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599E39A1" w:rsidR="00F4057A" w:rsidRPr="00083FBC" w:rsidRDefault="00F4057A" w:rsidP="007C76DE">
            <w:pPr>
              <w:tabs>
                <w:tab w:val="left" w:pos="7200"/>
              </w:tabs>
            </w:pPr>
            <w:r w:rsidRPr="00083FBC">
              <w:t>Document: JVET-</w:t>
            </w:r>
            <w:proofErr w:type="spellStart"/>
            <w:r w:rsidR="00EC4590" w:rsidRPr="00083FBC">
              <w:t>T</w:t>
            </w:r>
            <w:r w:rsidRPr="00083FBC">
              <w:t>_Notes_</w:t>
            </w:r>
            <w:r w:rsidR="00C84DEF" w:rsidRPr="00083FBC">
              <w:t>d</w:t>
            </w:r>
            <w:ins w:id="0" w:author="Gary Sullivan" w:date="2020-10-15T19:38:00Z">
              <w:r w:rsidR="006C5F92">
                <w:t>B</w:t>
              </w:r>
            </w:ins>
            <w:proofErr w:type="spellEnd"/>
            <w:del w:id="1" w:author="Gary Sullivan" w:date="2020-10-15T19:38:00Z">
              <w:r w:rsidR="000A616C" w:rsidDel="006C5F92">
                <w:delText>A</w:delText>
              </w:r>
            </w:del>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berschrift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12BEC7EF" w:rsidR="007E3530" w:rsidRPr="00083FBC" w:rsidRDefault="007E3530" w:rsidP="007E3530">
      <w:r w:rsidRPr="00083FBC">
        <w:t xml:space="preserve">The JVET produced </w:t>
      </w:r>
      <w:del w:id="2" w:author="Jens-Rainer Ohm" w:date="2020-10-16T15:40:00Z">
        <w:r w:rsidR="00167CDE" w:rsidRPr="00083FBC" w:rsidDel="00352EE1">
          <w:rPr>
            <w:highlight w:val="yellow"/>
          </w:rPr>
          <w:delText>X</w:delText>
        </w:r>
        <w:r w:rsidR="00CA54F5" w:rsidRPr="00083FBC" w:rsidDel="00352EE1">
          <w:rPr>
            <w:highlight w:val="yellow"/>
          </w:rPr>
          <w:delText xml:space="preserve"> </w:delText>
        </w:r>
      </w:del>
      <w:ins w:id="3" w:author="Jens-Rainer Ohm" w:date="2020-10-16T15:40:00Z">
        <w:r w:rsidR="00352EE1">
          <w:rPr>
            <w:highlight w:val="yellow"/>
          </w:rPr>
          <w:t>22</w:t>
        </w:r>
        <w:r w:rsidR="00352EE1" w:rsidRPr="00083FBC">
          <w:rPr>
            <w:highlight w:val="yellow"/>
          </w:rPr>
          <w:t xml:space="preserve"> </w:t>
        </w:r>
      </w:ins>
      <w:r w:rsidRPr="00083FBC">
        <w:t>output documents from the meeting</w:t>
      </w:r>
      <w:del w:id="4" w:author="Jens-Rainer Ohm" w:date="2020-10-16T15:28:00Z">
        <w:r w:rsidR="00167CDE" w:rsidRPr="00083FBC" w:rsidDel="00B02B05">
          <w:delText xml:space="preserve"> (</w:delText>
        </w:r>
        <w:r w:rsidR="00167CDE" w:rsidRPr="00083FBC" w:rsidDel="00B02B05">
          <w:rPr>
            <w:highlight w:val="yellow"/>
          </w:rPr>
          <w:delText>Update</w:delText>
        </w:r>
        <w:r w:rsidR="00167CDE" w:rsidRPr="00083FBC" w:rsidDel="00B02B05">
          <w:delText>)</w:delText>
        </w:r>
      </w:del>
      <w:r w:rsidRPr="00083FBC">
        <w:t>:</w:t>
      </w:r>
    </w:p>
    <w:p w14:paraId="265AC5AC" w14:textId="0125EB5D" w:rsidR="007E3530" w:rsidRPr="00083FBC" w:rsidRDefault="007E3530" w:rsidP="007E3530">
      <w:pPr>
        <w:pStyle w:val="Aufzhlungszeichen2"/>
        <w:numPr>
          <w:ilvl w:val="0"/>
          <w:numId w:val="13"/>
        </w:numPr>
        <w:contextualSpacing w:val="0"/>
      </w:pPr>
      <w:r w:rsidRPr="00083FBC">
        <w:rPr>
          <w:lang w:eastAsia="de-DE"/>
        </w:rPr>
        <w:lastRenderedPageBreak/>
        <w:t>JVET-</w:t>
      </w:r>
      <w:del w:id="5" w:author="Jens-Rainer Ohm" w:date="2020-10-16T15:21:00Z">
        <w:r w:rsidR="00CA54F5" w:rsidRPr="00083FBC" w:rsidDel="00A81998">
          <w:rPr>
            <w:lang w:eastAsia="de-DE"/>
          </w:rPr>
          <w:delText xml:space="preserve">S2001 </w:delText>
        </w:r>
      </w:del>
      <w:ins w:id="6" w:author="Jens-Rainer Ohm" w:date="2020-10-16T15:21:00Z">
        <w:r w:rsidR="00A81998">
          <w:rPr>
            <w:lang w:eastAsia="de-DE"/>
          </w:rPr>
          <w:t>T1003</w:t>
        </w:r>
        <w:r w:rsidR="00A81998" w:rsidRPr="00083FBC">
          <w:rPr>
            <w:lang w:eastAsia="de-DE"/>
          </w:rPr>
          <w:t xml:space="preserve"> </w:t>
        </w:r>
        <w:r w:rsidR="00A81998">
          <w:t>R</w:t>
        </w:r>
        <w:r w:rsidR="00A81998" w:rsidRPr="00083FBC">
          <w:t xml:space="preserve">evised coding-independent code points for video signal type identification </w:t>
        </w:r>
        <w:r w:rsidR="00A81998">
          <w:t>(</w:t>
        </w:r>
        <w:r w:rsidR="00A81998">
          <w:t>D</w:t>
        </w:r>
        <w:r w:rsidR="00A81998" w:rsidRPr="00083FBC">
          <w:t xml:space="preserve">raft </w:t>
        </w:r>
        <w:r w:rsidR="00A81998">
          <w:t xml:space="preserve">2) </w:t>
        </w:r>
      </w:ins>
      <w:del w:id="7" w:author="Jens-Rainer Ohm" w:date="2020-10-16T15:21:00Z">
        <w:r w:rsidRPr="00083FBC" w:rsidDel="00A81998">
          <w:rPr>
            <w:lang w:eastAsia="de-DE"/>
          </w:rPr>
          <w:delText xml:space="preserve">Versatile Video Coding specification text (Draft </w:delText>
        </w:r>
        <w:r w:rsidR="00CA54F5" w:rsidRPr="00083FBC" w:rsidDel="00A81998">
          <w:rPr>
            <w:lang w:eastAsia="de-DE"/>
          </w:rPr>
          <w:delText>10</w:delText>
        </w:r>
        <w:r w:rsidRPr="00083FBC" w:rsidDel="00A81998">
          <w:rPr>
            <w:lang w:eastAsia="de-DE"/>
          </w:rPr>
          <w:delText>)</w:delText>
        </w:r>
      </w:del>
    </w:p>
    <w:p w14:paraId="035E100F" w14:textId="03FDCF99" w:rsidR="007E3530" w:rsidRPr="00083FBC" w:rsidRDefault="007E3530" w:rsidP="007E3530">
      <w:pPr>
        <w:pStyle w:val="Aufzhlungszeichen2"/>
        <w:numPr>
          <w:ilvl w:val="0"/>
          <w:numId w:val="13"/>
        </w:numPr>
        <w:contextualSpacing w:val="0"/>
      </w:pPr>
      <w:r w:rsidRPr="00083FBC">
        <w:rPr>
          <w:bCs/>
        </w:rPr>
        <w:t>JVET-</w:t>
      </w:r>
      <w:del w:id="8" w:author="Jens-Rainer Ohm" w:date="2020-10-16T15:22:00Z">
        <w:r w:rsidR="00CA54F5" w:rsidRPr="00083FBC" w:rsidDel="00A81998">
          <w:rPr>
            <w:bCs/>
          </w:rPr>
          <w:delText>S2002</w:delText>
        </w:r>
        <w:r w:rsidR="00CA54F5" w:rsidRPr="00083FBC" w:rsidDel="00A81998">
          <w:rPr>
            <w:lang w:eastAsia="de-DE"/>
          </w:rPr>
          <w:delText xml:space="preserve"> </w:delText>
        </w:r>
      </w:del>
      <w:ins w:id="9" w:author="Jens-Rainer Ohm" w:date="2020-10-16T15:22:00Z">
        <w:r w:rsidR="00A81998">
          <w:rPr>
            <w:bCs/>
          </w:rPr>
          <w:t>T1004</w:t>
        </w:r>
        <w:r w:rsidR="00A81998" w:rsidRPr="00083FBC">
          <w:rPr>
            <w:lang w:eastAsia="de-DE"/>
          </w:rPr>
          <w:t xml:space="preserve"> </w:t>
        </w:r>
        <w:r w:rsidR="00A81998" w:rsidRPr="00083FBC">
          <w:t>Errata report items for HEVC, AVC, Video CICP, and CP usage TR</w:t>
        </w:r>
      </w:ins>
      <w:del w:id="10" w:author="Jens-Rainer Ohm" w:date="2020-10-16T15:22:00Z">
        <w:r w:rsidRPr="00083FBC" w:rsidDel="00A81998">
          <w:rPr>
            <w:bCs/>
          </w:rPr>
          <w:delText>Algorithm description for Versatile Video Coding and Test Model </w:delText>
        </w:r>
        <w:r w:rsidR="00CA54F5" w:rsidRPr="00083FBC" w:rsidDel="00A81998">
          <w:rPr>
            <w:bCs/>
          </w:rPr>
          <w:delText xml:space="preserve">10 </w:delText>
        </w:r>
        <w:r w:rsidRPr="00083FBC" w:rsidDel="00A81998">
          <w:rPr>
            <w:bCs/>
          </w:rPr>
          <w:delText>(VTM </w:delText>
        </w:r>
        <w:r w:rsidR="00CA54F5" w:rsidRPr="00083FBC" w:rsidDel="00A81998">
          <w:rPr>
            <w:bCs/>
          </w:rPr>
          <w:delText>10</w:delText>
        </w:r>
        <w:r w:rsidRPr="00083FBC" w:rsidDel="00A81998">
          <w:rPr>
            <w:bCs/>
          </w:rPr>
          <w:delText>)</w:delText>
        </w:r>
      </w:del>
    </w:p>
    <w:p w14:paraId="2A29B91F" w14:textId="21092FCB" w:rsidR="001136CC" w:rsidRDefault="001136CC" w:rsidP="007E3530">
      <w:pPr>
        <w:pStyle w:val="Aufzhlungszeichen2"/>
        <w:numPr>
          <w:ilvl w:val="0"/>
          <w:numId w:val="13"/>
        </w:numPr>
        <w:contextualSpacing w:val="0"/>
        <w:rPr>
          <w:ins w:id="11" w:author="Jens-Rainer Ohm" w:date="2020-10-16T15:23:00Z"/>
        </w:rPr>
      </w:pPr>
      <w:ins w:id="12" w:author="Jens-Rainer Ohm" w:date="2020-10-16T15:22:00Z">
        <w:r>
          <w:t xml:space="preserve">JVET-T1005 </w:t>
        </w:r>
        <w:r w:rsidRPr="00083FBC">
          <w:t xml:space="preserve">Shutter interval information SEI message for HEVC (Draft </w:t>
        </w:r>
        <w:r>
          <w:t>3</w:t>
        </w:r>
        <w:r w:rsidRPr="00083FBC">
          <w:t>)</w:t>
        </w:r>
      </w:ins>
    </w:p>
    <w:p w14:paraId="787B4D31" w14:textId="61E2FE77" w:rsidR="00B02B05" w:rsidRDefault="00B02B05" w:rsidP="007E3530">
      <w:pPr>
        <w:pStyle w:val="Aufzhlungszeichen2"/>
        <w:numPr>
          <w:ilvl w:val="0"/>
          <w:numId w:val="13"/>
        </w:numPr>
        <w:contextualSpacing w:val="0"/>
        <w:rPr>
          <w:ins w:id="13" w:author="Jens-Rainer Ohm" w:date="2020-10-16T15:24:00Z"/>
        </w:rPr>
      </w:pPr>
      <w:ins w:id="14" w:author="Jens-Rainer Ohm" w:date="2020-10-16T15:23:00Z">
        <w:r>
          <w:t>JVET-T</w:t>
        </w:r>
      </w:ins>
      <w:ins w:id="15" w:author="Jens-Rainer Ohm" w:date="2020-10-16T15:24:00Z">
        <w:r>
          <w:t xml:space="preserve">1006 </w:t>
        </w:r>
        <w:r w:rsidRPr="00083FBC">
          <w:t xml:space="preserve">Annotated regions and shutter interval information SEI messages for AVC (Draft </w:t>
        </w:r>
        <w:r>
          <w:t>2</w:t>
        </w:r>
        <w:r w:rsidRPr="00083FBC">
          <w:t>)</w:t>
        </w:r>
      </w:ins>
    </w:p>
    <w:p w14:paraId="5C491058" w14:textId="59DC532D" w:rsidR="00B02B05" w:rsidRDefault="00B02B05" w:rsidP="007E3530">
      <w:pPr>
        <w:pStyle w:val="Aufzhlungszeichen2"/>
        <w:numPr>
          <w:ilvl w:val="0"/>
          <w:numId w:val="13"/>
        </w:numPr>
        <w:contextualSpacing w:val="0"/>
        <w:rPr>
          <w:ins w:id="16" w:author="Jens-Rainer Ohm" w:date="2020-10-16T15:27:00Z"/>
        </w:rPr>
      </w:pPr>
      <w:ins w:id="17" w:author="Jens-Rainer Ohm" w:date="2020-10-16T15:24:00Z">
        <w:r>
          <w:t xml:space="preserve">JVET-T1008 </w:t>
        </w:r>
        <w:r w:rsidRPr="00083FBC">
          <w:t xml:space="preserve">Usage of video signal type code points (Draft </w:t>
        </w:r>
        <w:r>
          <w:t>2</w:t>
        </w:r>
        <w:r w:rsidRPr="00083FBC">
          <w:t xml:space="preserve"> for version 3)</w:t>
        </w:r>
      </w:ins>
    </w:p>
    <w:p w14:paraId="746FBC7D" w14:textId="42C99E8F" w:rsidR="00B02B05" w:rsidRDefault="00B02B05" w:rsidP="007E3530">
      <w:pPr>
        <w:pStyle w:val="Aufzhlungszeichen2"/>
        <w:numPr>
          <w:ilvl w:val="0"/>
          <w:numId w:val="13"/>
        </w:numPr>
        <w:contextualSpacing w:val="0"/>
        <w:rPr>
          <w:ins w:id="18" w:author="Jens-Rainer Ohm" w:date="2020-10-16T15:28:00Z"/>
        </w:rPr>
      </w:pPr>
      <w:ins w:id="19" w:author="Jens-Rainer Ohm" w:date="2020-10-16T15:27:00Z">
        <w:r>
          <w:t xml:space="preserve">JVET-T2001 </w:t>
        </w:r>
        <w:r w:rsidRPr="00083FBC">
          <w:rPr>
            <w:lang w:eastAsia="de-DE"/>
          </w:rPr>
          <w:t xml:space="preserve">Versatile Video Coding </w:t>
        </w:r>
        <w:r>
          <w:rPr>
            <w:lang w:eastAsia="de-DE"/>
          </w:rPr>
          <w:t>Editorial Refinements on Draft 10</w:t>
        </w:r>
      </w:ins>
    </w:p>
    <w:p w14:paraId="4BD4A984" w14:textId="179EC6EC" w:rsidR="00B02B05" w:rsidRDefault="00B02B05" w:rsidP="007E3530">
      <w:pPr>
        <w:pStyle w:val="Aufzhlungszeichen2"/>
        <w:numPr>
          <w:ilvl w:val="0"/>
          <w:numId w:val="13"/>
        </w:numPr>
        <w:contextualSpacing w:val="0"/>
        <w:rPr>
          <w:ins w:id="20" w:author="Jens-Rainer Ohm" w:date="2020-10-16T15:22:00Z"/>
        </w:rPr>
      </w:pPr>
      <w:ins w:id="21" w:author="Jens-Rainer Ohm" w:date="2020-10-16T15:28:00Z">
        <w:r>
          <w:t xml:space="preserve">JVET-T2002 </w:t>
        </w:r>
        <w:r w:rsidRPr="00083FBC">
          <w:rPr>
            <w:bCs/>
          </w:rPr>
          <w:t>Algorithm description for Versatile Video Coding and Test Model 1</w:t>
        </w:r>
        <w:r>
          <w:rPr>
            <w:bCs/>
          </w:rPr>
          <w:t>1</w:t>
        </w:r>
        <w:r w:rsidRPr="00083FBC">
          <w:rPr>
            <w:bCs/>
          </w:rPr>
          <w:t xml:space="preserve"> (VTM 1</w:t>
        </w:r>
        <w:r>
          <w:rPr>
            <w:bCs/>
          </w:rPr>
          <w:t>1</w:t>
        </w:r>
        <w:r w:rsidRPr="00083FBC">
          <w:rPr>
            <w:bCs/>
          </w:rPr>
          <w:t>)</w:t>
        </w:r>
      </w:ins>
    </w:p>
    <w:p w14:paraId="2D0C6D05" w14:textId="49B4C474" w:rsidR="00CA54F5" w:rsidRPr="00083FBC" w:rsidRDefault="00CA54F5" w:rsidP="007E3530">
      <w:pPr>
        <w:pStyle w:val="Aufzhlungszeichen2"/>
        <w:numPr>
          <w:ilvl w:val="0"/>
          <w:numId w:val="13"/>
        </w:numPr>
        <w:contextualSpacing w:val="0"/>
      </w:pPr>
      <w:r w:rsidRPr="00083FBC">
        <w:rPr>
          <w:lang w:eastAsia="de-DE"/>
        </w:rPr>
        <w:t>JVET-</w:t>
      </w:r>
      <w:del w:id="22" w:author="Jens-Rainer Ohm" w:date="2020-10-16T15:30:00Z">
        <w:r w:rsidRPr="00083FBC" w:rsidDel="00B02B05">
          <w:rPr>
            <w:lang w:eastAsia="de-DE"/>
          </w:rPr>
          <w:delText xml:space="preserve">S2004 </w:delText>
        </w:r>
      </w:del>
      <w:ins w:id="23" w:author="Jens-Rainer Ohm" w:date="2020-10-16T15:30:00Z">
        <w:r w:rsidR="00B02B05">
          <w:rPr>
            <w:lang w:eastAsia="de-DE"/>
          </w:rPr>
          <w:t>T</w:t>
        </w:r>
        <w:r w:rsidR="00B02B05" w:rsidRPr="00083FBC">
          <w:rPr>
            <w:lang w:eastAsia="de-DE"/>
          </w:rPr>
          <w:t xml:space="preserve">2004 </w:t>
        </w:r>
      </w:ins>
      <w:r w:rsidRPr="00083FBC">
        <w:rPr>
          <w:lang w:eastAsia="de-DE"/>
        </w:rPr>
        <w:t xml:space="preserve">Algorithm descriptions of projection format conversion and video quality metrics in 360Lib (Version </w:t>
      </w:r>
      <w:del w:id="24" w:author="Jens-Rainer Ohm" w:date="2020-10-16T15:30:00Z">
        <w:r w:rsidRPr="00083FBC" w:rsidDel="00B02B05">
          <w:rPr>
            <w:lang w:eastAsia="de-DE"/>
          </w:rPr>
          <w:delText>11</w:delText>
        </w:r>
      </w:del>
      <w:ins w:id="25" w:author="Jens-Rainer Ohm" w:date="2020-10-16T15:30:00Z">
        <w:r w:rsidR="00B02B05" w:rsidRPr="00083FBC">
          <w:rPr>
            <w:lang w:eastAsia="de-DE"/>
          </w:rPr>
          <w:t>1</w:t>
        </w:r>
        <w:r w:rsidR="00B02B05">
          <w:rPr>
            <w:lang w:eastAsia="de-DE"/>
          </w:rPr>
          <w:t>2</w:t>
        </w:r>
      </w:ins>
      <w:r w:rsidRPr="00083FBC">
        <w:rPr>
          <w:lang w:eastAsia="de-DE"/>
        </w:rPr>
        <w:t>)</w:t>
      </w:r>
    </w:p>
    <w:p w14:paraId="4A9AC83F" w14:textId="03460F0E" w:rsidR="007E3530" w:rsidRPr="00083FBC" w:rsidRDefault="007E3530" w:rsidP="007E3530">
      <w:pPr>
        <w:pStyle w:val="Aufzhlungszeichen2"/>
        <w:numPr>
          <w:ilvl w:val="0"/>
          <w:numId w:val="13"/>
        </w:numPr>
        <w:contextualSpacing w:val="0"/>
      </w:pPr>
      <w:r w:rsidRPr="00083FBC">
        <w:rPr>
          <w:bCs/>
        </w:rPr>
        <w:t>JVET-</w:t>
      </w:r>
      <w:del w:id="26" w:author="Jens-Rainer Ohm" w:date="2020-10-16T15:31:00Z">
        <w:r w:rsidR="00CA54F5" w:rsidRPr="00083FBC" w:rsidDel="00B02B05">
          <w:rPr>
            <w:bCs/>
          </w:rPr>
          <w:delText>S2005</w:delText>
        </w:r>
        <w:r w:rsidR="00CA54F5" w:rsidRPr="00083FBC" w:rsidDel="00B02B05">
          <w:rPr>
            <w:lang w:eastAsia="de-DE"/>
          </w:rPr>
          <w:delText xml:space="preserve"> </w:delText>
        </w:r>
      </w:del>
      <w:ins w:id="27" w:author="Jens-Rainer Ohm" w:date="2020-10-16T15:31:00Z">
        <w:r w:rsidR="00B02B05">
          <w:rPr>
            <w:bCs/>
          </w:rPr>
          <w:t>T</w:t>
        </w:r>
        <w:r w:rsidR="00B02B05" w:rsidRPr="00083FBC">
          <w:rPr>
            <w:bCs/>
          </w:rPr>
          <w:t>200</w:t>
        </w:r>
        <w:r w:rsidR="00B02B05">
          <w:rPr>
            <w:bCs/>
          </w:rPr>
          <w:t>6</w:t>
        </w:r>
        <w:r w:rsidR="00B02B05" w:rsidRPr="00083FBC">
          <w:rPr>
            <w:lang w:eastAsia="de-DE"/>
          </w:rPr>
          <w:t xml:space="preserve"> </w:t>
        </w:r>
        <w:r w:rsidR="00B02B05">
          <w:rPr>
            <w:lang w:eastAsia="de-DE"/>
          </w:rPr>
          <w:t>Common Test Conditions</w:t>
        </w:r>
        <w:r w:rsidR="00B02B05" w:rsidRPr="00083FBC">
          <w:rPr>
            <w:lang w:eastAsia="de-DE"/>
          </w:rPr>
          <w:t xml:space="preserve"> and </w:t>
        </w:r>
        <w:r w:rsidR="00B02B05">
          <w:rPr>
            <w:lang w:eastAsia="de-DE"/>
          </w:rPr>
          <w:t>evaluation procedures</w:t>
        </w:r>
        <w:r w:rsidR="00B02B05" w:rsidRPr="00083FBC">
          <w:rPr>
            <w:lang w:eastAsia="de-DE"/>
          </w:rPr>
          <w:t xml:space="preserve"> </w:t>
        </w:r>
        <w:r w:rsidR="00B02B05" w:rsidRPr="00083FBC">
          <w:t>for neural network</w:t>
        </w:r>
        <w:r w:rsidR="00B02B05">
          <w:t>-based</w:t>
        </w:r>
        <w:r w:rsidR="00B02B05" w:rsidRPr="00083FBC">
          <w:t xml:space="preserve"> </w:t>
        </w:r>
        <w:r w:rsidR="00B02B05">
          <w:t xml:space="preserve">video </w:t>
        </w:r>
        <w:r w:rsidR="00B02B05" w:rsidRPr="00B02B05">
          <w:rPr>
            <w:rPrChange w:id="28" w:author="Jens-Rainer Ohm" w:date="2020-10-16T15:31:00Z">
              <w:rPr>
                <w:highlight w:val="yellow"/>
              </w:rPr>
            </w:rPrChange>
          </w:rPr>
          <w:t xml:space="preserve">coding </w:t>
        </w:r>
        <w:r w:rsidR="00B02B05">
          <w:t>technology</w:t>
        </w:r>
        <w:r w:rsidR="00B02B05" w:rsidRPr="00083FBC">
          <w:t xml:space="preserve"> </w:t>
        </w:r>
      </w:ins>
      <w:del w:id="29" w:author="Jens-Rainer Ohm" w:date="2020-10-16T15:31:00Z">
        <w:r w:rsidRPr="00083FBC" w:rsidDel="00B02B05">
          <w:rPr>
            <w:lang w:eastAsia="de-DE"/>
          </w:rPr>
          <w:delText xml:space="preserve">Methodology and reporting template </w:delText>
        </w:r>
        <w:r w:rsidRPr="00083FBC" w:rsidDel="00B02B05">
          <w:rPr>
            <w:bCs/>
          </w:rPr>
          <w:delText>for coding tool testing</w:delText>
        </w:r>
      </w:del>
    </w:p>
    <w:p w14:paraId="2F00E697" w14:textId="6CCA6806" w:rsidR="007E3530" w:rsidRPr="00083FBC" w:rsidDel="00B02B05" w:rsidRDefault="007E3530" w:rsidP="007E3530">
      <w:pPr>
        <w:pStyle w:val="Aufzhlungszeichen2"/>
        <w:numPr>
          <w:ilvl w:val="0"/>
          <w:numId w:val="13"/>
        </w:numPr>
        <w:contextualSpacing w:val="0"/>
        <w:rPr>
          <w:del w:id="30" w:author="Jens-Rainer Ohm" w:date="2020-10-16T15:31:00Z"/>
        </w:rPr>
      </w:pPr>
      <w:del w:id="31" w:author="Jens-Rainer Ohm" w:date="2020-10-16T15:31:00Z">
        <w:r w:rsidRPr="00083FBC" w:rsidDel="00B02B05">
          <w:rPr>
            <w:bCs/>
          </w:rPr>
          <w:delText>JVET-</w:delText>
        </w:r>
        <w:r w:rsidR="00CA54F5" w:rsidRPr="00083FBC" w:rsidDel="00B02B05">
          <w:rPr>
            <w:bCs/>
          </w:rPr>
          <w:delText>S2007</w:delText>
        </w:r>
        <w:r w:rsidR="00CA54F5" w:rsidRPr="00083FBC" w:rsidDel="00B02B05">
          <w:delText xml:space="preserve"> </w:delText>
        </w:r>
        <w:r w:rsidRPr="00083FBC" w:rsidDel="00B02B05">
          <w:rPr>
            <w:lang w:eastAsia="de-DE"/>
          </w:rPr>
          <w:delText>S</w:delText>
        </w:r>
        <w:r w:rsidRPr="00083FBC" w:rsidDel="00B02B05">
          <w:rPr>
            <w:bCs/>
          </w:rPr>
          <w:delText xml:space="preserve">upplemental enhancement information messages for coded video bitstreams (Draft </w:delText>
        </w:r>
        <w:r w:rsidR="00CA54F5" w:rsidRPr="00083FBC" w:rsidDel="00B02B05">
          <w:rPr>
            <w:bCs/>
          </w:rPr>
          <w:delText>5</w:delText>
        </w:r>
        <w:r w:rsidRPr="00083FBC" w:rsidDel="00B02B05">
          <w:rPr>
            <w:bCs/>
          </w:rPr>
          <w:delText>)</w:delText>
        </w:r>
      </w:del>
    </w:p>
    <w:p w14:paraId="509AF031" w14:textId="77BEA262" w:rsidR="007E3530" w:rsidRPr="00083FBC" w:rsidRDefault="007E3530" w:rsidP="007E3530">
      <w:pPr>
        <w:pStyle w:val="Aufzhlungszeichen2"/>
        <w:numPr>
          <w:ilvl w:val="0"/>
          <w:numId w:val="13"/>
        </w:numPr>
        <w:contextualSpacing w:val="0"/>
      </w:pPr>
      <w:r w:rsidRPr="00083FBC">
        <w:rPr>
          <w:bCs/>
        </w:rPr>
        <w:t>JVET-</w:t>
      </w:r>
      <w:del w:id="32" w:author="Jens-Rainer Ohm" w:date="2020-10-16T15:31:00Z">
        <w:r w:rsidR="00CA54F5" w:rsidRPr="00083FBC" w:rsidDel="00B02B05">
          <w:rPr>
            <w:bCs/>
          </w:rPr>
          <w:delText>S2008</w:delText>
        </w:r>
        <w:r w:rsidR="00CA54F5" w:rsidRPr="00083FBC" w:rsidDel="00B02B05">
          <w:rPr>
            <w:lang w:eastAsia="de-DE"/>
          </w:rPr>
          <w:delText xml:space="preserve"> </w:delText>
        </w:r>
      </w:del>
      <w:ins w:id="33" w:author="Jens-Rainer Ohm" w:date="2020-10-16T15:31:00Z">
        <w:r w:rsidR="00B02B05">
          <w:rPr>
            <w:bCs/>
          </w:rPr>
          <w:t>T</w:t>
        </w:r>
        <w:r w:rsidR="00B02B05" w:rsidRPr="00083FBC">
          <w:rPr>
            <w:bCs/>
          </w:rPr>
          <w:t>2008</w:t>
        </w:r>
        <w:r w:rsidR="00B02B05" w:rsidRPr="00083FBC">
          <w:rPr>
            <w:lang w:eastAsia="de-DE"/>
          </w:rPr>
          <w:t xml:space="preserve"> </w:t>
        </w:r>
      </w:ins>
      <w:r w:rsidRPr="00083FBC">
        <w:rPr>
          <w:lang w:eastAsia="de-DE"/>
        </w:rPr>
        <w:t xml:space="preserve">Conformance testing for versatile video coding (Draft </w:t>
      </w:r>
      <w:del w:id="34" w:author="Jens-Rainer Ohm" w:date="2020-10-16T15:31:00Z">
        <w:r w:rsidR="00CA54F5" w:rsidRPr="00083FBC" w:rsidDel="00B02B05">
          <w:rPr>
            <w:lang w:eastAsia="de-DE"/>
          </w:rPr>
          <w:delText>4</w:delText>
        </w:r>
      </w:del>
      <w:ins w:id="35" w:author="Jens-Rainer Ohm" w:date="2020-10-16T15:31:00Z">
        <w:r w:rsidR="00B02B05">
          <w:rPr>
            <w:lang w:eastAsia="de-DE"/>
          </w:rPr>
          <w:t>5</w:t>
        </w:r>
      </w:ins>
      <w:r w:rsidRPr="00083FBC">
        <w:rPr>
          <w:lang w:eastAsia="de-DE"/>
        </w:rPr>
        <w:t>)</w:t>
      </w:r>
    </w:p>
    <w:p w14:paraId="62FD70A0" w14:textId="3F2662F9" w:rsidR="007E3530" w:rsidRPr="00083FBC" w:rsidRDefault="007E3530" w:rsidP="007E3530">
      <w:pPr>
        <w:pStyle w:val="Aufzhlungszeichen2"/>
        <w:numPr>
          <w:ilvl w:val="0"/>
          <w:numId w:val="13"/>
        </w:numPr>
        <w:contextualSpacing w:val="0"/>
      </w:pPr>
      <w:r w:rsidRPr="00083FBC">
        <w:rPr>
          <w:szCs w:val="24"/>
        </w:rPr>
        <w:t>JVET-</w:t>
      </w:r>
      <w:bookmarkStart w:id="36" w:name="_Hlk37839931"/>
      <w:del w:id="37" w:author="Jens-Rainer Ohm" w:date="2020-10-16T15:31:00Z">
        <w:r w:rsidR="00CA54F5" w:rsidRPr="00083FBC" w:rsidDel="00B02B05">
          <w:rPr>
            <w:bCs/>
          </w:rPr>
          <w:delText>S2009</w:delText>
        </w:r>
        <w:r w:rsidR="00CA54F5" w:rsidRPr="00083FBC" w:rsidDel="00B02B05">
          <w:rPr>
            <w:lang w:eastAsia="de-DE"/>
          </w:rPr>
          <w:delText xml:space="preserve"> </w:delText>
        </w:r>
      </w:del>
      <w:ins w:id="38" w:author="Jens-Rainer Ohm" w:date="2020-10-16T15:31:00Z">
        <w:r w:rsidR="00B02B05">
          <w:rPr>
            <w:bCs/>
          </w:rPr>
          <w:t>T</w:t>
        </w:r>
        <w:r w:rsidR="00B02B05" w:rsidRPr="00083FBC">
          <w:rPr>
            <w:bCs/>
          </w:rPr>
          <w:t>2009</w:t>
        </w:r>
        <w:r w:rsidR="00B02B05" w:rsidRPr="00083FBC">
          <w:rPr>
            <w:lang w:eastAsia="de-DE"/>
          </w:rPr>
          <w:t xml:space="preserve"> </w:t>
        </w:r>
      </w:ins>
      <w:r w:rsidRPr="00083FBC">
        <w:rPr>
          <w:lang w:eastAsia="de-DE"/>
        </w:rPr>
        <w:t>VVC verification test</w:t>
      </w:r>
      <w:r w:rsidR="00CA54F5" w:rsidRPr="00083FBC">
        <w:rPr>
          <w:lang w:eastAsia="de-DE"/>
        </w:rPr>
        <w:t xml:space="preserve"> plan</w:t>
      </w:r>
      <w:r w:rsidRPr="00083FBC">
        <w:rPr>
          <w:lang w:eastAsia="de-DE"/>
        </w:rPr>
        <w:t xml:space="preserve"> (Draft </w:t>
      </w:r>
      <w:del w:id="39" w:author="Jens-Rainer Ohm" w:date="2020-10-16T15:32:00Z">
        <w:r w:rsidR="00CA54F5" w:rsidRPr="00083FBC" w:rsidDel="00B02B05">
          <w:rPr>
            <w:lang w:eastAsia="de-DE"/>
          </w:rPr>
          <w:delText>3</w:delText>
        </w:r>
      </w:del>
      <w:ins w:id="40" w:author="Jens-Rainer Ohm" w:date="2020-10-16T15:32:00Z">
        <w:r w:rsidR="00B02B05">
          <w:rPr>
            <w:lang w:eastAsia="de-DE"/>
          </w:rPr>
          <w:t>4</w:t>
        </w:r>
      </w:ins>
      <w:r w:rsidRPr="00083FBC">
        <w:rPr>
          <w:lang w:eastAsia="de-DE"/>
        </w:rPr>
        <w:t>)</w:t>
      </w:r>
      <w:bookmarkEnd w:id="36"/>
    </w:p>
    <w:p w14:paraId="78E4DF73" w14:textId="2D592CEE" w:rsidR="00B02B05" w:rsidRPr="00B02B05" w:rsidRDefault="00B02B05" w:rsidP="007E3530">
      <w:pPr>
        <w:pStyle w:val="Aufzhlungszeichen2"/>
        <w:numPr>
          <w:ilvl w:val="0"/>
          <w:numId w:val="13"/>
        </w:numPr>
        <w:contextualSpacing w:val="0"/>
        <w:rPr>
          <w:ins w:id="41" w:author="Jens-Rainer Ohm" w:date="2020-10-16T15:32:00Z"/>
          <w:rPrChange w:id="42" w:author="Jens-Rainer Ohm" w:date="2020-10-16T15:32:00Z">
            <w:rPr>
              <w:ins w:id="43" w:author="Jens-Rainer Ohm" w:date="2020-10-16T15:32:00Z"/>
              <w:szCs w:val="24"/>
            </w:rPr>
          </w:rPrChange>
        </w:rPr>
      </w:pPr>
      <w:ins w:id="44" w:author="Jens-Rainer Ohm" w:date="2020-10-16T15:32:00Z">
        <w:r>
          <w:t xml:space="preserve">JVET-T2010 </w:t>
        </w:r>
        <w:r>
          <w:rPr>
            <w:lang w:eastAsia="de-DE"/>
          </w:rPr>
          <w:t>VTM</w:t>
        </w:r>
        <w:r w:rsidRPr="00083FBC">
          <w:rPr>
            <w:lang w:eastAsia="de-DE"/>
          </w:rPr>
          <w:t xml:space="preserve"> </w:t>
        </w:r>
        <w:r w:rsidRPr="00083FBC">
          <w:rPr>
            <w:szCs w:val="24"/>
          </w:rPr>
          <w:t>common</w:t>
        </w:r>
        <w:r w:rsidRPr="00083FBC">
          <w:rPr>
            <w:lang w:eastAsia="de-DE"/>
          </w:rPr>
          <w:t xml:space="preserve"> test conditions and software reference configurations for SDR video</w:t>
        </w:r>
      </w:ins>
    </w:p>
    <w:p w14:paraId="4195DFCD" w14:textId="77777777" w:rsidR="00352EE1" w:rsidRDefault="007E3530" w:rsidP="007E3530">
      <w:pPr>
        <w:pStyle w:val="Aufzhlungszeichen2"/>
        <w:numPr>
          <w:ilvl w:val="0"/>
          <w:numId w:val="13"/>
        </w:numPr>
        <w:contextualSpacing w:val="0"/>
        <w:rPr>
          <w:ins w:id="45" w:author="Jens-Rainer Ohm" w:date="2020-10-16T15:35:00Z"/>
        </w:rPr>
      </w:pPr>
      <w:r w:rsidRPr="00083FBC">
        <w:rPr>
          <w:szCs w:val="24"/>
        </w:rPr>
        <w:t>JVET-</w:t>
      </w:r>
      <w:bookmarkStart w:id="46" w:name="_Hlk37839668"/>
      <w:del w:id="47" w:author="Jens-Rainer Ohm" w:date="2020-10-16T15:32:00Z">
        <w:r w:rsidR="00CA54F5" w:rsidRPr="00083FBC" w:rsidDel="00B02B05">
          <w:rPr>
            <w:szCs w:val="24"/>
          </w:rPr>
          <w:delText xml:space="preserve">S2011 </w:delText>
        </w:r>
      </w:del>
      <w:ins w:id="48" w:author="Jens-Rainer Ohm" w:date="2020-10-16T15:32:00Z">
        <w:r w:rsidR="00B02B05">
          <w:rPr>
            <w:szCs w:val="24"/>
          </w:rPr>
          <w:t>T</w:t>
        </w:r>
        <w:r w:rsidR="00B02B05" w:rsidRPr="00083FBC">
          <w:rPr>
            <w:szCs w:val="24"/>
          </w:rPr>
          <w:t xml:space="preserve">2011 </w:t>
        </w:r>
      </w:ins>
      <w:del w:id="49" w:author="Jens-Rainer Ohm" w:date="2020-10-16T15:32:00Z">
        <w:r w:rsidR="00CA54F5" w:rsidRPr="00083FBC" w:rsidDel="00B02B05">
          <w:rPr>
            <w:lang w:eastAsia="de-DE"/>
          </w:rPr>
          <w:delText xml:space="preserve">JVET </w:delText>
        </w:r>
      </w:del>
      <w:ins w:id="50" w:author="Jens-Rainer Ohm" w:date="2020-10-16T15:32:00Z">
        <w:r w:rsidR="00B02B05">
          <w:rPr>
            <w:lang w:eastAsia="de-DE"/>
          </w:rPr>
          <w:t>VTM</w:t>
        </w:r>
        <w:r w:rsidR="00B02B05" w:rsidRPr="00083FBC">
          <w:rPr>
            <w:lang w:eastAsia="de-DE"/>
          </w:rPr>
          <w:t xml:space="preserve"> </w:t>
        </w:r>
      </w:ins>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46"/>
    </w:p>
    <w:p w14:paraId="2FD68863" w14:textId="0D624B9A" w:rsidR="007E3530" w:rsidRPr="00083FBC" w:rsidRDefault="00352EE1" w:rsidP="007E3530">
      <w:pPr>
        <w:pStyle w:val="Aufzhlungszeichen2"/>
        <w:numPr>
          <w:ilvl w:val="0"/>
          <w:numId w:val="13"/>
        </w:numPr>
        <w:contextualSpacing w:val="0"/>
      </w:pPr>
      <w:ins w:id="51" w:author="Jens-Rainer Ohm" w:date="2020-10-16T15:35:00Z">
        <w:r>
          <w:rPr>
            <w:lang w:eastAsia="de-DE"/>
          </w:rPr>
          <w:t xml:space="preserve">JVET-T2013 </w:t>
        </w:r>
        <w:r>
          <w:rPr>
            <w:lang w:eastAsia="de-DE"/>
          </w:rPr>
          <w:t>VTM</w:t>
        </w:r>
        <w:r w:rsidRPr="00083FBC">
          <w:rPr>
            <w:lang w:eastAsia="de-DE"/>
          </w:rPr>
          <w:t xml:space="preserve"> </w:t>
        </w:r>
        <w:r w:rsidRPr="00083FBC">
          <w:rPr>
            <w:szCs w:val="24"/>
          </w:rPr>
          <w:t>common</w:t>
        </w:r>
        <w:r w:rsidRPr="00083FBC">
          <w:rPr>
            <w:lang w:eastAsia="de-DE"/>
          </w:rPr>
          <w:t xml:space="preserve"> test conditions and software reference configurations for non-4:2:0 colour formats</w:t>
        </w:r>
      </w:ins>
      <w:r w:rsidR="007E3530" w:rsidRPr="00083FBC" w:rsidDel="00816B88">
        <w:rPr>
          <w:lang w:eastAsia="de-DE"/>
        </w:rPr>
        <w:t xml:space="preserve"> </w:t>
      </w:r>
    </w:p>
    <w:p w14:paraId="543B04C5" w14:textId="5E5A3041" w:rsidR="007E3530" w:rsidRDefault="007E3530" w:rsidP="007E3530">
      <w:pPr>
        <w:pStyle w:val="Aufzhlungszeichen2"/>
        <w:numPr>
          <w:ilvl w:val="0"/>
          <w:numId w:val="13"/>
        </w:numPr>
        <w:contextualSpacing w:val="0"/>
        <w:rPr>
          <w:ins w:id="52" w:author="Jens-Rainer Ohm" w:date="2020-10-16T15:36:00Z"/>
        </w:rPr>
      </w:pPr>
      <w:r w:rsidRPr="00083FBC">
        <w:rPr>
          <w:szCs w:val="24"/>
        </w:rPr>
        <w:t>JVET-</w:t>
      </w:r>
      <w:bookmarkStart w:id="53" w:name="_Hlk37839883"/>
      <w:del w:id="54" w:author="Jens-Rainer Ohm" w:date="2020-10-16T15:36:00Z">
        <w:r w:rsidR="00CA54F5" w:rsidRPr="00083FBC" w:rsidDel="00352EE1">
          <w:rPr>
            <w:szCs w:val="24"/>
          </w:rPr>
          <w:delText xml:space="preserve">S2016 </w:delText>
        </w:r>
      </w:del>
      <w:ins w:id="55" w:author="Jens-Rainer Ohm" w:date="2020-10-16T15:36:00Z">
        <w:r w:rsidR="00352EE1">
          <w:rPr>
            <w:szCs w:val="24"/>
          </w:rPr>
          <w:t>T</w:t>
        </w:r>
        <w:r w:rsidR="00352EE1" w:rsidRPr="00083FBC">
          <w:rPr>
            <w:szCs w:val="24"/>
          </w:rPr>
          <w:t xml:space="preserve">2016 </w:t>
        </w:r>
      </w:ins>
      <w:r w:rsidRPr="00083FBC">
        <w:rPr>
          <w:lang w:eastAsia="de-DE"/>
        </w:rPr>
        <w:t>Summary information on BD-rate experiment evaluation practices</w:t>
      </w:r>
      <w:bookmarkEnd w:id="53"/>
      <w:del w:id="56" w:author="Jens-Rainer Ohm" w:date="2020-10-16T15:36:00Z">
        <w:r w:rsidRPr="00083FBC" w:rsidDel="00352EE1">
          <w:rPr>
            <w:lang w:eastAsia="de-DE"/>
          </w:rPr>
          <w:delText xml:space="preserve">. </w:delText>
        </w:r>
      </w:del>
    </w:p>
    <w:p w14:paraId="44FA04AE" w14:textId="29A4E6B1" w:rsidR="00352EE1" w:rsidRDefault="00352EE1" w:rsidP="007E3530">
      <w:pPr>
        <w:pStyle w:val="Aufzhlungszeichen2"/>
        <w:numPr>
          <w:ilvl w:val="0"/>
          <w:numId w:val="13"/>
        </w:numPr>
        <w:contextualSpacing w:val="0"/>
        <w:rPr>
          <w:ins w:id="57" w:author="Jens-Rainer Ohm" w:date="2020-10-16T15:37:00Z"/>
        </w:rPr>
      </w:pPr>
      <w:ins w:id="58" w:author="Jens-Rainer Ohm" w:date="2020-10-16T15:36:00Z">
        <w:r>
          <w:t>JV</w:t>
        </w:r>
      </w:ins>
      <w:ins w:id="59" w:author="Jens-Rainer Ohm" w:date="2020-10-16T15:37:00Z">
        <w:r>
          <w:t xml:space="preserve">ET-T2017 </w:t>
        </w:r>
        <w:r>
          <w:rPr>
            <w:lang w:eastAsia="de-DE"/>
          </w:rPr>
          <w:t>Additional</w:t>
        </w:r>
        <w:r w:rsidRPr="00083FBC">
          <w:rPr>
            <w:lang w:eastAsia="de-DE"/>
          </w:rPr>
          <w:t xml:space="preserve"> SEI</w:t>
        </w:r>
        <w:r>
          <w:rPr>
            <w:lang w:eastAsia="de-DE"/>
          </w:rPr>
          <w:t xml:space="preserve"> messages for VSEI (Draft 1)</w:t>
        </w:r>
      </w:ins>
    </w:p>
    <w:p w14:paraId="3632D6EA" w14:textId="78973A7E" w:rsidR="00352EE1" w:rsidRPr="00352EE1" w:rsidRDefault="00352EE1" w:rsidP="007E3530">
      <w:pPr>
        <w:pStyle w:val="Aufzhlungszeichen2"/>
        <w:numPr>
          <w:ilvl w:val="0"/>
          <w:numId w:val="13"/>
        </w:numPr>
        <w:contextualSpacing w:val="0"/>
        <w:rPr>
          <w:ins w:id="60" w:author="Jens-Rainer Ohm" w:date="2020-10-16T15:37:00Z"/>
          <w:rPrChange w:id="61" w:author="Jens-Rainer Ohm" w:date="2020-10-16T15:37:00Z">
            <w:rPr>
              <w:ins w:id="62" w:author="Jens-Rainer Ohm" w:date="2020-10-16T15:37:00Z"/>
              <w:lang w:val="en-US" w:eastAsia="de-DE"/>
            </w:rPr>
          </w:rPrChange>
        </w:rPr>
      </w:pPr>
      <w:ins w:id="63" w:author="Jens-Rainer Ohm" w:date="2020-10-16T15:37:00Z">
        <w:r>
          <w:t xml:space="preserve">JVET-T2018 </w:t>
        </w:r>
        <w:r>
          <w:rPr>
            <w:lang w:val="en-US" w:eastAsia="de-DE"/>
          </w:rPr>
          <w:t>Common Test Conditions for High Bit Depth and High Bit Rate Coding</w:t>
        </w:r>
      </w:ins>
    </w:p>
    <w:p w14:paraId="5CABDF85" w14:textId="54C1536E" w:rsidR="00352EE1" w:rsidRPr="00352EE1" w:rsidRDefault="00352EE1" w:rsidP="007E3530">
      <w:pPr>
        <w:pStyle w:val="Aufzhlungszeichen2"/>
        <w:numPr>
          <w:ilvl w:val="0"/>
          <w:numId w:val="13"/>
        </w:numPr>
        <w:contextualSpacing w:val="0"/>
        <w:rPr>
          <w:ins w:id="64" w:author="Jens-Rainer Ohm" w:date="2020-10-16T15:37:00Z"/>
          <w:rPrChange w:id="65" w:author="Jens-Rainer Ohm" w:date="2020-10-16T15:37:00Z">
            <w:rPr>
              <w:ins w:id="66" w:author="Jens-Rainer Ohm" w:date="2020-10-16T15:37:00Z"/>
              <w:lang w:val="en-US" w:eastAsia="de-DE"/>
            </w:rPr>
          </w:rPrChange>
        </w:rPr>
      </w:pPr>
      <w:ins w:id="67" w:author="Jens-Rainer Ohm" w:date="2020-10-16T15:37:00Z">
        <w:r>
          <w:t xml:space="preserve">JVET-T2019 </w:t>
        </w:r>
        <w:r>
          <w:rPr>
            <w:lang w:val="en-US" w:eastAsia="de-DE"/>
          </w:rPr>
          <w:t>New level and additional SEI messages for VVC (Draft 1)</w:t>
        </w:r>
      </w:ins>
    </w:p>
    <w:p w14:paraId="17AA8BB7" w14:textId="3B155396" w:rsidR="00352EE1" w:rsidRDefault="00352EE1" w:rsidP="007E3530">
      <w:pPr>
        <w:pStyle w:val="Aufzhlungszeichen2"/>
        <w:numPr>
          <w:ilvl w:val="0"/>
          <w:numId w:val="13"/>
        </w:numPr>
        <w:contextualSpacing w:val="0"/>
        <w:rPr>
          <w:ins w:id="68" w:author="Jens-Rainer Ohm" w:date="2020-10-16T15:39:00Z"/>
        </w:rPr>
      </w:pPr>
      <w:ins w:id="69" w:author="Jens-Rainer Ohm" w:date="2020-10-16T15:37:00Z">
        <w:r>
          <w:t>JV</w:t>
        </w:r>
      </w:ins>
      <w:ins w:id="70" w:author="Jens-Rainer Ohm" w:date="2020-10-16T15:38:00Z">
        <w:r>
          <w:t xml:space="preserve">ET-T2020 </w:t>
        </w:r>
      </w:ins>
      <w:ins w:id="71" w:author="Jens-Rainer Ohm" w:date="2020-10-16T15:39:00Z">
        <w:r>
          <w:rPr>
            <w:lang w:eastAsia="de-DE"/>
          </w:rPr>
          <w:t>VVC verification test report for UHD SDR video content</w:t>
        </w:r>
      </w:ins>
    </w:p>
    <w:p w14:paraId="3C3476D6" w14:textId="68A82DDC" w:rsidR="00352EE1" w:rsidRDefault="00352EE1" w:rsidP="007E3530">
      <w:pPr>
        <w:pStyle w:val="Aufzhlungszeichen2"/>
        <w:numPr>
          <w:ilvl w:val="0"/>
          <w:numId w:val="13"/>
        </w:numPr>
        <w:contextualSpacing w:val="0"/>
        <w:rPr>
          <w:ins w:id="72" w:author="Jens-Rainer Ohm" w:date="2020-10-16T15:39:00Z"/>
        </w:rPr>
      </w:pPr>
      <w:ins w:id="73" w:author="Jens-Rainer Ohm" w:date="2020-10-16T15:39:00Z">
        <w:r>
          <w:t xml:space="preserve">JVET-T2021 </w:t>
        </w:r>
        <w:r>
          <w:rPr>
            <w:lang w:eastAsia="de-DE"/>
          </w:rPr>
          <w:t>Reference software</w:t>
        </w:r>
        <w:r w:rsidRPr="00083FBC">
          <w:rPr>
            <w:lang w:eastAsia="de-DE"/>
          </w:rPr>
          <w:t xml:space="preserve"> for versatile video coding (Draft </w:t>
        </w:r>
        <w:r>
          <w:rPr>
            <w:lang w:eastAsia="de-DE"/>
          </w:rPr>
          <w:t>1</w:t>
        </w:r>
        <w:r w:rsidRPr="00083FBC">
          <w:rPr>
            <w:lang w:eastAsia="de-DE"/>
          </w:rPr>
          <w:t>)</w:t>
        </w:r>
      </w:ins>
    </w:p>
    <w:p w14:paraId="16F4443E" w14:textId="386976D6" w:rsidR="00352EE1" w:rsidRPr="00352EE1" w:rsidRDefault="00352EE1" w:rsidP="007E3530">
      <w:pPr>
        <w:pStyle w:val="Aufzhlungszeichen2"/>
        <w:numPr>
          <w:ilvl w:val="0"/>
          <w:numId w:val="13"/>
        </w:numPr>
        <w:contextualSpacing w:val="0"/>
        <w:rPr>
          <w:ins w:id="74" w:author="Jens-Rainer Ohm" w:date="2020-10-16T15:39:00Z"/>
          <w:rPrChange w:id="75" w:author="Jens-Rainer Ohm" w:date="2020-10-16T15:39:00Z">
            <w:rPr>
              <w:ins w:id="76" w:author="Jens-Rainer Ohm" w:date="2020-10-16T15:39:00Z"/>
              <w:lang w:val="en-US" w:eastAsia="de-DE"/>
            </w:rPr>
          </w:rPrChange>
        </w:rPr>
      </w:pPr>
      <w:ins w:id="77" w:author="Jens-Rainer Ohm" w:date="2020-10-16T15:39:00Z">
        <w:r>
          <w:t xml:space="preserve">JVET-T2022 </w:t>
        </w:r>
        <w:r>
          <w:rPr>
            <w:lang w:eastAsia="de-DE"/>
          </w:rPr>
          <w:t>CE</w:t>
        </w:r>
        <w:r>
          <w:rPr>
            <w:lang w:val="en-US" w:eastAsia="de-DE"/>
          </w:rPr>
          <w:t xml:space="preserve"> on Entropy Coding for High Bit Depth and High Bit Rate Coding</w:t>
        </w:r>
      </w:ins>
    </w:p>
    <w:p w14:paraId="4100D053" w14:textId="60A916D1" w:rsidR="00352EE1" w:rsidRPr="00083FBC" w:rsidRDefault="00352EE1" w:rsidP="007E3530">
      <w:pPr>
        <w:pStyle w:val="Aufzhlungszeichen2"/>
        <w:numPr>
          <w:ilvl w:val="0"/>
          <w:numId w:val="13"/>
        </w:numPr>
        <w:contextualSpacing w:val="0"/>
      </w:pPr>
      <w:ins w:id="78" w:author="Jens-Rainer Ohm" w:date="2020-10-16T15:39:00Z">
        <w:r>
          <w:t xml:space="preserve">JVET-T2023 </w:t>
        </w:r>
      </w:ins>
      <w:ins w:id="79" w:author="Jens-Rainer Ohm" w:date="2020-10-16T15:40:00Z">
        <w:r>
          <w:rPr>
            <w:lang w:val="en-US" w:eastAsia="de-DE"/>
          </w:rPr>
          <w:t>E</w:t>
        </w:r>
        <w:r>
          <w:rPr>
            <w:lang w:eastAsia="de-DE"/>
          </w:rPr>
          <w:t>E</w:t>
        </w:r>
        <w:r>
          <w:rPr>
            <w:lang w:val="en-US" w:eastAsia="de-DE"/>
          </w:rPr>
          <w:t xml:space="preserve"> on Neural Network-based Video Coding</w:t>
        </w:r>
      </w:ins>
    </w:p>
    <w:p w14:paraId="303A737D" w14:textId="6A292C93" w:rsidR="00556EEC" w:rsidRPr="00083FBC" w:rsidRDefault="007E3772" w:rsidP="0037108D">
      <w:r w:rsidRPr="00083FBC">
        <w:t xml:space="preserve">For the organization and planning of its future work, the </w:t>
      </w:r>
      <w:r w:rsidR="00B159B2" w:rsidRPr="00083FBC">
        <w:t>JVET</w:t>
      </w:r>
      <w:r w:rsidRPr="00083FBC">
        <w:t xml:space="preserve"> established </w:t>
      </w:r>
      <w:del w:id="80" w:author="Jens-Rainer Ohm" w:date="2020-10-16T15:15:00Z">
        <w:r w:rsidR="00167CDE" w:rsidRPr="00083FBC" w:rsidDel="00A81998">
          <w:rPr>
            <w:highlight w:val="yellow"/>
          </w:rPr>
          <w:delText>X</w:delText>
        </w:r>
        <w:r w:rsidR="00CA54F5" w:rsidRPr="00083FBC" w:rsidDel="00A81998">
          <w:delText xml:space="preserve"> </w:delText>
        </w:r>
      </w:del>
      <w:ins w:id="81" w:author="Jens-Rainer Ohm" w:date="2020-10-16T15:15:00Z">
        <w:r w:rsidR="00A81998">
          <w:rPr>
            <w:highlight w:val="yellow"/>
          </w:rPr>
          <w:t>11</w:t>
        </w:r>
        <w:r w:rsidR="00A81998" w:rsidRPr="00083FBC">
          <w:t xml:space="preserve"> </w:t>
        </w:r>
      </w:ins>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del w:id="82" w:author="Jens-Rainer Ohm" w:date="2020-10-16T15:15:00Z">
        <w:r w:rsidR="00B43D1C" w:rsidRPr="00083FBC" w:rsidDel="00A81998">
          <w:rPr>
            <w:highlight w:val="yellow"/>
          </w:rPr>
          <w:delText>no</w:delText>
        </w:r>
        <w:r w:rsidR="00B43D1C" w:rsidRPr="00083FBC" w:rsidDel="00A81998">
          <w:delText xml:space="preserve"> </w:delText>
        </w:r>
      </w:del>
      <w:ins w:id="83" w:author="Jens-Rainer Ohm" w:date="2020-10-16T15:15:00Z">
        <w:r w:rsidR="00A81998">
          <w:rPr>
            <w:highlight w:val="yellow"/>
          </w:rPr>
          <w:t>one</w:t>
        </w:r>
        <w:r w:rsidR="00A81998" w:rsidRPr="00083FBC">
          <w:t xml:space="preserve"> </w:t>
        </w:r>
      </w:ins>
      <w:r w:rsidR="000B6C71" w:rsidRPr="00083FBC">
        <w:t>Core</w:t>
      </w:r>
      <w:r w:rsidRPr="00083FBC">
        <w:t xml:space="preserve"> Experiment</w:t>
      </w:r>
      <w:del w:id="84" w:author="Jens-Rainer Ohm" w:date="2020-10-16T15:15:00Z">
        <w:r w:rsidRPr="00083FBC" w:rsidDel="00A81998">
          <w:delText>s</w:delText>
        </w:r>
      </w:del>
      <w:r w:rsidRPr="00083FBC">
        <w:t xml:space="preserve"> (</w:t>
      </w:r>
      <w:r w:rsidR="000B6C71" w:rsidRPr="00083FBC">
        <w:t>CE</w:t>
      </w:r>
      <w:r w:rsidRPr="00083FBC">
        <w:t>)</w:t>
      </w:r>
      <w:ins w:id="85" w:author="Jens-Rainer Ohm" w:date="2020-10-16T15:15:00Z">
        <w:r w:rsidR="00A81998">
          <w:t xml:space="preserve"> and </w:t>
        </w:r>
        <w:r w:rsidR="00A81998" w:rsidRPr="00A81998">
          <w:rPr>
            <w:highlight w:val="yellow"/>
            <w:rPrChange w:id="86" w:author="Jens-Rainer Ohm" w:date="2020-10-16T15:16:00Z">
              <w:rPr/>
            </w:rPrChange>
          </w:rPr>
          <w:t>one</w:t>
        </w:r>
        <w:r w:rsidR="00A81998">
          <w:t xml:space="preserve"> Exploration Experiment (EE)</w:t>
        </w:r>
      </w:ins>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87" w:name="_Hlk29458546"/>
      <w:bookmarkStart w:id="88" w:name="_Hlk21031012"/>
      <w:ins w:id="89" w:author="Jens-Rainer Ohm" w:date="2020-10-16T15:12:00Z">
        <w:r w:rsidR="00A81998" w:rsidRPr="00083FBC">
          <w:t xml:space="preserve">Wed. </w:t>
        </w:r>
        <w:r w:rsidR="00A81998">
          <w:t>6</w:t>
        </w:r>
        <w:r w:rsidR="00A81998" w:rsidRPr="00083FBC">
          <w:t xml:space="preserve"> – Fri. </w:t>
        </w:r>
        <w:r w:rsidR="00A81998">
          <w:t>8</w:t>
        </w:r>
        <w:r w:rsidR="00A81998" w:rsidRPr="00083FBC">
          <w:t xml:space="preserve"> and Mon </w:t>
        </w:r>
        <w:r w:rsidR="00A81998">
          <w:t>11</w:t>
        </w:r>
        <w:r w:rsidR="00A81998" w:rsidRPr="00083FBC">
          <w:t xml:space="preserve"> – Fri. 15 </w:t>
        </w:r>
      </w:ins>
      <w:del w:id="90" w:author="Jens-Rainer Ohm" w:date="2020-10-16T15:12:00Z">
        <w:r w:rsidR="00B11B0E" w:rsidRPr="00083FBC" w:rsidDel="00A81998">
          <w:delText>8</w:delText>
        </w:r>
        <w:r w:rsidR="00351E14" w:rsidRPr="00083FBC" w:rsidDel="00A81998">
          <w:delText xml:space="preserve">–15 </w:delText>
        </w:r>
      </w:del>
      <w:r w:rsidR="00351E14" w:rsidRPr="00083FBC">
        <w:t xml:space="preserve">January 2021 under </w:t>
      </w:r>
      <w:ins w:id="91" w:author="Jens-Rainer Ohm" w:date="2020-10-16T15:12:00Z">
        <w:r w:rsidR="00A81998" w:rsidRPr="00A81998">
          <w:t>SC 29</w:t>
        </w:r>
      </w:ins>
      <w:del w:id="92" w:author="Jens-Rainer Ohm" w:date="2020-10-16T15:12:00Z">
        <w:r w:rsidR="00167CDE" w:rsidRPr="00083FBC" w:rsidDel="00A81998">
          <w:rPr>
            <w:highlight w:val="yellow"/>
          </w:rPr>
          <w:delText>SC29</w:delText>
        </w:r>
      </w:del>
      <w:r w:rsidR="00351E14" w:rsidRPr="00083FBC">
        <w:t xml:space="preserve"> auspices </w:t>
      </w:r>
      <w:del w:id="93" w:author="Jens-Rainer Ohm" w:date="2020-10-16T15:13:00Z">
        <w:r w:rsidR="00351E14" w:rsidRPr="00083FBC" w:rsidDel="00A81998">
          <w:delText>in Capetown, ZA</w:delText>
        </w:r>
      </w:del>
      <w:bookmarkEnd w:id="87"/>
      <w:ins w:id="94" w:author="Jens-Rainer Ohm" w:date="2020-10-16T15:13:00Z">
        <w:r w:rsidR="00A81998">
          <w:t>(to be held as teleconference</w:t>
        </w:r>
      </w:ins>
      <w:ins w:id="95" w:author="Jens-Rainer Ohm" w:date="2020-10-16T15:15:00Z">
        <w:r w:rsidR="00A81998">
          <w:t xml:space="preserve"> meeting</w:t>
        </w:r>
      </w:ins>
      <w:ins w:id="96" w:author="Jens-Rainer Ohm" w:date="2020-10-16T15:13:00Z">
        <w:r w:rsidR="00A81998">
          <w:t>)</w:t>
        </w:r>
      </w:ins>
      <w:r w:rsidR="000B1C3C" w:rsidRPr="00083FBC">
        <w:t xml:space="preserve">, during </w:t>
      </w:r>
      <w:ins w:id="97" w:author="Jens-Rainer Ohm" w:date="2020-10-16T15:13:00Z">
        <w:r w:rsidR="00A81998" w:rsidRPr="00083FBC">
          <w:t xml:space="preserve">Wed. 21 – Wed. 28 </w:t>
        </w:r>
      </w:ins>
      <w:del w:id="98" w:author="Jens-Rainer Ohm" w:date="2020-10-16T15:13:00Z">
        <w:r w:rsidR="00CA54F5" w:rsidRPr="00083FBC" w:rsidDel="00A81998">
          <w:delText>21</w:delText>
        </w:r>
        <w:r w:rsidR="000B1C3C" w:rsidRPr="00083FBC" w:rsidDel="00A81998">
          <w:delText xml:space="preserve">–28 </w:delText>
        </w:r>
      </w:del>
      <w:r w:rsidR="000B1C3C" w:rsidRPr="00083FBC">
        <w:t>April 2021 under ITU-T SG16 auspices in Geneva, CH</w:t>
      </w:r>
      <w:r w:rsidR="00340314" w:rsidRPr="00083FBC">
        <w:t xml:space="preserve">, </w:t>
      </w:r>
      <w:bookmarkStart w:id="99" w:name="_Hlk43841233"/>
      <w:r w:rsidR="00340314" w:rsidRPr="00083FBC">
        <w:t xml:space="preserve">during </w:t>
      </w:r>
      <w:ins w:id="100" w:author="Jens-Rainer Ohm" w:date="2020-10-16T15:14:00Z">
        <w:r w:rsidR="00A81998" w:rsidRPr="00083FBC">
          <w:t>Fri. 9 – Fri. 16</w:t>
        </w:r>
        <w:r w:rsidR="00A81998">
          <w:t xml:space="preserve"> </w:t>
        </w:r>
      </w:ins>
      <w:del w:id="101" w:author="Jens-Rainer Ohm" w:date="2020-10-16T15:14:00Z">
        <w:r w:rsidR="00CA54F5" w:rsidRPr="00083FBC" w:rsidDel="00A81998">
          <w:delText>9</w:delText>
        </w:r>
        <w:r w:rsidR="00340314" w:rsidRPr="00083FBC" w:rsidDel="00A81998">
          <w:delText>–</w:delText>
        </w:r>
        <w:r w:rsidR="00CA54F5" w:rsidRPr="00083FBC" w:rsidDel="00A81998">
          <w:delText xml:space="preserve">16 </w:delText>
        </w:r>
      </w:del>
      <w:r w:rsidR="00340314" w:rsidRPr="00083FBC">
        <w:t xml:space="preserve">July 2021 under </w:t>
      </w:r>
      <w:ins w:id="102" w:author="Jens-Rainer Ohm" w:date="2020-10-16T15:14:00Z">
        <w:r w:rsidR="00A81998" w:rsidRPr="00A81998">
          <w:t>SC 29</w:t>
        </w:r>
        <w:r w:rsidR="00A81998" w:rsidRPr="00083FBC">
          <w:t xml:space="preserve"> </w:t>
        </w:r>
      </w:ins>
      <w:del w:id="103" w:author="Jens-Rainer Ohm" w:date="2020-10-16T15:14:00Z">
        <w:r w:rsidR="00167CDE" w:rsidRPr="00083FBC" w:rsidDel="00A81998">
          <w:rPr>
            <w:highlight w:val="yellow"/>
          </w:rPr>
          <w:delText>SC29</w:delText>
        </w:r>
        <w:r w:rsidR="00340314" w:rsidRPr="00083FBC" w:rsidDel="00A81998">
          <w:delText xml:space="preserve"> </w:delText>
        </w:r>
      </w:del>
      <w:r w:rsidR="00340314" w:rsidRPr="00083FBC">
        <w:t>auspices in Prague, CZ</w:t>
      </w:r>
      <w:bookmarkEnd w:id="99"/>
      <w:r w:rsidR="00167CDE" w:rsidRPr="00083FBC">
        <w:t xml:space="preserve">, and during </w:t>
      </w:r>
      <w:ins w:id="104" w:author="Jens-Rainer Ohm" w:date="2020-10-16T15:16:00Z">
        <w:r w:rsidR="00A81998" w:rsidRPr="00083FBC">
          <w:t xml:space="preserve">Fri. </w:t>
        </w:r>
        <w:r w:rsidR="00A81998">
          <w:t>8</w:t>
        </w:r>
        <w:r w:rsidR="00A81998" w:rsidRPr="00083FBC">
          <w:t xml:space="preserve"> – Fri. 1</w:t>
        </w:r>
        <w:r w:rsidR="00A81998">
          <w:t>5</w:t>
        </w:r>
        <w:r w:rsidR="00A81998" w:rsidRPr="00083FBC">
          <w:t xml:space="preserve"> </w:t>
        </w:r>
        <w:r w:rsidR="00A81998">
          <w:t>October</w:t>
        </w:r>
        <w:r w:rsidR="00A81998" w:rsidRPr="00083FBC">
          <w:t xml:space="preserve"> 2021, under </w:t>
        </w:r>
        <w:r w:rsidR="00A81998" w:rsidRPr="0079139A">
          <w:t>SC 29</w:t>
        </w:r>
        <w:r w:rsidR="00A81998" w:rsidRPr="00083FBC">
          <w:t xml:space="preserve"> auspices in </w:t>
        </w:r>
        <w:r w:rsidR="00A81998">
          <w:t>Antalya</w:t>
        </w:r>
        <w:r w:rsidR="00A81998" w:rsidRPr="00083FBC">
          <w:t xml:space="preserve">, </w:t>
        </w:r>
        <w:r w:rsidR="00A81998">
          <w:t>TR</w:t>
        </w:r>
      </w:ins>
      <w:del w:id="105" w:author="Jens-Rainer Ohm" w:date="2020-10-16T15:16:00Z">
        <w:r w:rsidR="00167CDE" w:rsidRPr="00083FBC" w:rsidDel="00A81998">
          <w:rPr>
            <w:highlight w:val="yellow"/>
          </w:rPr>
          <w:delText>…</w:delText>
        </w:r>
        <w:r w:rsidR="00167CDE" w:rsidRPr="00083FBC" w:rsidDel="00A81998">
          <w:delText xml:space="preserve"> </w:delText>
        </w:r>
      </w:del>
      <w:r w:rsidR="00C768AC" w:rsidRPr="00083FBC">
        <w:t>.</w:t>
      </w:r>
      <w:bookmarkEnd w:id="88"/>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Textkrper"/>
      </w:pPr>
      <w:r w:rsidRPr="00083FBC">
        <w:lastRenderedPageBreak/>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berschrift1"/>
      </w:pPr>
      <w:r w:rsidRPr="00083FBC">
        <w:t>Administrative topics</w:t>
      </w:r>
    </w:p>
    <w:p w14:paraId="1DFD3D84" w14:textId="77777777" w:rsidR="00FA1032" w:rsidRPr="00083FBC" w:rsidRDefault="00FA1032" w:rsidP="009F5B0B">
      <w:pPr>
        <w:pStyle w:val="berschrift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106"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Aufzhlungszeichen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Aufzhlungszeichen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Aufzhlungszeichen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106"/>
    <w:p w14:paraId="11C907E4" w14:textId="77777777" w:rsidR="006462F3" w:rsidRPr="00083FBC" w:rsidRDefault="006462F3" w:rsidP="009F5B0B">
      <w:pPr>
        <w:pStyle w:val="berschrift2"/>
        <w:ind w:left="578" w:hanging="578"/>
        <w:rPr>
          <w:lang w:val="en-CA"/>
        </w:rPr>
      </w:pPr>
      <w:r w:rsidRPr="00083FBC">
        <w:rPr>
          <w:lang w:val="en-CA"/>
        </w:rPr>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107"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107"/>
      <w:r w:rsidR="00554919" w:rsidRPr="00083FBC">
        <w:fldChar w:fldCharType="end"/>
      </w:r>
      <w:r w:rsidR="004802F2" w:rsidRPr="00083FBC">
        <w:t>.</w:t>
      </w:r>
    </w:p>
    <w:p w14:paraId="0AC9BEDD" w14:textId="77777777" w:rsidR="00BC2EF4" w:rsidRPr="00083FBC" w:rsidRDefault="00BC2EF4" w:rsidP="009F5B0B">
      <w:pPr>
        <w:pStyle w:val="berschrift2"/>
        <w:ind w:left="578" w:hanging="578"/>
        <w:rPr>
          <w:lang w:val="en-CA"/>
        </w:rPr>
      </w:pPr>
      <w:r w:rsidRPr="00083FBC">
        <w:rPr>
          <w:lang w:val="en-CA"/>
        </w:rPr>
        <w:t>Primary goals</w:t>
      </w:r>
    </w:p>
    <w:p w14:paraId="78ABE03A" w14:textId="7848D031" w:rsidR="00556EEC" w:rsidRPr="00083FBC" w:rsidRDefault="00554919" w:rsidP="00F350B0">
      <w:bookmarkStart w:id="108"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berschrift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108"/>
    </w:p>
    <w:p w14:paraId="699DA9B2" w14:textId="77777777" w:rsidR="00465A31" w:rsidRPr="00083FBC" w:rsidRDefault="00465A31" w:rsidP="00E70F75">
      <w:pPr>
        <w:pStyle w:val="berschrift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lastRenderedPageBreak/>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Aufzhlungszeichen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Aufzhlungszeichen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Aufzhlungszeichen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Aufzhlungszeichen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berschrift3"/>
        <w:tabs>
          <w:tab w:val="left" w:pos="568"/>
        </w:tabs>
        <w:ind w:left="737" w:hanging="737"/>
      </w:pPr>
      <w:bookmarkStart w:id="109" w:name="_Ref369460175"/>
      <w:r w:rsidRPr="00083FBC">
        <w:t>Late and incomplete document considerations</w:t>
      </w:r>
      <w:bookmarkEnd w:id="109"/>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Aufzhlungszeichen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Aufzhlungszeichen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lastRenderedPageBreak/>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Aufzhlungszeichen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Aufzhlungszeichen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becomes confusing, interferes with study, and puts an extra burden on synchronization of the 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berschrift3"/>
        <w:tabs>
          <w:tab w:val="left" w:pos="568"/>
        </w:tabs>
        <w:ind w:left="737" w:hanging="737"/>
      </w:pPr>
      <w:bookmarkStart w:id="110" w:name="_Ref525484014"/>
      <w:r w:rsidRPr="00083FBC">
        <w:t xml:space="preserve">Outputs of </w:t>
      </w:r>
      <w:r w:rsidR="00E06519" w:rsidRPr="00083FBC">
        <w:t xml:space="preserve">the </w:t>
      </w:r>
      <w:r w:rsidRPr="00083FBC">
        <w:t>preceding meeting</w:t>
      </w:r>
      <w:bookmarkEnd w:id="110"/>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w:t>
      </w:r>
      <w:r w:rsidR="008B25E2" w:rsidRPr="00083FBC">
        <w:rPr>
          <w:lang w:eastAsia="de-DE"/>
        </w:rPr>
        <w:lastRenderedPageBreak/>
        <w:t xml:space="preserve">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berschrift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berschrift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Aufzhlungszeichen2"/>
      </w:pPr>
      <w:r w:rsidRPr="00083FBC">
        <w:t>Opening remarks and review of meeting logistics and communication practices</w:t>
      </w:r>
    </w:p>
    <w:p w14:paraId="1264D9BC" w14:textId="3A7CF617" w:rsidR="004E13F0" w:rsidRPr="00083FBC" w:rsidRDefault="004E13F0" w:rsidP="00EE4C42">
      <w:pPr>
        <w:pStyle w:val="Aufzhlungszeichen2"/>
      </w:pPr>
      <w:r>
        <w:t>ISO code of conduct reminder</w:t>
      </w:r>
    </w:p>
    <w:p w14:paraId="42BD133B" w14:textId="77777777" w:rsidR="00EE4C42" w:rsidRPr="00083FBC" w:rsidRDefault="00EE4C42" w:rsidP="00EE4C42">
      <w:pPr>
        <w:pStyle w:val="Aufzhlungszeichen2"/>
      </w:pPr>
      <w:r w:rsidRPr="00083FBC">
        <w:t>IPR policy reminder and declarations</w:t>
      </w:r>
    </w:p>
    <w:p w14:paraId="6A97A83B" w14:textId="77777777" w:rsidR="00EE4C42" w:rsidRPr="00083FBC" w:rsidRDefault="00EE4C42" w:rsidP="00EE4C42">
      <w:pPr>
        <w:pStyle w:val="Aufzhlungszeichen2"/>
      </w:pPr>
      <w:r w:rsidRPr="00083FBC">
        <w:t>Contribution document allocation</w:t>
      </w:r>
    </w:p>
    <w:p w14:paraId="571DCB8E" w14:textId="77777777" w:rsidR="00EE4C42" w:rsidRPr="00083FBC" w:rsidRDefault="00EE4C42" w:rsidP="00EE4C42">
      <w:pPr>
        <w:pStyle w:val="Aufzhlungszeichen2"/>
      </w:pPr>
      <w:r w:rsidRPr="00083FBC">
        <w:t>Review of results of the previous meeting</w:t>
      </w:r>
    </w:p>
    <w:p w14:paraId="2D16E48C" w14:textId="77777777" w:rsidR="00EE4C42" w:rsidRPr="00083FBC" w:rsidRDefault="00EE4C42" w:rsidP="00EE4C42">
      <w:pPr>
        <w:pStyle w:val="Aufzhlungszeichen2"/>
      </w:pPr>
      <w:r w:rsidRPr="00083FBC">
        <w:lastRenderedPageBreak/>
        <w:t xml:space="preserve">Reports of </w:t>
      </w:r>
      <w:r w:rsidRPr="00083FBC">
        <w:rPr>
          <w:i/>
        </w:rPr>
        <w:t xml:space="preserve">ad hoc </w:t>
      </w:r>
      <w:r w:rsidRPr="00083FBC">
        <w:t>group (AHG) activities</w:t>
      </w:r>
    </w:p>
    <w:p w14:paraId="624AA028" w14:textId="77777777" w:rsidR="00EE4C42" w:rsidRPr="00083FBC" w:rsidRDefault="00EE4C42" w:rsidP="00EE4C42">
      <w:pPr>
        <w:pStyle w:val="Aufzhlungszeichen2"/>
      </w:pPr>
      <w:r w:rsidRPr="00083FBC">
        <w:t>Consideration of contributions on high-level syntax</w:t>
      </w:r>
    </w:p>
    <w:p w14:paraId="63EEFB71" w14:textId="77777777" w:rsidR="00EE4C42" w:rsidRPr="00083FBC" w:rsidRDefault="00EE4C42" w:rsidP="00EE4C42">
      <w:pPr>
        <w:pStyle w:val="Aufzhlungszeichen2"/>
      </w:pPr>
      <w:r w:rsidRPr="00083FBC">
        <w:t>Consideration of contributions and communications on project guidance</w:t>
      </w:r>
    </w:p>
    <w:p w14:paraId="623100E1" w14:textId="77777777" w:rsidR="00EE4C42" w:rsidRPr="00083FBC" w:rsidRDefault="00EE4C42" w:rsidP="00EE4C42">
      <w:pPr>
        <w:pStyle w:val="Aufzhlungszeichen2"/>
      </w:pPr>
      <w:r w:rsidRPr="00083FBC">
        <w:t>Consideration of video coding technology contributions</w:t>
      </w:r>
    </w:p>
    <w:p w14:paraId="0CFBA7FC" w14:textId="77777777" w:rsidR="00EE4C42" w:rsidRPr="00083FBC" w:rsidRDefault="00EE4C42" w:rsidP="00EE4C42">
      <w:pPr>
        <w:pStyle w:val="Aufzhlungszeichen2"/>
      </w:pPr>
      <w:r w:rsidRPr="00083FBC">
        <w:t>Consideration of information contributions</w:t>
      </w:r>
    </w:p>
    <w:p w14:paraId="2D6825C5" w14:textId="77777777" w:rsidR="00EE4C42" w:rsidRPr="00083FBC" w:rsidRDefault="00EE4C42" w:rsidP="00EE4C42">
      <w:pPr>
        <w:pStyle w:val="Aufzhlungszeichen2"/>
      </w:pPr>
      <w:r w:rsidRPr="00083FBC">
        <w:t>Coordination of visual quality testing</w:t>
      </w:r>
    </w:p>
    <w:p w14:paraId="0F7DCB63" w14:textId="77777777" w:rsidR="00EE4C42" w:rsidRPr="00083FBC" w:rsidRDefault="00EE4C42" w:rsidP="00EE4C42">
      <w:pPr>
        <w:pStyle w:val="Aufzhlungszeichen2"/>
      </w:pPr>
      <w:r w:rsidRPr="00083FBC">
        <w:t>Coordination activities with other working groups</w:t>
      </w:r>
    </w:p>
    <w:p w14:paraId="67F0601E" w14:textId="77777777" w:rsidR="00EE4C42" w:rsidRPr="00083FBC" w:rsidRDefault="00EE4C42" w:rsidP="00EE4C42">
      <w:pPr>
        <w:pStyle w:val="Aufzhlungszeichen2"/>
      </w:pPr>
      <w:r w:rsidRPr="00083FBC">
        <w:t>Approval of output documents and associated editing periods</w:t>
      </w:r>
    </w:p>
    <w:p w14:paraId="0BA43FDC" w14:textId="77777777" w:rsidR="00EE4C42" w:rsidRPr="00083FBC" w:rsidRDefault="00EE4C42" w:rsidP="00EE4C42">
      <w:pPr>
        <w:pStyle w:val="Aufzhlungszeichen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Aufzhlungszeichen2"/>
      </w:pPr>
      <w:r w:rsidRPr="00083FBC">
        <w:t>Other business as appropriate for consideration</w:t>
      </w:r>
    </w:p>
    <w:p w14:paraId="59AB9CEE" w14:textId="3EC187F7" w:rsidR="00E435C8" w:rsidRPr="00083FBC" w:rsidRDefault="00E435C8" w:rsidP="00E435C8">
      <w:pPr>
        <w:pStyle w:val="Aufzhlungszeichen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Aufzhlungszeichen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Aufzhlungszeichen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Aufzhlungszeichen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Aufzhlungszeichen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Aufzhlungszeichen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006C20"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berschrift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w:t>
      </w:r>
      <w:r w:rsidRPr="00083FBC">
        <w:lastRenderedPageBreak/>
        <w:t xml:space="preserve">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006C20" w:rsidP="00BE2B88">
      <w:pPr>
        <w:pStyle w:val="Aufzhlungszeichen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006C20" w:rsidP="00BE2B88">
      <w:pPr>
        <w:pStyle w:val="Aufzhlungszeichen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006C20" w:rsidP="00BE2B88">
      <w:pPr>
        <w:pStyle w:val="Aufzhlungszeichen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006C20" w:rsidP="00BE2B88">
      <w:pPr>
        <w:pStyle w:val="Aufzhlungszeichen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berschrift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berschrift2"/>
        <w:ind w:left="578" w:hanging="578"/>
        <w:rPr>
          <w:lang w:val="en-CA"/>
        </w:rPr>
      </w:pPr>
      <w:r w:rsidRPr="00083FBC">
        <w:rPr>
          <w:lang w:val="en-CA"/>
        </w:rPr>
        <w:lastRenderedPageBreak/>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11"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11"/>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berschrift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lastRenderedPageBreak/>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3C917D4B" w14:textId="77777777" w:rsidR="00D5711A" w:rsidRPr="00083FBC" w:rsidRDefault="00D5711A" w:rsidP="00D5711A">
      <w:pPr>
        <w:numPr>
          <w:ilvl w:val="0"/>
          <w:numId w:val="35"/>
        </w:numPr>
      </w:pPr>
      <w:r w:rsidRPr="00083FBC">
        <w:rPr>
          <w:b/>
        </w:rPr>
        <w:t>DC</w:t>
      </w:r>
      <w:r>
        <w:rPr>
          <w:b/>
        </w:rPr>
        <w:t>I</w:t>
      </w:r>
      <w:r w:rsidRPr="00083FBC">
        <w:t xml:space="preserve">: </w:t>
      </w:r>
      <w:r>
        <w:t>Decoder capability information</w:t>
      </w:r>
      <w:r w:rsidRPr="00083FBC">
        <w:t>.</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lastRenderedPageBreak/>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t>GDR</w:t>
      </w:r>
      <w:r w:rsidRPr="00083FBC">
        <w:t>: Gradual decoding refresh.</w:t>
      </w:r>
    </w:p>
    <w:p w14:paraId="77F2B47C" w14:textId="77777777" w:rsidR="00634A08" w:rsidRPr="00083FBC" w:rsidRDefault="00634A08" w:rsidP="00634A08">
      <w:pPr>
        <w:numPr>
          <w:ilvl w:val="0"/>
          <w:numId w:val="35"/>
        </w:numPr>
      </w:pPr>
      <w:r w:rsidRPr="00083FBC">
        <w:rPr>
          <w:b/>
        </w:rPr>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lastRenderedPageBreak/>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t>LM</w:t>
      </w:r>
      <w:r w:rsidRPr="00083FBC">
        <w:t>: Linear model.</w:t>
      </w:r>
    </w:p>
    <w:p w14:paraId="579A323B" w14:textId="77777777" w:rsidR="00634A08" w:rsidRPr="00083FBC" w:rsidRDefault="00634A08" w:rsidP="00634A08">
      <w:pPr>
        <w:numPr>
          <w:ilvl w:val="0"/>
          <w:numId w:val="35"/>
        </w:numPr>
      </w:pPr>
      <w:r w:rsidRPr="00083FBC">
        <w:rPr>
          <w:b/>
        </w:rPr>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2FC9C9E" w:rsidR="00634A08" w:rsidRDefault="00634A08" w:rsidP="00634A08">
      <w:pPr>
        <w:numPr>
          <w:ilvl w:val="0"/>
          <w:numId w:val="35"/>
        </w:numPr>
      </w:pPr>
      <w:r w:rsidRPr="00083FBC">
        <w:rPr>
          <w:b/>
        </w:rPr>
        <w:t>LTRP</w:t>
      </w:r>
      <w:r w:rsidRPr="00083FBC">
        <w:t>: Long-term reference picture.</w:t>
      </w:r>
    </w:p>
    <w:p w14:paraId="6011485E" w14:textId="3CAB0E05" w:rsidR="006D36F2" w:rsidRPr="00083FBC" w:rsidRDefault="006D36F2" w:rsidP="00634A08">
      <w:pPr>
        <w:numPr>
          <w:ilvl w:val="0"/>
          <w:numId w:val="35"/>
        </w:numPr>
      </w:pPr>
      <w:r>
        <w:rPr>
          <w:b/>
        </w:rPr>
        <w:t>MANE</w:t>
      </w:r>
      <w:r w:rsidRPr="00E72A9E">
        <w:t>:</w:t>
      </w:r>
      <w:r>
        <w:t xml:space="preserve"> Media-aware network element.</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27E2D7F3" w:rsidR="00634A08" w:rsidRDefault="00634A08" w:rsidP="00634A08">
      <w:pPr>
        <w:numPr>
          <w:ilvl w:val="0"/>
          <w:numId w:val="35"/>
        </w:numPr>
      </w:pPr>
      <w:r w:rsidRPr="00083FBC">
        <w:rPr>
          <w:b/>
        </w:rPr>
        <w:t>MCP</w:t>
      </w:r>
      <w:r w:rsidRPr="00083FBC">
        <w:t>: Motion compensated prediction.</w:t>
      </w:r>
    </w:p>
    <w:p w14:paraId="4483480A" w14:textId="50CCDCA2" w:rsidR="00DE2A24" w:rsidRPr="00083FBC" w:rsidRDefault="00DE2A24" w:rsidP="00634A08">
      <w:pPr>
        <w:numPr>
          <w:ilvl w:val="0"/>
          <w:numId w:val="35"/>
        </w:numPr>
      </w:pPr>
      <w:r>
        <w:rPr>
          <w:b/>
        </w:rPr>
        <w:t>MCTF</w:t>
      </w:r>
      <w:r w:rsidRPr="000A616C">
        <w:t>:</w:t>
      </w:r>
      <w:r>
        <w:t xml:space="preserve"> Motion compensated temporal pre-filtering.</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lastRenderedPageBreak/>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lastRenderedPageBreak/>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lastRenderedPageBreak/>
        <w:t>TT</w:t>
      </w:r>
      <w:r w:rsidRPr="00083FBC">
        <w:t>: Ternary tree.</w:t>
      </w:r>
    </w:p>
    <w:p w14:paraId="61666D76" w14:textId="5C7C5BA0" w:rsidR="00634A08" w:rsidRDefault="00634A08" w:rsidP="00634A08">
      <w:pPr>
        <w:numPr>
          <w:ilvl w:val="0"/>
          <w:numId w:val="35"/>
        </w:numPr>
        <w:rPr>
          <w:ins w:id="112" w:author="Gary Sullivan" w:date="2020-10-15T22:12:00Z"/>
        </w:rPr>
      </w:pPr>
      <w:r w:rsidRPr="00083FBC">
        <w:rPr>
          <w:b/>
        </w:rPr>
        <w:t>UCBDS</w:t>
      </w:r>
      <w:r w:rsidRPr="00083FBC">
        <w:t>: Unrestricted center-biased diamond search.</w:t>
      </w:r>
    </w:p>
    <w:p w14:paraId="29D3FE51" w14:textId="30D55616" w:rsidR="00F35AD3" w:rsidRPr="00083FBC" w:rsidRDefault="00F35AD3" w:rsidP="00634A08">
      <w:pPr>
        <w:numPr>
          <w:ilvl w:val="0"/>
          <w:numId w:val="35"/>
        </w:numPr>
      </w:pPr>
      <w:ins w:id="113" w:author="Gary Sullivan" w:date="2020-10-15T22:12:00Z">
        <w:r>
          <w:rPr>
            <w:b/>
          </w:rPr>
          <w:t>UGC</w:t>
        </w:r>
        <w:r w:rsidRPr="00F35AD3">
          <w:rPr>
            <w:rPrChange w:id="114" w:author="Gary Sullivan" w:date="2020-10-15T22:12:00Z">
              <w:rPr>
                <w:b/>
              </w:rPr>
            </w:rPrChange>
          </w:rPr>
          <w:t>:</w:t>
        </w:r>
        <w:r>
          <w:t xml:space="preserve"> User-generated content.</w:t>
        </w:r>
      </w:ins>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1E08E5A4" w:rsidR="00634A08"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565E8CE2" w14:textId="5601A916" w:rsidR="005E5EC3" w:rsidRDefault="005E5EC3" w:rsidP="00634A08">
      <w:pPr>
        <w:numPr>
          <w:ilvl w:val="0"/>
          <w:numId w:val="35"/>
        </w:numPr>
      </w:pPr>
      <w:r>
        <w:rPr>
          <w:b/>
        </w:rPr>
        <w:t>VQA</w:t>
      </w:r>
      <w:r w:rsidRPr="000A616C">
        <w:t>:</w:t>
      </w:r>
      <w:r>
        <w:t xml:space="preserve"> Visual quality assessment.</w:t>
      </w:r>
    </w:p>
    <w:p w14:paraId="18C09373" w14:textId="4E770A31" w:rsidR="00DE2A24" w:rsidRPr="00083FBC" w:rsidRDefault="00DE2A24" w:rsidP="00634A08">
      <w:pPr>
        <w:numPr>
          <w:ilvl w:val="0"/>
          <w:numId w:val="35"/>
        </w:numPr>
      </w:pPr>
      <w:r>
        <w:rPr>
          <w:b/>
        </w:rPr>
        <w:t>VT</w:t>
      </w:r>
      <w:r w:rsidRPr="000A616C">
        <w:t>:</w:t>
      </w:r>
      <w:r>
        <w:t xml:space="preserve"> Verification testing.</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lastRenderedPageBreak/>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berschrift2"/>
        <w:ind w:left="578" w:hanging="578"/>
        <w:rPr>
          <w:lang w:val="en-CA"/>
        </w:rPr>
      </w:pPr>
      <w:bookmarkStart w:id="115" w:name="_Ref43878169"/>
      <w:r w:rsidRPr="00083FBC">
        <w:rPr>
          <w:lang w:val="en-CA"/>
        </w:rPr>
        <w:t>Opening remarks</w:t>
      </w:r>
      <w:bookmarkEnd w:id="115"/>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Aufzhlungszeichen2"/>
        <w:numPr>
          <w:ilvl w:val="0"/>
          <w:numId w:val="21"/>
        </w:numPr>
        <w:contextualSpacing w:val="0"/>
      </w:pPr>
      <w:r>
        <w:t>Merger of JVET</w:t>
      </w:r>
    </w:p>
    <w:p w14:paraId="4F65DA3C" w14:textId="78B45DF0" w:rsidR="009B3B8E" w:rsidRPr="00083FBC" w:rsidRDefault="00EC2C83" w:rsidP="009B3B8E">
      <w:pPr>
        <w:pStyle w:val="Aufzhlungszeichen2"/>
        <w:numPr>
          <w:ilvl w:val="0"/>
          <w:numId w:val="21"/>
        </w:numPr>
        <w:contextualSpacing w:val="0"/>
      </w:pPr>
      <w:r w:rsidRPr="00083FBC">
        <w:t>Timing and organization of online meetings, calendar</w:t>
      </w:r>
    </w:p>
    <w:p w14:paraId="1171FE06" w14:textId="53CD04D8" w:rsidR="009B3B8E" w:rsidRPr="00083FBC" w:rsidRDefault="00143ABD" w:rsidP="009B3B8E">
      <w:pPr>
        <w:pStyle w:val="Aufzhlungszeichen2"/>
        <w:numPr>
          <w:ilvl w:val="0"/>
          <w:numId w:val="21"/>
        </w:numPr>
        <w:contextualSpacing w:val="0"/>
      </w:pPr>
      <w:r w:rsidRPr="00083FBC">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Aufzhlungszeichen2"/>
        <w:numPr>
          <w:ilvl w:val="1"/>
          <w:numId w:val="21"/>
        </w:numPr>
        <w:contextualSpacing w:val="0"/>
      </w:pPr>
      <w:r>
        <w:t xml:space="preserve">H.266 and H.274 pre-published </w:t>
      </w:r>
      <w:r w:rsidRPr="004E13F0">
        <w:t>2020-09-09</w:t>
      </w:r>
    </w:p>
    <w:p w14:paraId="06018B01" w14:textId="5BCB7A48" w:rsidR="00F22748" w:rsidRDefault="00F22748" w:rsidP="00BE2B88">
      <w:pPr>
        <w:pStyle w:val="Aufzhlungszeichen2"/>
        <w:numPr>
          <w:ilvl w:val="0"/>
          <w:numId w:val="21"/>
        </w:numPr>
        <w:contextualSpacing w:val="0"/>
      </w:pPr>
      <w:r>
        <w:t>WPOM approval and publication status</w:t>
      </w:r>
    </w:p>
    <w:p w14:paraId="6E673B51" w14:textId="36877789" w:rsidR="00143ABD" w:rsidRPr="00083FBC" w:rsidRDefault="00143ABD" w:rsidP="00BE2B88">
      <w:pPr>
        <w:pStyle w:val="Aufzhlungszeichen2"/>
        <w:numPr>
          <w:ilvl w:val="0"/>
          <w:numId w:val="21"/>
        </w:numPr>
        <w:contextualSpacing w:val="0"/>
      </w:pPr>
      <w:r w:rsidRPr="00083FBC">
        <w:t>AVC, HEVC and CICP status</w:t>
      </w:r>
    </w:p>
    <w:p w14:paraId="34D88237" w14:textId="0866E4E1" w:rsidR="008E3BE5" w:rsidRPr="00083FBC" w:rsidRDefault="00645F85" w:rsidP="00BE2B88">
      <w:pPr>
        <w:pStyle w:val="Aufzhlungszeichen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Aufzhlungszeichen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Aufzhlungszeichen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Aufzhlungszeichen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lastRenderedPageBreak/>
        <w:t>There was somewhat less of a problem of late non-cross-check documents and no “</w:t>
      </w:r>
      <w:r w:rsidR="00C81972" w:rsidRPr="00083FBC">
        <w:t>placeholders</w:t>
      </w:r>
      <w:r w:rsidRPr="00083FBC">
        <w:t>”</w:t>
      </w:r>
      <w:r w:rsidR="00C81972" w:rsidRPr="00083FBC">
        <w:t xml:space="preserve"> </w:t>
      </w:r>
      <w:proofErr w:type="gramStart"/>
      <w:r w:rsidR="00C81972" w:rsidRPr="00083FBC">
        <w:t>–  (</w:t>
      </w:r>
      <w:proofErr w:type="gramEnd"/>
      <w:r w:rsidR="00C81972" w:rsidRPr="00083FBC">
        <w:t xml:space="preserve">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berschrift2"/>
        <w:ind w:left="578" w:hanging="578"/>
        <w:rPr>
          <w:lang w:val="en-CA"/>
        </w:rPr>
      </w:pPr>
      <w:r w:rsidRPr="00083FBC">
        <w:rPr>
          <w:lang w:val="en-CA"/>
        </w:rPr>
        <w:t>Scheduling of discussions</w:t>
      </w:r>
    </w:p>
    <w:p w14:paraId="723BE5A8" w14:textId="52C2ED2B" w:rsidR="00980639" w:rsidRPr="00083FBC" w:rsidRDefault="00980639" w:rsidP="00980639">
      <w:pPr>
        <w:pStyle w:val="Aufzhlungszeichen2"/>
        <w:numPr>
          <w:ilvl w:val="0"/>
          <w:numId w:val="0"/>
        </w:numPr>
        <w:contextualSpacing w:val="0"/>
      </w:pPr>
      <w:bookmarkStart w:id="116"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Aufzhlungszeichen2"/>
      </w:pPr>
      <w:bookmarkStart w:id="117"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Aufzhlungszeichen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Aufzhlungszeichen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Aufzhlungszeichen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Aufzhlungszeichen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16"/>
    <w:bookmarkEnd w:id="117"/>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Aufzhlungszeichen2"/>
        <w:keepNext/>
        <w:numPr>
          <w:ilvl w:val="1"/>
          <w:numId w:val="11"/>
        </w:numPr>
        <w:spacing w:before="0"/>
        <w:contextualSpacing w:val="0"/>
      </w:pPr>
      <w:r>
        <w:t>Session 1:</w:t>
      </w:r>
    </w:p>
    <w:p w14:paraId="7E6BF298" w14:textId="455789C0" w:rsidR="009B3B8E" w:rsidRPr="00083FBC" w:rsidRDefault="00143ABD" w:rsidP="006B7CAF">
      <w:pPr>
        <w:pStyle w:val="Aufzhlungszeichen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Aufzhlungszeichen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Aufzhlungszeichen2"/>
        <w:keepNext/>
        <w:numPr>
          <w:ilvl w:val="1"/>
          <w:numId w:val="11"/>
        </w:numPr>
        <w:spacing w:before="0"/>
        <w:contextualSpacing w:val="0"/>
      </w:pPr>
      <w:r>
        <w:t>Session 2</w:t>
      </w:r>
    </w:p>
    <w:p w14:paraId="3A0F7737" w14:textId="41E1C57E" w:rsidR="00BE762D" w:rsidRPr="00083FBC" w:rsidRDefault="00BE762D" w:rsidP="006B7CAF">
      <w:pPr>
        <w:pStyle w:val="Aufzhlungszeichen2"/>
        <w:keepNext/>
        <w:numPr>
          <w:ilvl w:val="2"/>
          <w:numId w:val="11"/>
        </w:numPr>
        <w:spacing w:before="0"/>
        <w:contextualSpacing w:val="0"/>
      </w:pPr>
      <w:r>
        <w:t>0720–0920 Reports of AHGs 4–9</w:t>
      </w:r>
    </w:p>
    <w:p w14:paraId="37289ED8" w14:textId="77777777" w:rsidR="008F7BF3" w:rsidRDefault="008F7BF3" w:rsidP="009F6A19">
      <w:pPr>
        <w:pStyle w:val="Aufzhlungszeichen2"/>
        <w:keepNext/>
        <w:numPr>
          <w:ilvl w:val="1"/>
          <w:numId w:val="11"/>
        </w:numPr>
        <w:spacing w:before="0"/>
        <w:contextualSpacing w:val="0"/>
      </w:pPr>
      <w:r>
        <w:t>Session 3</w:t>
      </w:r>
    </w:p>
    <w:p w14:paraId="5478193F" w14:textId="1E4227C5" w:rsidR="00980639" w:rsidRPr="00083FBC" w:rsidRDefault="008F7BF3" w:rsidP="006B7CAF">
      <w:pPr>
        <w:pStyle w:val="Aufzhlungszeichen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Aufzhlungszeichen2"/>
        <w:keepNext/>
        <w:numPr>
          <w:ilvl w:val="1"/>
          <w:numId w:val="11"/>
        </w:numPr>
        <w:spacing w:before="0"/>
        <w:contextualSpacing w:val="0"/>
      </w:pPr>
      <w:r>
        <w:t>Session 4</w:t>
      </w:r>
    </w:p>
    <w:p w14:paraId="47237F90" w14:textId="396BDF75" w:rsidR="008F7BF3" w:rsidRDefault="008F7BF3" w:rsidP="008F7BF3">
      <w:pPr>
        <w:pStyle w:val="Aufzhlungszeichen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October, </w:t>
      </w:r>
      <w:r>
        <w:t>2</w:t>
      </w:r>
      <w:r>
        <w:rPr>
          <w:vertAlign w:val="superscript"/>
        </w:rPr>
        <w:t>nd</w:t>
      </w:r>
      <w:r w:rsidRPr="00083FBC">
        <w:t xml:space="preserve"> day</w:t>
      </w:r>
    </w:p>
    <w:p w14:paraId="7A686557" w14:textId="3707726F" w:rsidR="0048752E" w:rsidRDefault="0048752E" w:rsidP="0048752E">
      <w:pPr>
        <w:pStyle w:val="Aufzhlungszeichen2"/>
        <w:keepNext/>
        <w:numPr>
          <w:ilvl w:val="1"/>
          <w:numId w:val="11"/>
        </w:numPr>
        <w:spacing w:before="0"/>
        <w:contextualSpacing w:val="0"/>
      </w:pPr>
      <w:r>
        <w:t>Session 5</w:t>
      </w:r>
    </w:p>
    <w:p w14:paraId="33BDDA2D" w14:textId="0DF9C477" w:rsidR="0048752E" w:rsidRDefault="0048752E" w:rsidP="0048752E">
      <w:pPr>
        <w:pStyle w:val="Aufzhlungszeichen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Aufzhlungszeichen2"/>
        <w:keepNext/>
        <w:numPr>
          <w:ilvl w:val="1"/>
          <w:numId w:val="11"/>
        </w:numPr>
        <w:spacing w:before="0"/>
        <w:contextualSpacing w:val="0"/>
      </w:pPr>
      <w:r>
        <w:t>Session 6</w:t>
      </w:r>
    </w:p>
    <w:p w14:paraId="40E2EBD6" w14:textId="28E146FD" w:rsidR="00601E72" w:rsidRDefault="00601E72" w:rsidP="00946998">
      <w:pPr>
        <w:pStyle w:val="Aufzhlungszeichen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October, </w:t>
      </w:r>
      <w:r>
        <w:t>3</w:t>
      </w:r>
      <w:r>
        <w:rPr>
          <w:vertAlign w:val="superscript"/>
        </w:rPr>
        <w:t>rd</w:t>
      </w:r>
      <w:r w:rsidRPr="00083FBC">
        <w:t xml:space="preserve"> day</w:t>
      </w:r>
    </w:p>
    <w:p w14:paraId="77C06722" w14:textId="6D8AFB58" w:rsidR="00601E72" w:rsidRDefault="00601E72" w:rsidP="00601E72">
      <w:pPr>
        <w:pStyle w:val="Aufzhlungszeichen2"/>
        <w:keepNext/>
        <w:numPr>
          <w:ilvl w:val="1"/>
          <w:numId w:val="11"/>
        </w:numPr>
        <w:spacing w:before="0"/>
        <w:contextualSpacing w:val="0"/>
      </w:pPr>
      <w:r>
        <w:t>Session 7</w:t>
      </w:r>
    </w:p>
    <w:p w14:paraId="07D94001" w14:textId="344E7A23" w:rsidR="00601E72" w:rsidRDefault="00601E72" w:rsidP="00601E72">
      <w:pPr>
        <w:pStyle w:val="Aufzhlungszeichen2"/>
        <w:keepNext/>
        <w:numPr>
          <w:ilvl w:val="2"/>
          <w:numId w:val="11"/>
        </w:numPr>
        <w:spacing w:before="0"/>
        <w:contextualSpacing w:val="0"/>
      </w:pPr>
      <w:r>
        <w:t>0500–0635 AHGs 10 &amp; 13, JCT-VC AHGs 1-5</w:t>
      </w:r>
    </w:p>
    <w:p w14:paraId="41B05BB8" w14:textId="239742D3" w:rsidR="00601E72" w:rsidRDefault="00601E72" w:rsidP="00601E72">
      <w:pPr>
        <w:pStyle w:val="Aufzhlungszeichen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Aufzhlungszeichen2"/>
        <w:keepNext/>
        <w:numPr>
          <w:ilvl w:val="1"/>
          <w:numId w:val="11"/>
        </w:numPr>
        <w:spacing w:before="0"/>
        <w:contextualSpacing w:val="0"/>
      </w:pPr>
      <w:r>
        <w:t>Session 8</w:t>
      </w:r>
    </w:p>
    <w:p w14:paraId="6203E113" w14:textId="7CEB5F02" w:rsidR="00973ACB" w:rsidRDefault="00973ACB" w:rsidP="00973ACB">
      <w:pPr>
        <w:pStyle w:val="Aufzhlungszeichen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Aufzhlungszeichen2"/>
        <w:keepNext/>
        <w:numPr>
          <w:ilvl w:val="1"/>
          <w:numId w:val="11"/>
        </w:numPr>
        <w:spacing w:before="0"/>
        <w:contextualSpacing w:val="0"/>
      </w:pPr>
      <w:r>
        <w:t>Session 9</w:t>
      </w:r>
    </w:p>
    <w:p w14:paraId="6CA8BF11" w14:textId="7F857BC0" w:rsidR="00FF0E03" w:rsidRPr="00083FBC" w:rsidRDefault="00FF0E03">
      <w:pPr>
        <w:pStyle w:val="Aufzhlungszeichen2"/>
        <w:keepNext/>
        <w:numPr>
          <w:ilvl w:val="2"/>
          <w:numId w:val="11"/>
        </w:numPr>
        <w:spacing w:before="0"/>
        <w:contextualSpacing w:val="0"/>
      </w:pPr>
      <w:r>
        <w:t>2100–</w:t>
      </w:r>
      <w:r w:rsidR="00E6741D">
        <w:t xml:space="preserve">2330 </w:t>
      </w:r>
      <w:r>
        <w:t>Neural network coding tools</w:t>
      </w:r>
    </w:p>
    <w:p w14:paraId="1A9476C4" w14:textId="4BED223B" w:rsidR="00024ED8" w:rsidRPr="00083FBC" w:rsidRDefault="00024ED8" w:rsidP="00024ED8">
      <w:pPr>
        <w:keepNext/>
        <w:numPr>
          <w:ilvl w:val="0"/>
          <w:numId w:val="11"/>
        </w:numPr>
      </w:pPr>
      <w:r>
        <w:t>Mon</w:t>
      </w:r>
      <w:r w:rsidRPr="00083FBC">
        <w:t xml:space="preserve">. </w:t>
      </w:r>
      <w:r>
        <w:t>12</w:t>
      </w:r>
      <w:r w:rsidRPr="00083FBC">
        <w:t xml:space="preserve"> October, </w:t>
      </w:r>
      <w:r>
        <w:t>4</w:t>
      </w:r>
      <w:r>
        <w:rPr>
          <w:vertAlign w:val="superscript"/>
        </w:rPr>
        <w:t>th</w:t>
      </w:r>
      <w:r w:rsidRPr="00083FBC">
        <w:t xml:space="preserve"> day</w:t>
      </w:r>
    </w:p>
    <w:p w14:paraId="38DB1A6A" w14:textId="0751BA4A" w:rsidR="00024ED8" w:rsidRDefault="00024ED8" w:rsidP="00024ED8">
      <w:pPr>
        <w:pStyle w:val="Aufzhlungszeichen2"/>
        <w:keepNext/>
        <w:numPr>
          <w:ilvl w:val="1"/>
          <w:numId w:val="11"/>
        </w:numPr>
        <w:spacing w:before="0"/>
        <w:contextualSpacing w:val="0"/>
      </w:pPr>
      <w:r>
        <w:t>Parent body meetings</w:t>
      </w:r>
    </w:p>
    <w:p w14:paraId="3693F918" w14:textId="7CFAB412" w:rsidR="00024ED8" w:rsidRDefault="00024ED8" w:rsidP="00124471">
      <w:pPr>
        <w:pStyle w:val="Aufzhlungszeichen2"/>
        <w:keepNext/>
        <w:numPr>
          <w:ilvl w:val="2"/>
          <w:numId w:val="11"/>
        </w:numPr>
        <w:spacing w:before="0"/>
        <w:contextualSpacing w:val="0"/>
      </w:pPr>
      <w:r>
        <w:t>0500–0900 MPEG information sharing (parent body matter)</w:t>
      </w:r>
    </w:p>
    <w:p w14:paraId="42DD22E9" w14:textId="3CAE4553" w:rsidR="00024ED8" w:rsidRDefault="00024ED8" w:rsidP="00124471">
      <w:pPr>
        <w:pStyle w:val="Aufzhlungszeichen2"/>
        <w:keepNext/>
        <w:numPr>
          <w:ilvl w:val="2"/>
          <w:numId w:val="11"/>
        </w:numPr>
        <w:spacing w:before="0"/>
        <w:contextualSpacing w:val="0"/>
      </w:pPr>
      <w:r>
        <w:t>1730–1845 VCEG opening session (parent body matter)</w:t>
      </w:r>
    </w:p>
    <w:p w14:paraId="04A65AEC" w14:textId="5DCB4CD1" w:rsidR="00024ED8" w:rsidRDefault="00024ED8" w:rsidP="00024ED8">
      <w:pPr>
        <w:pStyle w:val="Aufzhlungszeichen2"/>
        <w:keepNext/>
        <w:numPr>
          <w:ilvl w:val="1"/>
          <w:numId w:val="11"/>
        </w:numPr>
        <w:spacing w:before="0"/>
        <w:contextualSpacing w:val="0"/>
      </w:pPr>
      <w:r>
        <w:t>Session 10</w:t>
      </w:r>
    </w:p>
    <w:p w14:paraId="592450A7" w14:textId="442B022A" w:rsidR="00024ED8" w:rsidRPr="00083FBC" w:rsidRDefault="00024ED8" w:rsidP="00480C1C">
      <w:pPr>
        <w:pStyle w:val="Aufzhlungszeichen2"/>
        <w:keepNext/>
        <w:numPr>
          <w:ilvl w:val="2"/>
          <w:numId w:val="11"/>
        </w:numPr>
        <w:spacing w:before="0"/>
        <w:contextualSpacing w:val="0"/>
      </w:pPr>
      <w:r>
        <w:t>1900–</w:t>
      </w:r>
      <w:r w:rsidR="00C37694">
        <w:t>1950</w:t>
      </w:r>
      <w:r>
        <w:t xml:space="preserve"> </w:t>
      </w:r>
      <w:r w:rsidR="00480C1C">
        <w:t xml:space="preserve">Planning, prep for joint meeting on </w:t>
      </w:r>
      <w:r>
        <w:t>SEI messages</w:t>
      </w:r>
    </w:p>
    <w:p w14:paraId="4846A1A5" w14:textId="3E57CEE2" w:rsidR="00024ED8" w:rsidRDefault="00024ED8" w:rsidP="00024ED8">
      <w:pPr>
        <w:pStyle w:val="Aufzhlungszeichen2"/>
        <w:keepNext/>
        <w:numPr>
          <w:ilvl w:val="1"/>
          <w:numId w:val="11"/>
        </w:numPr>
        <w:spacing w:before="0"/>
        <w:contextualSpacing w:val="0"/>
      </w:pPr>
      <w:r>
        <w:t>Joint meeting (</w:t>
      </w:r>
      <w:r w:rsidRPr="00024ED8">
        <w:t>JVET/VCEG/Req/Sys</w:t>
      </w:r>
      <w:r>
        <w:t>)</w:t>
      </w:r>
    </w:p>
    <w:p w14:paraId="65AB97FD" w14:textId="06653B4A" w:rsidR="00024ED8" w:rsidRDefault="00024ED8" w:rsidP="00124471">
      <w:pPr>
        <w:pStyle w:val="Aufzhlungszeichen2"/>
        <w:keepNext/>
        <w:numPr>
          <w:ilvl w:val="2"/>
          <w:numId w:val="11"/>
        </w:numPr>
        <w:spacing w:before="0"/>
        <w:contextualSpacing w:val="0"/>
      </w:pPr>
      <w:r>
        <w:t>2000–2100 SEI messages</w:t>
      </w:r>
    </w:p>
    <w:p w14:paraId="532113A2" w14:textId="564C0F84" w:rsidR="00024ED8" w:rsidRDefault="00024ED8" w:rsidP="00024ED8">
      <w:pPr>
        <w:pStyle w:val="Aufzhlungszeichen2"/>
        <w:keepNext/>
        <w:numPr>
          <w:ilvl w:val="1"/>
          <w:numId w:val="11"/>
        </w:numPr>
        <w:spacing w:before="0"/>
        <w:contextualSpacing w:val="0"/>
      </w:pPr>
      <w:r>
        <w:t>Session 11</w:t>
      </w:r>
    </w:p>
    <w:p w14:paraId="6A0F4663" w14:textId="72B83391" w:rsidR="00024ED8" w:rsidRPr="00083FBC" w:rsidRDefault="00024ED8" w:rsidP="00024ED8">
      <w:pPr>
        <w:pStyle w:val="Aufzhlungszeichen2"/>
        <w:keepNext/>
        <w:numPr>
          <w:ilvl w:val="2"/>
          <w:numId w:val="11"/>
        </w:numPr>
        <w:spacing w:before="0"/>
        <w:contextualSpacing w:val="0"/>
      </w:pPr>
      <w:r>
        <w:t>2120–2320 High bit depth</w:t>
      </w:r>
    </w:p>
    <w:p w14:paraId="01C2B022" w14:textId="68773300" w:rsidR="00024ED8" w:rsidRPr="00083FBC" w:rsidRDefault="00024ED8" w:rsidP="00024ED8">
      <w:pPr>
        <w:keepNext/>
        <w:numPr>
          <w:ilvl w:val="0"/>
          <w:numId w:val="11"/>
        </w:numPr>
      </w:pPr>
      <w:r>
        <w:t>Tue</w:t>
      </w:r>
      <w:r w:rsidRPr="00083FBC">
        <w:t xml:space="preserve">. </w:t>
      </w:r>
      <w:r>
        <w:t>13</w:t>
      </w:r>
      <w:r w:rsidRPr="00083FBC">
        <w:t xml:space="preserve"> October, </w:t>
      </w:r>
      <w:r>
        <w:t>5</w:t>
      </w:r>
      <w:r>
        <w:rPr>
          <w:vertAlign w:val="superscript"/>
        </w:rPr>
        <w:t>th</w:t>
      </w:r>
      <w:r w:rsidRPr="00083FBC">
        <w:t xml:space="preserve"> day</w:t>
      </w:r>
    </w:p>
    <w:p w14:paraId="39E05B62" w14:textId="1A614993" w:rsidR="00024ED8" w:rsidRDefault="00024ED8" w:rsidP="00024ED8">
      <w:pPr>
        <w:pStyle w:val="Aufzhlungszeichen2"/>
        <w:keepNext/>
        <w:numPr>
          <w:ilvl w:val="1"/>
          <w:numId w:val="11"/>
        </w:numPr>
        <w:spacing w:before="0"/>
        <w:contextualSpacing w:val="0"/>
      </w:pPr>
      <w:r>
        <w:t>Joint meeting (</w:t>
      </w:r>
      <w:r w:rsidRPr="00024ED8">
        <w:t>JVET/VCEG/Req/</w:t>
      </w:r>
      <w:r>
        <w:t>Video)</w:t>
      </w:r>
    </w:p>
    <w:p w14:paraId="6E429C1F" w14:textId="4015A259" w:rsidR="00024ED8" w:rsidRDefault="00024ED8" w:rsidP="00024ED8">
      <w:pPr>
        <w:pStyle w:val="Aufzhlungszeichen2"/>
        <w:keepNext/>
        <w:numPr>
          <w:ilvl w:val="2"/>
          <w:numId w:val="11"/>
        </w:numPr>
        <w:spacing w:before="0"/>
        <w:contextualSpacing w:val="0"/>
      </w:pPr>
      <w:r>
        <w:t>0500–0</w:t>
      </w:r>
      <w:r w:rsidR="00C37694">
        <w:t>55</w:t>
      </w:r>
      <w:r>
        <w:t>0 Future video standardization work</w:t>
      </w:r>
    </w:p>
    <w:p w14:paraId="202ADB57" w14:textId="14729DC3" w:rsidR="00024ED8" w:rsidRDefault="00024ED8" w:rsidP="00024ED8">
      <w:pPr>
        <w:pStyle w:val="Aufzhlungszeichen2"/>
        <w:keepNext/>
        <w:numPr>
          <w:ilvl w:val="1"/>
          <w:numId w:val="11"/>
        </w:numPr>
        <w:spacing w:before="0"/>
        <w:contextualSpacing w:val="0"/>
      </w:pPr>
      <w:r>
        <w:t>Session 12</w:t>
      </w:r>
    </w:p>
    <w:p w14:paraId="1B88463E" w14:textId="026F6284" w:rsidR="00024ED8" w:rsidRDefault="00024ED8" w:rsidP="00024ED8">
      <w:pPr>
        <w:pStyle w:val="Aufzhlungszeichen2"/>
        <w:keepNext/>
        <w:numPr>
          <w:ilvl w:val="2"/>
          <w:numId w:val="11"/>
        </w:numPr>
        <w:spacing w:before="0"/>
        <w:contextualSpacing w:val="0"/>
      </w:pPr>
      <w:r>
        <w:t>0600–0700 Neural network coding</w:t>
      </w:r>
    </w:p>
    <w:p w14:paraId="0F13FB01" w14:textId="3426A51B" w:rsidR="00C37694" w:rsidRDefault="00C37694" w:rsidP="00C37694">
      <w:pPr>
        <w:pStyle w:val="Aufzhlungszeichen2"/>
        <w:keepNext/>
        <w:numPr>
          <w:ilvl w:val="1"/>
          <w:numId w:val="11"/>
        </w:numPr>
        <w:spacing w:before="0"/>
        <w:contextualSpacing w:val="0"/>
      </w:pPr>
      <w:r>
        <w:t>Session 13</w:t>
      </w:r>
    </w:p>
    <w:p w14:paraId="4A36A4EA" w14:textId="16E840D4" w:rsidR="00480C1C" w:rsidRDefault="00024ED8" w:rsidP="00024ED8">
      <w:pPr>
        <w:pStyle w:val="Aufzhlungszeichen2"/>
        <w:keepNext/>
        <w:numPr>
          <w:ilvl w:val="2"/>
          <w:numId w:val="11"/>
        </w:numPr>
        <w:spacing w:before="0"/>
        <w:contextualSpacing w:val="0"/>
      </w:pPr>
      <w:r>
        <w:t>0720–</w:t>
      </w:r>
      <w:r w:rsidR="00480C1C">
        <w:t>0840 Neural network coding</w:t>
      </w:r>
    </w:p>
    <w:p w14:paraId="0623064C" w14:textId="40FEDEB9" w:rsidR="00024ED8" w:rsidRDefault="00480C1C" w:rsidP="00024ED8">
      <w:pPr>
        <w:pStyle w:val="Aufzhlungszeichen2"/>
        <w:keepNext/>
        <w:numPr>
          <w:ilvl w:val="2"/>
          <w:numId w:val="11"/>
        </w:numPr>
        <w:spacing w:before="0"/>
        <w:contextualSpacing w:val="0"/>
      </w:pPr>
      <w:r>
        <w:t>0840–</w:t>
      </w:r>
      <w:r w:rsidR="00024ED8">
        <w:t>0920 SEI messages</w:t>
      </w:r>
    </w:p>
    <w:p w14:paraId="3CD1CDBE" w14:textId="77777777" w:rsidR="008174DE" w:rsidRDefault="008174DE" w:rsidP="008174DE">
      <w:pPr>
        <w:pStyle w:val="Aufzhlungszeichen2"/>
        <w:keepNext/>
        <w:numPr>
          <w:ilvl w:val="1"/>
          <w:numId w:val="11"/>
        </w:numPr>
        <w:spacing w:before="0"/>
        <w:contextualSpacing w:val="0"/>
      </w:pPr>
      <w:proofErr w:type="spellStart"/>
      <w:r>
        <w:t>BoG</w:t>
      </w:r>
      <w:proofErr w:type="spellEnd"/>
      <w:r>
        <w:t xml:space="preserve"> meetings</w:t>
      </w:r>
    </w:p>
    <w:p w14:paraId="3147C7CA" w14:textId="1AFBB862" w:rsidR="008174DE" w:rsidRDefault="008174DE" w:rsidP="008174DE">
      <w:pPr>
        <w:pStyle w:val="Aufzhlungszeichen2"/>
        <w:keepNext/>
        <w:numPr>
          <w:ilvl w:val="2"/>
          <w:numId w:val="11"/>
        </w:numPr>
        <w:spacing w:before="0"/>
        <w:contextualSpacing w:val="0"/>
      </w:pPr>
      <w:r>
        <w:t xml:space="preserve">0720–0920 </w:t>
      </w:r>
      <w:proofErr w:type="spellStart"/>
      <w:r>
        <w:t>BoG</w:t>
      </w:r>
      <w:proofErr w:type="spellEnd"/>
      <w:r>
        <w:t xml:space="preserve"> on high bit depth coding</w:t>
      </w:r>
    </w:p>
    <w:p w14:paraId="4998C1F8" w14:textId="5266A4E1" w:rsidR="00C37694" w:rsidRDefault="00C37694" w:rsidP="00C37694">
      <w:pPr>
        <w:pStyle w:val="Aufzhlungszeichen2"/>
        <w:keepNext/>
        <w:numPr>
          <w:ilvl w:val="1"/>
          <w:numId w:val="11"/>
        </w:numPr>
        <w:spacing w:before="0"/>
        <w:contextualSpacing w:val="0"/>
      </w:pPr>
      <w:r>
        <w:t>Session 14</w:t>
      </w:r>
    </w:p>
    <w:p w14:paraId="09D09440" w14:textId="0CB33467" w:rsidR="00C37694" w:rsidRDefault="00C37694" w:rsidP="00C37694">
      <w:pPr>
        <w:pStyle w:val="Aufzhlungszeichen2"/>
        <w:keepNext/>
        <w:numPr>
          <w:ilvl w:val="2"/>
          <w:numId w:val="11"/>
        </w:numPr>
        <w:spacing w:before="0"/>
        <w:contextualSpacing w:val="0"/>
      </w:pPr>
      <w:r>
        <w:t xml:space="preserve">1900–2020 </w:t>
      </w:r>
      <w:r w:rsidR="00480C1C">
        <w:t>SEI messages</w:t>
      </w:r>
    </w:p>
    <w:p w14:paraId="35614731" w14:textId="404B9783" w:rsidR="00C37694" w:rsidRDefault="00C37694" w:rsidP="00C37694">
      <w:pPr>
        <w:pStyle w:val="Aufzhlungszeichen2"/>
        <w:keepNext/>
        <w:numPr>
          <w:ilvl w:val="1"/>
          <w:numId w:val="11"/>
        </w:numPr>
        <w:spacing w:before="0"/>
        <w:contextualSpacing w:val="0"/>
      </w:pPr>
      <w:r>
        <w:t>Joint meeting (</w:t>
      </w:r>
      <w:r w:rsidRPr="00024ED8">
        <w:t>JVET/VCEG/</w:t>
      </w:r>
      <w:r>
        <w:t>Sys</w:t>
      </w:r>
      <w:r w:rsidRPr="00024ED8">
        <w:t>/</w:t>
      </w:r>
      <w:r>
        <w:t>Vid)</w:t>
      </w:r>
    </w:p>
    <w:p w14:paraId="279A98FE" w14:textId="51EE1B0C" w:rsidR="00C37694" w:rsidRDefault="00C37694" w:rsidP="00124471">
      <w:pPr>
        <w:pStyle w:val="Aufzhlungszeichen2"/>
        <w:keepNext/>
        <w:numPr>
          <w:ilvl w:val="2"/>
          <w:numId w:val="11"/>
        </w:numPr>
        <w:spacing w:before="0"/>
        <w:contextualSpacing w:val="0"/>
      </w:pPr>
      <w:r>
        <w:t xml:space="preserve">2030–2100 DASH-IF conformance </w:t>
      </w:r>
      <w:r w:rsidR="00480C1C">
        <w:t>communication</w:t>
      </w:r>
    </w:p>
    <w:p w14:paraId="045613AD" w14:textId="7FBA429E" w:rsidR="00C37694" w:rsidRDefault="00C37694" w:rsidP="00C37694">
      <w:pPr>
        <w:pStyle w:val="Aufzhlungszeichen2"/>
        <w:keepNext/>
        <w:numPr>
          <w:ilvl w:val="1"/>
          <w:numId w:val="11"/>
        </w:numPr>
        <w:spacing w:before="0"/>
        <w:contextualSpacing w:val="0"/>
      </w:pPr>
      <w:r>
        <w:t>Session 15</w:t>
      </w:r>
    </w:p>
    <w:p w14:paraId="0E105951" w14:textId="36908E13" w:rsidR="00C37694" w:rsidRDefault="00C37694" w:rsidP="00E72A9E">
      <w:pPr>
        <w:pStyle w:val="Aufzhlungszeichen2"/>
        <w:numPr>
          <w:ilvl w:val="2"/>
          <w:numId w:val="11"/>
        </w:numPr>
        <w:spacing w:before="0"/>
        <w:contextualSpacing w:val="0"/>
      </w:pPr>
      <w:r>
        <w:t>2120–2320</w:t>
      </w:r>
      <w:r w:rsidR="006D215C">
        <w:t xml:space="preserve"> </w:t>
      </w:r>
      <w:r w:rsidR="00480C1C">
        <w:t>Test conditions, conformance test development, software development</w:t>
      </w:r>
    </w:p>
    <w:p w14:paraId="1F4B45FD" w14:textId="19115D41" w:rsidR="00480C1C" w:rsidRDefault="00480C1C" w:rsidP="00B910BD">
      <w:pPr>
        <w:pStyle w:val="Aufzhlungszeichen2"/>
        <w:keepNext/>
        <w:numPr>
          <w:ilvl w:val="0"/>
          <w:numId w:val="11"/>
        </w:numPr>
        <w:spacing w:before="0"/>
        <w:contextualSpacing w:val="0"/>
      </w:pPr>
      <w:r>
        <w:lastRenderedPageBreak/>
        <w:t>Wed. 14 October, 6</w:t>
      </w:r>
      <w:r w:rsidRPr="00E72A9E">
        <w:rPr>
          <w:vertAlign w:val="superscript"/>
        </w:rPr>
        <w:t>th</w:t>
      </w:r>
      <w:r>
        <w:t xml:space="preserve"> day</w:t>
      </w:r>
    </w:p>
    <w:p w14:paraId="53421398" w14:textId="77777777" w:rsidR="00480C1C" w:rsidRDefault="00480C1C" w:rsidP="00480C1C">
      <w:pPr>
        <w:pStyle w:val="Aufzhlungszeichen2"/>
        <w:keepNext/>
        <w:numPr>
          <w:ilvl w:val="1"/>
          <w:numId w:val="11"/>
        </w:numPr>
        <w:spacing w:before="0"/>
        <w:contextualSpacing w:val="0"/>
      </w:pPr>
      <w:r>
        <w:t>Parent body meetings</w:t>
      </w:r>
    </w:p>
    <w:p w14:paraId="17C2771C" w14:textId="790D0138" w:rsidR="00480C1C" w:rsidRDefault="00480C1C" w:rsidP="00480C1C">
      <w:pPr>
        <w:pStyle w:val="Aufzhlungszeichen2"/>
        <w:keepNext/>
        <w:numPr>
          <w:ilvl w:val="2"/>
          <w:numId w:val="11"/>
        </w:numPr>
        <w:spacing w:before="0"/>
        <w:contextualSpacing w:val="0"/>
      </w:pPr>
      <w:r>
        <w:t>0500–0600 MPEG information sharing (parent body matter)</w:t>
      </w:r>
    </w:p>
    <w:p w14:paraId="1094AA14" w14:textId="5AF4D218" w:rsidR="00480C1C" w:rsidRDefault="00480C1C" w:rsidP="00480C1C">
      <w:pPr>
        <w:pStyle w:val="Aufzhlungszeichen2"/>
        <w:keepNext/>
        <w:numPr>
          <w:ilvl w:val="1"/>
          <w:numId w:val="11"/>
        </w:numPr>
        <w:spacing w:before="0"/>
        <w:contextualSpacing w:val="0"/>
      </w:pPr>
      <w:r>
        <w:t>Session 16</w:t>
      </w:r>
    </w:p>
    <w:p w14:paraId="324D8946" w14:textId="1DB1201B" w:rsidR="00480C1C" w:rsidRDefault="00480C1C" w:rsidP="00480C1C">
      <w:pPr>
        <w:pStyle w:val="Aufzhlungszeichen2"/>
        <w:keepNext/>
        <w:numPr>
          <w:ilvl w:val="2"/>
          <w:numId w:val="11"/>
        </w:numPr>
        <w:spacing w:before="0"/>
        <w:contextualSpacing w:val="0"/>
      </w:pPr>
      <w:r>
        <w:t>0630–</w:t>
      </w:r>
      <w:r w:rsidR="00726A2F">
        <w:t xml:space="preserve">0920 </w:t>
      </w:r>
      <w:r>
        <w:t>Project development,</w:t>
      </w:r>
    </w:p>
    <w:p w14:paraId="4A9D0ABD" w14:textId="373AEF7D" w:rsidR="00480C1C" w:rsidRDefault="00480C1C" w:rsidP="00480C1C">
      <w:pPr>
        <w:pStyle w:val="Aufzhlungszeichen2"/>
        <w:keepNext/>
        <w:numPr>
          <w:ilvl w:val="1"/>
          <w:numId w:val="11"/>
        </w:numPr>
        <w:spacing w:before="0"/>
        <w:contextualSpacing w:val="0"/>
      </w:pPr>
      <w:r>
        <w:t>Joint meeting (</w:t>
      </w:r>
      <w:r w:rsidRPr="00024ED8">
        <w:t>JVET/VCEG/</w:t>
      </w:r>
      <w:r>
        <w:t>Test)</w:t>
      </w:r>
    </w:p>
    <w:p w14:paraId="05B1C895" w14:textId="4BCC4130" w:rsidR="00480C1C" w:rsidRDefault="00480C1C" w:rsidP="00480C1C">
      <w:pPr>
        <w:pStyle w:val="Aufzhlungszeichen2"/>
        <w:keepNext/>
        <w:numPr>
          <w:ilvl w:val="2"/>
          <w:numId w:val="11"/>
        </w:numPr>
        <w:spacing w:before="0"/>
        <w:contextualSpacing w:val="0"/>
      </w:pPr>
      <w:r>
        <w:t>1900–19</w:t>
      </w:r>
      <w:r w:rsidR="0082072D">
        <w:t>5</w:t>
      </w:r>
      <w:r>
        <w:t>0 VVC verification testing and ITU-R communication</w:t>
      </w:r>
    </w:p>
    <w:p w14:paraId="67286465" w14:textId="00A06BB8" w:rsidR="00726A2F" w:rsidRDefault="00726A2F" w:rsidP="00726A2F">
      <w:pPr>
        <w:pStyle w:val="Aufzhlungszeichen2"/>
        <w:keepNext/>
        <w:numPr>
          <w:ilvl w:val="1"/>
          <w:numId w:val="11"/>
        </w:numPr>
        <w:spacing w:before="0"/>
        <w:contextualSpacing w:val="0"/>
      </w:pPr>
      <w:r>
        <w:t>Session 17</w:t>
      </w:r>
    </w:p>
    <w:p w14:paraId="13A05E90" w14:textId="75EDAA5F" w:rsidR="00726A2F" w:rsidRDefault="0082072D" w:rsidP="00726A2F">
      <w:pPr>
        <w:pStyle w:val="Aufzhlungszeichen2"/>
        <w:keepNext/>
        <w:numPr>
          <w:ilvl w:val="2"/>
          <w:numId w:val="11"/>
        </w:numPr>
        <w:spacing w:before="0"/>
        <w:contextualSpacing w:val="0"/>
      </w:pPr>
      <w:r>
        <w:t>2000</w:t>
      </w:r>
      <w:r w:rsidR="00726A2F">
        <w:t>–2100 VVC verification testing</w:t>
      </w:r>
      <w:r w:rsidR="00772A41">
        <w:t>, MCTF discussion</w:t>
      </w:r>
    </w:p>
    <w:p w14:paraId="4DE1C943" w14:textId="3E99E909" w:rsidR="008174DE" w:rsidRDefault="008174DE" w:rsidP="008174DE">
      <w:pPr>
        <w:pStyle w:val="Aufzhlungszeichen2"/>
        <w:keepNext/>
        <w:numPr>
          <w:ilvl w:val="1"/>
          <w:numId w:val="11"/>
        </w:numPr>
        <w:spacing w:before="0"/>
        <w:contextualSpacing w:val="0"/>
      </w:pPr>
      <w:proofErr w:type="spellStart"/>
      <w:r>
        <w:t>BoG</w:t>
      </w:r>
      <w:proofErr w:type="spellEnd"/>
      <w:r>
        <w:t xml:space="preserve"> meetings</w:t>
      </w:r>
    </w:p>
    <w:p w14:paraId="69F2EDE6" w14:textId="39ADF9D8" w:rsidR="008174DE" w:rsidRDefault="008174DE" w:rsidP="008174DE">
      <w:pPr>
        <w:pStyle w:val="Aufzhlungszeichen2"/>
        <w:keepNext/>
        <w:numPr>
          <w:ilvl w:val="2"/>
          <w:numId w:val="11"/>
        </w:numPr>
        <w:spacing w:before="0"/>
        <w:contextualSpacing w:val="0"/>
      </w:pPr>
      <w:r>
        <w:t>21</w:t>
      </w:r>
      <w:r w:rsidR="00FE0692">
        <w:t>4</w:t>
      </w:r>
      <w:r>
        <w:t xml:space="preserve">0–2320 </w:t>
      </w:r>
      <w:proofErr w:type="spellStart"/>
      <w:r>
        <w:t>BoG</w:t>
      </w:r>
      <w:proofErr w:type="spellEnd"/>
      <w:r>
        <w:t xml:space="preserve"> on High Bit Depth</w:t>
      </w:r>
    </w:p>
    <w:p w14:paraId="3250663E" w14:textId="6256ACB5" w:rsidR="008174DE" w:rsidRDefault="008174DE" w:rsidP="00E72A9E">
      <w:pPr>
        <w:pStyle w:val="Aufzhlungszeichen2"/>
        <w:numPr>
          <w:ilvl w:val="2"/>
          <w:numId w:val="11"/>
        </w:numPr>
        <w:spacing w:before="0"/>
        <w:contextualSpacing w:val="0"/>
      </w:pPr>
      <w:r>
        <w:t>21</w:t>
      </w:r>
      <w:r w:rsidR="00173F64">
        <w:t>4</w:t>
      </w:r>
      <w:r>
        <w:t xml:space="preserve">0–2320 </w:t>
      </w:r>
      <w:proofErr w:type="spellStart"/>
      <w:r>
        <w:t>BoG</w:t>
      </w:r>
      <w:proofErr w:type="spellEnd"/>
      <w:r>
        <w:t xml:space="preserve"> on Neural network video coding</w:t>
      </w:r>
    </w:p>
    <w:p w14:paraId="75D384F3" w14:textId="6688D362" w:rsidR="008174DE" w:rsidRDefault="008174DE" w:rsidP="008174DE">
      <w:pPr>
        <w:pStyle w:val="Aufzhlungszeichen2"/>
        <w:keepNext/>
        <w:numPr>
          <w:ilvl w:val="0"/>
          <w:numId w:val="11"/>
        </w:numPr>
        <w:spacing w:before="0"/>
        <w:contextualSpacing w:val="0"/>
      </w:pPr>
      <w:r>
        <w:t>Thu. 15 October, 7</w:t>
      </w:r>
      <w:r w:rsidRPr="007B0E2D">
        <w:rPr>
          <w:vertAlign w:val="superscript"/>
        </w:rPr>
        <w:t>th</w:t>
      </w:r>
      <w:r>
        <w:t xml:space="preserve"> day</w:t>
      </w:r>
    </w:p>
    <w:p w14:paraId="1CD93378" w14:textId="154D34F3" w:rsidR="008174DE" w:rsidRDefault="008174DE" w:rsidP="008174DE">
      <w:pPr>
        <w:pStyle w:val="Aufzhlungszeichen2"/>
        <w:keepNext/>
        <w:numPr>
          <w:ilvl w:val="1"/>
          <w:numId w:val="11"/>
        </w:numPr>
        <w:spacing w:before="0"/>
        <w:contextualSpacing w:val="0"/>
      </w:pPr>
      <w:r>
        <w:t>Session 18</w:t>
      </w:r>
    </w:p>
    <w:p w14:paraId="4A616000" w14:textId="3B191B99" w:rsidR="008174DE" w:rsidRDefault="008174DE" w:rsidP="008174DE">
      <w:pPr>
        <w:pStyle w:val="Aufzhlungszeichen2"/>
        <w:keepNext/>
        <w:numPr>
          <w:ilvl w:val="2"/>
          <w:numId w:val="11"/>
        </w:numPr>
        <w:spacing w:before="0"/>
        <w:contextualSpacing w:val="0"/>
      </w:pPr>
      <w:r>
        <w:t xml:space="preserve">0500–0700 </w:t>
      </w:r>
      <w:proofErr w:type="spellStart"/>
      <w:r w:rsidR="00726A2F">
        <w:t>BoG</w:t>
      </w:r>
      <w:proofErr w:type="spellEnd"/>
      <w:r w:rsidR="00726A2F">
        <w:t xml:space="preserve"> </w:t>
      </w:r>
      <w:r w:rsidR="008463A3">
        <w:t xml:space="preserve">on High Bit Depth </w:t>
      </w:r>
      <w:r w:rsidR="00726A2F">
        <w:t>reporting, section 4 remainders, SEI</w:t>
      </w:r>
    </w:p>
    <w:p w14:paraId="32483E5F" w14:textId="4E34DEB3" w:rsidR="008174DE" w:rsidRDefault="008174DE" w:rsidP="008174DE">
      <w:pPr>
        <w:pStyle w:val="Aufzhlungszeichen2"/>
        <w:keepNext/>
        <w:numPr>
          <w:ilvl w:val="1"/>
          <w:numId w:val="11"/>
        </w:numPr>
        <w:spacing w:before="0"/>
        <w:contextualSpacing w:val="0"/>
      </w:pPr>
      <w:r>
        <w:t>Session 19</w:t>
      </w:r>
    </w:p>
    <w:p w14:paraId="188D8700" w14:textId="3B63F0AB" w:rsidR="008174DE" w:rsidRDefault="008174DE" w:rsidP="008174DE">
      <w:pPr>
        <w:pStyle w:val="Aufzhlungszeichen2"/>
        <w:keepNext/>
        <w:numPr>
          <w:ilvl w:val="2"/>
          <w:numId w:val="11"/>
        </w:numPr>
        <w:spacing w:before="0"/>
        <w:contextualSpacing w:val="0"/>
      </w:pPr>
      <w:r>
        <w:t xml:space="preserve">0720–0920 </w:t>
      </w:r>
      <w:r w:rsidR="00726A2F">
        <w:t>Section 4 remainders, SEI, other remainders</w:t>
      </w:r>
    </w:p>
    <w:p w14:paraId="2D6872DE" w14:textId="63212543" w:rsidR="00482DE4" w:rsidRDefault="00482DE4" w:rsidP="00482DE4">
      <w:pPr>
        <w:pStyle w:val="Aufzhlungszeichen2"/>
        <w:keepNext/>
        <w:numPr>
          <w:ilvl w:val="1"/>
          <w:numId w:val="11"/>
        </w:numPr>
        <w:spacing w:before="0"/>
        <w:contextualSpacing w:val="0"/>
      </w:pPr>
      <w:r>
        <w:t>Session 20</w:t>
      </w:r>
    </w:p>
    <w:p w14:paraId="1B0B8CC3" w14:textId="0414B6C7" w:rsidR="00482DE4" w:rsidRDefault="00482DE4" w:rsidP="00482DE4">
      <w:pPr>
        <w:pStyle w:val="Aufzhlungszeichen2"/>
        <w:keepNext/>
        <w:numPr>
          <w:ilvl w:val="2"/>
          <w:numId w:val="11"/>
        </w:numPr>
        <w:spacing w:before="0"/>
        <w:contextualSpacing w:val="0"/>
      </w:pPr>
      <w:r>
        <w:t xml:space="preserve">1900–2100 </w:t>
      </w:r>
      <w:r w:rsidR="00726A2F">
        <w:t>Output, AHG, CE/EE planning</w:t>
      </w:r>
    </w:p>
    <w:p w14:paraId="70ED0C75" w14:textId="77777777" w:rsidR="008463A3" w:rsidRDefault="008463A3" w:rsidP="008463A3">
      <w:pPr>
        <w:pStyle w:val="Aufzhlungszeichen2"/>
        <w:keepNext/>
        <w:numPr>
          <w:ilvl w:val="1"/>
          <w:numId w:val="11"/>
        </w:numPr>
        <w:spacing w:before="0"/>
        <w:contextualSpacing w:val="0"/>
      </w:pPr>
      <w:proofErr w:type="spellStart"/>
      <w:r>
        <w:t>BoG</w:t>
      </w:r>
      <w:proofErr w:type="spellEnd"/>
      <w:r>
        <w:t xml:space="preserve"> meetings</w:t>
      </w:r>
    </w:p>
    <w:p w14:paraId="23DF5EC9" w14:textId="0A47AA50" w:rsidR="008463A3" w:rsidRDefault="008463A3" w:rsidP="008463A3">
      <w:pPr>
        <w:pStyle w:val="Aufzhlungszeichen2"/>
        <w:numPr>
          <w:ilvl w:val="2"/>
          <w:numId w:val="11"/>
        </w:numPr>
        <w:spacing w:before="0"/>
        <w:contextualSpacing w:val="0"/>
      </w:pPr>
      <w:r>
        <w:t xml:space="preserve">2120–2320 </w:t>
      </w:r>
      <w:proofErr w:type="spellStart"/>
      <w:r>
        <w:t>BoG</w:t>
      </w:r>
      <w:proofErr w:type="spellEnd"/>
      <w:r>
        <w:t xml:space="preserve"> on Neural network video coding</w:t>
      </w:r>
    </w:p>
    <w:p w14:paraId="099F63B8" w14:textId="392E4C71" w:rsidR="00482DE4" w:rsidRDefault="00482DE4" w:rsidP="00482DE4">
      <w:pPr>
        <w:pStyle w:val="Aufzhlungszeichen2"/>
        <w:keepNext/>
        <w:numPr>
          <w:ilvl w:val="1"/>
          <w:numId w:val="11"/>
        </w:numPr>
        <w:spacing w:before="0"/>
        <w:contextualSpacing w:val="0"/>
      </w:pPr>
      <w:r>
        <w:t>Session 21</w:t>
      </w:r>
    </w:p>
    <w:p w14:paraId="42C13E4B" w14:textId="29B49DED" w:rsidR="00482DE4" w:rsidRDefault="00482DE4" w:rsidP="00E72A9E">
      <w:pPr>
        <w:pStyle w:val="Aufzhlungszeichen2"/>
        <w:numPr>
          <w:ilvl w:val="2"/>
          <w:numId w:val="11"/>
        </w:numPr>
        <w:spacing w:before="0"/>
        <w:contextualSpacing w:val="0"/>
      </w:pPr>
      <w:r>
        <w:t xml:space="preserve">2120–2320 </w:t>
      </w:r>
      <w:r w:rsidR="00726A2F" w:rsidRPr="002779DF">
        <w:rPr>
          <w:highlight w:val="yellow"/>
          <w:rPrChange w:id="118" w:author="Gary Sullivan" w:date="2020-10-16T00:07:00Z">
            <w:rPr/>
          </w:rPrChange>
        </w:rPr>
        <w:t>General remainders</w:t>
      </w:r>
    </w:p>
    <w:p w14:paraId="6745721F" w14:textId="030A2F85" w:rsidR="00482DE4" w:rsidRDefault="00482DE4" w:rsidP="00482DE4">
      <w:pPr>
        <w:pStyle w:val="Aufzhlungszeichen2"/>
        <w:keepNext/>
        <w:numPr>
          <w:ilvl w:val="0"/>
          <w:numId w:val="11"/>
        </w:numPr>
        <w:spacing w:before="0"/>
        <w:contextualSpacing w:val="0"/>
      </w:pPr>
      <w:r>
        <w:t>Fri. 16 October, 8</w:t>
      </w:r>
      <w:r w:rsidRPr="007B0E2D">
        <w:rPr>
          <w:vertAlign w:val="superscript"/>
        </w:rPr>
        <w:t>th</w:t>
      </w:r>
      <w:r>
        <w:t xml:space="preserve"> day</w:t>
      </w:r>
    </w:p>
    <w:p w14:paraId="709361FE" w14:textId="33CC3AE3" w:rsidR="00482DE4" w:rsidRDefault="00482DE4" w:rsidP="00482DE4">
      <w:pPr>
        <w:pStyle w:val="Aufzhlungszeichen2"/>
        <w:keepNext/>
        <w:numPr>
          <w:ilvl w:val="1"/>
          <w:numId w:val="11"/>
        </w:numPr>
        <w:spacing w:before="0"/>
        <w:contextualSpacing w:val="0"/>
      </w:pPr>
      <w:r>
        <w:t>Session 22</w:t>
      </w:r>
    </w:p>
    <w:p w14:paraId="61232DDB" w14:textId="77C319DA" w:rsidR="00482DE4" w:rsidRDefault="00482DE4" w:rsidP="00482DE4">
      <w:pPr>
        <w:pStyle w:val="Aufzhlungszeichen2"/>
        <w:keepNext/>
        <w:numPr>
          <w:ilvl w:val="2"/>
          <w:numId w:val="11"/>
        </w:numPr>
        <w:spacing w:before="0"/>
        <w:contextualSpacing w:val="0"/>
      </w:pPr>
      <w:r>
        <w:t xml:space="preserve">0500–0700 </w:t>
      </w:r>
      <w:ins w:id="119" w:author="Gary Sullivan" w:date="2020-10-15T22:58:00Z">
        <w:r w:rsidR="00707D03">
          <w:t>Review o</w:t>
        </w:r>
      </w:ins>
      <w:ins w:id="120" w:author="Gary Sullivan" w:date="2020-10-15T22:59:00Z">
        <w:r w:rsidR="00707D03">
          <w:t xml:space="preserve">utcome of </w:t>
        </w:r>
        <w:proofErr w:type="spellStart"/>
        <w:r w:rsidR="00707D03">
          <w:t>BoG</w:t>
        </w:r>
        <w:proofErr w:type="spellEnd"/>
        <w:r w:rsidR="00707D03">
          <w:t xml:space="preserve"> on NNVC, </w:t>
        </w:r>
      </w:ins>
      <w:del w:id="121" w:author="Gary Sullivan" w:date="2020-10-16T00:05:00Z">
        <w:r w:rsidDel="00695C69">
          <w:delText>Closing wrap-up</w:delText>
        </w:r>
      </w:del>
      <w:ins w:id="122" w:author="Gary Sullivan" w:date="2020-10-16T00:05:00Z">
        <w:r w:rsidR="00695C69">
          <w:t>AHG planning</w:t>
        </w:r>
      </w:ins>
    </w:p>
    <w:p w14:paraId="1DA309A5" w14:textId="724FF3C2" w:rsidR="00482DE4" w:rsidRDefault="00482DE4" w:rsidP="00482DE4">
      <w:pPr>
        <w:pStyle w:val="Aufzhlungszeichen2"/>
        <w:keepNext/>
        <w:numPr>
          <w:ilvl w:val="1"/>
          <w:numId w:val="11"/>
        </w:numPr>
        <w:spacing w:before="0"/>
        <w:contextualSpacing w:val="0"/>
      </w:pPr>
      <w:r>
        <w:t>Session 23</w:t>
      </w:r>
    </w:p>
    <w:p w14:paraId="12B5C5AD" w14:textId="53001990" w:rsidR="00482DE4" w:rsidRDefault="00482DE4" w:rsidP="00482DE4">
      <w:pPr>
        <w:pStyle w:val="Aufzhlungszeichen2"/>
        <w:keepNext/>
        <w:numPr>
          <w:ilvl w:val="2"/>
          <w:numId w:val="11"/>
        </w:numPr>
        <w:spacing w:before="0"/>
        <w:contextualSpacing w:val="0"/>
      </w:pPr>
      <w:r>
        <w:t xml:space="preserve">0720–0920 </w:t>
      </w:r>
      <w:del w:id="123" w:author="Gary Sullivan" w:date="2020-10-16T02:15:00Z">
        <w:r w:rsidDel="007212D8">
          <w:delText>Closing wrap-up</w:delText>
        </w:r>
      </w:del>
      <w:ins w:id="124" w:author="Gary Sullivan" w:date="2020-10-16T02:15:00Z">
        <w:r w:rsidR="007212D8">
          <w:t>Final TBPs and revisits</w:t>
        </w:r>
      </w:ins>
    </w:p>
    <w:p w14:paraId="31D17ED7" w14:textId="4A9350AE" w:rsidR="00482DE4" w:rsidRDefault="00482DE4" w:rsidP="00482DE4">
      <w:pPr>
        <w:pStyle w:val="Aufzhlungszeichen2"/>
        <w:keepNext/>
        <w:numPr>
          <w:ilvl w:val="1"/>
          <w:numId w:val="11"/>
        </w:numPr>
        <w:spacing w:before="0"/>
        <w:contextualSpacing w:val="0"/>
      </w:pPr>
      <w:r>
        <w:t>Session 24</w:t>
      </w:r>
    </w:p>
    <w:p w14:paraId="4CFBD8C5" w14:textId="79FCC2A2" w:rsidR="00482DE4" w:rsidRDefault="00482DE4" w:rsidP="00482DE4">
      <w:pPr>
        <w:pStyle w:val="Aufzhlungszeichen2"/>
        <w:keepNext/>
        <w:numPr>
          <w:ilvl w:val="2"/>
          <w:numId w:val="11"/>
        </w:numPr>
        <w:spacing w:before="0"/>
        <w:contextualSpacing w:val="0"/>
      </w:pPr>
      <w:r>
        <w:t xml:space="preserve">1900–2045 </w:t>
      </w:r>
      <w:del w:id="125" w:author="Gary Sullivan" w:date="2020-10-16T02:17:00Z">
        <w:r w:rsidDel="00BD38DF">
          <w:delText>Closing wrap-up</w:delText>
        </w:r>
      </w:del>
      <w:ins w:id="126" w:author="Gary Sullivan" w:date="2020-10-16T02:17:00Z">
        <w:r w:rsidR="00BD38DF">
          <w:t>Review of outputs, actions and planning</w:t>
        </w:r>
      </w:ins>
    </w:p>
    <w:p w14:paraId="0BE8E459" w14:textId="77777777" w:rsidR="00482DE4" w:rsidRDefault="00482DE4" w:rsidP="00482DE4">
      <w:pPr>
        <w:pStyle w:val="Aufzhlungszeichen2"/>
        <w:keepNext/>
        <w:numPr>
          <w:ilvl w:val="1"/>
          <w:numId w:val="11"/>
        </w:numPr>
        <w:spacing w:before="0"/>
        <w:contextualSpacing w:val="0"/>
      </w:pPr>
      <w:r>
        <w:t>Parent body meetings</w:t>
      </w:r>
    </w:p>
    <w:p w14:paraId="008CE947" w14:textId="45598909" w:rsidR="00482DE4" w:rsidRDefault="00482DE4" w:rsidP="00482DE4">
      <w:pPr>
        <w:pStyle w:val="Aufzhlungszeichen2"/>
        <w:keepNext/>
        <w:numPr>
          <w:ilvl w:val="2"/>
          <w:numId w:val="11"/>
        </w:numPr>
        <w:spacing w:before="0"/>
        <w:contextualSpacing w:val="0"/>
      </w:pPr>
      <w:r>
        <w:t>2100–1030 MPEG information sharing (parent body matter)</w:t>
      </w:r>
    </w:p>
    <w:p w14:paraId="61D63A25" w14:textId="31DD510B" w:rsidR="00482DE4" w:rsidRDefault="00482DE4" w:rsidP="00482DE4">
      <w:pPr>
        <w:pStyle w:val="Aufzhlungszeichen2"/>
        <w:keepNext/>
        <w:numPr>
          <w:ilvl w:val="1"/>
          <w:numId w:val="11"/>
        </w:numPr>
        <w:spacing w:before="0"/>
        <w:contextualSpacing w:val="0"/>
      </w:pPr>
      <w:r>
        <w:t>Closing session</w:t>
      </w:r>
    </w:p>
    <w:p w14:paraId="63A387F9" w14:textId="1040BCAD" w:rsidR="008F3124" w:rsidRPr="00083FBC" w:rsidRDefault="00482DE4" w:rsidP="00E72A9E">
      <w:pPr>
        <w:pStyle w:val="Aufzhlungszeichen2"/>
        <w:keepNext/>
        <w:numPr>
          <w:ilvl w:val="2"/>
          <w:numId w:val="11"/>
        </w:numPr>
        <w:spacing w:before="0"/>
        <w:contextualSpacing w:val="0"/>
      </w:pPr>
      <w:r>
        <w:t>XXX–XXXX JVET closing plenary</w:t>
      </w:r>
      <w:r w:rsidR="004E447A">
        <w:t xml:space="preserve"> final recommendations approval</w:t>
      </w:r>
    </w:p>
    <w:p w14:paraId="6C974BCC" w14:textId="24CAB378" w:rsidR="00BC2EF4" w:rsidRPr="00083FBC" w:rsidRDefault="00BC2EF4" w:rsidP="009F5B0B">
      <w:pPr>
        <w:pStyle w:val="berschrift2"/>
        <w:ind w:left="578" w:hanging="578"/>
        <w:rPr>
          <w:lang w:val="en-CA"/>
        </w:rPr>
      </w:pPr>
      <w:bookmarkStart w:id="127" w:name="_Ref298716123"/>
      <w:bookmarkStart w:id="128" w:name="_Ref502857719"/>
      <w:r w:rsidRPr="00083FBC">
        <w:rPr>
          <w:lang w:val="en-CA"/>
        </w:rPr>
        <w:t>Contribution topic overview</w:t>
      </w:r>
      <w:bookmarkEnd w:id="127"/>
      <w:bookmarkEnd w:id="128"/>
    </w:p>
    <w:p w14:paraId="0343D177" w14:textId="31132789" w:rsidR="00556EEC" w:rsidRPr="00083FBC" w:rsidRDefault="00BC2EF4" w:rsidP="0037108D">
      <w:bookmarkStart w:id="129" w:name="_Hlk519523879"/>
      <w:r w:rsidRPr="00083FBC">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129"/>
    <w:p w14:paraId="5BC77B8D" w14:textId="67DF8876" w:rsidR="00556EEC" w:rsidRPr="00083FBC" w:rsidRDefault="00AE16B5" w:rsidP="00BE2B88">
      <w:pPr>
        <w:pStyle w:val="Aufzhlungszeichen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Aufzhlungszeichen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Aufzhlungszeichen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Aufzhlungszeichen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7CC4E6A1" w:rsidR="00F0506A" w:rsidRPr="00083FBC" w:rsidRDefault="00E14047" w:rsidP="00C33E5D">
      <w:pPr>
        <w:pStyle w:val="Aufzhlungszeichen2"/>
        <w:numPr>
          <w:ilvl w:val="1"/>
          <w:numId w:val="11"/>
        </w:numPr>
      </w:pPr>
      <w:r w:rsidRPr="00083FBC">
        <w:t>T</w:t>
      </w:r>
      <w:r w:rsidR="00F0506A" w:rsidRPr="00083FBC">
        <w:t>est conditions (</w:t>
      </w:r>
      <w:r w:rsidR="003143E1" w:rsidRPr="00083FBC">
        <w:t>1</w:t>
      </w:r>
      <w:r w:rsidR="00F0506A" w:rsidRPr="00083FBC">
        <w:t>)</w:t>
      </w:r>
      <w:r w:rsidR="005C48FE">
        <w:t xml:space="preserve"> </w:t>
      </w:r>
    </w:p>
    <w:p w14:paraId="4A263233" w14:textId="28D0A6C0" w:rsidR="00E17363" w:rsidRPr="00083FBC" w:rsidRDefault="00496D15" w:rsidP="00C33E5D">
      <w:pPr>
        <w:pStyle w:val="Aufzhlungszeichen2"/>
        <w:numPr>
          <w:ilvl w:val="1"/>
          <w:numId w:val="11"/>
        </w:numPr>
      </w:pPr>
      <w:r w:rsidRPr="00083FBC">
        <w:t xml:space="preserve">Verification test </w:t>
      </w:r>
      <w:r w:rsidR="00E17363" w:rsidRPr="00083FBC">
        <w:t>(</w:t>
      </w:r>
      <w:r w:rsidR="008E7D86">
        <w:t>7</w:t>
      </w:r>
      <w:r w:rsidR="00E17363" w:rsidRPr="00083FBC">
        <w:t>)</w:t>
      </w:r>
      <w:r w:rsidR="005C48FE">
        <w:t xml:space="preserve"> (</w:t>
      </w:r>
      <w:r w:rsidR="00FC53E5">
        <w:rPr>
          <w:highlight w:val="yellow"/>
        </w:rPr>
        <w:t>1</w:t>
      </w:r>
      <w:r w:rsidR="00FC53E5" w:rsidRPr="00124471">
        <w:rPr>
          <w:highlight w:val="yellow"/>
        </w:rPr>
        <w:t xml:space="preserve"> </w:t>
      </w:r>
      <w:r w:rsidR="005C48FE" w:rsidRPr="00124471">
        <w:rPr>
          <w:highlight w:val="yellow"/>
        </w:rPr>
        <w:t>TBP</w:t>
      </w:r>
      <w:r w:rsidR="005C48FE">
        <w:t>)</w:t>
      </w:r>
    </w:p>
    <w:p w14:paraId="1B19D5AF" w14:textId="726F55E0" w:rsidR="00F0506A" w:rsidRPr="00083FBC" w:rsidRDefault="00F0506A" w:rsidP="0016676F">
      <w:pPr>
        <w:pStyle w:val="Aufzhlungszeichen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04CE89E1" w:rsidR="00951577" w:rsidRPr="00083FBC" w:rsidRDefault="00951577" w:rsidP="0016676F">
      <w:pPr>
        <w:pStyle w:val="Aufzhlungszeichen2"/>
        <w:numPr>
          <w:ilvl w:val="1"/>
          <w:numId w:val="11"/>
        </w:numPr>
      </w:pPr>
      <w:r w:rsidRPr="00083FBC">
        <w:t>Test Material (</w:t>
      </w:r>
      <w:r w:rsidR="00443A00">
        <w:t>3</w:t>
      </w:r>
      <w:r w:rsidRPr="00083FBC">
        <w:t>)</w:t>
      </w:r>
      <w:r w:rsidR="005C48FE">
        <w:t xml:space="preserve"> (</w:t>
      </w:r>
      <w:r w:rsidR="00443A00">
        <w:rPr>
          <w:highlight w:val="yellow"/>
        </w:rPr>
        <w:t>3</w:t>
      </w:r>
      <w:r w:rsidR="005C48FE" w:rsidRPr="00124471">
        <w:rPr>
          <w:highlight w:val="yellow"/>
        </w:rPr>
        <w:t xml:space="preserve"> TBP</w:t>
      </w:r>
      <w:r w:rsidR="005C48FE">
        <w:t>)</w:t>
      </w:r>
    </w:p>
    <w:p w14:paraId="23A7024B" w14:textId="034B2175" w:rsidR="00E966D6" w:rsidRPr="00083FBC" w:rsidRDefault="00E966D6" w:rsidP="0016676F">
      <w:pPr>
        <w:pStyle w:val="Aufzhlungszeichen2"/>
        <w:numPr>
          <w:ilvl w:val="1"/>
          <w:numId w:val="11"/>
        </w:numPr>
      </w:pPr>
      <w:r w:rsidRPr="00083FBC">
        <w:t xml:space="preserve">Conformance </w:t>
      </w:r>
      <w:r w:rsidR="003143E1" w:rsidRPr="00083FBC">
        <w:t xml:space="preserve">development </w:t>
      </w:r>
      <w:r w:rsidRPr="00083FBC">
        <w:t>(</w:t>
      </w:r>
      <w:r w:rsidR="008E7D86">
        <w:t>1</w:t>
      </w:r>
      <w:r w:rsidRPr="00083FBC">
        <w:t>)</w:t>
      </w:r>
      <w:r w:rsidR="005C48FE">
        <w:t xml:space="preserve"> </w:t>
      </w:r>
    </w:p>
    <w:p w14:paraId="66AADAFD" w14:textId="55E7B111" w:rsidR="003143E1" w:rsidRPr="00083FBC" w:rsidRDefault="003143E1" w:rsidP="0016676F">
      <w:pPr>
        <w:pStyle w:val="Aufzhlungszeichen2"/>
        <w:numPr>
          <w:ilvl w:val="1"/>
          <w:numId w:val="11"/>
        </w:numPr>
      </w:pPr>
      <w:r w:rsidRPr="00083FBC">
        <w:t>Software development (3)</w:t>
      </w:r>
      <w:r w:rsidR="005C48FE">
        <w:t xml:space="preserve"> </w:t>
      </w:r>
    </w:p>
    <w:p w14:paraId="24B71D1A" w14:textId="26F622C2" w:rsidR="00E966D6" w:rsidRPr="00083FBC" w:rsidRDefault="00E966D6" w:rsidP="0016676F">
      <w:pPr>
        <w:pStyle w:val="Aufzhlungszeichen2"/>
        <w:numPr>
          <w:ilvl w:val="1"/>
          <w:numId w:val="11"/>
        </w:numPr>
      </w:pPr>
      <w:r w:rsidRPr="00083FBC">
        <w:t>Implementation</w:t>
      </w:r>
      <w:r w:rsidR="004D4A1B" w:rsidRPr="00083FBC">
        <w:t xml:space="preserve"> studies</w:t>
      </w:r>
      <w:r w:rsidRPr="00083FBC">
        <w:t xml:space="preserve"> (</w:t>
      </w:r>
      <w:r w:rsidR="00083FBC" w:rsidRPr="00083FBC">
        <w:t>3</w:t>
      </w:r>
      <w:r w:rsidRPr="00083FBC">
        <w:t>)</w:t>
      </w:r>
      <w:r w:rsidR="005C48FE">
        <w:t xml:space="preserve"> </w:t>
      </w:r>
    </w:p>
    <w:p w14:paraId="4D9A3E71" w14:textId="7AD4901E" w:rsidR="003143E1" w:rsidRPr="00083FBC" w:rsidRDefault="003143E1" w:rsidP="0016676F">
      <w:pPr>
        <w:pStyle w:val="Aufzhlungszeichen2"/>
        <w:numPr>
          <w:ilvl w:val="1"/>
          <w:numId w:val="11"/>
        </w:numPr>
      </w:pPr>
      <w:r w:rsidRPr="00083FBC">
        <w:t>Complexity analysis (2)</w:t>
      </w:r>
      <w:r w:rsidR="005C48FE">
        <w:t xml:space="preserve"> (</w:t>
      </w:r>
      <w:r w:rsidR="005C48FE" w:rsidRPr="00124471">
        <w:rPr>
          <w:highlight w:val="yellow"/>
        </w:rPr>
        <w:t>2 TBP</w:t>
      </w:r>
      <w:r w:rsidR="005C48FE">
        <w:t>)</w:t>
      </w:r>
    </w:p>
    <w:p w14:paraId="2BF37D7E" w14:textId="7D03292C" w:rsidR="003143E1" w:rsidRPr="00083FBC" w:rsidRDefault="003143E1" w:rsidP="0016676F">
      <w:pPr>
        <w:pStyle w:val="Aufzhlungszeichen2"/>
        <w:numPr>
          <w:ilvl w:val="1"/>
          <w:numId w:val="11"/>
        </w:numPr>
      </w:pPr>
      <w:r w:rsidRPr="00083FBC">
        <w:t>Encoder optimization (2)</w:t>
      </w:r>
      <w:r w:rsidR="005C48FE">
        <w:t xml:space="preserve"> (</w:t>
      </w:r>
      <w:r w:rsidR="005C48FE" w:rsidRPr="00124471">
        <w:rPr>
          <w:highlight w:val="yellow"/>
        </w:rPr>
        <w:t>2 TBP</w:t>
      </w:r>
      <w:r w:rsidR="005C48FE">
        <w:t>)</w:t>
      </w:r>
    </w:p>
    <w:p w14:paraId="702DBDBF" w14:textId="67664515" w:rsidR="004D4A1B" w:rsidRPr="00083FBC" w:rsidRDefault="004D4A1B" w:rsidP="0016676F">
      <w:pPr>
        <w:pStyle w:val="Aufzhlungszeichen2"/>
        <w:numPr>
          <w:ilvl w:val="1"/>
          <w:numId w:val="11"/>
        </w:numPr>
      </w:pPr>
      <w:r w:rsidRPr="00083FBC">
        <w:t>Profile</w:t>
      </w:r>
      <w:r w:rsidR="003143E1" w:rsidRPr="00083FBC">
        <w:t>/tier</w:t>
      </w:r>
      <w:r w:rsidRPr="00083FBC">
        <w:t>/level specification (</w:t>
      </w:r>
      <w:r w:rsidR="003143E1" w:rsidRPr="00083FBC">
        <w:t>1</w:t>
      </w:r>
      <w:r w:rsidRPr="00083FBC">
        <w:t>)</w:t>
      </w:r>
      <w:r w:rsidR="005C48FE">
        <w:t xml:space="preserve"> </w:t>
      </w:r>
    </w:p>
    <w:p w14:paraId="49276A86" w14:textId="68CCC8BB" w:rsidR="00556EEC" w:rsidRPr="00083FBC" w:rsidRDefault="002311AE" w:rsidP="00BE2B88">
      <w:pPr>
        <w:pStyle w:val="Aufzhlungszeichen2"/>
        <w:numPr>
          <w:ilvl w:val="0"/>
          <w:numId w:val="3"/>
        </w:numPr>
        <w:contextualSpacing w:val="0"/>
      </w:pPr>
      <w:r w:rsidRPr="00083FBC">
        <w:lastRenderedPageBreak/>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028C3A09" w:rsidR="003143E1" w:rsidRPr="00083FBC" w:rsidRDefault="003143E1" w:rsidP="003143E1">
      <w:pPr>
        <w:pStyle w:val="Aufzhlungszeichen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r w:rsidR="005C48FE">
        <w:t xml:space="preserve"> (</w:t>
      </w:r>
      <w:proofErr w:type="spellStart"/>
      <w:r w:rsidR="00443A00" w:rsidRPr="00E72A9E">
        <w:rPr>
          <w:highlight w:val="yellow"/>
        </w:rPr>
        <w:t>BoG</w:t>
      </w:r>
      <w:proofErr w:type="spellEnd"/>
      <w:r w:rsidR="00443A00" w:rsidRPr="00E72A9E">
        <w:rPr>
          <w:highlight w:val="yellow"/>
        </w:rPr>
        <w:t xml:space="preserve"> T. Ikai</w:t>
      </w:r>
      <w:r w:rsidR="005C48FE">
        <w:t>)</w:t>
      </w:r>
    </w:p>
    <w:p w14:paraId="2FBCCD52" w14:textId="6526B499" w:rsidR="003143E1" w:rsidRPr="00083FBC" w:rsidRDefault="003143E1" w:rsidP="003143E1">
      <w:pPr>
        <w:pStyle w:val="Aufzhlungszeichen2"/>
        <w:numPr>
          <w:ilvl w:val="1"/>
          <w:numId w:val="3"/>
        </w:numPr>
        <w:contextualSpacing w:val="0"/>
      </w:pPr>
      <w:r w:rsidRPr="00083FBC">
        <w:t>AHG10: Neural</w:t>
      </w:r>
      <w:r w:rsidR="00CE6DF0">
        <w:t xml:space="preserve"> </w:t>
      </w:r>
      <w:r w:rsidRPr="00083FBC">
        <w:t>network-based technology (</w:t>
      </w:r>
      <w:r w:rsidR="00443A00">
        <w:t>16</w:t>
      </w:r>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r w:rsidR="005C48FE">
        <w:t xml:space="preserve"> (</w:t>
      </w:r>
      <w:r w:rsidR="005C48FE" w:rsidRPr="00124471">
        <w:rPr>
          <w:highlight w:val="yellow"/>
        </w:rPr>
        <w:t>5 TBP</w:t>
      </w:r>
      <w:r w:rsidR="00FC53E5">
        <w:rPr>
          <w:highlight w:val="yellow"/>
        </w:rPr>
        <w:t>?</w:t>
      </w:r>
      <w:r w:rsidR="005C48FE">
        <w:t>)</w:t>
      </w:r>
      <w:r w:rsidR="00443A00">
        <w:t xml:space="preserve"> (</w:t>
      </w:r>
      <w:proofErr w:type="spellStart"/>
      <w:r w:rsidR="00443A00" w:rsidRPr="00E72A9E">
        <w:rPr>
          <w:highlight w:val="yellow"/>
        </w:rPr>
        <w:t>BoG</w:t>
      </w:r>
      <w:proofErr w:type="spellEnd"/>
      <w:r w:rsidR="00443A00" w:rsidRPr="00E72A9E">
        <w:rPr>
          <w:highlight w:val="yellow"/>
        </w:rPr>
        <w:t xml:space="preserve"> A. Segall</w:t>
      </w:r>
      <w:r w:rsidR="00443A00">
        <w:t>)</w:t>
      </w:r>
    </w:p>
    <w:p w14:paraId="2BF300C4" w14:textId="0DFCCAE6" w:rsidR="003143E1" w:rsidRPr="00083FBC" w:rsidRDefault="003143E1" w:rsidP="003143E1">
      <w:pPr>
        <w:pStyle w:val="Aufzhlungszeichen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Aufzhlungszeichen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Aufzhlungszeichen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59751D6E" w:rsidR="003F16E2" w:rsidRPr="00083FBC" w:rsidRDefault="002C0E75" w:rsidP="003F16E2">
      <w:pPr>
        <w:pStyle w:val="Aufzhlungszeichen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r w:rsidR="005C48FE">
        <w:t xml:space="preserve"> (</w:t>
      </w:r>
      <w:r w:rsidR="00FC53E5">
        <w:rPr>
          <w:highlight w:val="yellow"/>
        </w:rPr>
        <w:t>3</w:t>
      </w:r>
      <w:r w:rsidR="00FC53E5" w:rsidRPr="00124471">
        <w:rPr>
          <w:highlight w:val="yellow"/>
        </w:rPr>
        <w:t xml:space="preserve"> </w:t>
      </w:r>
      <w:r w:rsidR="005C48FE" w:rsidRPr="00124471">
        <w:rPr>
          <w:highlight w:val="yellow"/>
        </w:rPr>
        <w:t>TBP</w:t>
      </w:r>
      <w:r w:rsidR="005C48FE">
        <w:t>)</w:t>
      </w:r>
    </w:p>
    <w:p w14:paraId="45C5FAD3" w14:textId="7E3FCD68" w:rsidR="00F02BC4" w:rsidRPr="00083FBC" w:rsidRDefault="003143E1" w:rsidP="00F02BC4">
      <w:pPr>
        <w:pStyle w:val="Aufzhlungszeichen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r w:rsidR="005C48FE">
        <w:t xml:space="preserve"> (</w:t>
      </w:r>
      <w:r w:rsidR="005C48FE" w:rsidRPr="00124471">
        <w:rPr>
          <w:highlight w:val="yellow"/>
        </w:rPr>
        <w:t>1 TBP</w:t>
      </w:r>
      <w:r w:rsidR="005C48FE">
        <w:t>)</w:t>
      </w:r>
    </w:p>
    <w:p w14:paraId="4DE7590B" w14:textId="5940EE34" w:rsidR="001660AB" w:rsidRPr="00083FBC" w:rsidRDefault="001660AB" w:rsidP="00BE2B88">
      <w:pPr>
        <w:pStyle w:val="Aufzhlungszeichen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Aufzhlungszeichen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Aufzhlungszeichen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Aufzhlungszeichen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Aufzhlungszeichen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Aufzhlungszeichen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berschrift1"/>
      </w:pPr>
      <w:bookmarkStart w:id="130"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130"/>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006C20" w:rsidP="00756C2A">
      <w:pPr>
        <w:pStyle w:val="berschrift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lastRenderedPageBreak/>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18EB3457" w:rsidR="00E82975" w:rsidRPr="00E82975" w:rsidRDefault="00E82975" w:rsidP="00E82975">
      <w:pPr>
        <w:rPr>
          <w:lang w:val="en-US"/>
        </w:rPr>
      </w:pPr>
      <w:r w:rsidRPr="00E82975">
        <w:rPr>
          <w:lang w:val="en-US"/>
        </w:rPr>
        <w:t>During the interim period, meetings of AHG4 (for preparing the verification tests) and AHG11 (for discussing aspect of neural</w:t>
      </w:r>
      <w:r w:rsidR="00CE6DF0">
        <w:rPr>
          <w:lang w:val="en-US"/>
        </w:rPr>
        <w:t xml:space="preserve"> </w:t>
      </w:r>
      <w:r w:rsidRPr="00E82975">
        <w:rPr>
          <w:lang w:val="en-US"/>
        </w:rPr>
        <w:t>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006C20" w:rsidP="00756C2A">
      <w:pPr>
        <w:pStyle w:val="berschrift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lastRenderedPageBreak/>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lastRenderedPageBreak/>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006C20" w:rsidP="00756C2A">
      <w:pPr>
        <w:pStyle w:val="berschrift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006C20"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006C20"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006C20"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3EE969DD"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1B8F1988"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BD32C81"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4F5F303F"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11CAC37F"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2ABA941D"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52D0E01F"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232D8F5"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lastRenderedPageBreak/>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006C20"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006C20"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006C20" w:rsidP="00756C2A">
      <w:pPr>
        <w:pStyle w:val="berschrift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w:t>
      </w:r>
      <w:proofErr w:type="spellStart"/>
      <w:r w:rsidRPr="0023464F">
        <w:rPr>
          <w:rFonts w:hint="eastAsia"/>
        </w:rPr>
        <w:t>CfP</w:t>
      </w:r>
      <w:proofErr w:type="spellEnd"/>
      <w:r w:rsidRPr="0023464F">
        <w:rPr>
          <w:rFonts w:hint="eastAsia"/>
        </w:rPr>
        <w:t xml:space="preserve">/CTC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lastRenderedPageBreak/>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006C20" w:rsidP="00756C2A">
      <w:pPr>
        <w:pStyle w:val="berschrift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lastRenderedPageBreak/>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006C20"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lastRenderedPageBreak/>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w:t>
      </w:r>
      <w:proofErr w:type="gramStart"/>
      <w:r w:rsidRPr="002009E3">
        <w:rPr>
          <w:lang w:val="en-US"/>
        </w:rPr>
        <w:t>conformance</w:t>
      </w:r>
      <w:proofErr w:type="gramEnd"/>
      <w:r w:rsidRPr="002009E3">
        <w:rPr>
          <w:lang w:val="en-US"/>
        </w:rPr>
        <w:t xml:space="preserve"> bitstreams and the conformance specification, especially consider adding 9-bit depth and solicit volunteer</w:t>
      </w:r>
      <w:r>
        <w:rPr>
          <w:lang w:val="en-US"/>
        </w:rPr>
        <w:t>s</w:t>
      </w:r>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006C20" w:rsidP="00756C2A">
      <w:pPr>
        <w:pStyle w:val="berschrift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131"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131"/>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132" w:name="_Ref525681414"/>
    </w:p>
    <w:bookmarkEnd w:id="132"/>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006C20" w:rsidP="00756C2A">
      <w:pPr>
        <w:pStyle w:val="berschrift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 xml:space="preserve">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w:t>
      </w:r>
      <w:r w:rsidRPr="008F7BF3">
        <w:lastRenderedPageBreak/>
        <w:t>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133"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133"/>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006C20" w:rsidP="00756C2A">
      <w:pPr>
        <w:pStyle w:val="berschrift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006C20" w:rsidP="00756C2A">
      <w:pPr>
        <w:pStyle w:val="berschrift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006C20"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006C20"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006C20"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006C20"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006C20"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006C20"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006C20"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006C20"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006C20"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006C20"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006C20"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006C20"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006C20"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006C20"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006C20"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006C20"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006C20"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006C20"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lastRenderedPageBreak/>
        <w:t>End of session #2.</w:t>
      </w:r>
    </w:p>
    <w:p w14:paraId="5216CC5E" w14:textId="3BCA6207" w:rsidR="00756C2A" w:rsidRPr="00083FBC" w:rsidRDefault="00006C20" w:rsidP="00756C2A">
      <w:pPr>
        <w:pStyle w:val="berschrift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006C20"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Extension of rate control to support random access configuration with GOP size of 32</w:t>
      </w:r>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B51531" w:rsidRDefault="00006C20"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w:t>
      </w:r>
      <w:proofErr w:type="spellStart"/>
      <w:r w:rsidRPr="00B51531">
        <w:t>luma</w:t>
      </w:r>
      <w:proofErr w:type="spellEnd"/>
      <w:r w:rsidRPr="00B51531">
        <w:t xml:space="preserve">, </w:t>
      </w:r>
      <w:proofErr w:type="spellStart"/>
      <w:r w:rsidRPr="00B51531">
        <w:t>Cb</w:t>
      </w:r>
      <w:proofErr w:type="spellEnd"/>
      <w:r w:rsidRPr="00B51531">
        <w:t xml:space="preserve">, and Cr, respectively, are reported. Similarly, for the HDR RA common test conditions BD-rate gains of -7.9%, -5.2, -4.4%, and -4.5% for </w:t>
      </w:r>
      <w:proofErr w:type="spellStart"/>
      <w:r w:rsidRPr="00B51531">
        <w:t>deltaE</w:t>
      </w:r>
      <w:proofErr w:type="spellEnd"/>
      <w:r w:rsidRPr="00B51531">
        <w:t xml:space="preserve">, </w:t>
      </w:r>
      <w:proofErr w:type="spellStart"/>
      <w:r w:rsidRPr="00B51531">
        <w:t>psnrL</w:t>
      </w:r>
      <w:proofErr w:type="spellEnd"/>
      <w:r w:rsidRPr="00B51531">
        <w:t xml:space="preserve">, </w:t>
      </w:r>
      <w:proofErr w:type="spellStart"/>
      <w:r w:rsidRPr="00B51531">
        <w:t>wpsnrY</w:t>
      </w:r>
      <w:proofErr w:type="spellEnd"/>
      <w:r w:rsidRPr="00B51531">
        <w:t xml:space="preserve">, and </w:t>
      </w:r>
      <w:proofErr w:type="spellStart"/>
      <w:r w:rsidRPr="00B51531">
        <w:t>psnrY</w:t>
      </w:r>
      <w:proofErr w:type="spellEnd"/>
      <w:r w:rsidRPr="00B51531">
        <w:t xml:space="preserve">,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006C20"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w:t>
      </w:r>
      <w:proofErr w:type="gramStart"/>
      <w:r w:rsidRPr="00B51531">
        <w:t>Y,U</w:t>
      </w:r>
      <w:proofErr w:type="gramEnd"/>
      <w:r w:rsidRPr="00B51531">
        <w:t>,V)</w:t>
      </w:r>
    </w:p>
    <w:p w14:paraId="70245CCD" w14:textId="77777777" w:rsidR="00B51531" w:rsidRPr="00B51531" w:rsidRDefault="00B51531" w:rsidP="00B51531">
      <w:r w:rsidRPr="00B51531">
        <w:t>RA:   0,33%, 0,10%</w:t>
      </w:r>
      <w:r w:rsidRPr="00B51531">
        <w:tab/>
        <w:t>, 0,16% (</w:t>
      </w:r>
      <w:proofErr w:type="gramStart"/>
      <w:r w:rsidRPr="00B51531">
        <w:t>Y,U</w:t>
      </w:r>
      <w:proofErr w:type="gramEnd"/>
      <w:r w:rsidRPr="00B51531">
        <w:t>,V)</w:t>
      </w:r>
    </w:p>
    <w:p w14:paraId="3E0921C1" w14:textId="77777777" w:rsidR="00B51531" w:rsidRPr="00B51531" w:rsidRDefault="00B51531" w:rsidP="00B51531">
      <w:r w:rsidRPr="00B51531">
        <w:t>LDB: 0,30%, 0,11%, 0,23% (</w:t>
      </w:r>
      <w:proofErr w:type="gramStart"/>
      <w:r w:rsidRPr="00B51531">
        <w:t>Y,U</w:t>
      </w:r>
      <w:proofErr w:type="gramEnd"/>
      <w:r w:rsidRPr="00B51531">
        <w:t>,V)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w:t>
      </w:r>
      <w:proofErr w:type="gramStart"/>
      <w:r w:rsidRPr="00B51531">
        <w:t>Y,U</w:t>
      </w:r>
      <w:proofErr w:type="gramEnd"/>
      <w:r w:rsidRPr="00B51531">
        <w:t>,V)</w:t>
      </w:r>
    </w:p>
    <w:p w14:paraId="32509799" w14:textId="77777777" w:rsidR="00B51531" w:rsidRPr="00B51531" w:rsidRDefault="00B51531" w:rsidP="00B51531">
      <w:r w:rsidRPr="00B51531">
        <w:t>LDB: 0,67%, 0,90%, 1,50% (</w:t>
      </w:r>
      <w:proofErr w:type="gramStart"/>
      <w:r w:rsidRPr="00B51531">
        <w:t>Y,U</w:t>
      </w:r>
      <w:proofErr w:type="gramEnd"/>
      <w:r w:rsidRPr="00B51531">
        <w:t>,V)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006C20"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Progressive intra refresh over a GDR period with even distribution of forced intra areas over pictures within the GDR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B51531" w:rsidRDefault="00006C20"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w:t>
      </w:r>
      <w:proofErr w:type="spellStart"/>
      <w:r w:rsidR="00B51531" w:rsidRPr="00B51531">
        <w:rPr>
          <w:lang w:val="en-US"/>
        </w:rPr>
        <w:t>VVenC</w:t>
      </w:r>
      <w:proofErr w:type="spellEnd"/>
      <w:r w:rsidR="00B51531" w:rsidRPr="00B51531">
        <w:rPr>
          <w:lang w:val="en-US"/>
        </w:rPr>
        <w:t>) and decoder (</w:t>
      </w:r>
      <w:proofErr w:type="spellStart"/>
      <w:r w:rsidR="00B51531" w:rsidRPr="00B51531">
        <w:rPr>
          <w:lang w:val="en-US"/>
        </w:rPr>
        <w:t>VVdeC</w:t>
      </w:r>
      <w:proofErr w:type="spellEnd"/>
      <w:r w:rsidR="00B51531" w:rsidRPr="00B51531">
        <w:rPr>
          <w:lang w:val="en-US"/>
        </w:rPr>
        <w:t>) implementations</w:t>
      </w:r>
    </w:p>
    <w:p w14:paraId="709E2A36" w14:textId="77777777" w:rsidR="00B51531" w:rsidRPr="00B51531" w:rsidRDefault="00B51531" w:rsidP="00B51531">
      <w:r w:rsidRPr="00B51531">
        <w:t>In September 2020, two months after the first version of VVC was finalized, Fraunhofer HHI released the source code for its optimized VVC encoder (</w:t>
      </w:r>
      <w:proofErr w:type="spellStart"/>
      <w:r w:rsidRPr="00B51531">
        <w:t>VVenC</w:t>
      </w:r>
      <w:proofErr w:type="spellEnd"/>
      <w:r w:rsidRPr="00B51531">
        <w:t>) and decoder (</w:t>
      </w:r>
      <w:proofErr w:type="spellStart"/>
      <w:r w:rsidRPr="00B51531">
        <w:t>VVdeC</w:t>
      </w:r>
      <w:proofErr w:type="spellEnd"/>
      <w:r w:rsidRPr="00B51531">
        <w:t xml:space="preserve">) on GitHub. For </w:t>
      </w:r>
      <w:proofErr w:type="spellStart"/>
      <w:r w:rsidRPr="00B51531">
        <w:t>VVenC</w:t>
      </w:r>
      <w:proofErr w:type="spellEnd"/>
      <w:r w:rsidRPr="00B51531">
        <w:t xml:space="preserve">, the goal was to demonstrate comparable or even subjectively better coding efficiency than the VTM reference software at much lower runtime. In addition, </w:t>
      </w:r>
      <w:proofErr w:type="spellStart"/>
      <w:r w:rsidRPr="00B51531">
        <w:t>VVenC</w:t>
      </w:r>
      <w:proofErr w:type="spellEnd"/>
      <w:r w:rsidRPr="00B51531">
        <w:t xml:space="preserve">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t>Without QP adaptation for subjective optimization and 6 threads the following PSNR-based YUV BD-rates and speedup factors compared to the HM and the VTM (</w:t>
      </w:r>
      <w:r>
        <w:t>see figure below</w:t>
      </w:r>
      <w:r w:rsidRPr="00B51531">
        <w:t xml:space="preserve">) are reported for four different </w:t>
      </w:r>
      <w:proofErr w:type="spellStart"/>
      <w:r w:rsidRPr="00B51531">
        <w:t>presets</w:t>
      </w:r>
      <w:proofErr w:type="spellEnd"/>
      <w:r w:rsidRPr="00B51531">
        <w:t>:</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lastRenderedPageBreak/>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xml:space="preserve">) are reported for the same </w:t>
      </w:r>
      <w:proofErr w:type="spellStart"/>
      <w:r w:rsidRPr="00B51531">
        <w:t>presets</w:t>
      </w:r>
      <w:proofErr w:type="spellEnd"/>
      <w:r w:rsidRPr="00B51531">
        <w:t>:</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w:t>
      </w:r>
      <w:proofErr w:type="spellStart"/>
      <w:r w:rsidRPr="00B51531">
        <w:rPr>
          <w:i/>
          <w:iCs/>
        </w:rPr>
        <w:t>tradeoffs</w:t>
      </w:r>
      <w:proofErr w:type="spellEnd"/>
      <w:r w:rsidRPr="00B51531">
        <w:rPr>
          <w:i/>
          <w:iCs/>
        </w:rPr>
        <w:t xml:space="preserve"> achieved using </w:t>
      </w:r>
      <w:proofErr w:type="spellStart"/>
      <w:r w:rsidRPr="00B51531">
        <w:rPr>
          <w:i/>
          <w:iCs/>
        </w:rPr>
        <w:t>VVenC</w:t>
      </w:r>
      <w:proofErr w:type="spellEnd"/>
      <w:r w:rsidRPr="00B51531">
        <w:rPr>
          <w:i/>
          <w:iCs/>
        </w:rPr>
        <w:t xml:space="preserve"> and the VTM compared </w:t>
      </w:r>
      <w:r w:rsidRPr="00B51531">
        <w:rPr>
          <w:i/>
          <w:iCs/>
          <w:lang w:val="en-US"/>
        </w:rPr>
        <w:t>HM-16.22</w:t>
      </w:r>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proofErr w:type="spellStart"/>
      <w:r w:rsidRPr="00B51531">
        <w:rPr>
          <w:b/>
          <w:lang w:val="en-US"/>
        </w:rPr>
        <w:t>VVenC</w:t>
      </w:r>
      <w:proofErr w:type="spellEnd"/>
      <w:r w:rsidRPr="00B51531">
        <w:rPr>
          <w:lang w:val="en-US"/>
        </w:rPr>
        <w:t>) and Decoder (</w:t>
      </w:r>
      <w:proofErr w:type="spellStart"/>
      <w:r w:rsidRPr="00B51531">
        <w:rPr>
          <w:b/>
          <w:lang w:val="en-US"/>
        </w:rPr>
        <w:t>VVdeC</w:t>
      </w:r>
      <w:proofErr w:type="spellEnd"/>
      <w:r w:rsidRPr="00B51531">
        <w:rPr>
          <w:lang w:val="en-US"/>
        </w:rPr>
        <w:t xml:space="preserve">) development was initiated to provide publicly available, fast, and efficient VVC software implementations. The </w:t>
      </w:r>
      <w:proofErr w:type="spellStart"/>
      <w:r w:rsidRPr="00B51531">
        <w:rPr>
          <w:lang w:val="en-US"/>
        </w:rPr>
        <w:t>VVenC</w:t>
      </w:r>
      <w:proofErr w:type="spellEnd"/>
      <w:r w:rsidRPr="00B51531">
        <w:rPr>
          <w:lang w:val="en-US"/>
        </w:rPr>
        <w:t xml:space="preserve"> and </w:t>
      </w:r>
      <w:proofErr w:type="spellStart"/>
      <w:r w:rsidRPr="00B51531">
        <w:rPr>
          <w:lang w:val="en-US"/>
        </w:rPr>
        <w:t>VVdeC</w:t>
      </w:r>
      <w:proofErr w:type="spellEnd"/>
      <w:r w:rsidRPr="00B51531">
        <w:rPr>
          <w:lang w:val="en-US"/>
        </w:rPr>
        <w:t xml:space="preserve">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 xml:space="preserve">It is claimed that the </w:t>
      </w:r>
      <w:proofErr w:type="spellStart"/>
      <w:r w:rsidRPr="00B51531">
        <w:rPr>
          <w:lang w:val="en-US"/>
        </w:rPr>
        <w:t>VVenC</w:t>
      </w:r>
      <w:proofErr w:type="spellEnd"/>
      <w:r w:rsidRPr="00B51531">
        <w:rPr>
          <w:lang w:val="en-US"/>
        </w:rPr>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006C20"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w:t>
      </w:r>
      <w:r w:rsidRPr="00B51531">
        <w:lastRenderedPageBreak/>
        <w:t xml:space="preserve">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B51531">
        <w:t>BDRate</w:t>
      </w:r>
      <w:proofErr w:type="spellEnd"/>
      <w:r w:rsidRPr="00B51531">
        <w:t xml:space="preserv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w:t>
      </w:r>
      <w:proofErr w:type="gramStart"/>
      <w:r w:rsidRPr="00B51531">
        <w:t>:  {</w:t>
      </w:r>
      <w:proofErr w:type="gramEnd"/>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w:t>
      </w:r>
      <w:proofErr w:type="gramStart"/>
      <w:r w:rsidRPr="00B51531">
        <w:t>:  {</w:t>
      </w:r>
      <w:proofErr w:type="gramEnd"/>
      <w:r w:rsidRPr="00B51531">
        <w:t xml:space="preserve">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t>For screen content (YUV4:4:4):</w:t>
      </w:r>
    </w:p>
    <w:p w14:paraId="112054C4" w14:textId="02FB49FF" w:rsidR="00B51531" w:rsidRPr="00B51531" w:rsidRDefault="00B51531" w:rsidP="00946998">
      <w:pPr>
        <w:numPr>
          <w:ilvl w:val="2"/>
          <w:numId w:val="78"/>
        </w:numPr>
      </w:pPr>
      <w:r w:rsidRPr="00B51531">
        <w:t>AI</w:t>
      </w:r>
      <w:proofErr w:type="gramStart"/>
      <w:r w:rsidRPr="00B51531">
        <w:t>:  {</w:t>
      </w:r>
      <w:proofErr w:type="gramEnd"/>
      <w:r w:rsidRPr="00B51531">
        <w:t xml:space="preserve">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w:t>
      </w:r>
      <w:proofErr w:type="gramStart"/>
      <w:r w:rsidRPr="00B51531">
        <w:t>:  {</w:t>
      </w:r>
      <w:proofErr w:type="gramEnd"/>
      <w:r w:rsidRPr="00B51531">
        <w:t xml:space="preserve"> -1.64%</w:t>
      </w:r>
      <w:r>
        <w:t xml:space="preserve">, </w:t>
      </w:r>
      <w:r w:rsidRPr="00B51531">
        <w:t>-0.01%</w:t>
      </w:r>
      <w:r>
        <w:t xml:space="preserve">, </w:t>
      </w:r>
      <w:r w:rsidRPr="00B51531">
        <w:t>0.16% }, Enc: 101%, Dec: 100%</w:t>
      </w:r>
    </w:p>
    <w:p w14:paraId="35AF354E" w14:textId="77777777" w:rsidR="00B51531" w:rsidRPr="00B51531" w:rsidRDefault="00006C20"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1243B085" w:rsidR="00756C2A" w:rsidRPr="00083FBC" w:rsidRDefault="00006C20" w:rsidP="00756C2A">
      <w:pPr>
        <w:pStyle w:val="berschrift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w:t>
      </w:r>
      <w:r w:rsidR="00CE6DF0">
        <w:rPr>
          <w:rFonts w:eastAsia="Times New Roman"/>
          <w:szCs w:val="24"/>
          <w:lang w:val="en-CA"/>
        </w:rPr>
        <w:t xml:space="preserve"> </w:t>
      </w:r>
      <w:r w:rsidR="00756C2A" w:rsidRPr="00083FBC">
        <w:rPr>
          <w:rFonts w:eastAsia="Times New Roman"/>
          <w:szCs w:val="24"/>
          <w:lang w:val="en-CA"/>
        </w:rPr>
        <w:t>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49D799A9" w:rsidR="00F366AD" w:rsidRDefault="00F366AD" w:rsidP="00756C2A">
      <w:r w:rsidRPr="00F366AD">
        <w:t>This document summarizes the activities of AHG11: Neural</w:t>
      </w:r>
      <w:r w:rsidR="00CE6DF0">
        <w:t xml:space="preserve"> </w:t>
      </w:r>
      <w:r w:rsidRPr="00F366AD">
        <w:t>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 xml:space="preserve">Following the suggestion and agreement reached in the AHG telco meeting, AHG11 should generate anchor results using five QP values (22, 27, 32, 37, 42). B-D rates should be calculated using all five QP values. It </w:t>
      </w:r>
      <w:r>
        <w:lastRenderedPageBreak/>
        <w:t>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 xml:space="preserve">JVET-T0069, AHG11: SSIM based CNN model for in-loop filtering, T. Ouyang, F. Liu, H. Zhu, Z. Chen (Wuhan </w:t>
      </w:r>
      <w:proofErr w:type="spellStart"/>
      <w:r>
        <w:t>Unvi</w:t>
      </w:r>
      <w:proofErr w:type="spellEnd"/>
      <w:r>
        <w:t>.), X. Xu, S. Liu (Tencent)</w:t>
      </w:r>
    </w:p>
    <w:p w14:paraId="1AC4871F" w14:textId="77777777" w:rsidR="00F366AD" w:rsidRDefault="00F366AD" w:rsidP="00F11721">
      <w:pPr>
        <w:numPr>
          <w:ilvl w:val="0"/>
          <w:numId w:val="75"/>
        </w:numPr>
      </w:pPr>
      <w:r>
        <w:t xml:space="preserve">JVET-T0073, AHG11: Neural Network-based intra prediction with transform selection in VVC, T. Dumas, F. Galpin, P. </w:t>
      </w:r>
      <w:proofErr w:type="spellStart"/>
      <w:r>
        <w:t>Bordes</w:t>
      </w:r>
      <w:proofErr w:type="spellEnd"/>
      <w:r>
        <w:t>,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w:t>
      </w:r>
      <w:proofErr w:type="spellStart"/>
      <w:r>
        <w:t>Bytedance</w:t>
      </w:r>
      <w:proofErr w:type="spellEnd"/>
      <w:r>
        <w:t>)</w:t>
      </w:r>
    </w:p>
    <w:p w14:paraId="6A3AC00C" w14:textId="77777777" w:rsidR="00F366AD" w:rsidRDefault="00F366AD" w:rsidP="00F11721">
      <w:pPr>
        <w:numPr>
          <w:ilvl w:val="0"/>
          <w:numId w:val="75"/>
        </w:numPr>
      </w:pPr>
      <w:r>
        <w:t xml:space="preserve">JVET-T0092, AHG9/AHG11: Neural network based super resolution SEI, T. </w:t>
      </w:r>
      <w:proofErr w:type="spellStart"/>
      <w:r>
        <w:t>Chujoh</w:t>
      </w:r>
      <w:proofErr w:type="spellEnd"/>
      <w:r>
        <w:t>, E. Sasaki, T. Ikai (Sharp)</w:t>
      </w:r>
    </w:p>
    <w:p w14:paraId="6AE6752F" w14:textId="2832B590" w:rsidR="00F366AD" w:rsidRDefault="00F366AD" w:rsidP="00F366AD">
      <w:pPr>
        <w:numPr>
          <w:ilvl w:val="0"/>
          <w:numId w:val="75"/>
        </w:numPr>
      </w:pPr>
      <w:r>
        <w:t xml:space="preserve">JVET-T0094, AHG11: In-loop filtering based on neutral network, T.-C. Ma, W. Chen, X. Xiu, Y.-W. Chen, H.-J. </w:t>
      </w:r>
      <w:proofErr w:type="spellStart"/>
      <w:r>
        <w:t>Jhu</w:t>
      </w:r>
      <w:proofErr w:type="spellEnd"/>
      <w:r>
        <w:t>,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lastRenderedPageBreak/>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ellenraster"/>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6F2EBCD6" w:rsidR="00F366AD" w:rsidRDefault="00F366AD" w:rsidP="00F11721">
      <w:pPr>
        <w:numPr>
          <w:ilvl w:val="0"/>
          <w:numId w:val="74"/>
        </w:numPr>
      </w:pPr>
      <w:r>
        <w:t>To continue investigating neural</w:t>
      </w:r>
      <w:r w:rsidR="00CE6DF0">
        <w:t xml:space="preserve"> </w:t>
      </w:r>
      <w:r>
        <w:t>network-based video coding tools, including coding performance, complexity and quality metrics;</w:t>
      </w:r>
    </w:p>
    <w:p w14:paraId="037FD178" w14:textId="6F0F52C7" w:rsidR="00F366AD" w:rsidRDefault="00F366AD" w:rsidP="00F11721">
      <w:pPr>
        <w:numPr>
          <w:ilvl w:val="0"/>
          <w:numId w:val="74"/>
        </w:numPr>
      </w:pPr>
      <w:r>
        <w:t>To further discuss, define, refine and regulate common testing as well as training conditions for neural</w:t>
      </w:r>
      <w:r w:rsidR="00CE6DF0">
        <w:t xml:space="preserve"> </w:t>
      </w:r>
      <w:r>
        <w:t>network-based video coding.</w:t>
      </w:r>
    </w:p>
    <w:p w14:paraId="17BE3A71" w14:textId="77777777" w:rsidR="00F366AD" w:rsidRPr="00083FBC" w:rsidRDefault="00F366AD" w:rsidP="00756C2A"/>
    <w:p w14:paraId="72C668A2" w14:textId="64C50D6A" w:rsidR="00756C2A" w:rsidRPr="00083FBC" w:rsidRDefault="00006C20" w:rsidP="00756C2A">
      <w:pPr>
        <w:pStyle w:val="berschrift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w:t>
      </w:r>
      <w:proofErr w:type="spellStart"/>
      <w:r>
        <w:t>Ikai</w:t>
      </w:r>
      <w:proofErr w:type="spellEnd"/>
      <w:r>
        <w:t xml:space="preserve">, </w:t>
      </w:r>
      <w:proofErr w:type="spellStart"/>
      <w:proofErr w:type="gramStart"/>
      <w:r>
        <w:t>A.Browne</w:t>
      </w:r>
      <w:proofErr w:type="spellEnd"/>
      <w:proofErr w:type="gramEnd"/>
      <w:r>
        <w:t>, X. Xiu</w:t>
      </w:r>
    </w:p>
    <w:p w14:paraId="4684B080" w14:textId="77777777" w:rsidR="0048752E" w:rsidRDefault="0048752E" w:rsidP="00F11721">
      <w:pPr>
        <w:numPr>
          <w:ilvl w:val="1"/>
          <w:numId w:val="67"/>
        </w:numPr>
      </w:pPr>
      <w:r>
        <w:lastRenderedPageBreak/>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 xml:space="preserve">JVET-T0084, AHG12: Transform coefficients range extension for high bit-depth coding, T. Zhou, T. </w:t>
      </w:r>
      <w:proofErr w:type="spellStart"/>
      <w:r>
        <w:t>Chujoh</w:t>
      </w:r>
      <w:proofErr w:type="spellEnd"/>
      <w:r>
        <w:t>, E. Sasaki, T. Ikai (Sharp)</w:t>
      </w:r>
    </w:p>
    <w:p w14:paraId="4FAD5100" w14:textId="77777777" w:rsidR="0048752E" w:rsidRDefault="0048752E" w:rsidP="00F11721">
      <w:pPr>
        <w:numPr>
          <w:ilvl w:val="1"/>
          <w:numId w:val="67"/>
        </w:numPr>
      </w:pPr>
      <w:r>
        <w:t xml:space="preserve">JVET-T0086, AHG12: SIMD implementation of BDOF for high bit-depth coding, T. </w:t>
      </w:r>
      <w:proofErr w:type="spellStart"/>
      <w:r>
        <w:t>Chujoh</w:t>
      </w:r>
      <w:proofErr w:type="spellEnd"/>
      <w:r>
        <w:t>,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 xml:space="preserve">JVET-T0091, AHG12: Fix on encoder overflow issue of the LMCS at high bit-depth coding, X. Xiu, H.-J. </w:t>
      </w:r>
      <w:proofErr w:type="spellStart"/>
      <w:r>
        <w:t>Jhu</w:t>
      </w:r>
      <w:proofErr w:type="spellEnd"/>
      <w:r>
        <w:t>, Y.-W. Chen, T.-C. Ma, X. Wang (Kwai)</w:t>
      </w:r>
    </w:p>
    <w:p w14:paraId="3BCD7124" w14:textId="77777777" w:rsidR="0048752E" w:rsidRDefault="0048752E" w:rsidP="00F11721">
      <w:pPr>
        <w:numPr>
          <w:ilvl w:val="1"/>
          <w:numId w:val="67"/>
        </w:numPr>
      </w:pPr>
      <w:r>
        <w:t xml:space="preserve">JVET-T0093, AHG12: On signalling for high-bit depth, Y. </w:t>
      </w:r>
      <w:proofErr w:type="spellStart"/>
      <w:r>
        <w:t>Kidani</w:t>
      </w:r>
      <w:proofErr w:type="spellEnd"/>
      <w:r>
        <w:t>, K. Kawamura, K. Unno (KDDI)</w:t>
      </w:r>
    </w:p>
    <w:p w14:paraId="537A33CA" w14:textId="77777777" w:rsidR="0048752E" w:rsidRDefault="0048752E" w:rsidP="00F11721">
      <w:pPr>
        <w:numPr>
          <w:ilvl w:val="0"/>
          <w:numId w:val="67"/>
        </w:numPr>
      </w:pPr>
      <w:proofErr w:type="spellStart"/>
      <w:r>
        <w:t>Golomb</w:t>
      </w:r>
      <w:proofErr w:type="spellEnd"/>
      <w:r>
        <w:t>-Rice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 xml:space="preserve">JVET-T0089, AHG12: Slice based Rice parameter selection for transform skip residual coding, H.-J. </w:t>
      </w:r>
      <w:proofErr w:type="spellStart"/>
      <w:r>
        <w:t>Jhu</w:t>
      </w:r>
      <w:proofErr w:type="spellEnd"/>
      <w:r>
        <w:t>,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 xml:space="preserve">Lossless coding (RGB and </w:t>
      </w:r>
      <w:proofErr w:type="spellStart"/>
      <w:r>
        <w:t>YCgCo</w:t>
      </w:r>
      <w:proofErr w:type="spellEnd"/>
      <w:r>
        <w:t>)</w:t>
      </w:r>
    </w:p>
    <w:p w14:paraId="3E3721C2" w14:textId="007AF2CC" w:rsidR="00714013" w:rsidRDefault="00714013" w:rsidP="00F11721">
      <w:pPr>
        <w:numPr>
          <w:ilvl w:val="1"/>
          <w:numId w:val="67"/>
        </w:numPr>
      </w:pPr>
      <w:r>
        <w:t xml:space="preserve">JVET-T0111 </w:t>
      </w:r>
      <w:proofErr w:type="spellStart"/>
      <w:r w:rsidRPr="00714013">
        <w:t>YCgCo</w:t>
      </w:r>
      <w:proofErr w:type="spellEnd"/>
      <w:r w:rsidRPr="00714013">
        <w:t xml:space="preserve">-R: Observations and findings [D. </w:t>
      </w:r>
      <w:proofErr w:type="spellStart"/>
      <w:r w:rsidRPr="00714013">
        <w:t>Buitenhuis</w:t>
      </w:r>
      <w:proofErr w:type="spellEnd"/>
      <w:r w:rsidRPr="00714013">
        <w:t xml:space="preserve"> (</w:t>
      </w:r>
      <w:proofErr w:type="spellStart"/>
      <w:r w:rsidRPr="00714013">
        <w:t>VideoLAN</w:t>
      </w:r>
      <w:proofErr w:type="spellEnd"/>
      <w:r w:rsidRPr="00714013">
        <w:t xml:space="preserve">), A.M. </w:t>
      </w:r>
      <w:proofErr w:type="spellStart"/>
      <w:r w:rsidRPr="00714013">
        <w:t>Tourapis</w:t>
      </w:r>
      <w:proofErr w:type="spellEnd"/>
      <w:r w:rsidRPr="00714013">
        <w:t xml:space="preserve">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12 bit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w:t>
      </w:r>
      <w:proofErr w:type="spellStart"/>
      <w:r w:rsidRPr="0048752E">
        <w:t>ExtendedPrecision</w:t>
      </w:r>
      <w:proofErr w:type="spellEnd"/>
      <w:r w:rsidRPr="0048752E">
        <w:t>=1)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lastRenderedPageBreak/>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w:t>
      </w:r>
      <w:proofErr w:type="spellStart"/>
      <w:r w:rsidRPr="0048752E">
        <w:t>ExtendedPrecision</w:t>
      </w:r>
      <w:proofErr w:type="spellEnd"/>
      <w:r w:rsidRPr="0048752E">
        <w:t>=0)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lastRenderedPageBreak/>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006C20" w:rsidP="00756C2A">
      <w:pPr>
        <w:pStyle w:val="berschrift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w:t>
      </w:r>
      <w:proofErr w:type="spellStart"/>
      <w:r w:rsidRPr="004F4389">
        <w:t>Rate_YUV</w:t>
      </w:r>
      <w:proofErr w:type="spellEnd"/>
      <w:r w:rsidRPr="004F4389">
        <w:t xml:space="preserve">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134" w:name="_Hlk518683175"/>
      <w:r w:rsidRPr="004F4389">
        <w:t>The exemplary weighting is set to 6 and can be adjusted in the spreadsheet attached to this report</w:t>
      </w:r>
      <w:bookmarkEnd w:id="134"/>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006C20"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0CB442A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7A6E3205"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lastRenderedPageBreak/>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3930B017"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BE046FD"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lastRenderedPageBreak/>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564E466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3F0240E"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lastRenderedPageBreak/>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 xml:space="preserve">Table 6 Simulation results for screen coding tools for </w:t>
      </w:r>
      <w:proofErr w:type="spellStart"/>
      <w:r w:rsidRPr="004F4389">
        <w:rPr>
          <w:lang w:val="en-US"/>
        </w:rPr>
        <w:t>ClassF</w:t>
      </w:r>
      <w:proofErr w:type="spellEnd"/>
      <w:r w:rsidRPr="004F4389">
        <w:rPr>
          <w:lang w:val="en-US"/>
        </w:rPr>
        <w:t xml:space="preserve"> and </w:t>
      </w:r>
      <w:proofErr w:type="spellStart"/>
      <w:r w:rsidRPr="004F4389">
        <w:rPr>
          <w:lang w:val="en-US"/>
        </w:rPr>
        <w:t>ClassTGM</w:t>
      </w:r>
      <w:proofErr w:type="spellEnd"/>
      <w:r w:rsidRPr="004F4389">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135"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8C02DD6"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FAB28C9"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lastRenderedPageBreak/>
              <w:t xml:space="preserve">BDPCM </w:t>
            </w:r>
            <w:proofErr w:type="spellStart"/>
            <w:r w:rsidRPr="004F4389">
              <w:rPr>
                <w:lang w:val="en-US"/>
              </w:rPr>
              <w:t>ClassF</w:t>
            </w:r>
            <w:proofErr w:type="spellEnd"/>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 xml:space="preserve">BDPCM </w:t>
            </w:r>
            <w:proofErr w:type="spellStart"/>
            <w:r w:rsidRPr="004F4389">
              <w:rPr>
                <w:lang w:val="en-US"/>
              </w:rPr>
              <w:t>ClassTGM</w:t>
            </w:r>
            <w:proofErr w:type="spellEnd"/>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135"/>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17D82E0"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7129794"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lastRenderedPageBreak/>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proofErr w:type="spellStart"/>
            <w:r w:rsidRPr="004F4389">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lastRenderedPageBreak/>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proofErr w:type="spellStart"/>
            <w:r w:rsidRPr="004F4389">
              <w:rPr>
                <w:lang w:val="en-US"/>
              </w:rPr>
              <w:t>SbTMC</w:t>
            </w:r>
            <w:proofErr w:type="spellEnd"/>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Review the performance of the coding tools</w:t>
      </w:r>
    </w:p>
    <w:p w14:paraId="1F7C7AD8" w14:textId="2CDBF712" w:rsidR="004F4389" w:rsidRDefault="004F4389" w:rsidP="00946998">
      <w:pPr>
        <w:numPr>
          <w:ilvl w:val="0"/>
          <w:numId w:val="92"/>
        </w:numPr>
      </w:pPr>
      <w:r>
        <w:t>Discontinue the AHG</w:t>
      </w:r>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006C20" w:rsidP="00756C2A">
      <w:pPr>
        <w:pStyle w:val="berschrift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136" w:name="_Hlk53090245"/>
      <w:r>
        <w:t xml:space="preserve">This </w:t>
      </w:r>
      <w:r w:rsidR="005E4B10">
        <w:t>AHG report</w:t>
      </w:r>
      <w:r>
        <w:t xml:space="preserve"> was discussed at 0530 Friday 9 October 2020 (chaired by GJS &amp; JRO).</w:t>
      </w:r>
    </w:p>
    <w:bookmarkEnd w:id="136"/>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lastRenderedPageBreak/>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w:t>
      </w:r>
      <w:proofErr w:type="spellStart"/>
      <w:r w:rsidRPr="00742157">
        <w:t>Phenix</w:t>
      </w:r>
      <w:proofErr w:type="spellEnd"/>
      <w:r w:rsidRPr="00742157">
        <w:t>"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The meeting report (JCTVC-AN1000), posted 2020-10-07</w:t>
      </w:r>
    </w:p>
    <w:p w14:paraId="0D1DE85F" w14:textId="77777777" w:rsidR="00742157" w:rsidRPr="00742157" w:rsidRDefault="00742157" w:rsidP="00946998">
      <w:pPr>
        <w:numPr>
          <w:ilvl w:val="0"/>
          <w:numId w:val="92"/>
        </w:numPr>
        <w:rPr>
          <w:lang w:val="en-US"/>
        </w:rPr>
      </w:pPr>
      <w:r w:rsidRPr="00742157">
        <w:rPr>
          <w:lang w:val="en-US"/>
        </w:rPr>
        <w:t>High Efficiency Video Coding (HEVC) Test Model 16 (HM 16) Encoder Description Update 14 (JCTVC-AN1002), posted 2020-10-06</w:t>
      </w:r>
    </w:p>
    <w:p w14:paraId="4F684DF1" w14:textId="77777777" w:rsidR="00742157" w:rsidRPr="00742157" w:rsidRDefault="00742157" w:rsidP="00946998">
      <w:pPr>
        <w:numPr>
          <w:ilvl w:val="0"/>
          <w:numId w:val="92"/>
        </w:numPr>
        <w:rPr>
          <w:lang w:val="en-US"/>
        </w:rPr>
      </w:pPr>
      <w:r w:rsidRPr="00742157">
        <w:rPr>
          <w:lang w:val="en-US"/>
        </w:rPr>
        <w:t>Errata report items for HEVC, AVC, Video CICP, and CP usage TR (JCTVC-AN1004), posted 2020-10-06</w:t>
      </w:r>
    </w:p>
    <w:p w14:paraId="6F82F0B0" w14:textId="77777777" w:rsidR="00742157" w:rsidRPr="00742157" w:rsidRDefault="00742157" w:rsidP="00946998">
      <w:pPr>
        <w:numPr>
          <w:ilvl w:val="0"/>
          <w:numId w:val="92"/>
        </w:numPr>
        <w:rPr>
          <w:lang w:val="en-US"/>
        </w:rPr>
      </w:pPr>
      <w:r w:rsidRPr="00742157">
        <w:rPr>
          <w:lang w:val="en-US"/>
        </w:rPr>
        <w:t>Annotated regions and shutter interval information SEI messages for AVC (Draft 1) (JCTVC-AN1006), posted 2020-09-11</w:t>
      </w:r>
    </w:p>
    <w:p w14:paraId="0D587D7C" w14:textId="77777777" w:rsidR="00742157" w:rsidRPr="00742157" w:rsidRDefault="00742157" w:rsidP="00946998">
      <w:pPr>
        <w:numPr>
          <w:ilvl w:val="0"/>
          <w:numId w:val="92"/>
        </w:numPr>
        <w:rPr>
          <w:lang w:val="en-US"/>
        </w:rPr>
      </w:pPr>
      <w:r w:rsidRPr="00742157">
        <w:rPr>
          <w:lang w:val="en-US"/>
        </w:rPr>
        <w:t>Usage of video signal type code points (Draft 1 for version 3) (JCTVC-AN1008), posted 2020-10-07</w:t>
      </w:r>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Software maintenance for AVC and HEVC generally was progressing according to plans, and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 xml:space="preserve">Released versions of the software are available on the </w:t>
      </w:r>
      <w:proofErr w:type="spellStart"/>
      <w:r w:rsidRPr="00742157">
        <w:t>gitlab</w:t>
      </w:r>
      <w:proofErr w:type="spellEnd"/>
      <w:r w:rsidRPr="00742157">
        <w:t xml:space="preserve"> server at the following URL:</w:t>
      </w:r>
      <w:r w:rsidRPr="00742157">
        <w:br/>
        <w:t>https://vcgit.hhi.fraunhofer.de/jct-vc/HM/-/tags/</w:t>
      </w:r>
      <w:r w:rsidRPr="00742157">
        <w:rPr>
          <w:i/>
        </w:rPr>
        <w:t>version_number</w:t>
      </w:r>
      <w:r w:rsidRPr="00742157">
        <w:t>,</w:t>
      </w:r>
      <w:r w:rsidRPr="00742157">
        <w:br/>
        <w:t xml:space="preserve">where </w:t>
      </w:r>
      <w:proofErr w:type="spellStart"/>
      <w:r w:rsidRPr="00742157">
        <w:rPr>
          <w:i/>
        </w:rPr>
        <w:t>version_number</w:t>
      </w:r>
      <w:proofErr w:type="spellEnd"/>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proofErr w:type="spellStart"/>
      <w:r w:rsidRPr="00742157">
        <w:rPr>
          <w:i/>
        </w:rPr>
        <w:t>branch_name</w:t>
      </w:r>
      <w:proofErr w:type="spellEnd"/>
      <w:r w:rsidRPr="00742157">
        <w:t xml:space="preserve"> corresponds to a branch (</w:t>
      </w:r>
      <w:proofErr w:type="spellStart"/>
      <w:r w:rsidRPr="00742157">
        <w:t>eg.</w:t>
      </w:r>
      <w:proofErr w:type="spellEnd"/>
      <w:r w:rsidRPr="00742157">
        <w:t>,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006C20" w:rsidP="00756C2A">
      <w:pPr>
        <w:pStyle w:val="berschrift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006C20"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006C20"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JVET input documents related to JCTVC AHG2</w:t>
      </w:r>
    </w:p>
    <w:bookmarkStart w:id="137"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137"/>
      <w:r w:rsidRPr="00742157">
        <w:rPr>
          <w:b/>
          <w:bCs/>
        </w:rPr>
        <w:t xml:space="preserve"> On the </w:t>
      </w:r>
      <w:r w:rsidRPr="00742157">
        <w:rPr>
          <w:b/>
          <w:bCs/>
          <w:lang w:val="en-GB"/>
        </w:rPr>
        <w:t>syntax</w:t>
      </w:r>
      <w:r w:rsidRPr="00742157">
        <w:rPr>
          <w:b/>
          <w:bCs/>
        </w:rPr>
        <w:t xml:space="preserve"> design for extending SEI messages and VUI for HEVC, VVC and VSEI [</w:t>
      </w:r>
      <w:proofErr w:type="spellStart"/>
      <w:r w:rsidRPr="00742157">
        <w:rPr>
          <w:b/>
          <w:bCs/>
        </w:rPr>
        <w:t>Bytedance</w:t>
      </w:r>
      <w:proofErr w:type="spellEnd"/>
      <w:r w:rsidRPr="00742157">
        <w:rPr>
          <w:b/>
          <w:bCs/>
        </w:rPr>
        <w:t>, Microsoft]</w:t>
      </w:r>
    </w:p>
    <w:p w14:paraId="5B57F863" w14:textId="77777777" w:rsidR="00742157" w:rsidRPr="00742157" w:rsidRDefault="00742157" w:rsidP="00742157">
      <w:pPr>
        <w:rPr>
          <w:lang w:val="en-US"/>
        </w:rPr>
      </w:pPr>
    </w:p>
    <w:p w14:paraId="58E0DE48" w14:textId="77777777" w:rsidR="00742157" w:rsidRPr="00742157" w:rsidRDefault="00006C20"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w:t>
      </w:r>
      <w:proofErr w:type="spellStart"/>
      <w:r w:rsidR="00742157" w:rsidRPr="00742157">
        <w:rPr>
          <w:b/>
          <w:bCs/>
          <w:lang w:val="en-GB"/>
        </w:rPr>
        <w:t>Bytedance</w:t>
      </w:r>
      <w:proofErr w:type="spellEnd"/>
      <w:r w:rsidR="00742157" w:rsidRPr="00742157">
        <w:rPr>
          <w:b/>
          <w:bCs/>
          <w:lang w:val="en-GB"/>
        </w:rPr>
        <w:t>, Apple)</w:t>
      </w:r>
    </w:p>
    <w:p w14:paraId="45BC54B6" w14:textId="77777777" w:rsidR="00742157" w:rsidRPr="00742157" w:rsidRDefault="00742157" w:rsidP="00742157">
      <w:pPr>
        <w:rPr>
          <w:lang w:val="en-US"/>
        </w:rPr>
      </w:pPr>
    </w:p>
    <w:p w14:paraId="650A9AD0" w14:textId="77777777" w:rsidR="00742157" w:rsidRPr="00742157" w:rsidRDefault="00006C20"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 xml:space="preserve">Duplicate syntax element </w:t>
            </w:r>
            <w:proofErr w:type="spellStart"/>
            <w:r w:rsidRPr="00742157">
              <w:rPr>
                <w:lang w:val="en-US"/>
              </w:rPr>
              <w:t>ctxInc</w:t>
            </w:r>
            <w:proofErr w:type="spellEnd"/>
            <w:r w:rsidRPr="00742157">
              <w:rPr>
                <w:lang w:val="en-US"/>
              </w:rPr>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 xml:space="preserve">Small typos in </w:t>
            </w:r>
            <w:proofErr w:type="spellStart"/>
            <w:r w:rsidRPr="00742157">
              <w:rPr>
                <w:lang w:val="en-US"/>
              </w:rPr>
              <w:t>profile_tier_level</w:t>
            </w:r>
            <w:proofErr w:type="spellEnd"/>
            <w:r w:rsidRPr="00742157">
              <w:rPr>
                <w:lang w:val="en-US"/>
              </w:rPr>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 xml:space="preserve">Aspect 1: Extra ‘)’ is still present in H.265 (11/19) Aspect 2: </w:t>
            </w:r>
            <w:proofErr w:type="spellStart"/>
            <w:r w:rsidRPr="00742157">
              <w:rPr>
                <w:lang w:val="en-US"/>
              </w:rPr>
              <w:t>sub_layer_profile_compatibility_flag</w:t>
            </w:r>
            <w:proofErr w:type="spellEnd"/>
            <w:r w:rsidRPr="00742157">
              <w:rPr>
                <w:lang w:val="en-US"/>
              </w:rPr>
              <w:t xml:space="preserve"> missing[ </w:t>
            </w:r>
            <w:proofErr w:type="spellStart"/>
            <w:r w:rsidRPr="00742157">
              <w:rPr>
                <w:lang w:val="en-US"/>
              </w:rPr>
              <w:t>i</w:t>
            </w:r>
            <w:proofErr w:type="spellEnd"/>
            <w:r w:rsidRPr="00742157">
              <w:rPr>
                <w:lang w:val="en-US"/>
              </w:rPr>
              <w:t xml:space="preserve">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w:t>
            </w:r>
            <w:proofErr w:type="gramStart"/>
            <w:r w:rsidRPr="00742157">
              <w:rPr>
                <w:lang w:val="en-US"/>
              </w:rPr>
              <w:t>),(</w:t>
            </w:r>
            <w:proofErr w:type="gramEnd"/>
            <w:r w:rsidRPr="00742157">
              <w:rPr>
                <w:lang w:val="en-US"/>
              </w:rPr>
              <w:t>8-70) (</w:t>
            </w:r>
            <w:proofErr w:type="spellStart"/>
            <w:r w:rsidRPr="00742157">
              <w:rPr>
                <w:lang w:val="en-US"/>
              </w:rPr>
              <w:t>palette_transpose_flag</w:t>
            </w:r>
            <w:proofErr w:type="spellEnd"/>
            <w:r w:rsidRPr="00742157">
              <w:rPr>
                <w:lang w:val="en-US"/>
              </w:rPr>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 xml:space="preserve">Typos in Table 9-43 (for </w:t>
            </w:r>
            <w:proofErr w:type="spellStart"/>
            <w:r w:rsidRPr="00742157">
              <w:rPr>
                <w:lang w:val="en-US"/>
              </w:rPr>
              <w:t>palette_run_suffix</w:t>
            </w:r>
            <w:proofErr w:type="spellEnd"/>
            <w:r w:rsidRPr="00742157">
              <w:rPr>
                <w:lang w:val="en-US"/>
              </w:rPr>
              <w:t xml:space="preserve"> </w:t>
            </w:r>
            <w:proofErr w:type="spellStart"/>
            <w:r w:rsidRPr="00742157">
              <w:rPr>
                <w:lang w:val="en-US"/>
              </w:rPr>
              <w:t>PalletMaxRun</w:t>
            </w:r>
            <w:proofErr w:type="spellEnd"/>
            <w:r w:rsidRPr="00742157">
              <w:rPr>
                <w:lang w:val="en-US"/>
              </w:rPr>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proofErr w:type="spellStart"/>
            <w:r w:rsidRPr="00742157">
              <w:rPr>
                <w:lang w:val="en-US"/>
              </w:rPr>
              <w:t>Eqns</w:t>
            </w:r>
            <w:proofErr w:type="spellEnd"/>
            <w:r w:rsidRPr="00742157">
              <w:rPr>
                <w:lang w:val="en-US"/>
              </w:rPr>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proofErr w:type="spellStart"/>
            <w:r w:rsidRPr="00742157">
              <w:rPr>
                <w:lang w:val="en-US"/>
              </w:rPr>
              <w:t>IntraPredModeY</w:t>
            </w:r>
            <w:proofErr w:type="spellEnd"/>
            <w:r w:rsidRPr="00742157">
              <w:rPr>
                <w:lang w:val="en-US"/>
              </w:rPr>
              <w:t xml:space="preserve"> is not set to be DC for palette and </w:t>
            </w:r>
            <w:proofErr w:type="spellStart"/>
            <w:r w:rsidRPr="00742157">
              <w:rPr>
                <w:lang w:val="en-US"/>
              </w:rPr>
              <w:t>IntraBC</w:t>
            </w:r>
            <w:proofErr w:type="spellEnd"/>
            <w:r w:rsidRPr="00742157">
              <w:rPr>
                <w:lang w:val="en-US"/>
              </w:rPr>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006C20" w:rsidP="00756C2A">
      <w:pPr>
        <w:pStyle w:val="berschrift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 xml:space="preserve">This report summarizes the activities of the JCT-VC </w:t>
      </w:r>
      <w:proofErr w:type="spellStart"/>
      <w:r w:rsidRPr="00BD208B">
        <w:t>AhG</w:t>
      </w:r>
      <w:proofErr w:type="spellEnd"/>
      <w:r w:rsidRPr="00BD208B">
        <w:t xml:space="preserve"> on HEVC, AVC and </w:t>
      </w:r>
      <w:proofErr w:type="spellStart"/>
      <w:r w:rsidRPr="00BD208B">
        <w:t>HDRTools</w:t>
      </w:r>
      <w:proofErr w:type="spellEnd"/>
      <w:r w:rsidRPr="00BD208B">
        <w:t xml:space="preserve">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006C20"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6" w:history="1">
        <w:r w:rsidRPr="00BD208B">
          <w:rPr>
            <w:rStyle w:val="Hyperlink"/>
            <w:lang w:val="en-US"/>
          </w:rPr>
          <w:t>HM 16.20</w:t>
        </w:r>
      </w:hyperlink>
      <w:r w:rsidRPr="00BD208B">
        <w:rPr>
          <w:lang w:val="en-US"/>
        </w:rPr>
        <w:t xml:space="preserve"> (Sep. 2018) )</w:t>
      </w:r>
    </w:p>
    <w:p w14:paraId="26CFEE77" w14:textId="77777777" w:rsidR="00BD208B" w:rsidRPr="00BD208B" w:rsidRDefault="00006C20"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8" w:history="1">
        <w:r w:rsidRPr="00BD208B">
          <w:rPr>
            <w:rStyle w:val="Hyperlink"/>
            <w:lang w:val="en-US"/>
          </w:rPr>
          <w:t>HM 16.20 + SCM 8.8</w:t>
        </w:r>
      </w:hyperlink>
      <w:r w:rsidRPr="00BD208B">
        <w:rPr>
          <w:lang w:val="en-US"/>
        </w:rPr>
        <w:t xml:space="preserve"> (Mar. 2018) )</w:t>
      </w:r>
    </w:p>
    <w:p w14:paraId="0F834819" w14:textId="77777777" w:rsidR="00BD208B" w:rsidRPr="00BD208B" w:rsidRDefault="00006C20"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w:t>
      </w:r>
      <w:proofErr w:type="spellStart"/>
      <w:r w:rsidR="00BD208B" w:rsidRPr="00BD208B">
        <w:t>svn</w:t>
      </w:r>
      <w:proofErr w:type="spellEnd"/>
      <w:r w:rsidR="00BD208B" w:rsidRPr="00BD208B">
        <w:t>]</w:t>
      </w:r>
    </w:p>
    <w:p w14:paraId="3A718DF8" w14:textId="77777777" w:rsidR="00BD208B" w:rsidRPr="00BD208B" w:rsidRDefault="00006C20"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w:t>
      </w:r>
      <w:proofErr w:type="spellStart"/>
      <w:r w:rsidR="00BD208B" w:rsidRPr="00BD208B">
        <w:t>svn</w:t>
      </w:r>
      <w:proofErr w:type="spellEnd"/>
      <w:r w:rsidR="00BD208B" w:rsidRPr="00BD208B">
        <w:t>]</w:t>
      </w:r>
    </w:p>
    <w:p w14:paraId="31604759" w14:textId="77777777" w:rsidR="00BD208B" w:rsidRPr="00BD208B" w:rsidRDefault="00006C20"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006C20"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006C20"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006C20"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006C20" w:rsidP="00BD208B">
      <w:pPr>
        <w:numPr>
          <w:ilvl w:val="0"/>
          <w:numId w:val="94"/>
        </w:numPr>
        <w:rPr>
          <w:lang w:val="en-US"/>
        </w:rPr>
      </w:pPr>
      <w:hyperlink r:id="rId115" w:history="1">
        <w:proofErr w:type="spellStart"/>
        <w:r w:rsidR="00BD208B" w:rsidRPr="00BD208B">
          <w:rPr>
            <w:rStyle w:val="Hyperlink"/>
            <w:lang w:val="en-US"/>
          </w:rPr>
          <w:t>HDRTools</w:t>
        </w:r>
        <w:proofErr w:type="spellEnd"/>
        <w:r w:rsidR="00BD208B" w:rsidRPr="00BD208B">
          <w:rPr>
            <w:rStyle w:val="Hyperlink"/>
            <w:lang w:val="en-US"/>
          </w:rPr>
          <w:t xml:space="preserve">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w:t>
      </w:r>
      <w:proofErr w:type="gramStart"/>
      <w:r>
        <w:t>. .</w:t>
      </w:r>
      <w:proofErr w:type="gramEnd"/>
      <w:r>
        <w:t xml:space="preserve">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 xml:space="preserve">Changes to </w:t>
      </w:r>
      <w:proofErr w:type="spellStart"/>
      <w:r w:rsidRPr="005E4B10">
        <w:t>LowDelay</w:t>
      </w:r>
      <w:proofErr w:type="spellEnd"/>
      <w:r w:rsidRPr="005E4B10">
        <w:t xml:space="preserve">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 xml:space="preserve">Porting of JVET’s </w:t>
      </w:r>
      <w:proofErr w:type="spellStart"/>
      <w:r w:rsidRPr="005E4B10">
        <w:t>parcat</w:t>
      </w:r>
      <w:proofErr w:type="spellEnd"/>
      <w:r w:rsidRPr="005E4B10">
        <w:t xml:space="preserve">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 xml:space="preserve">Updates to the software reference manual for the new </w:t>
      </w:r>
      <w:proofErr w:type="spellStart"/>
      <w:r w:rsidRPr="005E4B10">
        <w:t>cmake</w:t>
      </w:r>
      <w:proofErr w:type="spellEnd"/>
      <w:r w:rsidRPr="005E4B10">
        <w:t xml:space="preserv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lastRenderedPageBreak/>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in particular a recent ticket about CABAC termination)</w:t>
      </w:r>
      <w:r w:rsidRPr="005E4B10">
        <w:t>,</w:t>
      </w:r>
    </w:p>
    <w:p w14:paraId="20131461" w14:textId="77777777" w:rsidR="005E4B10" w:rsidRPr="005E4B10" w:rsidRDefault="005E4B10" w:rsidP="00946998">
      <w:pPr>
        <w:numPr>
          <w:ilvl w:val="0"/>
          <w:numId w:val="94"/>
        </w:numPr>
      </w:pPr>
      <w:r w:rsidRPr="005E4B10">
        <w:t xml:space="preserve">1 ticket for “HM </w:t>
      </w:r>
      <w:proofErr w:type="spellStart"/>
      <w:r w:rsidRPr="005E4B10">
        <w:t>RExt</w:t>
      </w:r>
      <w:proofErr w:type="spellEnd"/>
      <w:r w:rsidRPr="005E4B10">
        <w: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Help to address these tickets would be apprecia</w:t>
      </w:r>
      <w:r>
        <w:t>ted</w:t>
      </w:r>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proofErr w:type="spellStart"/>
      <w:r>
        <w:t>HDRTools</w:t>
      </w:r>
      <w:proofErr w:type="spellEnd"/>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 xml:space="preserve">Continue to develop reference software based on HM 16.22, HM 16.21 + SCM 8.8, SHM 12.4, HTM 16.3 and </w:t>
      </w:r>
      <w:proofErr w:type="spellStart"/>
      <w:r>
        <w:t>HDRTools</w:t>
      </w:r>
      <w:proofErr w:type="spellEnd"/>
      <w:r>
        <w:t xml:space="preserve">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Add more conformance checks to the decoder to more easily identify non-conforming bit-streams,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w:t>
      </w:r>
      <w:proofErr w:type="spellStart"/>
      <w:r>
        <w:t>HDRTools</w:t>
      </w:r>
      <w:proofErr w:type="spellEnd"/>
      <w:r>
        <w:t xml:space="preserve">.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 xml:space="preserve">It was suggested to merge the </w:t>
      </w:r>
      <w:proofErr w:type="gramStart"/>
      <w:r>
        <w:t>two software</w:t>
      </w:r>
      <w:proofErr w:type="gramEnd"/>
      <w:r>
        <w:t xml:space="preserve"> maintenance AHGs.</w:t>
      </w:r>
    </w:p>
    <w:p w14:paraId="6C73720A" w14:textId="77777777" w:rsidR="00BD208B" w:rsidRPr="00083FBC" w:rsidRDefault="00BD208B" w:rsidP="00756C2A"/>
    <w:p w14:paraId="45F7E8CE" w14:textId="5A0DC013" w:rsidR="00756C2A" w:rsidRPr="00083FBC" w:rsidRDefault="00006C20" w:rsidP="00756C2A">
      <w:pPr>
        <w:pStyle w:val="berschrift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006C20"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Husak, T. Lu, F. Pu, T. Chen (Dolby)]</w:t>
      </w:r>
    </w:p>
    <w:p w14:paraId="373E31E1" w14:textId="77777777" w:rsidR="005E4B10" w:rsidRPr="005E4B10" w:rsidRDefault="00006C20"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w:t>
      </w:r>
      <w:proofErr w:type="spellStart"/>
      <w:r w:rsidR="005E4B10" w:rsidRPr="005E4B10">
        <w:rPr>
          <w:b/>
        </w:rPr>
        <w:t>Bytedance</w:t>
      </w:r>
      <w:proofErr w:type="spellEnd"/>
      <w:r w:rsidR="005E4B10" w:rsidRPr="005E4B10">
        <w:rPr>
          <w:b/>
        </w:rPr>
        <w:t>),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006C20"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029C44DB" w14:textId="77777777" w:rsidR="005E4B10" w:rsidRPr="005E4B10" w:rsidRDefault="00006C20"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400A42E3" w14:textId="77777777" w:rsidR="005E4B10" w:rsidRPr="005E4B10" w:rsidRDefault="00006C20"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006C20" w:rsidP="00756C2A">
      <w:pPr>
        <w:pStyle w:val="berschrift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 xml:space="preserve">The lists of available test sequences </w:t>
      </w:r>
      <w:proofErr w:type="gramStart"/>
      <w:r w:rsidRPr="005E4B10">
        <w:t>was</w:t>
      </w:r>
      <w:proofErr w:type="gramEnd"/>
      <w:r w:rsidRPr="005E4B10">
        <w:t xml:space="preserve">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berschrift1"/>
      </w:pPr>
      <w:bookmarkStart w:id="138" w:name="_Ref383632975"/>
      <w:bookmarkStart w:id="139" w:name="_Ref12827018"/>
      <w:r w:rsidRPr="00083FBC">
        <w:lastRenderedPageBreak/>
        <w:t>Project development</w:t>
      </w:r>
      <w:bookmarkEnd w:id="138"/>
      <w:bookmarkEnd w:id="139"/>
      <w:r w:rsidR="00F8123E" w:rsidRPr="00083FBC">
        <w:t xml:space="preserve"> (</w:t>
      </w:r>
      <w:r w:rsidR="004378A9" w:rsidRPr="00083FBC">
        <w:t>XX</w:t>
      </w:r>
      <w:r w:rsidR="00F8123E" w:rsidRPr="00083FBC">
        <w:t>)</w:t>
      </w:r>
    </w:p>
    <w:p w14:paraId="260ADB5A" w14:textId="42D0B403" w:rsidR="00397A7B" w:rsidRPr="00083FBC" w:rsidRDefault="00397A7B" w:rsidP="00422C11">
      <w:pPr>
        <w:pStyle w:val="berschrift2"/>
        <w:ind w:left="576"/>
        <w:rPr>
          <w:lang w:val="en-CA"/>
        </w:rPr>
      </w:pPr>
      <w:bookmarkStart w:id="140" w:name="_Ref38608456"/>
      <w:bookmarkStart w:id="141" w:name="_Ref4665833"/>
      <w:r w:rsidRPr="00083FBC">
        <w:rPr>
          <w:lang w:val="en-CA"/>
        </w:rPr>
        <w:t>General (</w:t>
      </w:r>
      <w:r w:rsidR="00792A14" w:rsidRPr="00083FBC">
        <w:rPr>
          <w:lang w:val="en-CA"/>
        </w:rPr>
        <w:t>0</w:t>
      </w:r>
      <w:r w:rsidRPr="00083FBC">
        <w:rPr>
          <w:lang w:val="en-CA"/>
        </w:rPr>
        <w:t>)</w:t>
      </w:r>
      <w:bookmarkEnd w:id="140"/>
    </w:p>
    <w:p w14:paraId="5A00334E" w14:textId="77777777" w:rsidR="00F04C1E" w:rsidRPr="00083FBC" w:rsidRDefault="00F04C1E" w:rsidP="00F04C1E"/>
    <w:p w14:paraId="118C3A43" w14:textId="0A7E7B1F" w:rsidR="00EB131B" w:rsidRPr="00083FBC" w:rsidRDefault="005D1FAC" w:rsidP="00422C11">
      <w:pPr>
        <w:pStyle w:val="berschrift2"/>
        <w:ind w:left="576"/>
        <w:rPr>
          <w:lang w:val="en-CA"/>
        </w:rPr>
      </w:pPr>
      <w:bookmarkStart w:id="142" w:name="_Ref52972407"/>
      <w:r w:rsidRPr="00083FBC">
        <w:rPr>
          <w:lang w:val="en-CA"/>
        </w:rPr>
        <w:t>Text development and errata reporting</w:t>
      </w:r>
      <w:r w:rsidR="0049314A" w:rsidRPr="00083FBC">
        <w:rPr>
          <w:lang w:val="en-CA"/>
        </w:rPr>
        <w:t xml:space="preserve"> (</w:t>
      </w:r>
      <w:r w:rsidR="00E90B50">
        <w:rPr>
          <w:lang w:val="en-CA"/>
        </w:rPr>
        <w:t>6</w:t>
      </w:r>
      <w:del w:id="143" w:author="Gary Sullivan" w:date="2020-10-16T00:47:00Z">
        <w:r w:rsidR="00D5711A" w:rsidDel="00636711">
          <w:rPr>
            <w:lang w:val="en-CA"/>
          </w:rPr>
          <w:delText>, 1 TBP</w:delText>
        </w:r>
        <w:r w:rsidR="008A3EE5" w:rsidDel="00636711">
          <w:rPr>
            <w:lang w:val="en-CA"/>
          </w:rPr>
          <w:delText>, 1 revisit</w:delText>
        </w:r>
      </w:del>
      <w:r w:rsidR="0049314A" w:rsidRPr="00083FBC">
        <w:rPr>
          <w:lang w:val="en-CA"/>
        </w:rPr>
        <w:t>)</w:t>
      </w:r>
      <w:bookmarkEnd w:id="141"/>
      <w:bookmarkEnd w:id="142"/>
    </w:p>
    <w:p w14:paraId="5EBBDBE5" w14:textId="77777777" w:rsidR="0008274B" w:rsidRPr="00083FBC" w:rsidRDefault="00006C20" w:rsidP="0008274B">
      <w:pPr>
        <w:pStyle w:val="berschrift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144" w:name="_Hlk52966948"/>
      <w:r>
        <w:t>This contribution was discussed 1900 Wednesday 7 October 2020 (chaired by JRO).</w:t>
      </w:r>
    </w:p>
    <w:bookmarkEnd w:id="144"/>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05132491" w:rsidR="00E90B50" w:rsidRDefault="00E90B50" w:rsidP="00E90B50">
      <w:r>
        <w:t xml:space="preserve">Two possible solutions are suggested: a) Define a longer payload extension for the SEI messages that are potentially affected (“second method”). b) Define for the buffering period SEI message (and for future SEI messages that might have a similar problem) an extra flag </w:t>
      </w:r>
      <w:ins w:id="145" w:author="Gary Sullivan" w:date="2020-10-16T00:47:00Z">
        <w:r w:rsidR="00636711">
          <w:t xml:space="preserve">variable </w:t>
        </w:r>
      </w:ins>
      <w:r>
        <w:t>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w:t>
      </w:r>
      <w:proofErr w:type="gramStart"/>
      <w:r>
        <w:t>more smart</w:t>
      </w:r>
      <w:proofErr w:type="gramEnd"/>
      <w:r>
        <w:t xml:space="preserve">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63C78447" w:rsidR="00F23BBA" w:rsidRDefault="00F23BBA" w:rsidP="0008274B">
      <w:pPr>
        <w:rPr>
          <w:ins w:id="146" w:author="Gary Sullivan" w:date="2020-10-16T00:32:00Z"/>
        </w:rPr>
      </w:pPr>
      <w:r>
        <w:t xml:space="preserve">Offline study </w:t>
      </w:r>
      <w:del w:id="147" w:author="Gary Sullivan" w:date="2020-10-16T00:32:00Z">
        <w:r w:rsidDel="00E3605B">
          <w:delText xml:space="preserve">and </w:delText>
        </w:r>
        <w:r w:rsidRPr="006B7CAF" w:rsidDel="00E3605B">
          <w:rPr>
            <w:highlight w:val="yellow"/>
          </w:rPr>
          <w:delText>revisit</w:delText>
        </w:r>
        <w:r w:rsidR="00E90B50" w:rsidDel="00E3605B">
          <w:delText xml:space="preserve"> </w:delText>
        </w:r>
      </w:del>
      <w:r w:rsidR="00E90B50">
        <w:t>was requested</w:t>
      </w:r>
      <w:ins w:id="148" w:author="Gary Sullivan" w:date="2020-10-16T00:32:00Z">
        <w:r w:rsidR="00E3605B">
          <w:t xml:space="preserve"> and this was further discussed in session 23 at 0730 on 16 October (JRO)</w:t>
        </w:r>
      </w:ins>
      <w:r>
        <w:t>.</w:t>
      </w:r>
    </w:p>
    <w:p w14:paraId="782A8D94" w14:textId="17C276F3" w:rsidR="00E3605B" w:rsidRDefault="00E3605B" w:rsidP="0008274B">
      <w:ins w:id="149" w:author="Gary Sullivan" w:date="2020-10-16T00:32:00Z">
        <w:r>
          <w:t>A third</w:t>
        </w:r>
      </w:ins>
      <w:ins w:id="150" w:author="Gary Sullivan" w:date="2020-10-16T00:33:00Z">
        <w:r>
          <w:t xml:space="preserve"> possible expression is to </w:t>
        </w:r>
      </w:ins>
      <w:ins w:id="151" w:author="Gary Sullivan" w:date="2020-10-16T00:36:00Z">
        <w:r>
          <w:t xml:space="preserve">add the check for </w:t>
        </w:r>
        <w:proofErr w:type="spellStart"/>
        <w:r>
          <w:t>more_data_in_payload</w:t>
        </w:r>
        <w:proofErr w:type="spellEnd"/>
        <w:r>
          <w:t xml:space="preserve">() before </w:t>
        </w:r>
      </w:ins>
      <w:proofErr w:type="spellStart"/>
      <w:ins w:id="152" w:author="Gary Sullivan" w:date="2020-10-16T00:37:00Z">
        <w:r>
          <w:t>payload_extension_present</w:t>
        </w:r>
        <w:proofErr w:type="spellEnd"/>
        <w:r>
          <w:t xml:space="preserve">() and </w:t>
        </w:r>
      </w:ins>
      <w:ins w:id="153" w:author="Gary Sullivan" w:date="2020-10-16T00:33:00Z">
        <w:r>
          <w:t>state</w:t>
        </w:r>
      </w:ins>
      <w:ins w:id="154" w:author="Gary Sullivan" w:date="2020-10-16T00:35:00Z">
        <w:r>
          <w:t xml:space="preserve"> in HEVC that it is a requirement</w:t>
        </w:r>
      </w:ins>
      <w:ins w:id="155" w:author="Gary Sullivan" w:date="2020-10-16T00:33:00Z">
        <w:r>
          <w:t xml:space="preserve"> of bitstream conformance that when </w:t>
        </w:r>
        <w:proofErr w:type="spellStart"/>
        <w:r w:rsidRPr="00F23BBA">
          <w:t>use_alt_cpb_params_flag</w:t>
        </w:r>
        <w:proofErr w:type="spellEnd"/>
        <w:r>
          <w:t xml:space="preserve"> is present</w:t>
        </w:r>
      </w:ins>
      <w:ins w:id="156" w:author="Gary Sullivan" w:date="2020-10-16T00:34:00Z">
        <w:r>
          <w:t xml:space="preserve">, that </w:t>
        </w:r>
        <w:proofErr w:type="spellStart"/>
        <w:r>
          <w:t>more_data_in_payload</w:t>
        </w:r>
        <w:proofErr w:type="spellEnd"/>
        <w:r>
          <w:t>() shall be equal to 1 in the SEI payload syntax structure.</w:t>
        </w:r>
      </w:ins>
      <w:ins w:id="157" w:author="Gary Sullivan" w:date="2020-10-16T00:36:00Z">
        <w:r>
          <w:t xml:space="preserve"> The proponents said that this approach is technically equiv</w:t>
        </w:r>
      </w:ins>
      <w:ins w:id="158" w:author="Gary Sullivan" w:date="2020-10-16T00:37:00Z">
        <w:r>
          <w:t>alent to the other two proposed approaches</w:t>
        </w:r>
      </w:ins>
      <w:ins w:id="159" w:author="Gary Sullivan" w:date="2020-10-16T00:41:00Z">
        <w:r>
          <w:t>, but has the minimum visible impact on the specification</w:t>
        </w:r>
      </w:ins>
      <w:ins w:id="160" w:author="Gary Sullivan" w:date="2020-10-16T00:37:00Z">
        <w:r>
          <w:t>.</w:t>
        </w:r>
      </w:ins>
    </w:p>
    <w:p w14:paraId="3969280D" w14:textId="4BE1B3ED" w:rsidR="00E3605B" w:rsidRPr="00083FBC" w:rsidRDefault="00E3605B" w:rsidP="0008274B">
      <w:ins w:id="161" w:author="Gary Sullivan" w:date="2020-10-16T00:41:00Z">
        <w:r w:rsidRPr="00E3605B">
          <w:rPr>
            <w:highlight w:val="yellow"/>
            <w:rPrChange w:id="162" w:author="Gary Sullivan" w:date="2020-10-16T00:42:00Z">
              <w:rPr/>
            </w:rPrChange>
          </w:rPr>
          <w:t>Decision</w:t>
        </w:r>
      </w:ins>
      <w:ins w:id="163" w:author="Gary Sullivan" w:date="2020-10-16T00:42:00Z">
        <w:r w:rsidRPr="00E3605B">
          <w:rPr>
            <w:highlight w:val="yellow"/>
            <w:rPrChange w:id="164" w:author="Gary Sullivan" w:date="2020-10-16T00:42:00Z">
              <w:rPr/>
            </w:rPrChange>
          </w:rPr>
          <w:t xml:space="preserve"> (BF)</w:t>
        </w:r>
      </w:ins>
      <w:ins w:id="165" w:author="Gary Sullivan" w:date="2020-10-16T00:41:00Z">
        <w:r>
          <w:t xml:space="preserve">: Adopt third approach </w:t>
        </w:r>
      </w:ins>
      <w:ins w:id="166" w:author="Gary Sullivan" w:date="2020-10-16T00:42:00Z">
        <w:r>
          <w:t>for HEVC</w:t>
        </w:r>
      </w:ins>
      <w:ins w:id="167" w:author="Gary Sullivan" w:date="2020-10-16T00:43:00Z">
        <w:r>
          <w:t xml:space="preserve"> and proactively </w:t>
        </w:r>
      </w:ins>
      <w:ins w:id="168" w:author="Gary Sullivan" w:date="2020-10-16T00:44:00Z">
        <w:r>
          <w:t xml:space="preserve">adopt the “first method” (approach b) into the </w:t>
        </w:r>
      </w:ins>
      <w:ins w:id="169" w:author="Gary Sullivan" w:date="2020-10-16T00:45:00Z">
        <w:r w:rsidR="00636711">
          <w:t xml:space="preserve">working </w:t>
        </w:r>
      </w:ins>
      <w:ins w:id="170" w:author="Gary Sullivan" w:date="2020-10-16T00:44:00Z">
        <w:r>
          <w:t>draft</w:t>
        </w:r>
      </w:ins>
      <w:ins w:id="171" w:author="Gary Sullivan" w:date="2020-10-16T00:46:00Z">
        <w:r w:rsidR="00636711">
          <w:t>s</w:t>
        </w:r>
      </w:ins>
      <w:ins w:id="172" w:author="Gary Sullivan" w:date="2020-10-16T00:44:00Z">
        <w:r>
          <w:t xml:space="preserve"> toward v2 of VVC and VSEI</w:t>
        </w:r>
      </w:ins>
      <w:ins w:id="173" w:author="Gary Sullivan" w:date="2020-10-16T00:42:00Z">
        <w:r>
          <w:t>.</w:t>
        </w:r>
      </w:ins>
    </w:p>
    <w:p w14:paraId="2BF989E9" w14:textId="12D088B7" w:rsidR="005D1FAC" w:rsidRPr="00083FBC" w:rsidRDefault="00006C20" w:rsidP="004378A9">
      <w:pPr>
        <w:pStyle w:val="berschrift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174" w:name="_Hlk52967517"/>
      <w:r w:rsidRPr="00F23BBA">
        <w:t>This contribution was discussed 19</w:t>
      </w:r>
      <w:r>
        <w:t>45</w:t>
      </w:r>
      <w:r w:rsidRPr="00F23BBA">
        <w:t xml:space="preserve"> Wednesday 7 October 2020 (chaired by JRO</w:t>
      </w:r>
      <w:r>
        <w:t xml:space="preserve"> &amp; GJS</w:t>
      </w:r>
      <w:r w:rsidRPr="00F23BBA">
        <w:t>).</w:t>
      </w:r>
    </w:p>
    <w:bookmarkEnd w:id="174"/>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lastRenderedPageBreak/>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175"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175"/>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006C20" w:rsidP="004378A9">
      <w:pPr>
        <w:pStyle w:val="berschrift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176" w:name="_Hlk52971511"/>
      <w:r w:rsidRPr="00F23BBA">
        <w:t>This contribution was discussed 19</w:t>
      </w:r>
      <w:r>
        <w:t>55</w:t>
      </w:r>
      <w:r w:rsidRPr="00F23BBA">
        <w:t xml:space="preserve"> Wednesday 7 October 2020 (chaired by JRO</w:t>
      </w:r>
      <w:r>
        <w:t xml:space="preserve"> &amp; GJS</w:t>
      </w:r>
      <w:r w:rsidRPr="00F23BBA">
        <w:t>).</w:t>
      </w:r>
    </w:p>
    <w:bookmarkEnd w:id="176"/>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lastRenderedPageBreak/>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006C20" w:rsidP="004378A9">
      <w:pPr>
        <w:pStyle w:val="berschrift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177" w:name="_Hlk52971703"/>
      <w:r w:rsidRPr="009D4234">
        <w:rPr>
          <w:highlight w:val="yellow"/>
        </w:rPr>
        <w:t>Decision (BF)</w:t>
      </w:r>
      <w:r>
        <w:t>: Adopt into next available revisions, with editorial adjustments as discussed above.</w:t>
      </w:r>
    </w:p>
    <w:bookmarkEnd w:id="177"/>
    <w:p w14:paraId="249CFE42" w14:textId="77777777" w:rsidR="00A74A50" w:rsidRPr="000D3A52" w:rsidRDefault="00A74A50" w:rsidP="006B7CAF">
      <w:pPr>
        <w:pStyle w:val="berschrift9"/>
        <w:rPr>
          <w:rFonts w:eastAsia="Times New Roman"/>
          <w:szCs w:val="24"/>
        </w:rPr>
      </w:pPr>
      <w:r w:rsidRPr="000D3A52">
        <w:rPr>
          <w:rFonts w:eastAsia="Times New Roman"/>
          <w:szCs w:val="24"/>
          <w:lang w:val="en-CA"/>
        </w:rPr>
        <w:lastRenderedPageBreak/>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006C20" w:rsidP="00E90B50">
      <w:pPr>
        <w:pStyle w:val="berschrift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09492362" w14:textId="7039B619" w:rsidR="00E90B50" w:rsidRDefault="00895150" w:rsidP="00E90B50">
      <w:r w:rsidRPr="00895150">
        <w:t>Th</w:t>
      </w:r>
      <w:r>
        <w:t>is</w:t>
      </w:r>
      <w:r w:rsidRPr="00895150">
        <w:t xml:space="preserve"> document lists the document errata or clarifications in the planned 3rd edition of ISO/IEC DTR 23091-4: 202x.</w:t>
      </w:r>
    </w:p>
    <w:p w14:paraId="7EF4247E" w14:textId="37F535CF" w:rsidR="00895150" w:rsidRDefault="00895150" w:rsidP="00DE1E65">
      <w:r w:rsidRPr="000A616C">
        <w:rPr>
          <w:highlight w:val="yellow"/>
        </w:rPr>
        <w:t>Decision</w:t>
      </w:r>
      <w:r>
        <w:t>: Agreed changes relative to balloted text:</w:t>
      </w:r>
    </w:p>
    <w:p w14:paraId="3F22B79E" w14:textId="7FEFBA7F" w:rsidR="00B61020" w:rsidRDefault="00895150" w:rsidP="000A616C">
      <w:pPr>
        <w:numPr>
          <w:ilvl w:val="0"/>
          <w:numId w:val="123"/>
        </w:numPr>
      </w:pPr>
      <w:r>
        <w:t xml:space="preserve">Ballot comments: Removal of version numbers: Agreed, and similarly remove version numbers from </w:t>
      </w:r>
      <w:r w:rsidRPr="00895150">
        <w:t>BT.656-5</w:t>
      </w:r>
      <w:r>
        <w:t xml:space="preserve">, </w:t>
      </w:r>
      <w:r w:rsidRPr="00895150">
        <w:t>BT.1120-9</w:t>
      </w:r>
      <w:r>
        <w:t xml:space="preserve">, </w:t>
      </w:r>
      <w:r w:rsidRPr="00895150">
        <w:t>BT.2077-2</w:t>
      </w:r>
      <w:r>
        <w:t xml:space="preserve"> (Tables 8 &amp; 9).</w:t>
      </w:r>
    </w:p>
    <w:p w14:paraId="59DC4186" w14:textId="0094E9B0" w:rsidR="00895150" w:rsidRDefault="00895150" w:rsidP="000A616C">
      <w:pPr>
        <w:numPr>
          <w:ilvl w:val="0"/>
          <w:numId w:val="123"/>
        </w:numPr>
      </w:pPr>
      <w:r>
        <w:t>Change “</w:t>
      </w:r>
      <w:r w:rsidRPr="00895150">
        <w:t>Interstitial</w:t>
      </w:r>
      <w:r>
        <w:t>” to “Vertically interstitial”.</w:t>
      </w:r>
    </w:p>
    <w:p w14:paraId="77C0C725" w14:textId="749B0AA6" w:rsidR="00895150" w:rsidRDefault="00895150" w:rsidP="00895150">
      <w:pPr>
        <w:numPr>
          <w:ilvl w:val="0"/>
          <w:numId w:val="123"/>
        </w:numPr>
      </w:pPr>
      <w:r>
        <w:t>Typo: “</w:t>
      </w:r>
      <w:r w:rsidRPr="00895150">
        <w:t>ST.2036-4</w:t>
      </w:r>
      <w:r>
        <w:t>”</w:t>
      </w:r>
    </w:p>
    <w:p w14:paraId="7AF47577" w14:textId="3312FB94" w:rsidR="009A6E9C" w:rsidRDefault="009A6E9C" w:rsidP="00895150">
      <w:pPr>
        <w:numPr>
          <w:ilvl w:val="0"/>
          <w:numId w:val="123"/>
        </w:numPr>
      </w:pPr>
      <w:r>
        <w:t>Copy-paste typo: Bottom line of Table 3 “</w:t>
      </w:r>
      <w:proofErr w:type="spellStart"/>
      <w:r w:rsidRPr="009A6E9C">
        <w:t>ChromaLocType</w:t>
      </w:r>
      <w:proofErr w:type="spellEnd"/>
      <w:r w:rsidRPr="009A6E9C">
        <w:t xml:space="preserve"> = 0</w:t>
      </w:r>
      <w:r>
        <w:t>” should be “</w:t>
      </w:r>
      <w:proofErr w:type="spellStart"/>
      <w:r w:rsidRPr="009A6E9C">
        <w:t>ChromaLocType</w:t>
      </w:r>
      <w:proofErr w:type="spellEnd"/>
      <w:r w:rsidRPr="009A6E9C">
        <w:t xml:space="preserve"> = </w:t>
      </w:r>
      <w:r>
        <w:t>2”</w:t>
      </w:r>
    </w:p>
    <w:p w14:paraId="03BA2067" w14:textId="4E4D5D30" w:rsidR="00895150" w:rsidRDefault="00895150" w:rsidP="000A616C">
      <w:pPr>
        <w:numPr>
          <w:ilvl w:val="0"/>
          <w:numId w:val="123"/>
        </w:numPr>
      </w:pPr>
      <w:r>
        <w:t>Left alignment on bibliographic entry for SMPTE RA.</w:t>
      </w:r>
    </w:p>
    <w:p w14:paraId="0321B13F" w14:textId="77777777" w:rsidR="00895150" w:rsidRPr="00083FBC" w:rsidRDefault="00895150" w:rsidP="00DE1E65"/>
    <w:p w14:paraId="19BB5D58" w14:textId="0A59D424" w:rsidR="003A74C1" w:rsidRDefault="00B7302D" w:rsidP="003A74C1">
      <w:pPr>
        <w:pStyle w:val="berschrift2"/>
        <w:ind w:left="576"/>
        <w:rPr>
          <w:lang w:val="en-CA"/>
        </w:rPr>
      </w:pPr>
      <w:bookmarkStart w:id="178" w:name="_Ref521059659"/>
      <w:r w:rsidRPr="00083FBC">
        <w:rPr>
          <w:lang w:val="en-CA"/>
        </w:rPr>
        <w:lastRenderedPageBreak/>
        <w:t>T</w:t>
      </w:r>
      <w:r w:rsidR="003A74C1" w:rsidRPr="00083FBC">
        <w:rPr>
          <w:lang w:val="en-CA"/>
        </w:rPr>
        <w:t>est conditions (</w:t>
      </w:r>
      <w:r w:rsidR="004378A9" w:rsidRPr="00083FBC">
        <w:rPr>
          <w:lang w:val="en-CA"/>
        </w:rPr>
        <w:t>1</w:t>
      </w:r>
      <w:r w:rsidR="003A74C1" w:rsidRPr="00083FBC">
        <w:rPr>
          <w:lang w:val="en-CA"/>
        </w:rPr>
        <w:t>)</w:t>
      </w:r>
      <w:bookmarkEnd w:id="178"/>
    </w:p>
    <w:p w14:paraId="332C2CAA" w14:textId="1B458B67" w:rsidR="00DE2A24" w:rsidRPr="00DE2A24" w:rsidRDefault="00DE2A24" w:rsidP="000A616C">
      <w:r>
        <w:t xml:space="preserve">See also T0103 and T0099 on </w:t>
      </w:r>
      <w:proofErr w:type="spellStart"/>
      <w:r>
        <w:t>VVenC</w:t>
      </w:r>
      <w:proofErr w:type="spellEnd"/>
      <w:r>
        <w:t xml:space="preserve"> and </w:t>
      </w:r>
      <w:proofErr w:type="spellStart"/>
      <w:r>
        <w:t>VVdeC</w:t>
      </w:r>
      <w:proofErr w:type="spellEnd"/>
      <w:r>
        <w:t xml:space="preserve"> optimized implementations and discussion of MCTF.</w:t>
      </w:r>
    </w:p>
    <w:p w14:paraId="4D671ED7" w14:textId="63D775AA" w:rsidR="005D1FAC" w:rsidRPr="00083FBC" w:rsidRDefault="00006C20" w:rsidP="004378A9">
      <w:pPr>
        <w:pStyle w:val="berschrift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36EFD646" w14:textId="4F9032BC" w:rsidR="00F54883" w:rsidRDefault="00EA0ACF" w:rsidP="005B5EB9">
      <w:r>
        <w:t>[</w:t>
      </w:r>
      <w:r w:rsidRPr="00E72A9E">
        <w:rPr>
          <w:highlight w:val="yellow"/>
        </w:rPr>
        <w:t>Add summary</w:t>
      </w:r>
      <w:r w:rsidR="00F54883" w:rsidRPr="00E72A9E">
        <w:rPr>
          <w:highlight w:val="yellow"/>
        </w:rPr>
        <w:t>.</w:t>
      </w:r>
      <w:r>
        <w:t>]</w:t>
      </w:r>
    </w:p>
    <w:p w14:paraId="4C80AC6D" w14:textId="3730C036" w:rsidR="00EA0ACF" w:rsidRDefault="00EA0ACF" w:rsidP="00EA0ACF">
      <w:r>
        <w:t>This was discussed in session 15 at 2120 Tuesday 13 October (chaired by GJS &amp; JRO).</w:t>
      </w:r>
    </w:p>
    <w:p w14:paraId="644A9907" w14:textId="600895E6" w:rsidR="00EA0ACF" w:rsidRDefault="00EA0ACF" w:rsidP="00EA0ACF">
      <w:r>
        <w:t>3% gain for SDR, 4% for some HDR metrics.</w:t>
      </w:r>
    </w:p>
    <w:p w14:paraId="11DF3201" w14:textId="55429242" w:rsidR="008D5705" w:rsidRDefault="00F54883" w:rsidP="005B5EB9">
      <w:r>
        <w:t>This is already being done in the VT</w:t>
      </w:r>
      <w:r w:rsidR="00EA0ACF">
        <w:t xml:space="preserve"> for SDR 4K</w:t>
      </w:r>
      <w:r>
        <w:t>.</w:t>
      </w:r>
    </w:p>
    <w:p w14:paraId="75F1E243" w14:textId="170BE83C" w:rsidR="00EA0ACF" w:rsidRDefault="00EA0ACF" w:rsidP="005B5EB9">
      <w:r>
        <w:t>(This change should not be done for HM CTC, as it violates the DPB constraint for operation at large picture sizes.)</w:t>
      </w:r>
    </w:p>
    <w:p w14:paraId="31CBB393" w14:textId="6C55B80F" w:rsidR="00EA0ACF" w:rsidRPr="00083FBC" w:rsidRDefault="00EA0ACF" w:rsidP="005B5EB9">
      <w:r w:rsidRPr="00E72A9E">
        <w:rPr>
          <w:highlight w:val="yellow"/>
        </w:rPr>
        <w:t>Decision (CTC)</w:t>
      </w:r>
      <w:r>
        <w:t>: Adopt into VVC CTC.</w:t>
      </w:r>
    </w:p>
    <w:p w14:paraId="1548030F" w14:textId="3A7A26C4" w:rsidR="00E17363" w:rsidRDefault="00496D15" w:rsidP="00812B12">
      <w:pPr>
        <w:pStyle w:val="berschrift2"/>
        <w:ind w:left="576"/>
        <w:rPr>
          <w:lang w:val="en-CA"/>
        </w:rPr>
      </w:pPr>
      <w:bookmarkStart w:id="179" w:name="_Ref43056510"/>
      <w:bookmarkStart w:id="180" w:name="_Ref443720177"/>
      <w:r w:rsidRPr="00083FBC">
        <w:rPr>
          <w:lang w:val="en-CA"/>
        </w:rPr>
        <w:t xml:space="preserve">Verification test </w:t>
      </w:r>
      <w:r w:rsidR="00E17363" w:rsidRPr="00083FBC">
        <w:rPr>
          <w:lang w:val="en-CA"/>
        </w:rPr>
        <w:t>(</w:t>
      </w:r>
      <w:r w:rsidR="008E7D86">
        <w:rPr>
          <w:lang w:val="en-CA"/>
        </w:rPr>
        <w:t>7</w:t>
      </w:r>
      <w:r w:rsidR="00E17363" w:rsidRPr="00083FBC">
        <w:rPr>
          <w:lang w:val="en-CA"/>
        </w:rPr>
        <w:t>)</w:t>
      </w:r>
      <w:bookmarkEnd w:id="179"/>
    </w:p>
    <w:p w14:paraId="6809A4AD" w14:textId="15BF4FD2" w:rsidR="00DE2A24" w:rsidRDefault="00F54883" w:rsidP="00973ACB">
      <w:r>
        <w:t xml:space="preserve">See also T0060 and </w:t>
      </w:r>
      <w:r w:rsidR="00DE2A24">
        <w:t>T0120 for test material,</w:t>
      </w:r>
      <w:r>
        <w:t xml:space="preserve"> T0063</w:t>
      </w:r>
      <w:r w:rsidR="00EA0ACF">
        <w:t xml:space="preserve"> </w:t>
      </w:r>
      <w:r w:rsidR="00DE2A24">
        <w:t xml:space="preserve">on CTC, </w:t>
      </w:r>
      <w:r w:rsidR="00EA0ACF">
        <w:t>and T0103 and T0099</w:t>
      </w:r>
      <w:r w:rsidR="00DE2A24">
        <w:t xml:space="preserve"> on </w:t>
      </w:r>
      <w:proofErr w:type="spellStart"/>
      <w:r w:rsidR="00DE2A24">
        <w:t>VVenC</w:t>
      </w:r>
      <w:proofErr w:type="spellEnd"/>
      <w:r w:rsidR="00DE2A24">
        <w:t xml:space="preserve"> and </w:t>
      </w:r>
      <w:proofErr w:type="spellStart"/>
      <w:r w:rsidR="00DE2A24">
        <w:t>VVdeC</w:t>
      </w:r>
      <w:proofErr w:type="spellEnd"/>
      <w:r w:rsidR="00DE2A24">
        <w:t xml:space="preserve"> optimized implementations and discussion of MCTF</w:t>
      </w:r>
      <w:r>
        <w:t>.</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006C20" w:rsidP="004378A9">
      <w:pPr>
        <w:pStyle w:val="berschrift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This was an input to an interim AHG meeting, and was reviewed there.</w:t>
      </w:r>
    </w:p>
    <w:p w14:paraId="1B457693" w14:textId="5633C4A6" w:rsidR="005D1FAC" w:rsidRPr="00083FBC" w:rsidRDefault="00006C20" w:rsidP="004378A9">
      <w:pPr>
        <w:pStyle w:val="berschrift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This was an input to an interim AHG meeting, and was reviewed there.</w:t>
      </w:r>
    </w:p>
    <w:p w14:paraId="52E2B799" w14:textId="368A89C9" w:rsidR="005D1FAC" w:rsidRPr="00083FBC" w:rsidRDefault="00006C20" w:rsidP="004378A9">
      <w:pPr>
        <w:pStyle w:val="berschrift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Default="00F54883" w:rsidP="00F54883">
      <w:r>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Default="00F54883" w:rsidP="00F54883">
      <w:r>
        <w:t xml:space="preserve">In the AHG meeting it was commented that the QP settings used in the LD-B configuration from the JVET common test conditions might not be optimized for visual assessment. It was noted that for HD LD, the </w:t>
      </w:r>
      <w:r>
        <w:lastRenderedPageBreak/>
        <w:t xml:space="preserve">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w:t>
      </w:r>
      <w:proofErr w:type="spellStart"/>
      <w:r>
        <w:t>Ericcson</w:t>
      </w:r>
      <w:proofErr w:type="spellEnd"/>
      <w:r>
        <w:t xml:space="preserve">,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006C20" w:rsidP="004378A9">
      <w:pPr>
        <w:pStyle w:val="berschrift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6765D82B" w:rsidR="00F54883" w:rsidRDefault="00F54883" w:rsidP="00F54883">
      <w:r>
        <w:t xml:space="preserve">It was noted that the set of sequences used in the PCMP/GCMP formats was reduced due to </w:t>
      </w:r>
      <w:proofErr w:type="spellStart"/>
      <w:r>
        <w:t>cubemap</w:t>
      </w:r>
      <w:proofErr w:type="spellEnd"/>
      <w:r>
        <w:t xml:space="preserve"> art</w:t>
      </w:r>
      <w:r w:rsidR="004E302D">
        <w:t>e</w:t>
      </w:r>
      <w:r>
        <w:t>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lastRenderedPageBreak/>
        <w:t xml:space="preserve">It was noted that the quality at high QPs was too low especially for the </w:t>
      </w:r>
      <w:proofErr w:type="spellStart"/>
      <w:r>
        <w:t>GT_Sheriff</w:t>
      </w:r>
      <w:proofErr w:type="spellEnd"/>
      <w:r>
        <w:t xml:space="preserve">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t>Complete analysis of the currently available data (with more results from visual assessments to be added)</w:t>
      </w:r>
    </w:p>
    <w:p w14:paraId="591DCD63" w14:textId="77777777" w:rsidR="00F54883" w:rsidRDefault="00F54883" w:rsidP="00946998">
      <w:pPr>
        <w:numPr>
          <w:ilvl w:val="0"/>
          <w:numId w:val="102"/>
        </w:numPr>
      </w:pPr>
      <w:r>
        <w:t>Updated selection of rate points based on the results of this analysis</w:t>
      </w:r>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rFonts w:eastAsia="Times New Roman"/>
          <w:szCs w:val="24"/>
        </w:rPr>
      </w:pPr>
      <w:r>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r>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083FBC" w:rsidRDefault="001D68D2" w:rsidP="004378A9"/>
    <w:p w14:paraId="60B87A29" w14:textId="6EDF01C3" w:rsidR="00870E57" w:rsidRPr="00083FBC" w:rsidRDefault="00006C20" w:rsidP="00083FBC">
      <w:pPr>
        <w:pStyle w:val="berschrift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F54883">
        <w:t>cfg</w:t>
      </w:r>
      <w:proofErr w:type="spellEnd"/>
      <w:r w:rsidRPr="00F54883">
        <w:t xml:space="preserve">/encoder_randomaccess_main10.cfg of HM-16.22 was used. For the VTM, the random-access configuration provided with the configuration file </w:t>
      </w:r>
      <w:proofErr w:type="spellStart"/>
      <w:r w:rsidRPr="00F54883">
        <w:t>cfg</w:t>
      </w:r>
      <w:proofErr w:type="spellEnd"/>
      <w:r w:rsidRPr="00F54883">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lastRenderedPageBreak/>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t xml:space="preserve">Another suggestion was to compute </w:t>
      </w:r>
      <w:proofErr w:type="spellStart"/>
      <w:r>
        <w:t>Bjontegaard</w:t>
      </w:r>
      <w:proofErr w:type="spellEnd"/>
      <w:r>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p w14:paraId="22E30BA1" w14:textId="6A8C11A4" w:rsidR="008E7D86" w:rsidRDefault="00006C20" w:rsidP="006B7CAF">
      <w:pPr>
        <w:pStyle w:val="berschrift9"/>
        <w:rPr>
          <w:rFonts w:eastAsia="Times New Roman"/>
          <w:szCs w:val="24"/>
        </w:rPr>
      </w:pPr>
      <w:hyperlink r:id="rId150"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7B2F17AC" w14:textId="3118B3ED" w:rsidR="008626D9" w:rsidRDefault="008626D9" w:rsidP="008626D9">
      <w:r>
        <w:t>[</w:t>
      </w:r>
      <w:r w:rsidRPr="003E566E">
        <w:rPr>
          <w:highlight w:val="yellow"/>
        </w:rPr>
        <w:t>Add summary</w:t>
      </w:r>
      <w:r>
        <w:t>]</w:t>
      </w:r>
    </w:p>
    <w:p w14:paraId="05BE326A" w14:textId="73E881E6" w:rsidR="008626D9" w:rsidRDefault="008626D9" w:rsidP="008626D9">
      <w:r>
        <w:t>Discussed briefly in session 20 at 2020.</w:t>
      </w:r>
    </w:p>
    <w:p w14:paraId="18DBB51C" w14:textId="7F8B12CF" w:rsidR="008626D9" w:rsidRDefault="008626D9" w:rsidP="005B5EB9">
      <w:r>
        <w:t>Detailed presentation was not considered necessary. This was provided for information</w:t>
      </w:r>
      <w:r w:rsidR="00F745B6">
        <w:t xml:space="preserve"> and should be considered in future VT planning</w:t>
      </w:r>
      <w:r>
        <w:t>.</w:t>
      </w:r>
    </w:p>
    <w:p w14:paraId="36240315" w14:textId="6CCFDAC8" w:rsidR="008626D9" w:rsidRDefault="008626D9" w:rsidP="005B5EB9">
      <w:r>
        <w:t>A participant commented that this was valuable information.</w:t>
      </w:r>
    </w:p>
    <w:p w14:paraId="4168DEEE" w14:textId="77777777" w:rsidR="008626D9" w:rsidRPr="00083FBC" w:rsidRDefault="008626D9" w:rsidP="005B5EB9"/>
    <w:p w14:paraId="5CA918DB" w14:textId="00824D13" w:rsidR="001B13F0" w:rsidRPr="00083FBC" w:rsidRDefault="001B13F0" w:rsidP="001B13F0">
      <w:pPr>
        <w:pStyle w:val="berschrift2"/>
        <w:ind w:left="576"/>
        <w:rPr>
          <w:lang w:val="en-CA"/>
        </w:rPr>
      </w:pPr>
      <w:bookmarkStart w:id="181" w:name="_Ref38135793"/>
      <w:r w:rsidRPr="00083FBC">
        <w:rPr>
          <w:lang w:val="en-CA"/>
        </w:rPr>
        <w:t>Coding studies and tools on specific use cases (</w:t>
      </w:r>
      <w:r w:rsidR="004378A9" w:rsidRPr="00083FBC">
        <w:rPr>
          <w:lang w:val="en-CA"/>
        </w:rPr>
        <w:t>0</w:t>
      </w:r>
      <w:r w:rsidRPr="00083FBC">
        <w:rPr>
          <w:lang w:val="en-CA"/>
        </w:rPr>
        <w:t>)</w:t>
      </w:r>
      <w:bookmarkEnd w:id="181"/>
    </w:p>
    <w:p w14:paraId="1960107D" w14:textId="0224EA66" w:rsidR="00F77732" w:rsidRPr="00083FBC" w:rsidRDefault="00F77732" w:rsidP="00561A71"/>
    <w:p w14:paraId="79409666" w14:textId="7DA0ADED" w:rsidR="004E54CB" w:rsidRPr="00083FBC" w:rsidRDefault="004E54CB" w:rsidP="004E54CB">
      <w:pPr>
        <w:pStyle w:val="berschrift2"/>
        <w:ind w:left="576"/>
        <w:rPr>
          <w:lang w:val="en-CA"/>
        </w:rPr>
      </w:pPr>
      <w:bookmarkStart w:id="182" w:name="_Ref53002710"/>
      <w:r w:rsidRPr="00083FBC">
        <w:rPr>
          <w:lang w:val="en-CA"/>
        </w:rPr>
        <w:t>Test material (</w:t>
      </w:r>
      <w:r w:rsidR="00443A00">
        <w:rPr>
          <w:lang w:val="en-CA"/>
        </w:rPr>
        <w:t>3</w:t>
      </w:r>
      <w:r w:rsidR="008626D9">
        <w:rPr>
          <w:lang w:val="en-CA"/>
        </w:rPr>
        <w:t xml:space="preserve"> - completed</w:t>
      </w:r>
      <w:r w:rsidRPr="00083FBC">
        <w:rPr>
          <w:lang w:val="en-CA"/>
        </w:rPr>
        <w:t>)</w:t>
      </w:r>
      <w:bookmarkEnd w:id="182"/>
    </w:p>
    <w:p w14:paraId="45C322FA" w14:textId="13331606" w:rsidR="005D1FAC" w:rsidRPr="00083FBC" w:rsidRDefault="00006C20" w:rsidP="004378A9">
      <w:pPr>
        <w:pStyle w:val="berschrift9"/>
        <w:rPr>
          <w:rFonts w:eastAsia="Times New Roman"/>
          <w:szCs w:val="24"/>
          <w:lang w:val="en-CA"/>
        </w:rPr>
      </w:pPr>
      <w:hyperlink r:id="rId151"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79FBE26D" w14:textId="183D63BF" w:rsidR="008626D9" w:rsidRDefault="008626D9" w:rsidP="004378A9">
      <w:r>
        <w:t>[</w:t>
      </w:r>
      <w:r w:rsidRPr="003E566E">
        <w:rPr>
          <w:highlight w:val="yellow"/>
        </w:rPr>
        <w:t>Add summary</w:t>
      </w:r>
      <w:r>
        <w:t>]</w:t>
      </w:r>
    </w:p>
    <w:p w14:paraId="6B17FE88" w14:textId="537AE9C7" w:rsidR="008626D9" w:rsidRDefault="008626D9" w:rsidP="004378A9">
      <w:r>
        <w:t>Discussed briefly in session 20 at 2010.</w:t>
      </w:r>
    </w:p>
    <w:p w14:paraId="77C3D328" w14:textId="50350E79" w:rsidR="008626D9" w:rsidRDefault="008626D9" w:rsidP="004378A9">
      <w:r>
        <w:t>To be studied in AHG toward potential VT usage. Test plan for the HD VT to be finalized in January.</w:t>
      </w:r>
    </w:p>
    <w:p w14:paraId="399CF22F" w14:textId="77777777" w:rsidR="008626D9" w:rsidRDefault="008626D9" w:rsidP="004378A9"/>
    <w:p w14:paraId="17F5AC09" w14:textId="77777777" w:rsidR="008626D9" w:rsidRDefault="00006C20" w:rsidP="008626D9">
      <w:pPr>
        <w:pStyle w:val="berschrift9"/>
        <w:rPr>
          <w:rFonts w:eastAsia="Times New Roman"/>
          <w:szCs w:val="24"/>
        </w:rPr>
      </w:pPr>
      <w:hyperlink r:id="rId152" w:history="1">
        <w:r w:rsidR="008626D9" w:rsidRPr="00E724C5">
          <w:rPr>
            <w:rFonts w:eastAsia="Times New Roman"/>
            <w:color w:val="0000FF"/>
            <w:szCs w:val="24"/>
            <w:u w:val="single"/>
            <w:lang w:val="en-CA"/>
          </w:rPr>
          <w:t>JVET-T0120</w:t>
        </w:r>
      </w:hyperlink>
      <w:r w:rsidR="008626D9">
        <w:rPr>
          <w:rFonts w:eastAsia="Times New Roman"/>
          <w:szCs w:val="24"/>
          <w:lang w:val="en-CA"/>
        </w:rPr>
        <w:t xml:space="preserve"> </w:t>
      </w:r>
      <w:r w:rsidR="008626D9" w:rsidRPr="00E724C5">
        <w:rPr>
          <w:rFonts w:eastAsia="Times New Roman"/>
          <w:szCs w:val="24"/>
          <w:lang w:val="en-CA"/>
        </w:rPr>
        <w:t>AHG4: Video conference sequence for HD verification testing</w:t>
      </w:r>
      <w:r w:rsidR="008626D9">
        <w:rPr>
          <w:rFonts w:eastAsia="Times New Roman"/>
          <w:szCs w:val="24"/>
          <w:lang w:val="en-CA"/>
        </w:rPr>
        <w:t xml:space="preserve"> [</w:t>
      </w:r>
      <w:r w:rsidR="008626D9" w:rsidRPr="00E724C5">
        <w:rPr>
          <w:rFonts w:eastAsia="Times New Roman"/>
          <w:szCs w:val="24"/>
          <w:lang w:val="en-CA"/>
        </w:rPr>
        <w:t xml:space="preserve">K. Andersson, M. </w:t>
      </w:r>
      <w:proofErr w:type="spellStart"/>
      <w:r w:rsidR="008626D9" w:rsidRPr="00E724C5">
        <w:rPr>
          <w:rFonts w:eastAsia="Times New Roman"/>
          <w:szCs w:val="24"/>
          <w:lang w:val="en-CA"/>
        </w:rPr>
        <w:t>Folkesson</w:t>
      </w:r>
      <w:proofErr w:type="spellEnd"/>
      <w:r w:rsidR="008626D9" w:rsidRPr="00E724C5">
        <w:rPr>
          <w:rFonts w:eastAsia="Times New Roman"/>
          <w:szCs w:val="24"/>
          <w:lang w:val="en-CA"/>
        </w:rPr>
        <w:t xml:space="preserve"> (Ericsson)</w:t>
      </w:r>
      <w:r w:rsidR="008626D9">
        <w:rPr>
          <w:rFonts w:eastAsia="Times New Roman"/>
          <w:szCs w:val="24"/>
          <w:lang w:val="en-CA"/>
        </w:rPr>
        <w:t>] [late]</w:t>
      </w:r>
    </w:p>
    <w:p w14:paraId="2B492F0D" w14:textId="0D202474" w:rsidR="008626D9" w:rsidRDefault="008626D9" w:rsidP="004378A9">
      <w:r>
        <w:t>[</w:t>
      </w:r>
      <w:r w:rsidRPr="003E566E">
        <w:rPr>
          <w:highlight w:val="yellow"/>
        </w:rPr>
        <w:t>Add summary</w:t>
      </w:r>
      <w:r>
        <w:t>]</w:t>
      </w:r>
    </w:p>
    <w:p w14:paraId="7257F7B9" w14:textId="77777777" w:rsidR="008626D9" w:rsidRDefault="008626D9" w:rsidP="008626D9">
      <w:r>
        <w:t>Discussed briefly in session 20 at 2010.</w:t>
      </w:r>
    </w:p>
    <w:p w14:paraId="60267D71" w14:textId="77777777" w:rsidR="008626D9" w:rsidRDefault="008626D9" w:rsidP="008626D9">
      <w:r>
        <w:t>To be studied in AHG toward potential VT usage. Test plan for the HD VT to be finalized in January.</w:t>
      </w:r>
    </w:p>
    <w:p w14:paraId="2523208D" w14:textId="77777777" w:rsidR="008626D9" w:rsidRPr="00083FBC" w:rsidRDefault="008626D9" w:rsidP="004378A9"/>
    <w:p w14:paraId="40951272" w14:textId="77777777" w:rsidR="004378A9" w:rsidRPr="00083FBC" w:rsidRDefault="00006C20" w:rsidP="004378A9">
      <w:pPr>
        <w:pStyle w:val="berschrift9"/>
        <w:rPr>
          <w:rFonts w:eastAsia="Times New Roman"/>
          <w:szCs w:val="24"/>
          <w:lang w:val="en-CA"/>
        </w:rPr>
      </w:pPr>
      <w:hyperlink r:id="rId153"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w:t>
      </w:r>
      <w:r w:rsidR="004378A9" w:rsidRPr="006C5F92">
        <w:rPr>
          <w:rFonts w:eastAsia="Times New Roman"/>
          <w:szCs w:val="24"/>
          <w:highlight w:val="yellow"/>
          <w:lang w:val="en-CA"/>
        </w:rPr>
        <w:t>high bit-depth</w:t>
      </w:r>
      <w:r w:rsidR="004378A9" w:rsidRPr="00083FBC">
        <w:rPr>
          <w:rFonts w:eastAsia="Times New Roman"/>
          <w:szCs w:val="24"/>
          <w:lang w:val="en-CA"/>
        </w:rPr>
        <w:t xml:space="preserve"> video coding [K. Kondo, M. Ikeda, A. Browne (Sony)]</w:t>
      </w:r>
    </w:p>
    <w:p w14:paraId="0343F8BB" w14:textId="550219CC" w:rsidR="008626D9" w:rsidRDefault="008626D9" w:rsidP="00DE1E65">
      <w:r>
        <w:t>[</w:t>
      </w:r>
      <w:r w:rsidRPr="006C5F92">
        <w:rPr>
          <w:highlight w:val="yellow"/>
        </w:rPr>
        <w:t>Add summary</w:t>
      </w:r>
      <w:r>
        <w:t>]</w:t>
      </w:r>
    </w:p>
    <w:p w14:paraId="33C7741C" w14:textId="77777777" w:rsidR="008626D9" w:rsidRDefault="008626D9" w:rsidP="008626D9">
      <w:r>
        <w:t>Discussed briefly in session 20 at 2010.</w:t>
      </w:r>
    </w:p>
    <w:p w14:paraId="08FE722D" w14:textId="35A7D08C" w:rsidR="00DE1E65" w:rsidRDefault="008626D9" w:rsidP="00DE1E65">
      <w:r>
        <w:t xml:space="preserve">Discussed in HBD </w:t>
      </w:r>
      <w:proofErr w:type="spellStart"/>
      <w:r>
        <w:t>BoG</w:t>
      </w:r>
      <w:proofErr w:type="spellEnd"/>
      <w:r>
        <w:t xml:space="preserve"> (add sections cross-references).</w:t>
      </w:r>
    </w:p>
    <w:p w14:paraId="03F04C83" w14:textId="28687A0C" w:rsidR="00977D4E" w:rsidRDefault="00977D4E" w:rsidP="00977D4E">
      <w:pPr>
        <w:pStyle w:val="berschrift2"/>
        <w:ind w:left="576"/>
        <w:rPr>
          <w:lang w:val="en-CA"/>
        </w:rPr>
      </w:pPr>
      <w:bookmarkStart w:id="183" w:name="_Ref21242672"/>
      <w:r w:rsidRPr="00083FBC">
        <w:rPr>
          <w:lang w:val="en-CA"/>
        </w:rPr>
        <w:lastRenderedPageBreak/>
        <w:t xml:space="preserve">Conformance </w:t>
      </w:r>
      <w:r w:rsidR="00480C1C">
        <w:rPr>
          <w:lang w:val="en-CA"/>
        </w:rPr>
        <w:t xml:space="preserve">test </w:t>
      </w:r>
      <w:r w:rsidR="005D1FAC" w:rsidRPr="00083FBC">
        <w:rPr>
          <w:lang w:val="en-CA"/>
        </w:rPr>
        <w:t xml:space="preserve">development </w:t>
      </w:r>
      <w:r w:rsidRPr="00083FBC">
        <w:rPr>
          <w:lang w:val="en-CA"/>
        </w:rPr>
        <w:t>(</w:t>
      </w:r>
      <w:r w:rsidR="008E7D86">
        <w:rPr>
          <w:lang w:val="en-CA"/>
        </w:rPr>
        <w:t>1</w:t>
      </w:r>
      <w:del w:id="184" w:author="Gary Sullivan" w:date="2020-10-16T00:52:00Z">
        <w:r w:rsidR="008A3EE5" w:rsidDel="00636711">
          <w:rPr>
            <w:lang w:val="en-CA"/>
          </w:rPr>
          <w:delText xml:space="preserve"> - 1 revisit</w:delText>
        </w:r>
      </w:del>
      <w:r w:rsidRPr="00083FBC">
        <w:rPr>
          <w:lang w:val="en-CA"/>
        </w:rPr>
        <w:t>)</w:t>
      </w:r>
      <w:bookmarkEnd w:id="183"/>
    </w:p>
    <w:p w14:paraId="4BECB491" w14:textId="77777777" w:rsidR="008E7D86" w:rsidRPr="00E72A9E" w:rsidRDefault="00006C20" w:rsidP="006B7CAF">
      <w:pPr>
        <w:pStyle w:val="berschrift9"/>
        <w:rPr>
          <w:rFonts w:eastAsia="Times New Roman"/>
          <w:szCs w:val="24"/>
          <w:u w:val="single"/>
        </w:rPr>
      </w:pPr>
      <w:hyperlink r:id="rId154"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1D508167" w14:textId="251E079C" w:rsidR="00EA0ACF" w:rsidRDefault="00EA0ACF" w:rsidP="00EA0ACF">
      <w:r>
        <w:t>This was discussed in session 15 at 2145 Tuesday 13 October (chaired by GJS &amp; JRO).</w:t>
      </w:r>
    </w:p>
    <w:p w14:paraId="09097C28" w14:textId="620899CD" w:rsidR="008E7D86" w:rsidRDefault="00EA0ACF" w:rsidP="006B7CAF">
      <w:r w:rsidRPr="00EA0ACF">
        <w:t>An independent implementation of a VVC decoder is used to analyse bitstreams submitted for conformance</w:t>
      </w:r>
      <w:r>
        <w:t xml:space="preserve"> testing</w:t>
      </w:r>
      <w:r w:rsidRPr="00EA0ACF">
        <w:t>. Several gaps in the conformance set are identified, including syntax elements that never appear, syntax elements that exhibit little variety, and combinations of syntax element values that are never exercised.</w:t>
      </w:r>
    </w:p>
    <w:p w14:paraId="7F0135FE" w14:textId="2EC16BC0" w:rsidR="00EA0ACF" w:rsidRDefault="00EA0ACF" w:rsidP="006B7CAF">
      <w:r>
        <w:t>Some bitstreams were in the pipeline for consideration, but had not yet been used in this testing.</w:t>
      </w:r>
    </w:p>
    <w:p w14:paraId="4D4F7539" w14:textId="7102D881" w:rsidR="005E2BD4" w:rsidRDefault="005E2BD4" w:rsidP="006B7CAF">
      <w:r>
        <w:t>The reported coverage issues were categorized as follows:</w:t>
      </w:r>
    </w:p>
    <w:p w14:paraId="70B4A421" w14:textId="77777777" w:rsidR="00EA0ACF" w:rsidRPr="00EA0ACF" w:rsidRDefault="00EA0ACF" w:rsidP="00E72A9E">
      <w:pPr>
        <w:numPr>
          <w:ilvl w:val="0"/>
          <w:numId w:val="108"/>
        </w:numPr>
      </w:pPr>
      <w:r w:rsidRPr="00EA0ACF">
        <w:t>Syntax elements not present in any bitstream</w:t>
      </w:r>
    </w:p>
    <w:p w14:paraId="7EAA3037" w14:textId="77777777" w:rsidR="00EA0ACF" w:rsidRPr="00EA0ACF" w:rsidRDefault="00EA0ACF" w:rsidP="00E72A9E">
      <w:pPr>
        <w:numPr>
          <w:ilvl w:val="0"/>
          <w:numId w:val="108"/>
        </w:numPr>
      </w:pPr>
      <w:r w:rsidRPr="00EA0ACF">
        <w:t>Syntax elements always taking same value in every bitstream (when present)</w:t>
      </w:r>
    </w:p>
    <w:p w14:paraId="740776A3" w14:textId="77777777" w:rsidR="00EA0ACF" w:rsidRPr="00EA0ACF" w:rsidRDefault="00EA0ACF" w:rsidP="00E72A9E">
      <w:pPr>
        <w:numPr>
          <w:ilvl w:val="0"/>
          <w:numId w:val="108"/>
        </w:numPr>
      </w:pPr>
      <w:r w:rsidRPr="00EA0ACF">
        <w:t>Syntax elements with limited range use</w:t>
      </w:r>
    </w:p>
    <w:p w14:paraId="4B2245DF" w14:textId="6882FE9E" w:rsidR="005E2BD4" w:rsidRDefault="005E2BD4" w:rsidP="00E72A9E">
      <w:pPr>
        <w:numPr>
          <w:ilvl w:val="0"/>
          <w:numId w:val="108"/>
        </w:numPr>
      </w:pPr>
      <w:r>
        <w:t xml:space="preserve">Combination of </w:t>
      </w:r>
      <w:proofErr w:type="spellStart"/>
      <w:r>
        <w:t>pps_rect_slice_flag</w:t>
      </w:r>
      <w:proofErr w:type="spellEnd"/>
      <w:r>
        <w:t xml:space="preserve"> = </w:t>
      </w:r>
      <w:r w:rsidR="00532B17">
        <w:t>0</w:t>
      </w:r>
      <w:r>
        <w:t xml:space="preserve">, </w:t>
      </w:r>
      <w:proofErr w:type="spellStart"/>
      <w:r>
        <w:t>pps_loop_filter_across_tiles_enabled_flag</w:t>
      </w:r>
      <w:proofErr w:type="spellEnd"/>
      <w:r>
        <w:t xml:space="preserve"> = 1 and </w:t>
      </w:r>
      <w:proofErr w:type="spellStart"/>
      <w:r>
        <w:t>pps_loop_filter_across_slices_enabled_flag</w:t>
      </w:r>
      <w:proofErr w:type="spellEnd"/>
      <w:r>
        <w:t xml:space="preserve"> = 0 (see ticket #1372)</w:t>
      </w:r>
    </w:p>
    <w:p w14:paraId="7CDF47D6" w14:textId="53EFBA0D" w:rsidR="005E2BD4" w:rsidRDefault="005E2BD4" w:rsidP="00E72A9E">
      <w:pPr>
        <w:numPr>
          <w:ilvl w:val="0"/>
          <w:numId w:val="108"/>
        </w:numPr>
      </w:pPr>
      <w:r>
        <w:t xml:space="preserve">Combination of </w:t>
      </w:r>
      <w:proofErr w:type="spellStart"/>
      <w:r>
        <w:t>sps_palette_enabled_flag</w:t>
      </w:r>
      <w:proofErr w:type="spellEnd"/>
      <w:r>
        <w:t xml:space="preserve"> = 1 and </w:t>
      </w:r>
      <w:proofErr w:type="spellStart"/>
      <w:r>
        <w:t>sps_entropy_coding_sync_enabled_flag</w:t>
      </w:r>
      <w:proofErr w:type="spellEnd"/>
      <w:r>
        <w:t xml:space="preserve"> = 1 (see section 9.3.2.7)</w:t>
      </w:r>
    </w:p>
    <w:p w14:paraId="327A9957" w14:textId="056A1483" w:rsidR="00EA0ACF" w:rsidRDefault="00017CBE" w:rsidP="006B7CAF">
      <w:r>
        <w:t>This was appreciated as good input toward increasing conformance bitstream coverage.</w:t>
      </w:r>
    </w:p>
    <w:p w14:paraId="6880D9DD" w14:textId="77777777" w:rsidR="00636711" w:rsidRDefault="00461F3E" w:rsidP="006B7CAF">
      <w:pPr>
        <w:rPr>
          <w:ins w:id="185" w:author="Gary Sullivan" w:date="2020-10-16T00:49:00Z"/>
        </w:rPr>
      </w:pPr>
      <w:r>
        <w:t xml:space="preserve">It was again discussed if the conformance part should better be informative (TR) – see previous discussion under AHG5 report. One concern that had been raised before was less visibility on the ITU site, as it would have a different number than the main spec. </w:t>
      </w:r>
      <w:r w:rsidR="00593B1B">
        <w:t xml:space="preserve">It was </w:t>
      </w:r>
      <w:r>
        <w:t xml:space="preserve">however </w:t>
      </w:r>
      <w:r w:rsidR="00593B1B">
        <w:t>commented that on the ITU site, the conformance tests could perhaps be called “test vectors”.</w:t>
      </w:r>
      <w:r>
        <w:t xml:space="preserve"> Some experts expressed the opinion that implementers might consider an informative conformance spec less relevant. On the other hand, compliance with </w:t>
      </w:r>
      <w:r w:rsidR="00595997">
        <w:t xml:space="preserve">streams from </w:t>
      </w:r>
      <w:r>
        <w:t xml:space="preserve">a normative spec is not </w:t>
      </w:r>
      <w:r w:rsidR="00595997">
        <w:t>giving a full proof about a decoder’s compliance with all aspects of a spec. Generally, a TR would develop more dynamic development. In general, no</w:t>
      </w:r>
      <w:r>
        <w:t xml:space="preserve"> serious concerns were</w:t>
      </w:r>
      <w:r w:rsidR="00595997">
        <w:t xml:space="preserve"> raised against defining a non-normative conformance.</w:t>
      </w:r>
    </w:p>
    <w:p w14:paraId="62DA0BF3" w14:textId="4C9E2A80" w:rsidR="00636711" w:rsidRDefault="00636711" w:rsidP="006B7CAF">
      <w:pPr>
        <w:rPr>
          <w:ins w:id="186" w:author="Gary Sullivan" w:date="2020-10-16T00:50:00Z"/>
        </w:rPr>
      </w:pPr>
      <w:ins w:id="187" w:author="Gary Sullivan" w:date="2020-10-16T00:49:00Z">
        <w:r>
          <w:t xml:space="preserve">This was further discussed in session 23 at 0750 on 16 October (GJS &amp; </w:t>
        </w:r>
      </w:ins>
      <w:ins w:id="188" w:author="Gary Sullivan" w:date="2020-10-16T00:50:00Z">
        <w:r>
          <w:t>JRO).</w:t>
        </w:r>
      </w:ins>
    </w:p>
    <w:p w14:paraId="2E8E2AF6" w14:textId="4938DEB0" w:rsidR="00636711" w:rsidRDefault="00636711" w:rsidP="006B7CAF">
      <w:pPr>
        <w:rPr>
          <w:ins w:id="189" w:author="Gary Sullivan" w:date="2020-10-16T00:49:00Z"/>
        </w:rPr>
      </w:pPr>
      <w:ins w:id="190" w:author="Gary Sullivan" w:date="2020-10-16T00:50:00Z">
        <w:r>
          <w:t>Considering the type of publication processing in the parent bodies, it was agreed to proceed</w:t>
        </w:r>
      </w:ins>
      <w:ins w:id="191" w:author="Gary Sullivan" w:date="2020-10-16T00:51:00Z">
        <w:r>
          <w:t xml:space="preserve"> with CD (not convert the plan to TR) for conformance and reference software.</w:t>
        </w:r>
      </w:ins>
    </w:p>
    <w:p w14:paraId="508A4F3F" w14:textId="193F31DC" w:rsidR="00593B1B" w:rsidDel="00636711" w:rsidRDefault="00595997" w:rsidP="006B7CAF">
      <w:pPr>
        <w:rPr>
          <w:del w:id="192" w:author="Gary Sullivan" w:date="2020-10-16T00:51:00Z"/>
        </w:rPr>
      </w:pPr>
      <w:del w:id="193" w:author="Gary Sullivan" w:date="2020-10-16T00:51:00Z">
        <w:r w:rsidDel="00636711">
          <w:delText xml:space="preserve"> </w:delText>
        </w:r>
        <w:r w:rsidRPr="005E5EC3" w:rsidDel="00636711">
          <w:rPr>
            <w:highlight w:val="yellow"/>
          </w:rPr>
          <w:delText>Revisit</w:delText>
        </w:r>
        <w:r w:rsidDel="00636711">
          <w:delText xml:space="preserve"> for a decision (also for software).</w:delText>
        </w:r>
      </w:del>
    </w:p>
    <w:p w14:paraId="378F6843" w14:textId="77777777" w:rsidR="00EA0ACF" w:rsidRPr="00BE762D" w:rsidRDefault="00EA0ACF" w:rsidP="006B7CAF"/>
    <w:p w14:paraId="315FDD73" w14:textId="2617BC9D" w:rsidR="005D1FAC" w:rsidRPr="00083FBC" w:rsidRDefault="005D1FAC" w:rsidP="0050676E">
      <w:pPr>
        <w:pStyle w:val="berschrift2"/>
        <w:ind w:left="576"/>
        <w:rPr>
          <w:lang w:val="en-CA"/>
        </w:rPr>
      </w:pPr>
      <w:bookmarkStart w:id="194" w:name="_Ref475640122"/>
      <w:bookmarkEnd w:id="180"/>
      <w:r w:rsidRPr="00083FBC">
        <w:rPr>
          <w:lang w:val="en-CA"/>
        </w:rPr>
        <w:t>Software development (</w:t>
      </w:r>
      <w:r w:rsidR="001F3EE1">
        <w:rPr>
          <w:lang w:val="en-CA"/>
        </w:rPr>
        <w:t>5</w:t>
      </w:r>
      <w:r w:rsidR="008A3EE5">
        <w:rPr>
          <w:lang w:val="en-CA"/>
        </w:rPr>
        <w:t xml:space="preserve"> - closed</w:t>
      </w:r>
      <w:r w:rsidRPr="00083FBC">
        <w:rPr>
          <w:lang w:val="en-CA"/>
        </w:rPr>
        <w:t>)</w:t>
      </w:r>
    </w:p>
    <w:p w14:paraId="7597408C" w14:textId="47AE726B" w:rsidR="005D1FAC" w:rsidRPr="00083FBC" w:rsidRDefault="00006C20" w:rsidP="004378A9">
      <w:pPr>
        <w:pStyle w:val="berschrift9"/>
        <w:rPr>
          <w:rFonts w:eastAsia="Times New Roman"/>
          <w:szCs w:val="24"/>
          <w:lang w:val="en-CA"/>
        </w:rPr>
      </w:pPr>
      <w:hyperlink r:id="rId155"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29A16EE2" w14:textId="5351E372" w:rsidR="00A37AAD" w:rsidRDefault="00A37AAD" w:rsidP="00A37AAD">
      <w:r>
        <w:t>This was discussed in session 15 at 2245 Tuesday 13 October (chaired by GJS &amp; JRO).</w:t>
      </w:r>
    </w:p>
    <w:p w14:paraId="214DA173" w14:textId="078F5B78" w:rsidR="00A37AAD" w:rsidRDefault="00A37AAD" w:rsidP="00A37AAD">
      <w:r>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Default="00A37AAD" w:rsidP="00A37AAD">
      <w:r>
        <w:t>The BDR performance on CTC with the ALF filter strength parameter equal to 0.75, e.g. reducing the filter strength by 25%, is as follows:</w:t>
      </w:r>
    </w:p>
    <w:p w14:paraId="7EA4E43A" w14:textId="313BC2F5" w:rsidR="00A37AAD" w:rsidRDefault="00A37AAD" w:rsidP="00E72A9E">
      <w:pPr>
        <w:numPr>
          <w:ilvl w:val="0"/>
          <w:numId w:val="109"/>
        </w:numPr>
      </w:pPr>
      <w:r>
        <w:lastRenderedPageBreak/>
        <w:t>AI:   0.27%, 0.25%, 0.31% (Y,</w:t>
      </w:r>
      <w:r w:rsidR="00A86B83">
        <w:t xml:space="preserve"> </w:t>
      </w:r>
      <w:r>
        <w:t>U,</w:t>
      </w:r>
      <w:r w:rsidR="00A86B83">
        <w:t xml:space="preserve"> </w:t>
      </w:r>
      <w:r>
        <w:t>V)</w:t>
      </w:r>
    </w:p>
    <w:p w14:paraId="16D473E4" w14:textId="5B1B78FE" w:rsidR="00A37AAD" w:rsidRDefault="00A37AAD" w:rsidP="00E72A9E">
      <w:pPr>
        <w:numPr>
          <w:ilvl w:val="0"/>
          <w:numId w:val="109"/>
        </w:numPr>
      </w:pPr>
      <w:r>
        <w:t>RA:  0.33%, 0.10%, 0.16% (Y,</w:t>
      </w:r>
      <w:r w:rsidR="00A86B83">
        <w:t xml:space="preserve"> </w:t>
      </w:r>
      <w:r>
        <w:t>U,</w:t>
      </w:r>
      <w:r w:rsidR="00A86B83">
        <w:t xml:space="preserve"> </w:t>
      </w:r>
      <w:r>
        <w:t>V)</w:t>
      </w:r>
    </w:p>
    <w:p w14:paraId="6F6EBE2D" w14:textId="67609712" w:rsidR="00A37AAD" w:rsidRDefault="00A37AAD" w:rsidP="00E72A9E">
      <w:pPr>
        <w:numPr>
          <w:ilvl w:val="0"/>
          <w:numId w:val="109"/>
        </w:numPr>
      </w:pPr>
      <w:r>
        <w:t>LDB: 0.30%, 0.11%, 0.23% (Y,</w:t>
      </w:r>
      <w:r w:rsidR="00A86B83">
        <w:t xml:space="preserve"> </w:t>
      </w:r>
      <w:r>
        <w:t>U,</w:t>
      </w:r>
      <w:r w:rsidR="00A86B83">
        <w:t xml:space="preserve"> </w:t>
      </w:r>
      <w:r>
        <w:t>V)</w:t>
      </w:r>
    </w:p>
    <w:p w14:paraId="0682C813" w14:textId="77777777" w:rsidR="00A37AAD" w:rsidRDefault="00A37AAD" w:rsidP="00A37AAD">
      <w:r>
        <w:t>Further decreasing the filter strength to 50% by using the ALF filter strength parameter equal to 0.5 has the following impact on BDR:</w:t>
      </w:r>
    </w:p>
    <w:p w14:paraId="624240F7" w14:textId="61E0D382" w:rsidR="00A37AAD" w:rsidRDefault="00A37AAD" w:rsidP="00E72A9E">
      <w:pPr>
        <w:numPr>
          <w:ilvl w:val="0"/>
          <w:numId w:val="110"/>
        </w:numPr>
      </w:pPr>
      <w:r>
        <w:t>RA:  0.90%, 0.74%, 0.89% (Y, U, V)</w:t>
      </w:r>
    </w:p>
    <w:p w14:paraId="22C3292F" w14:textId="382EA35F" w:rsidR="00A37AAD" w:rsidRDefault="00A37AAD" w:rsidP="00E72A9E">
      <w:pPr>
        <w:numPr>
          <w:ilvl w:val="0"/>
          <w:numId w:val="110"/>
        </w:numPr>
      </w:pPr>
      <w:r>
        <w:t>LDB: 0.67%, 0.90%, 1.50% (Y, U, V)</w:t>
      </w:r>
    </w:p>
    <w:p w14:paraId="7911AB75" w14:textId="340FC7AB" w:rsidR="00A37AAD" w:rsidRDefault="00A37AAD" w:rsidP="00A37AAD">
      <w:r>
        <w:t>It is claimed that a reduction of the ALF filter strength in some cases can improve the subjective quality of VTM for inter predictive coding.</w:t>
      </w:r>
    </w:p>
    <w:p w14:paraId="2BCD42A8" w14:textId="6AED58B4" w:rsidR="00A37AAD" w:rsidRDefault="00A86B83" w:rsidP="004378A9">
      <w:r>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Default="00A86B83" w:rsidP="004378A9">
      <w:r w:rsidRPr="00E72A9E">
        <w:rPr>
          <w:highlight w:val="yellow"/>
        </w:rPr>
        <w:t>Decision (SW)</w:t>
      </w:r>
      <w:r>
        <w:t>: Adopt into software (not used by default, not in CTC).</w:t>
      </w:r>
    </w:p>
    <w:p w14:paraId="3FC8B0C6" w14:textId="77777777" w:rsidR="008E7D86" w:rsidRPr="00E57E5D" w:rsidRDefault="00006C20" w:rsidP="006B7CAF">
      <w:pPr>
        <w:pStyle w:val="berschrift9"/>
        <w:rPr>
          <w:rFonts w:eastAsia="Times New Roman"/>
          <w:szCs w:val="24"/>
        </w:rPr>
      </w:pPr>
      <w:hyperlink r:id="rId156"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0B12ACAC" w14:textId="77777777" w:rsidR="00A86B83" w:rsidRPr="00083FBC" w:rsidRDefault="00A86B83" w:rsidP="004378A9"/>
    <w:p w14:paraId="217B3CFB" w14:textId="11221A70" w:rsidR="004378A9" w:rsidRPr="00083FBC" w:rsidRDefault="00006C20" w:rsidP="004378A9">
      <w:pPr>
        <w:pStyle w:val="berschrift9"/>
        <w:rPr>
          <w:rFonts w:eastAsia="Times New Roman"/>
          <w:szCs w:val="24"/>
          <w:lang w:val="en-CA"/>
        </w:rPr>
      </w:pPr>
      <w:hyperlink r:id="rId157"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560CD7A6" w14:textId="77777777" w:rsidR="006E6DE6" w:rsidRDefault="006E6DE6" w:rsidP="006E6DE6">
      <w:r>
        <w:t>This was discussed in session 15 at 2300 Tuesday 13 October (chaired by GJS &amp; JRO).</w:t>
      </w:r>
    </w:p>
    <w:p w14:paraId="45B9CCC0" w14:textId="77777777" w:rsidR="006E6DE6" w:rsidRPr="00A86B83" w:rsidRDefault="006E6DE6" w:rsidP="006E6DE6">
      <w:r w:rsidRPr="00A86B83">
        <w:t>This contribution includes the source code to enable GDR functionality for VVC and proposes adding the software in the VTM source code package. The software offers the following setups:</w:t>
      </w:r>
    </w:p>
    <w:p w14:paraId="03F0CC9A" w14:textId="77777777" w:rsidR="006E6DE6" w:rsidRDefault="006E6DE6" w:rsidP="006E6DE6">
      <w:pPr>
        <w:numPr>
          <w:ilvl w:val="0"/>
          <w:numId w:val="111"/>
        </w:numPr>
      </w:pPr>
      <w:r w:rsidRPr="00A86B83">
        <w:t>Encoding input video sequences into GDR bitstreams using the VTM encoder with the following features:</w:t>
      </w:r>
    </w:p>
    <w:p w14:paraId="47E5E42C" w14:textId="77777777" w:rsidR="006E6DE6" w:rsidRPr="00A86B83" w:rsidRDefault="006E6DE6" w:rsidP="006E6DE6">
      <w:pPr>
        <w:numPr>
          <w:ilvl w:val="1"/>
          <w:numId w:val="111"/>
        </w:numPr>
      </w:pPr>
      <w:r w:rsidRPr="00A86B83">
        <w:t>Flexible GDR period configured through parameter set by user,</w:t>
      </w:r>
    </w:p>
    <w:p w14:paraId="596F369D" w14:textId="77777777" w:rsidR="006E6DE6" w:rsidRPr="00A86B83" w:rsidRDefault="006E6DE6" w:rsidP="006E6DE6">
      <w:pPr>
        <w:numPr>
          <w:ilvl w:val="1"/>
          <w:numId w:val="111"/>
        </w:numPr>
      </w:pPr>
      <w:r w:rsidRPr="00A86B83">
        <w:t>Similar number of bits per picture, implying the delay is as low as one frame interval,</w:t>
      </w:r>
    </w:p>
    <w:p w14:paraId="1A8EFB94" w14:textId="77777777" w:rsidR="006E6DE6" w:rsidRPr="00A86B83" w:rsidRDefault="006E6DE6" w:rsidP="006E6DE6">
      <w:pPr>
        <w:numPr>
          <w:ilvl w:val="1"/>
          <w:numId w:val="111"/>
        </w:numPr>
      </w:pPr>
      <w:r w:rsidRPr="00A86B83">
        <w:t>Progressive intra refresh over a GDR period with even distribution of the forced intra areas over pictures within the GDR period using virtual boundary syntax in picture header,</w:t>
      </w:r>
    </w:p>
    <w:p w14:paraId="7A562EBC" w14:textId="77777777" w:rsidR="006E6DE6" w:rsidRPr="00A86B83" w:rsidRDefault="006E6DE6" w:rsidP="006E6DE6">
      <w:pPr>
        <w:numPr>
          <w:ilvl w:val="1"/>
          <w:numId w:val="111"/>
        </w:numPr>
      </w:pPr>
      <w:r w:rsidRPr="00A86B83">
        <w:t>Necessary (encoding) constraints on coding tools to prevent the leaks and</w:t>
      </w:r>
    </w:p>
    <w:p w14:paraId="574BD78F" w14:textId="77777777" w:rsidR="006E6DE6" w:rsidRPr="00A86B83" w:rsidRDefault="006E6DE6" w:rsidP="006E6DE6">
      <w:pPr>
        <w:numPr>
          <w:ilvl w:val="1"/>
          <w:numId w:val="111"/>
        </w:numPr>
      </w:pPr>
      <w:r w:rsidRPr="00A86B83">
        <w:t>Exact match at the recovery point (or leak-free).</w:t>
      </w:r>
    </w:p>
    <w:p w14:paraId="13996D22" w14:textId="77777777" w:rsidR="006E6DE6" w:rsidRPr="00A86B83" w:rsidRDefault="006E6DE6" w:rsidP="006E6DE6">
      <w:pPr>
        <w:numPr>
          <w:ilvl w:val="0"/>
          <w:numId w:val="111"/>
        </w:numPr>
      </w:pPr>
      <w:r w:rsidRPr="00A86B83">
        <w:t>Decoding the leak-free GDR bitstream using the VTM decoder.</w:t>
      </w:r>
    </w:p>
    <w:p w14:paraId="7FFC5F34" w14:textId="77777777" w:rsidR="006E6DE6" w:rsidRDefault="006E6DE6" w:rsidP="006E6DE6">
      <w:r>
        <w:t>A large amount of effort was involved in developing this. JVET-T0127 reports that it affects or adds about 10,000 lines of encoder code.</w:t>
      </w:r>
    </w:p>
    <w:p w14:paraId="0FDD5464" w14:textId="77777777" w:rsidR="006E6DE6" w:rsidRDefault="006E6DE6" w:rsidP="006E6DE6">
      <w:r>
        <w:t>It was asked if the software is well written and whether it would be difficult to maintain.</w:t>
      </w:r>
    </w:p>
    <w:p w14:paraId="38FB359A" w14:textId="77777777" w:rsidR="006E6DE6" w:rsidRDefault="006E6DE6" w:rsidP="006E6DE6">
      <w:r>
        <w:t>The software was integrated in VTM 8. A proponent said they had prepared a new version based on VTM 10.</w:t>
      </w:r>
    </w:p>
    <w:p w14:paraId="18443468" w14:textId="77777777" w:rsidR="006E6DE6" w:rsidRDefault="006E6DE6" w:rsidP="006E6DE6">
      <w:r>
        <w:t>It was suggested to put this in its own fork for study in the reference software database.</w:t>
      </w:r>
    </w:p>
    <w:p w14:paraId="0B9B3CFF" w14:textId="77777777" w:rsidR="006E6DE6" w:rsidRDefault="006E6DE6" w:rsidP="006E6DE6">
      <w:r>
        <w:t>It was suggested to consider drafting a report on how to use GDR in encoders.</w:t>
      </w:r>
    </w:p>
    <w:p w14:paraId="5D7FB37D" w14:textId="7EF0DF1C" w:rsidR="006E6DE6" w:rsidRDefault="006E6DE6" w:rsidP="006E6DE6">
      <w:r>
        <w:t>Several participants commented that GDR capability is important and would be highly desirable to support in the software, at least eventually.</w:t>
      </w:r>
    </w:p>
    <w:p w14:paraId="645CF8A7" w14:textId="03616ABF" w:rsidR="004378A9" w:rsidRDefault="006E6DE6" w:rsidP="004378A9">
      <w:r w:rsidRPr="00C96B2C">
        <w:rPr>
          <w:highlight w:val="yellow"/>
        </w:rPr>
        <w:lastRenderedPageBreak/>
        <w:t>Decision (SW)</w:t>
      </w:r>
      <w:r>
        <w:t>: It was agreed to add this as a fork for study in the reference software database (the latest version that is available).</w:t>
      </w:r>
    </w:p>
    <w:p w14:paraId="4B48D17E" w14:textId="6381578D" w:rsidR="006F6488" w:rsidRDefault="006F6488" w:rsidP="004378A9">
      <w:r>
        <w:t>It was further suggested to use the software to generate some conformance bitstreams for GDR, and the proponent agreed to do this.</w:t>
      </w:r>
    </w:p>
    <w:p w14:paraId="482C9BB2" w14:textId="6805ED77" w:rsidR="00443A00" w:rsidRDefault="006F6488" w:rsidP="00443A00">
      <w:r>
        <w:t>The contributor was thanked for providing this software which will enable testing and experimentation with GDR capability. It was hoped that after a brief period of study it will be possible to merge this capability into the main branch.</w:t>
      </w:r>
    </w:p>
    <w:p w14:paraId="725DDE6B" w14:textId="77777777" w:rsidR="00443A00" w:rsidRDefault="00006C20" w:rsidP="00443A00">
      <w:pPr>
        <w:pStyle w:val="berschrift9"/>
        <w:rPr>
          <w:rFonts w:eastAsia="Times New Roman"/>
          <w:szCs w:val="24"/>
        </w:rPr>
      </w:pPr>
      <w:hyperlink r:id="rId158" w:history="1">
        <w:r w:rsidR="00443A00" w:rsidRPr="00232C7D">
          <w:rPr>
            <w:rFonts w:eastAsia="Times New Roman"/>
            <w:color w:val="0000FF"/>
            <w:szCs w:val="24"/>
            <w:u w:val="single"/>
            <w:lang w:val="en-CA"/>
          </w:rPr>
          <w:t>JVET-T0127</w:t>
        </w:r>
      </w:hyperlink>
      <w:r w:rsidR="00443A00">
        <w:rPr>
          <w:rFonts w:eastAsia="Times New Roman"/>
          <w:szCs w:val="24"/>
          <w:lang w:val="en-CA"/>
        </w:rPr>
        <w:t xml:space="preserve"> </w:t>
      </w:r>
      <w:r w:rsidR="00443A00" w:rsidRPr="00232C7D">
        <w:rPr>
          <w:rFonts w:eastAsia="Times New Roman"/>
          <w:szCs w:val="24"/>
          <w:lang w:val="en-CA"/>
        </w:rPr>
        <w:t>Crosscheck of JVET-T0078 (GDR Software)</w:t>
      </w:r>
      <w:r w:rsidR="00443A00">
        <w:rPr>
          <w:rFonts w:eastAsia="Times New Roman"/>
          <w:szCs w:val="24"/>
          <w:lang w:val="en-CA"/>
        </w:rPr>
        <w:t xml:space="preserve"> [</w:t>
      </w:r>
      <w:r w:rsidR="00443A00" w:rsidRPr="00232C7D">
        <w:rPr>
          <w:rFonts w:eastAsia="Times New Roman"/>
          <w:szCs w:val="24"/>
          <w:lang w:val="en-CA"/>
        </w:rPr>
        <w:t xml:space="preserve">J. </w:t>
      </w:r>
      <w:proofErr w:type="spellStart"/>
      <w:r w:rsidR="00443A00" w:rsidRPr="00232C7D">
        <w:rPr>
          <w:rFonts w:eastAsia="Times New Roman"/>
          <w:szCs w:val="24"/>
          <w:lang w:val="en-CA"/>
        </w:rPr>
        <w:t>Enhorn</w:t>
      </w:r>
      <w:proofErr w:type="spellEnd"/>
      <w:r w:rsidR="00443A00" w:rsidRPr="00232C7D">
        <w:rPr>
          <w:rFonts w:eastAsia="Times New Roman"/>
          <w:szCs w:val="24"/>
          <w:lang w:val="en-CA"/>
        </w:rPr>
        <w:t xml:space="preserve"> (Ericsson)</w:t>
      </w:r>
      <w:r w:rsidR="00443A00">
        <w:rPr>
          <w:rFonts w:eastAsia="Times New Roman"/>
          <w:szCs w:val="24"/>
          <w:lang w:val="en-CA"/>
        </w:rPr>
        <w:t>] [late]</w:t>
      </w:r>
    </w:p>
    <w:p w14:paraId="4D942A6E" w14:textId="77777777" w:rsidR="00443A00" w:rsidRPr="00083FBC" w:rsidRDefault="00443A00" w:rsidP="004378A9"/>
    <w:p w14:paraId="77C4D282" w14:textId="77777777" w:rsidR="004378A9" w:rsidRPr="00083FBC" w:rsidRDefault="00006C20" w:rsidP="004378A9">
      <w:pPr>
        <w:pStyle w:val="berschrift9"/>
        <w:rPr>
          <w:rFonts w:eastAsia="Times New Roman"/>
          <w:szCs w:val="24"/>
          <w:lang w:val="en-CA"/>
        </w:rPr>
      </w:pPr>
      <w:hyperlink r:id="rId159"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1E631072" w14:textId="6C70A9CF" w:rsidR="00041DFE" w:rsidRDefault="00041DFE" w:rsidP="00041DFE">
      <w:r>
        <w:t>This was discussed in session 16 at 0900 Wednesday 14 October (chaired by GJS &amp; JRO).</w:t>
      </w:r>
    </w:p>
    <w:p w14:paraId="5D1DEEBE" w14:textId="77777777" w:rsidR="00041DFE" w:rsidRDefault="00041DFE" w:rsidP="00041DFE">
      <w:r>
        <w:t xml:space="preserve">The </w:t>
      </w:r>
      <w:proofErr w:type="spellStart"/>
      <w:r>
        <w:t>StreamMergeAp</w:t>
      </w:r>
      <w:proofErr w:type="spellEnd"/>
      <w:r>
        <w:t xml:space="preserve"> allows to merge single-layer bitstreams into a multi-layer bitstream. This contribution discusses issues encountered when using the </w:t>
      </w:r>
      <w:proofErr w:type="spellStart"/>
      <w:r>
        <w:t>StreamMergeApp</w:t>
      </w:r>
      <w:proofErr w:type="spellEnd"/>
      <w:r>
        <w:t xml:space="preserve"> together with bitstreams generated with VTM 10.0.</w:t>
      </w:r>
    </w:p>
    <w:p w14:paraId="55FC997A" w14:textId="4673D123" w:rsidR="002D0B6E" w:rsidRDefault="00041DFE" w:rsidP="005D1FAC">
      <w:r>
        <w:t>Possible directions are proposed to solve these issues</w:t>
      </w:r>
      <w:r w:rsidR="006F6488">
        <w:t>.</w:t>
      </w:r>
    </w:p>
    <w:p w14:paraId="4F36EC6D" w14:textId="568F94D8" w:rsidR="00041DFE" w:rsidRDefault="00041DFE" w:rsidP="00041DFE">
      <w:pPr>
        <w:numPr>
          <w:ilvl w:val="0"/>
          <w:numId w:val="119"/>
        </w:numPr>
      </w:pPr>
      <w:r>
        <w:t xml:space="preserve">At the time the </w:t>
      </w:r>
      <w:proofErr w:type="spellStart"/>
      <w:r>
        <w:t>StreamMergeApp</w:t>
      </w:r>
      <w:proofErr w:type="spellEnd"/>
      <w:r>
        <w:t xml:space="preserve"> was first developed, the VPS NAL was always written even for a single layer bitstream. This way, the </w:t>
      </w:r>
      <w:proofErr w:type="spellStart"/>
      <w:r>
        <w:t>StreamMergeApp</w:t>
      </w:r>
      <w:proofErr w:type="spellEnd"/>
      <w:r>
        <w:t xml:space="preserve"> could use the detection of a VPS NAL as a trigger to write the new VPS in the output bitstream. However, it has been observed that the writing of the VPS in a single layer bitstream is conditioned to the </w:t>
      </w:r>
      <w:proofErr w:type="spellStart"/>
      <w:r>
        <w:t>vps</w:t>
      </w:r>
      <w:proofErr w:type="spellEnd"/>
      <w:r>
        <w:t xml:space="preserve"> identifier being greater than 0 in VTM 10.0.</w:t>
      </w:r>
      <w:r w:rsidRPr="00041DFE">
        <w:t xml:space="preserve"> </w:t>
      </w:r>
      <w:r>
        <w:t>Possible options are:</w:t>
      </w:r>
    </w:p>
    <w:p w14:paraId="0918FD33" w14:textId="69D68762" w:rsidR="00041DFE" w:rsidRDefault="00041DFE" w:rsidP="00041DFE">
      <w:pPr>
        <w:numPr>
          <w:ilvl w:val="1"/>
          <w:numId w:val="119"/>
        </w:numPr>
      </w:pPr>
      <w:r>
        <w:t>VTM encoder to write the VPS for bitstreams with one layer</w:t>
      </w:r>
    </w:p>
    <w:p w14:paraId="66149CAE" w14:textId="5D01D77F" w:rsidR="0035234F" w:rsidRDefault="0035234F" w:rsidP="005E5EC3">
      <w:pPr>
        <w:numPr>
          <w:ilvl w:val="2"/>
          <w:numId w:val="119"/>
        </w:numPr>
      </w:pPr>
      <w:r>
        <w:t>It was encouraged that this should be possible. It would also help in generation of conformance bitstreams and functionality testing.</w:t>
      </w:r>
    </w:p>
    <w:p w14:paraId="1EB63AB6" w14:textId="77777777" w:rsidR="00041DFE" w:rsidRDefault="00041DFE" w:rsidP="005E5EC3">
      <w:pPr>
        <w:numPr>
          <w:ilvl w:val="1"/>
          <w:numId w:val="119"/>
        </w:numPr>
      </w:pPr>
      <w:proofErr w:type="spellStart"/>
      <w:r>
        <w:t>StreamMergeApp</w:t>
      </w:r>
      <w:proofErr w:type="spellEnd"/>
      <w:r>
        <w:t xml:space="preserve"> to determine when to write the VPS differently</w:t>
      </w:r>
    </w:p>
    <w:p w14:paraId="26ABD121" w14:textId="66978F21" w:rsidR="00041DFE" w:rsidRDefault="00041DFE" w:rsidP="00041DFE">
      <w:pPr>
        <w:numPr>
          <w:ilvl w:val="0"/>
          <w:numId w:val="119"/>
        </w:numPr>
      </w:pPr>
      <w:r w:rsidRPr="00041DFE">
        <w:t xml:space="preserve">The </w:t>
      </w:r>
      <w:proofErr w:type="spellStart"/>
      <w:r w:rsidRPr="00041DFE">
        <w:t>StreamMergeApp</w:t>
      </w:r>
      <w:proofErr w:type="spellEnd"/>
      <w:r w:rsidRPr="00041DFE">
        <w:t xml:space="preserve"> must create a VPS for the output bitstream which is the similar task of the VTM encoder when creating a multi-layer bitstream. As a result, the VTM encoder executes functions to 1) initialise VPS parameters according to the encoding configuration (e.g. dependency between layers or not) and 2) derive remaining VPS parameters based on the conditions set in the previous step. Currently, the </w:t>
      </w:r>
      <w:proofErr w:type="spellStart"/>
      <w:r w:rsidRPr="00041DFE">
        <w:t>StreamMergeApp</w:t>
      </w:r>
      <w:proofErr w:type="spellEnd"/>
      <w:r w:rsidRPr="00041DFE">
        <w:t xml:space="preserve"> simply creates a VPS object and relies on the default values set in the object constructor and is thus outdated. As a result, it would be advantageous to at least reuse the logic implemented in the encoding library and possibly some part of the encoding app logic although the </w:t>
      </w:r>
      <w:proofErr w:type="spellStart"/>
      <w:r w:rsidRPr="00041DFE">
        <w:t>StreamMergeApp</w:t>
      </w:r>
      <w:proofErr w:type="spellEnd"/>
      <w:r w:rsidRPr="00041DFE">
        <w:t xml:space="preserve"> does not parse a config file as the encoding app does. </w:t>
      </w:r>
      <w:r>
        <w:t>Possible options are:</w:t>
      </w:r>
    </w:p>
    <w:p w14:paraId="28829816" w14:textId="017C01AF" w:rsidR="00041DFE" w:rsidRDefault="00041DFE" w:rsidP="005E5EC3">
      <w:pPr>
        <w:numPr>
          <w:ilvl w:val="1"/>
          <w:numId w:val="119"/>
        </w:numPr>
      </w:pPr>
      <w:r>
        <w:t>Transfer initialization logic of VPS to a generic place</w:t>
      </w:r>
      <w:r w:rsidR="0035234F">
        <w:t>, which seemed suggested as preferable.</w:t>
      </w:r>
    </w:p>
    <w:p w14:paraId="0E0F54FD" w14:textId="75CB8F14" w:rsidR="00041DFE" w:rsidRDefault="00041DFE" w:rsidP="005E5EC3">
      <w:pPr>
        <w:numPr>
          <w:ilvl w:val="1"/>
          <w:numId w:val="119"/>
        </w:numPr>
      </w:pPr>
      <w:r>
        <w:t xml:space="preserve">Duplicate initialization logic of VPS in </w:t>
      </w:r>
      <w:proofErr w:type="spellStart"/>
      <w:r>
        <w:t>StreamMergeApp</w:t>
      </w:r>
      <w:proofErr w:type="spellEnd"/>
    </w:p>
    <w:p w14:paraId="56F1E78B" w14:textId="77777777" w:rsidR="0035234F" w:rsidRDefault="0035234F" w:rsidP="005D1FAC">
      <w:r>
        <w:t>K. Suehring was commented that the VPS is the only PS where the application does some of the initialization of the content outside of the library, which seemed like an architectural problem. He said he had been considering doing some cleanup work in this area already.</w:t>
      </w:r>
    </w:p>
    <w:p w14:paraId="77CA42E7" w14:textId="77777777" w:rsidR="0035234F" w:rsidRDefault="0035234F" w:rsidP="0035234F">
      <w:r>
        <w:t>It was commented that there are other problems, including the current syntax of the NAL unit header, decoder capability information syntax, and that start code emulation prevention bytes are not added back when rewriting. See also ticket #918.</w:t>
      </w:r>
    </w:p>
    <w:p w14:paraId="05815960" w14:textId="25759E6B" w:rsidR="0035234F" w:rsidRDefault="0035234F" w:rsidP="005D1FAC">
      <w:r>
        <w:t>Also, generally the tool can only work with particular bitstream combinations, and should be modified to check whether these conditions are present.</w:t>
      </w:r>
    </w:p>
    <w:p w14:paraId="31201161" w14:textId="4814133B" w:rsidR="0035234F" w:rsidRDefault="0035234F" w:rsidP="005D1FAC">
      <w:r>
        <w:t>Work to fix these problems was encouraged, in coordination with the software coordinators.</w:t>
      </w:r>
    </w:p>
    <w:bookmarkStart w:id="195" w:name="_Hlk53176924"/>
    <w:p w14:paraId="6E32769B" w14:textId="53D4A127" w:rsidR="001F3EE1" w:rsidRPr="00D16AE6" w:rsidRDefault="001F3EE1" w:rsidP="00447FA9">
      <w:pPr>
        <w:pStyle w:val="berschrift9"/>
        <w:rPr>
          <w:rFonts w:eastAsia="Times New Roman"/>
          <w:szCs w:val="24"/>
        </w:rPr>
      </w:pPr>
      <w:r w:rsidRPr="00D16AE6">
        <w:rPr>
          <w:rFonts w:eastAsia="Times New Roman"/>
          <w:szCs w:val="24"/>
          <w:lang w:val="en-CA"/>
        </w:rPr>
        <w:lastRenderedPageBreak/>
        <w:fldChar w:fldCharType="begin"/>
      </w:r>
      <w:r w:rsidRPr="00D16AE6">
        <w:rPr>
          <w:rFonts w:eastAsia="Times New Roman"/>
          <w:szCs w:val="24"/>
          <w:lang w:val="en-CA"/>
        </w:rPr>
        <w:instrText xml:space="preserve"> HYPERLINK "http://phenix.it-sudparis.eu/jvet/doc_end_user/current_document.php?id=10515" </w:instrText>
      </w:r>
      <w:r w:rsidRPr="00D16AE6">
        <w:rPr>
          <w:rFonts w:eastAsia="Times New Roman"/>
          <w:szCs w:val="24"/>
          <w:lang w:val="en-CA"/>
        </w:rPr>
        <w:fldChar w:fldCharType="separate"/>
      </w:r>
      <w:r w:rsidRPr="00D16AE6">
        <w:rPr>
          <w:rFonts w:eastAsia="Times New Roman"/>
          <w:color w:val="0000FF"/>
          <w:szCs w:val="24"/>
          <w:u w:val="single"/>
          <w:lang w:val="en-CA"/>
        </w:rPr>
        <w:t>JVET-T0118</w:t>
      </w:r>
      <w:r w:rsidRPr="00D16AE6">
        <w:rPr>
          <w:rFonts w:eastAsia="Times New Roman"/>
          <w:szCs w:val="24"/>
          <w:lang w:val="en-CA"/>
        </w:rPr>
        <w:fldChar w:fldCharType="end"/>
      </w:r>
      <w:r w:rsidRPr="00D16AE6">
        <w:rPr>
          <w:rFonts w:eastAsia="Times New Roman"/>
          <w:szCs w:val="24"/>
          <w:lang w:val="en-CA"/>
        </w:rPr>
        <w:t xml:space="preserve"> AHG6: Blending with padded samples for GCMP [L. Lee, J.-L. Lin (MediaTek), Y. Wang, Y. He, L. Zhang (</w:t>
      </w:r>
      <w:proofErr w:type="spellStart"/>
      <w:r w:rsidRPr="00D16AE6">
        <w:rPr>
          <w:rFonts w:eastAsia="Times New Roman"/>
          <w:szCs w:val="24"/>
          <w:lang w:val="en-CA"/>
        </w:rPr>
        <w:t>Bytedance</w:t>
      </w:r>
      <w:proofErr w:type="spellEnd"/>
      <w:r w:rsidRPr="00D16AE6">
        <w:rPr>
          <w:rFonts w:eastAsia="Times New Roman"/>
          <w:szCs w:val="24"/>
          <w:lang w:val="en-CA"/>
        </w:rPr>
        <w:t>)]</w:t>
      </w:r>
      <w:r>
        <w:rPr>
          <w:rFonts w:eastAsia="Times New Roman"/>
          <w:szCs w:val="24"/>
          <w:lang w:val="en-CA"/>
        </w:rPr>
        <w:t xml:space="preserve"> [late] [miss]</w:t>
      </w:r>
    </w:p>
    <w:bookmarkEnd w:id="195"/>
    <w:p w14:paraId="22935B87" w14:textId="6027F9C6" w:rsidR="002D0B6E" w:rsidRDefault="002D0B6E" w:rsidP="002D0B6E">
      <w:r>
        <w:t xml:space="preserve">This was discussed in session 16 at 0635 </w:t>
      </w:r>
      <w:r w:rsidR="00EB0F3A">
        <w:t xml:space="preserve">Wednesday </w:t>
      </w:r>
      <w:r>
        <w:t>14 October (chaired by GJS &amp; JRO).</w:t>
      </w:r>
    </w:p>
    <w:p w14:paraId="095A7476" w14:textId="4922E241" w:rsidR="001F3EE1" w:rsidRDefault="002D0B6E" w:rsidP="005D1FAC">
      <w:r w:rsidRPr="002D0B6E">
        <w:t xml:space="preserve">The blending at decoder side for generalized </w:t>
      </w:r>
      <w:proofErr w:type="spellStart"/>
      <w:r w:rsidRPr="002D0B6E">
        <w:t>cubemap</w:t>
      </w:r>
      <w:proofErr w:type="spellEnd"/>
      <w:r w:rsidRPr="002D0B6E">
        <w:t xml:space="preserve"> projection format (GCMP) is proposed. To reduce the seam art</w:t>
      </w:r>
      <w:r w:rsidR="004E302D">
        <w:t>e</w:t>
      </w:r>
      <w:r w:rsidRPr="002D0B6E">
        <w:t>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show that it can achieve -0.21%, -0.31%, and -0.31% BD rate saving for Y, U, and V components in terms of End-to-End WS-PSNR, respectively. The seam art</w:t>
      </w:r>
      <w:r>
        <w:t>e</w:t>
      </w:r>
      <w:r w:rsidRPr="002D0B6E">
        <w:t>facts are claimed to be reduced visibly.</w:t>
      </w:r>
    </w:p>
    <w:p w14:paraId="2B18D7FA" w14:textId="718631FE" w:rsidR="002D0B6E" w:rsidRDefault="002D0B6E" w:rsidP="005D1FAC">
      <w:r>
        <w:t>It was commented that although the PSNR effect is minor, the visual effect is substantial</w:t>
      </w:r>
      <w:r w:rsidR="00595997">
        <w:t>, and seems to resolve the problem that had been detected in preparation of the verification test to a large extent – the visibility of face boundaries is largely reduced</w:t>
      </w:r>
      <w:r>
        <w:t>.</w:t>
      </w:r>
    </w:p>
    <w:p w14:paraId="0B4B608E" w14:textId="01A21E91" w:rsidR="002D0B6E" w:rsidRDefault="002D0B6E" w:rsidP="005D1FAC">
      <w:r>
        <w:t>The software capability was appreciated.</w:t>
      </w:r>
    </w:p>
    <w:p w14:paraId="437B4637" w14:textId="1DA158BA" w:rsidR="002D0B6E" w:rsidRDefault="002D0B6E" w:rsidP="005D1FAC">
      <w:r>
        <w:t>It was asked whether this is implemented with geometric correction. It is just overlapping with linear blending based on sample lines.</w:t>
      </w:r>
    </w:p>
    <w:p w14:paraId="51D5A293" w14:textId="307CCE33" w:rsidR="002D0B6E" w:rsidRDefault="002D0B6E" w:rsidP="005D1FAC">
      <w:r>
        <w:t>It was asked how, at the encoder side, the padding area is generated.</w:t>
      </w:r>
    </w:p>
    <w:p w14:paraId="3EFF4528" w14:textId="47D35E47" w:rsidR="002D0B6E" w:rsidRDefault="002D0B6E" w:rsidP="005D1FAC">
      <w:r>
        <w:t xml:space="preserve">It was commented that </w:t>
      </w:r>
      <w:r w:rsidR="00595997">
        <w:t xml:space="preserve">most likely the face boundaries could be made even less visible with a more sophisticated scheme, and </w:t>
      </w:r>
      <w:r>
        <w:t>further study should be done regarding how the padded areas are generated at the encoder side and how the overlap is performed at the decoder side, and that such study should ideally be conducted before the verification testing is performed.</w:t>
      </w:r>
    </w:p>
    <w:p w14:paraId="36340733" w14:textId="4326394E" w:rsidR="002D0B6E" w:rsidRPr="00083FBC" w:rsidRDefault="002D0B6E" w:rsidP="005D1FAC">
      <w:r w:rsidRPr="005E5EC3">
        <w:rPr>
          <w:highlight w:val="yellow"/>
        </w:rPr>
        <w:t>Decision (SW)</w:t>
      </w:r>
      <w:r>
        <w:t xml:space="preserve">: </w:t>
      </w:r>
      <w:r w:rsidR="00595997">
        <w:t xml:space="preserve">Adopt JVET-T0118: </w:t>
      </w:r>
      <w:r>
        <w:t xml:space="preserve">Include </w:t>
      </w:r>
      <w:r w:rsidR="00595997">
        <w:t xml:space="preserve">the implemented </w:t>
      </w:r>
      <w:r w:rsidR="002805EC">
        <w:t xml:space="preserve">blending </w:t>
      </w:r>
      <w:r w:rsidR="00595997">
        <w:t xml:space="preserve">scheme </w:t>
      </w:r>
      <w:r>
        <w:t xml:space="preserve">in </w:t>
      </w:r>
      <w:r w:rsidR="002805EC">
        <w:t xml:space="preserve">the </w:t>
      </w:r>
      <w:r>
        <w:t>360Lib software</w:t>
      </w:r>
      <w:r w:rsidR="00595997">
        <w:t>,</w:t>
      </w:r>
      <w:r>
        <w:t xml:space="preserve"> and </w:t>
      </w:r>
      <w:r w:rsidR="00595997">
        <w:t xml:space="preserve">consider using it in </w:t>
      </w:r>
      <w:r>
        <w:t>verification testing.</w:t>
      </w:r>
      <w:r w:rsidR="004E302D">
        <w:t xml:space="preserve"> If an improved encoder-side padding can be performed, the encoding should also be modified (this is a matter separate from JVET-T0118, which affects only the decoder).</w:t>
      </w:r>
    </w:p>
    <w:p w14:paraId="165D1AD3" w14:textId="61C029BF" w:rsidR="0050676E" w:rsidRPr="00083FBC" w:rsidRDefault="0050676E" w:rsidP="0050676E">
      <w:pPr>
        <w:pStyle w:val="berschrift2"/>
        <w:ind w:left="576"/>
        <w:rPr>
          <w:lang w:val="en-CA"/>
        </w:rPr>
      </w:pPr>
      <w:r w:rsidRPr="00083FBC">
        <w:rPr>
          <w:lang w:val="en-CA"/>
        </w:rPr>
        <w:t xml:space="preserve">Implementation </w:t>
      </w:r>
      <w:r w:rsidR="00D26DC2" w:rsidRPr="00083FBC">
        <w:rPr>
          <w:lang w:val="en-CA"/>
        </w:rPr>
        <w:t xml:space="preserve">studies </w:t>
      </w:r>
      <w:r w:rsidRPr="00083FBC">
        <w:rPr>
          <w:lang w:val="en-CA"/>
        </w:rPr>
        <w:t>(</w:t>
      </w:r>
      <w:r w:rsidR="00E96FCF">
        <w:rPr>
          <w:lang w:val="en-CA"/>
        </w:rPr>
        <w:t>4</w:t>
      </w:r>
      <w:r w:rsidR="00720815">
        <w:rPr>
          <w:lang w:val="en-CA"/>
        </w:rPr>
        <w:t xml:space="preserve"> - </w:t>
      </w:r>
      <w:r w:rsidR="003E0A95">
        <w:rPr>
          <w:lang w:val="en-CA"/>
        </w:rPr>
        <w:t>1 revisit</w:t>
      </w:r>
      <w:r w:rsidRPr="00083FBC">
        <w:rPr>
          <w:lang w:val="en-CA"/>
        </w:rPr>
        <w:t>)</w:t>
      </w:r>
    </w:p>
    <w:bookmarkStart w:id="196" w:name="_Ref29265594"/>
    <w:p w14:paraId="2AFB6BC8" w14:textId="6286A431" w:rsidR="005D1FAC" w:rsidRPr="00083FBC" w:rsidRDefault="005D1FAC" w:rsidP="004378A9">
      <w:pPr>
        <w:pStyle w:val="berschrift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1DE06687" w14:textId="023C5615" w:rsidR="00EB0F3A" w:rsidRDefault="00EB0F3A" w:rsidP="00EB0F3A">
      <w:r>
        <w:t>This was discussed in session 16 at 0705 Wednesday 14 October (chaired by GJS &amp; JRO).</w:t>
      </w:r>
    </w:p>
    <w:p w14:paraId="0E6C128A" w14:textId="2E790336" w:rsidR="00D46F0C" w:rsidRDefault="00EB0F3A" w:rsidP="00BC7FF5">
      <w:r w:rsidRPr="00EB0F3A">
        <w:t>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are 12% and 14% for Class A and Class B sequences respectively, in Random Access test conditions using 16 decoding threads.</w:t>
      </w:r>
    </w:p>
    <w:p w14:paraId="737CE8D5" w14:textId="259F0543" w:rsidR="001E0CE3" w:rsidRDefault="001E0CE3" w:rsidP="00BC7FF5">
      <w:r>
        <w:t>The contributor said they could provide their software in a branch of the reference software codebase.</w:t>
      </w:r>
    </w:p>
    <w:p w14:paraId="60999E07" w14:textId="22296310" w:rsidR="001E0CE3" w:rsidRDefault="001E0CE3" w:rsidP="00BC7FF5">
      <w:r>
        <w:t>The software includes code cleanup aspects as well as parallelism / speed optimizations.</w:t>
      </w:r>
    </w:p>
    <w:p w14:paraId="48284AD9" w14:textId="60D911AA" w:rsidR="001E0CE3" w:rsidRDefault="001E0CE3" w:rsidP="00BC7FF5">
      <w:r>
        <w:t>The information about this decoder optimization was appreciated.</w:t>
      </w:r>
    </w:p>
    <w:p w14:paraId="1066A2D6" w14:textId="6C5567BD" w:rsidR="001E0CE3" w:rsidRDefault="001E0CE3" w:rsidP="00BC7FF5">
      <w:r>
        <w:t>It was suggested that it be published in a fork to be made available for study before being merged into the master version.</w:t>
      </w:r>
    </w:p>
    <w:p w14:paraId="2379BEC4" w14:textId="5DB6F039" w:rsidR="001E0CE3" w:rsidRDefault="001E0CE3" w:rsidP="00BC7FF5">
      <w:r w:rsidRPr="00C96B2C">
        <w:rPr>
          <w:highlight w:val="yellow"/>
        </w:rPr>
        <w:t>Decision (SW)</w:t>
      </w:r>
      <w:r>
        <w:t>: It was agreed to add this as a fork for study in the reference software database (the latest version that is available).</w:t>
      </w:r>
    </w:p>
    <w:p w14:paraId="4E2A92AC" w14:textId="68F412DE" w:rsidR="00041DFE" w:rsidRPr="00083FBC" w:rsidRDefault="00041DFE" w:rsidP="00BC7FF5">
      <w:r>
        <w:t xml:space="preserve">Software was uploaded to </w:t>
      </w:r>
      <w:r w:rsidRPr="00041DFE">
        <w:t>vcgit.hhi.fraunhofer.de/delagrangep/VVCSoftware_VTM/-/tree/JVET-T0061</w:t>
      </w:r>
      <w:r>
        <w:t>.</w:t>
      </w:r>
    </w:p>
    <w:p w14:paraId="007BDB9D" w14:textId="60693ACC" w:rsidR="00870E57" w:rsidRPr="00083FBC" w:rsidRDefault="00006C20" w:rsidP="00083FBC">
      <w:pPr>
        <w:pStyle w:val="berschrift9"/>
        <w:rPr>
          <w:rFonts w:eastAsia="Times New Roman"/>
          <w:szCs w:val="24"/>
          <w:lang w:val="en-CA"/>
        </w:rPr>
      </w:pPr>
      <w:hyperlink r:id="rId160"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24EE6E08" w14:textId="6C6DF5DD" w:rsidR="002805EC" w:rsidRDefault="002805EC" w:rsidP="002805EC">
      <w:r>
        <w:t xml:space="preserve">This was discussed in session 16 at 0650 </w:t>
      </w:r>
      <w:r w:rsidR="00EB0F3A">
        <w:t xml:space="preserve">Wednesday </w:t>
      </w:r>
      <w:r>
        <w:t>14 October (chaired by GJS &amp; JRO).</w:t>
      </w:r>
    </w:p>
    <w:p w14:paraId="0667BFB2" w14:textId="35D93D29" w:rsidR="002805EC" w:rsidRDefault="002805EC" w:rsidP="00BC7FF5">
      <w:r w:rsidRPr="002805EC">
        <w:t>An independent VVC software decoder implemented by Tencent</w:t>
      </w:r>
      <w:r>
        <w:t xml:space="preserve"> (nicknamed O266)</w:t>
      </w:r>
      <w:r w:rsidRPr="002805EC">
        <w:t xml:space="preserve"> is demonstrated in this contribution. The performance of such a decoder is provided by decoding the CTC bitstreams generated by VTM-10 encoder. </w:t>
      </w:r>
      <w:r>
        <w:t>The following average performance is reported</w:t>
      </w:r>
      <w:r w:rsidRPr="002805EC">
        <w:t xml:space="preserve"> for CTC RA configuration</w:t>
      </w:r>
      <w:r>
        <w:t>:</w:t>
      </w:r>
    </w:p>
    <w:p w14:paraId="19EAB9F2" w14:textId="03D75A6C" w:rsidR="002805EC" w:rsidRDefault="002805EC" w:rsidP="005E5EC3">
      <w:pPr>
        <w:numPr>
          <w:ilvl w:val="0"/>
          <w:numId w:val="115"/>
        </w:numPr>
      </w:pPr>
      <w:r w:rsidRPr="002805EC">
        <w:t>48.5 fps can be achieved on an 8-core 8-thread (without overclocking) processor when decoding 4K bitstreams, a 21X speedup over the VTM decoder;</w:t>
      </w:r>
    </w:p>
    <w:p w14:paraId="6DB46FE0" w14:textId="77B48605" w:rsidR="002805EC" w:rsidRDefault="002805EC" w:rsidP="005E5EC3">
      <w:pPr>
        <w:numPr>
          <w:ilvl w:val="0"/>
          <w:numId w:val="115"/>
        </w:numPr>
      </w:pPr>
      <w:r w:rsidRPr="002805EC">
        <w:t>182 fps can be achieved on an 8-core processor when decoding full HD (1080p) bitstreams;</w:t>
      </w:r>
    </w:p>
    <w:p w14:paraId="53233436" w14:textId="63867523" w:rsidR="00870E57" w:rsidRDefault="002805EC" w:rsidP="005E5EC3">
      <w:pPr>
        <w:numPr>
          <w:ilvl w:val="0"/>
          <w:numId w:val="115"/>
        </w:numPr>
      </w:pPr>
      <w:r w:rsidRPr="002805EC">
        <w:t>259 fps can be achieved on an 8-core processor when decoding full HD (1080p) SCC bitstreams.</w:t>
      </w:r>
    </w:p>
    <w:p w14:paraId="63D92A07" w14:textId="1CCF7703" w:rsidR="002805EC" w:rsidRDefault="008C4AF1" w:rsidP="00BC7FF5">
      <w:r w:rsidRPr="008C4AF1">
        <w:t xml:space="preserve">A video player </w:t>
      </w:r>
      <w:r>
        <w:t>wa</w:t>
      </w:r>
      <w:r w:rsidRPr="008C4AF1">
        <w:t xml:space="preserve">s implemented based on the presented VVC decoding capability and can display VVC bitstreams in real-time. This player is built based the open source </w:t>
      </w:r>
      <w:r>
        <w:t>software</w:t>
      </w:r>
      <w:r w:rsidRPr="008C4AF1">
        <w:t xml:space="preserve"> of </w:t>
      </w:r>
      <w:proofErr w:type="spellStart"/>
      <w:r w:rsidRPr="008C4AF1">
        <w:t>FFmpeg</w:t>
      </w:r>
      <w:proofErr w:type="spellEnd"/>
      <w:r w:rsidRPr="008C4AF1">
        <w:t xml:space="preserve">/VLC and comes with basic play/pause control. It </w:t>
      </w:r>
      <w:r>
        <w:t>was reported that this player will use</w:t>
      </w:r>
      <w:r w:rsidRPr="008C4AF1">
        <w:t xml:space="preserve"> the GPL license and will be released to download soon at </w:t>
      </w:r>
      <w:hyperlink r:id="rId161" w:history="1">
        <w:r w:rsidR="006A5EE6" w:rsidRPr="003A04F6">
          <w:rPr>
            <w:rStyle w:val="Hyperlink"/>
          </w:rPr>
          <w:t>https://mmedia.tencent.com/vvc-player</w:t>
        </w:r>
      </w:hyperlink>
      <w:r w:rsidRPr="008C4AF1">
        <w:t>.</w:t>
      </w:r>
    </w:p>
    <w:p w14:paraId="5E157379" w14:textId="62D40067" w:rsidR="006A5EE6" w:rsidRDefault="006A5EE6" w:rsidP="00BC7FF5">
      <w:r>
        <w:t>The performance results that were shown were for an x86 architecture.</w:t>
      </w:r>
    </w:p>
    <w:p w14:paraId="1125EE60" w14:textId="5E861817" w:rsidR="002805EC" w:rsidRDefault="006A5EE6" w:rsidP="00BC7FF5">
      <w:r>
        <w:t>It was noted that high speeds were also reported in a contribution to the previous meeting.</w:t>
      </w:r>
    </w:p>
    <w:p w14:paraId="59571EDE" w14:textId="7E4815CB" w:rsidR="001E0CE3" w:rsidRPr="00083FBC" w:rsidRDefault="001E0CE3" w:rsidP="00BC7FF5">
      <w:r>
        <w:t>The information about this decoder optimization was appreciated.</w:t>
      </w:r>
    </w:p>
    <w:p w14:paraId="71712333" w14:textId="77777777" w:rsidR="00083FBC" w:rsidRPr="00083FBC" w:rsidRDefault="00006C20" w:rsidP="00083FBC">
      <w:pPr>
        <w:pStyle w:val="berschrift9"/>
        <w:rPr>
          <w:rFonts w:eastAsia="Times New Roman"/>
          <w:szCs w:val="24"/>
          <w:lang w:val="en-CA"/>
        </w:rPr>
      </w:pPr>
      <w:hyperlink r:id="rId162"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4956CB09" w14:textId="0A0884D8" w:rsidR="00F23B97" w:rsidRDefault="00F23B97" w:rsidP="00F23B97">
      <w:r>
        <w:t>This was discussed in session 16 at 0735 Wednesday 14 October (chaired by GJS &amp; JRO).</w:t>
      </w:r>
    </w:p>
    <w:p w14:paraId="5779F830" w14:textId="0DEF1622" w:rsidR="00F23B97" w:rsidRDefault="00F23B97" w:rsidP="00F23B97">
      <w:r>
        <w:t xml:space="preserve">In September 2020 </w:t>
      </w:r>
      <w:proofErr w:type="gramStart"/>
      <w:r>
        <w:t>( two</w:t>
      </w:r>
      <w:proofErr w:type="gramEnd"/>
      <w:r>
        <w:t xml:space="preserve"> months after the first version of VVC was finalized), Fraunhofer HHI released the source code for its optimized VVC encoder (</w:t>
      </w:r>
      <w:proofErr w:type="spellStart"/>
      <w:r>
        <w:t>VVenC</w:t>
      </w:r>
      <w:proofErr w:type="spellEnd"/>
      <w:r>
        <w:t>) and decoder (</w:t>
      </w:r>
      <w:proofErr w:type="spellStart"/>
      <w:r>
        <w:t>VVdeC</w:t>
      </w:r>
      <w:proofErr w:type="spellEnd"/>
      <w:r>
        <w:t xml:space="preserve">) on GitHub. For </w:t>
      </w:r>
      <w:proofErr w:type="spellStart"/>
      <w:r>
        <w:t>VVenC</w:t>
      </w:r>
      <w:proofErr w:type="spellEnd"/>
      <w:r>
        <w:t xml:space="preserve">, the goal was to demonstrate comparable or even subjectively better coding efficiency than VTM at much lower runtime. In addition, </w:t>
      </w:r>
      <w:proofErr w:type="spellStart"/>
      <w:r>
        <w:t>VVenC</w:t>
      </w:r>
      <w:proofErr w:type="spellEnd"/>
      <w:r>
        <w:t xml:space="preserve"> provides real-world encoder features like rate control and multi-threading.</w:t>
      </w:r>
    </w:p>
    <w:p w14:paraId="7D3339C0" w14:textId="77777777" w:rsidR="00F23B97" w:rsidRDefault="00F23B97" w:rsidP="00F23B97">
      <w:r>
        <w:t xml:space="preserve">Without QP adaptation for subjective optimization and 6 threads the following PSNR-based YUV BD-rates and speedup factors compared to HM and VTM are reported for four different </w:t>
      </w:r>
      <w:proofErr w:type="spellStart"/>
      <w:r>
        <w:t>presets</w:t>
      </w:r>
      <w:proofErr w:type="spellEnd"/>
      <w:r>
        <w:t>:</w:t>
      </w:r>
    </w:p>
    <w:p w14:paraId="313B85AB" w14:textId="2B621303" w:rsidR="00F23B97" w:rsidRDefault="00F23B97" w:rsidP="005E5EC3">
      <w:pPr>
        <w:numPr>
          <w:ilvl w:val="0"/>
          <w:numId w:val="116"/>
        </w:numPr>
      </w:pPr>
      <w:r>
        <w:t>Faster</w:t>
      </w:r>
      <w:r>
        <w:tab/>
        <w:t>HD: -11.0%, 20x (HM), 160x (VTM)</w:t>
      </w:r>
      <w:r>
        <w:tab/>
        <w:t>UHD: -15.9%, 36x (HM), 270x (VTM)</w:t>
      </w:r>
    </w:p>
    <w:p w14:paraId="5383C1F8" w14:textId="6C802ED5" w:rsidR="00F23B97" w:rsidRDefault="00F23B97" w:rsidP="005E5EC3">
      <w:pPr>
        <w:numPr>
          <w:ilvl w:val="0"/>
          <w:numId w:val="116"/>
        </w:numPr>
      </w:pPr>
      <w:r>
        <w:t>Fast</w:t>
      </w:r>
      <w:r>
        <w:tab/>
        <w:t>HD: -25.5%, 16x (HM), 130x (VTM)</w:t>
      </w:r>
      <w:r>
        <w:tab/>
        <w:t>UHD: -28.8%, 26x (HM), 200x (VTM)</w:t>
      </w:r>
    </w:p>
    <w:p w14:paraId="00B52090" w14:textId="77777777" w:rsidR="00F23B97" w:rsidRDefault="00F23B97" w:rsidP="005E5EC3">
      <w:pPr>
        <w:numPr>
          <w:ilvl w:val="0"/>
          <w:numId w:val="116"/>
        </w:numPr>
      </w:pPr>
      <w:r>
        <w:t>Medium</w:t>
      </w:r>
      <w:r>
        <w:tab/>
        <w:t>HD: -34.4%</w:t>
      </w:r>
      <w:r>
        <w:tab/>
        <w:t>, 8.5x (HM), 69x (VTM)</w:t>
      </w:r>
      <w:r>
        <w:tab/>
        <w:t>UHD: -37.4%, 14x (HM), 110x (VTM)</w:t>
      </w:r>
    </w:p>
    <w:p w14:paraId="3FAEE325" w14:textId="0C918BEE" w:rsidR="00F23B97" w:rsidRDefault="00F23B97" w:rsidP="005E5EC3">
      <w:pPr>
        <w:numPr>
          <w:ilvl w:val="0"/>
          <w:numId w:val="116"/>
        </w:numPr>
      </w:pPr>
      <w:r>
        <w:t>Slow</w:t>
      </w:r>
      <w:r>
        <w:tab/>
        <w:t>HD: -37.9%</w:t>
      </w:r>
      <w:r>
        <w:tab/>
        <w:t>, 2.7x (HM), 22x (VTM)</w:t>
      </w:r>
      <w:r>
        <w:tab/>
        <w:t>UHD: -40.6%, 5x (HM), 38x (VTM)</w:t>
      </w:r>
    </w:p>
    <w:p w14:paraId="334CCA13" w14:textId="77777777" w:rsidR="00F23B97" w:rsidRDefault="00F23B97" w:rsidP="00F23B97">
      <w:r>
        <w:t xml:space="preserve">With QP adaptation for subjective optimization and 6 threads, the following MS-SSIM-based YUV BD-rates and speedup factors compared to HM and VTM are reported for four different </w:t>
      </w:r>
      <w:proofErr w:type="spellStart"/>
      <w:r>
        <w:t>presets</w:t>
      </w:r>
      <w:proofErr w:type="spellEnd"/>
      <w:r>
        <w:t>:</w:t>
      </w:r>
    </w:p>
    <w:p w14:paraId="23F112B8" w14:textId="4505380C" w:rsidR="00F23B97" w:rsidRDefault="00F23B97" w:rsidP="005E5EC3">
      <w:pPr>
        <w:numPr>
          <w:ilvl w:val="0"/>
          <w:numId w:val="116"/>
        </w:numPr>
      </w:pPr>
      <w:r>
        <w:t>Faster</w:t>
      </w:r>
      <w:r>
        <w:tab/>
        <w:t>HD: -18.4%, 20x (HM), 160x (VTM)</w:t>
      </w:r>
      <w:r>
        <w:tab/>
        <w:t>UHD: -15.4%, 36x (HM), 270x (VTM)</w:t>
      </w:r>
    </w:p>
    <w:p w14:paraId="7267F22F" w14:textId="6B615341" w:rsidR="00F23B97" w:rsidRDefault="00F23B97" w:rsidP="005E5EC3">
      <w:pPr>
        <w:numPr>
          <w:ilvl w:val="0"/>
          <w:numId w:val="116"/>
        </w:numPr>
      </w:pPr>
      <w:r>
        <w:t>Fast</w:t>
      </w:r>
      <w:r>
        <w:tab/>
        <w:t>HD: -28.4%</w:t>
      </w:r>
      <w:r>
        <w:tab/>
        <w:t>, 16x (HM), 130x (VTM)</w:t>
      </w:r>
      <w:r>
        <w:tab/>
        <w:t>UHD: -29.3%, 26x (HM), 200x (VTM)</w:t>
      </w:r>
    </w:p>
    <w:p w14:paraId="18C2F102" w14:textId="77777777" w:rsidR="00F23B97" w:rsidRDefault="00F23B97" w:rsidP="005E5EC3">
      <w:pPr>
        <w:numPr>
          <w:ilvl w:val="0"/>
          <w:numId w:val="116"/>
        </w:numPr>
      </w:pPr>
      <w:r>
        <w:t>Medium</w:t>
      </w:r>
      <w:r>
        <w:tab/>
        <w:t>HD: -37.5%, 8.5x (HM), 69x (VTM)</w:t>
      </w:r>
      <w:r>
        <w:tab/>
        <w:t>UHD: -39.2%, 14x (HM), 110x (VTM)</w:t>
      </w:r>
    </w:p>
    <w:p w14:paraId="09A49DFD" w14:textId="66599843" w:rsidR="00F23B97" w:rsidRDefault="00F23B97" w:rsidP="005E5EC3">
      <w:pPr>
        <w:numPr>
          <w:ilvl w:val="0"/>
          <w:numId w:val="116"/>
        </w:numPr>
      </w:pPr>
      <w:r>
        <w:t>Slow</w:t>
      </w:r>
      <w:r>
        <w:tab/>
        <w:t>HD: -40.2%, 2.7x (HM), 22x (VTM)</w:t>
      </w:r>
      <w:r>
        <w:tab/>
        <w:t>UHD: -42.1%, 5x (HM), 38x (VTM)</w:t>
      </w:r>
    </w:p>
    <w:p w14:paraId="0AF440F9" w14:textId="0B4DB899" w:rsidR="00F23B97" w:rsidRDefault="00F23B97" w:rsidP="00F23B97">
      <w:proofErr w:type="spellStart"/>
      <w:r>
        <w:t>VVdeC</w:t>
      </w:r>
      <w:proofErr w:type="spellEnd"/>
      <w:r>
        <w:t xml:space="preserve"> has been developed with the goal to be able to playback 10bit UHD video at 60 frames per second.</w:t>
      </w:r>
    </w:p>
    <w:p w14:paraId="18D09719" w14:textId="56E7F571" w:rsidR="00F23B97" w:rsidRDefault="00F23B97" w:rsidP="00BC7FF5">
      <w:r>
        <w:t>The proponent said they were working toward a more permissive licence for the software release</w:t>
      </w:r>
      <w:r w:rsidR="00C41F02">
        <w:t xml:space="preserve"> (but probably not contribute improvements back into VTM due to resourcing)</w:t>
      </w:r>
      <w:r>
        <w:t>.</w:t>
      </w:r>
    </w:p>
    <w:p w14:paraId="432E727A" w14:textId="327BD64C" w:rsidR="00F23B97" w:rsidRDefault="00F23B97" w:rsidP="00BC7FF5">
      <w:r>
        <w:lastRenderedPageBreak/>
        <w:t>In an encoding setting with the same speed as HM, the encoder had approximately the same PSNR compression performance as the VTM.</w:t>
      </w:r>
    </w:p>
    <w:p w14:paraId="53D8F05C" w14:textId="165886B8" w:rsidR="00713399" w:rsidRDefault="00713399" w:rsidP="00BC7FF5">
      <w:r>
        <w:t>In another encoding setting with the same speed as HM, the encoder had better MS-SSIM compression performance as the VTM.</w:t>
      </w:r>
    </w:p>
    <w:p w14:paraId="03C9293C" w14:textId="5A4EC263" w:rsidR="00772A41" w:rsidRDefault="00F23B97" w:rsidP="00BC7FF5">
      <w:r>
        <w:t xml:space="preserve">MCTF capability was included, </w:t>
      </w:r>
      <w:r w:rsidR="00DE2A24">
        <w:t xml:space="preserve">which was reported to be </w:t>
      </w:r>
      <w:r>
        <w:t xml:space="preserve">with </w:t>
      </w:r>
      <w:r w:rsidR="00982F6B">
        <w:t xml:space="preserve">improved </w:t>
      </w:r>
      <w:r>
        <w:t>parallelism support.</w:t>
      </w:r>
      <w:r w:rsidR="00F46988">
        <w:t xml:space="preserve"> (It was asked whether we should enable this for VTM and HM CTC</w:t>
      </w:r>
      <w:r w:rsidR="00982F6B">
        <w:t>, as it provides about 3-4% gain and was said to improve “pumping” effect</w:t>
      </w:r>
      <w:r w:rsidR="00F46988">
        <w:t>.)</w:t>
      </w:r>
      <w:r w:rsidR="00982F6B">
        <w:t xml:space="preserve"> </w:t>
      </w:r>
      <w:r w:rsidR="00DE2A24">
        <w:t xml:space="preserve">See also JVET-T0103 for notes regarding MCTF. </w:t>
      </w:r>
      <w:r w:rsidR="00982F6B">
        <w:t>The proponent said they might be able to contribute the improved parallelism to the VTM. It was commented that the segment-based parallelism operation should be checked before enabling this in the CTC.</w:t>
      </w:r>
    </w:p>
    <w:p w14:paraId="3B4C1CE3" w14:textId="77777777" w:rsidR="00772A41" w:rsidRDefault="00DE2A24" w:rsidP="00BC7FF5">
      <w:r>
        <w:t xml:space="preserve">The MCTF processing was further discussed in session 17 at 2015 (chaired by GJS and JRO). </w:t>
      </w:r>
    </w:p>
    <w:p w14:paraId="09DB7679" w14:textId="5A56003E" w:rsidR="00772A41" w:rsidRDefault="00DE2A24" w:rsidP="00BC7FF5">
      <w:r>
        <w:t>A</w:t>
      </w:r>
      <w:r w:rsidR="00982F6B">
        <w:t xml:space="preserve">fter side activity </w:t>
      </w:r>
      <w:r>
        <w:t xml:space="preserve">to check </w:t>
      </w:r>
      <w:r w:rsidR="00982F6B">
        <w:t>on this</w:t>
      </w:r>
      <w:r>
        <w:t xml:space="preserve">, it was </w:t>
      </w:r>
      <w:r w:rsidR="00772A41">
        <w:t xml:space="preserve">reported that there was no parallelism problem and was </w:t>
      </w:r>
      <w:r>
        <w:t xml:space="preserve">agreed to enable MCTF in the future CTC and VT work </w:t>
      </w:r>
      <w:r w:rsidR="00772A41">
        <w:t xml:space="preserve">(at least </w:t>
      </w:r>
      <w:r>
        <w:t>for test sequences without scene cuts and without screen content</w:t>
      </w:r>
      <w:r w:rsidR="00772A41">
        <w:t xml:space="preserve"> and without 360° projection mapping).</w:t>
      </w:r>
    </w:p>
    <w:p w14:paraId="0E9E87CD" w14:textId="77777777" w:rsidR="00772A41" w:rsidRDefault="00772A41" w:rsidP="00772A41">
      <w:r>
        <w:t>A fix for MCTF interaction with LMCS is needed before MCTF can be used. This fix should be in the next release.</w:t>
      </w:r>
    </w:p>
    <w:p w14:paraId="586D8BB5" w14:textId="75B0520E" w:rsidR="00F23B97" w:rsidRDefault="00772A41" w:rsidP="00BC7FF5">
      <w:r>
        <w:t>Discretion is given to the test coordinators regarding whether to apply MCTF in the tests.</w:t>
      </w:r>
      <w:r w:rsidR="00DE2A24">
        <w:t xml:space="preserve"> </w:t>
      </w:r>
      <w:r>
        <w:t xml:space="preserve">We would </w:t>
      </w:r>
      <w:r w:rsidR="00DE2A24">
        <w:t>not re-run the SDR UHD tests</w:t>
      </w:r>
      <w:r>
        <w:t xml:space="preserve"> because of this – only change usage in future work</w:t>
      </w:r>
      <w:r w:rsidR="00982F6B">
        <w:t>.</w:t>
      </w:r>
      <w:r w:rsidR="00DE2A24">
        <w:t xml:space="preserve"> Ideally, the tool should auto-detect and disable the processing under circumstances like scene cuts. It was commented that the bilateral filtering applied in the MCTF process may, at least somewhat, avoid scene cut and screen content problems.</w:t>
      </w:r>
    </w:p>
    <w:p w14:paraId="0848DBF3" w14:textId="63D025D6" w:rsidR="0097313F" w:rsidRDefault="0097313F" w:rsidP="00BC7FF5">
      <w:r>
        <w:t>It was commented that MCTF has no effect below QP value 17.</w:t>
      </w:r>
    </w:p>
    <w:p w14:paraId="574270A6" w14:textId="38F6B4BB" w:rsidR="00772A41" w:rsidRDefault="00772A41" w:rsidP="00BC7FF5">
      <w:del w:id="197" w:author="Gary Sullivan" w:date="2020-10-16T00:53:00Z">
        <w:r w:rsidRPr="000A616C" w:rsidDel="00636711">
          <w:rPr>
            <w:highlight w:val="yellow"/>
          </w:rPr>
          <w:delText>Revisit</w:delText>
        </w:r>
        <w:r w:rsidDel="00636711">
          <w:delText xml:space="preserve"> </w:delText>
        </w:r>
      </w:del>
      <w:ins w:id="198" w:author="Gary Sullivan" w:date="2020-10-16T00:53:00Z">
        <w:r w:rsidR="00636711">
          <w:t xml:space="preserve">Further discussion was planned </w:t>
        </w:r>
      </w:ins>
      <w:r>
        <w:t>after side activity to think about MCTF and generate some test results (consider 360° and HDR, consider VT versus CTC, and which CTC output documents are affected</w:t>
      </w:r>
      <w:r w:rsidR="00313450">
        <w:t xml:space="preserve">, </w:t>
      </w:r>
      <w:del w:id="199" w:author="Gary Sullivan" w:date="2020-10-16T00:53:00Z">
        <w:r w:rsidR="00313450" w:rsidDel="00636711">
          <w:delText xml:space="preserve">will </w:delText>
        </w:r>
      </w:del>
      <w:ins w:id="200" w:author="Gary Sullivan" w:date="2020-10-16T00:53:00Z">
        <w:r w:rsidR="00636711">
          <w:t xml:space="preserve">whether </w:t>
        </w:r>
      </w:ins>
      <w:r w:rsidR="00313450">
        <w:t xml:space="preserve">it </w:t>
      </w:r>
      <w:ins w:id="201" w:author="Gary Sullivan" w:date="2020-10-16T00:54:00Z">
        <w:r w:rsidR="00636711">
          <w:t xml:space="preserve">should </w:t>
        </w:r>
      </w:ins>
      <w:r w:rsidR="00313450">
        <w:t>be used with HBD/HBR</w:t>
      </w:r>
      <w:del w:id="202" w:author="Gary Sullivan" w:date="2020-10-16T00:54:00Z">
        <w:r w:rsidR="00313450" w:rsidDel="00636711">
          <w:delText>?</w:delText>
        </w:r>
      </w:del>
      <w:r>
        <w:t>).</w:t>
      </w:r>
    </w:p>
    <w:p w14:paraId="5487D435" w14:textId="4C04F2CE" w:rsidR="00713399" w:rsidRDefault="00713399" w:rsidP="00BC7FF5">
      <w:r>
        <w:t>The test results were without rate control.</w:t>
      </w:r>
    </w:p>
    <w:p w14:paraId="74E3A406" w14:textId="0DFBED4E" w:rsidR="00713399" w:rsidRDefault="00713399" w:rsidP="00BC7FF5">
      <w:r>
        <w:t>The decoder did not yet support subpictures.</w:t>
      </w:r>
    </w:p>
    <w:p w14:paraId="07AA9D35" w14:textId="530B8151" w:rsidR="00F23B97" w:rsidRDefault="00713399" w:rsidP="00BC7FF5">
      <w:r>
        <w:t>The availability of this implementation was greatly appreciated.</w:t>
      </w:r>
    </w:p>
    <w:p w14:paraId="33D0F787" w14:textId="6B803AEE" w:rsidR="00F46988" w:rsidRDefault="00F46988" w:rsidP="00BC7FF5">
      <w:pPr>
        <w:rPr>
          <w:ins w:id="203" w:author="Gary Sullivan" w:date="2020-10-16T00:54:00Z"/>
        </w:rPr>
      </w:pPr>
    </w:p>
    <w:p w14:paraId="33361843" w14:textId="77777777" w:rsidR="00E60940" w:rsidRDefault="00E60940" w:rsidP="00E60940">
      <w:pPr>
        <w:pStyle w:val="berschrift9"/>
        <w:rPr>
          <w:ins w:id="204" w:author="Jens-Rainer Ohm" w:date="2020-10-16T15:42:00Z"/>
          <w:rFonts w:eastAsia="Times New Roman"/>
          <w:szCs w:val="24"/>
          <w:lang w:val="en-CA" w:eastAsia="en-DE"/>
        </w:rPr>
        <w:pPrChange w:id="205" w:author="Jens-Rainer Ohm" w:date="2020-10-16T15:42:00Z">
          <w:pPr>
            <w:tabs>
              <w:tab w:val="left" w:pos="855"/>
              <w:tab w:val="left" w:pos="2608"/>
            </w:tabs>
          </w:pPr>
        </w:pPrChange>
      </w:pPr>
      <w:ins w:id="206" w:author="Jens-Rainer Ohm" w:date="2020-10-16T15:42:00Z">
        <w:r>
          <w:fldChar w:fldCharType="begin"/>
        </w:r>
        <w:r>
          <w:instrText xml:space="preserve"> HYPERLINK "http://phenix.it-sudparis.eu/jvet/doc_end_user/current_document.php?id=10528" </w:instrText>
        </w:r>
        <w:r>
          <w:fldChar w:fldCharType="separate"/>
        </w:r>
        <w:r w:rsidRPr="00286624">
          <w:rPr>
            <w:rFonts w:eastAsia="Times New Roman"/>
            <w:color w:val="0000FF"/>
            <w:szCs w:val="24"/>
            <w:u w:val="single"/>
            <w:lang w:val="en-CA" w:eastAsia="en-DE"/>
          </w:rPr>
          <w:t>JVET-T0131</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286624">
          <w:rPr>
            <w:rFonts w:eastAsia="Times New Roman"/>
            <w:szCs w:val="24"/>
            <w:lang w:val="en-CA" w:eastAsia="en-DE"/>
          </w:rPr>
          <w:t>Results for GOP-based temporal filtering for SDR and HDR on top of GOP 32 configuration</w:t>
        </w:r>
        <w:r>
          <w:rPr>
            <w:rFonts w:eastAsia="Times New Roman"/>
            <w:szCs w:val="24"/>
            <w:lang w:val="en-CA" w:eastAsia="en-DE"/>
          </w:rPr>
          <w:t xml:space="preserve"> [</w:t>
        </w:r>
        <w:r w:rsidRPr="00286624">
          <w:rPr>
            <w:rFonts w:eastAsia="Times New Roman"/>
            <w:szCs w:val="24"/>
            <w:lang w:val="en-CA" w:eastAsia="en-DE"/>
          </w:rPr>
          <w:t xml:space="preserve">K. Andersson, J. </w:t>
        </w:r>
        <w:proofErr w:type="spellStart"/>
        <w:r w:rsidRPr="00286624">
          <w:rPr>
            <w:rFonts w:eastAsia="Times New Roman"/>
            <w:szCs w:val="24"/>
            <w:lang w:val="en-CA" w:eastAsia="en-DE"/>
          </w:rPr>
          <w:t>Enhorn</w:t>
        </w:r>
        <w:proofErr w:type="spellEnd"/>
        <w:r w:rsidRPr="00286624">
          <w:rPr>
            <w:rFonts w:eastAsia="Times New Roman"/>
            <w:szCs w:val="24"/>
            <w:lang w:val="en-CA" w:eastAsia="en-DE"/>
          </w:rPr>
          <w:t xml:space="preserve">, J. Ström, P. </w:t>
        </w:r>
        <w:proofErr w:type="spellStart"/>
        <w:r w:rsidRPr="00286624">
          <w:rPr>
            <w:rFonts w:eastAsia="Times New Roman"/>
            <w:szCs w:val="24"/>
            <w:lang w:val="en-CA" w:eastAsia="en-DE"/>
          </w:rPr>
          <w:t>Wennersten</w:t>
        </w:r>
        <w:proofErr w:type="spellEnd"/>
        <w:r w:rsidRPr="00286624">
          <w:rPr>
            <w:rFonts w:eastAsia="Times New Roman"/>
            <w:szCs w:val="24"/>
            <w:lang w:val="en-CA" w:eastAsia="en-DE"/>
          </w:rPr>
          <w:t xml:space="preserve">, L. </w:t>
        </w:r>
        <w:proofErr w:type="spellStart"/>
        <w:r w:rsidRPr="00286624">
          <w:rPr>
            <w:rFonts w:eastAsia="Times New Roman"/>
            <w:szCs w:val="24"/>
            <w:lang w:val="en-CA" w:eastAsia="en-DE"/>
          </w:rPr>
          <w:t>Litwic</w:t>
        </w:r>
        <w:proofErr w:type="spellEnd"/>
        <w:r w:rsidRPr="00286624">
          <w:rPr>
            <w:rFonts w:eastAsia="Times New Roman"/>
            <w:szCs w:val="24"/>
            <w:lang w:val="en-CA" w:eastAsia="en-DE"/>
          </w:rPr>
          <w:t xml:space="preserve">, C. Hollman, M. </w:t>
        </w:r>
        <w:proofErr w:type="spellStart"/>
        <w:r w:rsidRPr="00286624">
          <w:rPr>
            <w:rFonts w:eastAsia="Times New Roman"/>
            <w:szCs w:val="24"/>
            <w:lang w:val="en-CA" w:eastAsia="en-DE"/>
          </w:rPr>
          <w:t>Pettersson</w:t>
        </w:r>
        <w:proofErr w:type="spellEnd"/>
        <w:r w:rsidRPr="00286624">
          <w:rPr>
            <w:rFonts w:eastAsia="Times New Roman"/>
            <w:szCs w:val="24"/>
            <w:lang w:val="en-CA" w:eastAsia="en-DE"/>
          </w:rPr>
          <w:t xml:space="preserve"> (Ericsson)</w:t>
        </w:r>
        <w:r>
          <w:rPr>
            <w:rFonts w:eastAsia="Times New Roman"/>
            <w:szCs w:val="24"/>
            <w:lang w:val="en-CA" w:eastAsia="en-DE"/>
          </w:rPr>
          <w:t>]</w:t>
        </w:r>
      </w:ins>
    </w:p>
    <w:p w14:paraId="3161A3DD" w14:textId="76C308D0" w:rsidR="00636711" w:rsidRPr="00636711" w:rsidDel="00E60940" w:rsidRDefault="00636711">
      <w:pPr>
        <w:pStyle w:val="berschrift9"/>
        <w:rPr>
          <w:ins w:id="207" w:author="Gary Sullivan" w:date="2020-10-16T00:54:00Z"/>
          <w:del w:id="208" w:author="Jens-Rainer Ohm" w:date="2020-10-16T15:42:00Z"/>
          <w:lang w:val="en-US"/>
          <w:rPrChange w:id="209" w:author="Gary Sullivan" w:date="2020-10-16T00:55:00Z">
            <w:rPr>
              <w:ins w:id="210" w:author="Gary Sullivan" w:date="2020-10-16T00:54:00Z"/>
              <w:del w:id="211" w:author="Jens-Rainer Ohm" w:date="2020-10-16T15:42:00Z"/>
            </w:rPr>
          </w:rPrChange>
        </w:rPr>
        <w:pPrChange w:id="212" w:author="Gary Sullivan" w:date="2020-10-16T00:54:00Z">
          <w:pPr/>
        </w:pPrChange>
      </w:pPr>
      <w:ins w:id="213" w:author="Gary Sullivan" w:date="2020-10-16T01:01:00Z">
        <w:del w:id="214" w:author="Jens-Rainer Ohm" w:date="2020-10-16T15:42:00Z">
          <w:r w:rsidDel="00E60940">
            <w:rPr>
              <w:lang w:val="en-US"/>
            </w:rPr>
            <w:delText>JVET-</w:delText>
          </w:r>
        </w:del>
      </w:ins>
      <w:ins w:id="215" w:author="Gary Sullivan" w:date="2020-10-16T00:54:00Z">
        <w:del w:id="216" w:author="Jens-Rainer Ohm" w:date="2020-10-16T15:42:00Z">
          <w:r w:rsidDel="00E60940">
            <w:delText>T0131</w:delText>
          </w:r>
        </w:del>
      </w:ins>
      <w:ins w:id="217" w:author="Gary Sullivan" w:date="2020-10-16T00:55:00Z">
        <w:del w:id="218" w:author="Jens-Rainer Ohm" w:date="2020-10-16T15:42:00Z">
          <w:r w:rsidDel="00E60940">
            <w:rPr>
              <w:lang w:val="en-US"/>
            </w:rPr>
            <w:delText xml:space="preserve"> </w:delText>
          </w:r>
          <w:r w:rsidRPr="00636711" w:rsidDel="00E60940">
            <w:rPr>
              <w:lang w:val="en-US"/>
            </w:rPr>
            <w:delText>Results for GOP-based temporal filtering for SDR and HDR on top of GOP 32 configuration</w:delText>
          </w:r>
        </w:del>
      </w:ins>
    </w:p>
    <w:p w14:paraId="6D669076" w14:textId="7F3C0F52" w:rsidR="00636711" w:rsidRDefault="00636711" w:rsidP="00636711">
      <w:pPr>
        <w:rPr>
          <w:ins w:id="219" w:author="Gary Sullivan" w:date="2020-10-16T00:57:00Z"/>
        </w:rPr>
      </w:pPr>
      <w:ins w:id="220" w:author="Gary Sullivan" w:date="2020-10-16T00:57:00Z">
        <w:r>
          <w:t>This was discussed in session 23 at 0755 Friday 16 October (chaired by GJS &amp; JRO).</w:t>
        </w:r>
      </w:ins>
    </w:p>
    <w:p w14:paraId="6CC98D05" w14:textId="1C76E018" w:rsidR="00636711" w:rsidRDefault="00636711" w:rsidP="00636711">
      <w:pPr>
        <w:rPr>
          <w:ins w:id="221" w:author="Gary Sullivan" w:date="2020-10-16T00:55:00Z"/>
        </w:rPr>
      </w:pPr>
      <w:ins w:id="222" w:author="Gary Sullivan" w:date="2020-10-16T00:55:00Z">
        <w:r>
          <w:t xml:space="preserve">This contribution provides results for GOP-based temporal filtering on top of the GOP 32 configuration for random access in SDR and HDR. It also provides an abbreviated description on how the filter works by filtering every 8th or 4th frame, and </w:t>
        </w:r>
      </w:ins>
      <w:ins w:id="223" w:author="Gary Sullivan" w:date="2020-10-16T00:56:00Z">
        <w:r>
          <w:t xml:space="preserve">explains </w:t>
        </w:r>
      </w:ins>
      <w:ins w:id="224" w:author="Gary Sullivan" w:date="2020-10-16T00:55:00Z">
        <w:r>
          <w:t>that the filter is turned off for low or negative QPs. The contribution also discusses questions raised at the meeting regarding the filter behavio</w:t>
        </w:r>
      </w:ins>
      <w:ins w:id="225" w:author="Gary Sullivan" w:date="2020-10-16T00:56:00Z">
        <w:r>
          <w:t>u</w:t>
        </w:r>
      </w:ins>
      <w:ins w:id="226" w:author="Gary Sullivan" w:date="2020-10-16T00:55:00Z">
        <w:r>
          <w:t>r for parallel operation, HDR sequences, scene cuts, fades and chroma formats. The proponents state that they did not find any problematic behavio</w:t>
        </w:r>
      </w:ins>
      <w:ins w:id="227" w:author="Gary Sullivan" w:date="2020-10-16T00:56:00Z">
        <w:r>
          <w:t>u</w:t>
        </w:r>
      </w:ins>
      <w:ins w:id="228" w:author="Gary Sullivan" w:date="2020-10-16T00:55:00Z">
        <w:r>
          <w:t>r of the filter in these cases.</w:t>
        </w:r>
      </w:ins>
    </w:p>
    <w:p w14:paraId="0B33DA14" w14:textId="054F1EB5" w:rsidR="00636711" w:rsidRDefault="00636711" w:rsidP="00636711">
      <w:pPr>
        <w:rPr>
          <w:ins w:id="229" w:author="Gary Sullivan" w:date="2020-10-16T00:55:00Z"/>
        </w:rPr>
      </w:pPr>
      <w:ins w:id="230" w:author="Gary Sullivan" w:date="2020-10-16T00:55:00Z">
        <w:r>
          <w:t xml:space="preserve">The BD-rate impact </w:t>
        </w:r>
      </w:ins>
      <w:ins w:id="231" w:author="Gary Sullivan" w:date="2020-10-16T00:56:00Z">
        <w:r>
          <w:t>was reported</w:t>
        </w:r>
      </w:ins>
      <w:ins w:id="232" w:author="Gary Sullivan" w:date="2020-10-16T00:55:00Z">
        <w:r>
          <w:t xml:space="preserve"> as follows:</w:t>
        </w:r>
      </w:ins>
    </w:p>
    <w:p w14:paraId="5F41DC0C" w14:textId="77777777" w:rsidR="00636711" w:rsidRDefault="00636711">
      <w:pPr>
        <w:numPr>
          <w:ilvl w:val="0"/>
          <w:numId w:val="127"/>
        </w:numPr>
        <w:rPr>
          <w:ins w:id="233" w:author="Gary Sullivan" w:date="2020-10-16T00:55:00Z"/>
        </w:rPr>
        <w:pPrChange w:id="234" w:author="Gary Sullivan" w:date="2020-10-16T00:58:00Z">
          <w:pPr/>
        </w:pPrChange>
      </w:pPr>
      <w:ins w:id="235" w:author="Gary Sullivan" w:date="2020-10-16T00:55:00Z">
        <w:r>
          <w:t>SDR RA: -4.1%, -7.2%, -7.0% (Y, U, V)</w:t>
        </w:r>
      </w:ins>
    </w:p>
    <w:p w14:paraId="7CA3ADB2" w14:textId="17169684" w:rsidR="00636711" w:rsidRDefault="00636711">
      <w:pPr>
        <w:numPr>
          <w:ilvl w:val="0"/>
          <w:numId w:val="127"/>
        </w:numPr>
        <w:rPr>
          <w:ins w:id="236" w:author="Gary Sullivan" w:date="2020-10-16T00:55:00Z"/>
        </w:rPr>
        <w:pPrChange w:id="237" w:author="Gary Sullivan" w:date="2020-10-16T00:58:00Z">
          <w:pPr/>
        </w:pPrChange>
      </w:pPr>
      <w:ins w:id="238" w:author="Gary Sullivan" w:date="2020-10-16T00:55:00Z">
        <w:r>
          <w:t>HDR RA: -9.4%, -7.3</w:t>
        </w:r>
      </w:ins>
      <w:ins w:id="239" w:author="Gary Sullivan" w:date="2020-10-16T01:01:00Z">
        <w:r>
          <w:t>%</w:t>
        </w:r>
      </w:ins>
      <w:ins w:id="240" w:author="Gary Sullivan" w:date="2020-10-16T00:55:00Z">
        <w:r>
          <w:t>, -1.5%, -1.7% (</w:t>
        </w:r>
        <w:proofErr w:type="spellStart"/>
        <w:r>
          <w:t>deltaE</w:t>
        </w:r>
        <w:proofErr w:type="spellEnd"/>
        <w:r>
          <w:t xml:space="preserve">, </w:t>
        </w:r>
        <w:proofErr w:type="spellStart"/>
        <w:r>
          <w:t>psnrL</w:t>
        </w:r>
        <w:proofErr w:type="spellEnd"/>
        <w:r>
          <w:t xml:space="preserve">, </w:t>
        </w:r>
        <w:proofErr w:type="spellStart"/>
        <w:r>
          <w:t>wpsnrY</w:t>
        </w:r>
        <w:proofErr w:type="spellEnd"/>
        <w:r>
          <w:t xml:space="preserve">, </w:t>
        </w:r>
        <w:proofErr w:type="spellStart"/>
        <w:r>
          <w:t>psnrY</w:t>
        </w:r>
        <w:proofErr w:type="spellEnd"/>
        <w:r>
          <w:t>)</w:t>
        </w:r>
      </w:ins>
    </w:p>
    <w:p w14:paraId="58F9903E" w14:textId="649AEE1C" w:rsidR="00636711" w:rsidRDefault="00636711" w:rsidP="00636711">
      <w:pPr>
        <w:rPr>
          <w:ins w:id="241" w:author="Gary Sullivan" w:date="2020-10-16T00:54:00Z"/>
        </w:rPr>
      </w:pPr>
      <w:ins w:id="242" w:author="Gary Sullivan" w:date="2020-10-16T00:56:00Z">
        <w:r>
          <w:t>HDR performance measurements did not yet include t</w:t>
        </w:r>
      </w:ins>
      <w:ins w:id="243" w:author="Gary Sullivan" w:date="2020-10-16T00:57:00Z">
        <w:r>
          <w:t>wo HLG sequences at the time of the discussion</w:t>
        </w:r>
      </w:ins>
      <w:ins w:id="244" w:author="Gary Sullivan" w:date="2020-10-16T00:55:00Z">
        <w:r>
          <w:t>.</w:t>
        </w:r>
      </w:ins>
    </w:p>
    <w:p w14:paraId="0C51445A" w14:textId="5034DD32" w:rsidR="00636711" w:rsidRDefault="00636711" w:rsidP="00BC7FF5">
      <w:pPr>
        <w:rPr>
          <w:ins w:id="245" w:author="Gary Sullivan" w:date="2020-10-16T00:57:00Z"/>
        </w:rPr>
      </w:pPr>
      <w:ins w:id="246" w:author="Gary Sullivan" w:date="2020-10-16T00:58:00Z">
        <w:r>
          <w:lastRenderedPageBreak/>
          <w:t xml:space="preserve">It was commented that there </w:t>
        </w:r>
      </w:ins>
      <w:ins w:id="247" w:author="Gary Sullivan" w:date="2020-10-16T00:59:00Z">
        <w:r>
          <w:t>had</w:t>
        </w:r>
      </w:ins>
      <w:ins w:id="248" w:author="Gary Sullivan" w:date="2020-10-16T00:58:00Z">
        <w:r>
          <w:t xml:space="preserve"> also</w:t>
        </w:r>
      </w:ins>
      <w:ins w:id="249" w:author="Gary Sullivan" w:date="2020-10-16T00:59:00Z">
        <w:r>
          <w:t xml:space="preserve"> been</w:t>
        </w:r>
      </w:ins>
      <w:ins w:id="250" w:author="Gary Sullivan" w:date="2020-10-16T00:58:00Z">
        <w:r>
          <w:t xml:space="preserve"> some </w:t>
        </w:r>
      </w:ins>
      <w:ins w:id="251" w:author="Gary Sullivan" w:date="2020-10-16T00:59:00Z">
        <w:r>
          <w:t xml:space="preserve">other tests </w:t>
        </w:r>
      </w:ins>
      <w:ins w:id="252" w:author="Gary Sullivan" w:date="2020-10-16T01:00:00Z">
        <w:r>
          <w:t>mentioned</w:t>
        </w:r>
      </w:ins>
      <w:ins w:id="253" w:author="Gary Sullivan" w:date="2020-10-16T00:59:00Z">
        <w:r>
          <w:t xml:space="preserve"> in JCTVC-AK0003</w:t>
        </w:r>
      </w:ins>
      <w:ins w:id="254" w:author="Gary Sullivan" w:date="2020-10-16T01:00:00Z">
        <w:r>
          <w:t xml:space="preserve"> for non-4:2:0, and it had been reported by K. Sharman at the time that this functioned properly for non-4:2:0 content.</w:t>
        </w:r>
      </w:ins>
    </w:p>
    <w:p w14:paraId="6111B1CD" w14:textId="0CFF8AA8" w:rsidR="00636711" w:rsidRDefault="00636711" w:rsidP="00BC7FF5">
      <w:pPr>
        <w:rPr>
          <w:ins w:id="255" w:author="Gary Sullivan" w:date="2020-10-16T01:11:00Z"/>
        </w:rPr>
      </w:pPr>
      <w:ins w:id="256" w:author="Gary Sullivan" w:date="2020-10-16T01:01:00Z">
        <w:r w:rsidRPr="00504D0A">
          <w:rPr>
            <w:highlight w:val="yellow"/>
            <w:rPrChange w:id="257" w:author="Gary Sullivan" w:date="2020-10-16T01:19:00Z">
              <w:rPr/>
            </w:rPrChange>
          </w:rPr>
          <w:t>Decision</w:t>
        </w:r>
      </w:ins>
      <w:ins w:id="258" w:author="Gary Sullivan" w:date="2020-10-16T01:19:00Z">
        <w:r w:rsidR="00504D0A" w:rsidRPr="00504D0A">
          <w:rPr>
            <w:highlight w:val="yellow"/>
            <w:rPrChange w:id="259" w:author="Gary Sullivan" w:date="2020-10-16T01:19:00Z">
              <w:rPr/>
            </w:rPrChange>
          </w:rPr>
          <w:t xml:space="preserve"> (CTC)</w:t>
        </w:r>
      </w:ins>
      <w:ins w:id="260" w:author="Gary Sullivan" w:date="2020-10-16T01:01:00Z">
        <w:r>
          <w:t>: Enable</w:t>
        </w:r>
      </w:ins>
      <w:ins w:id="261" w:author="Gary Sullivan" w:date="2020-10-16T01:02:00Z">
        <w:r>
          <w:t xml:space="preserve"> the</w:t>
        </w:r>
      </w:ins>
      <w:ins w:id="262" w:author="Gary Sullivan" w:date="2020-10-16T01:01:00Z">
        <w:r>
          <w:t xml:space="preserve"> </w:t>
        </w:r>
      </w:ins>
      <w:ins w:id="263" w:author="Gary Sullivan" w:date="2020-10-16T01:02:00Z">
        <w:r>
          <w:t xml:space="preserve">GOP-based temporal filtering on top of </w:t>
        </w:r>
      </w:ins>
      <w:ins w:id="264" w:author="Gary Sullivan" w:date="2020-10-16T01:03:00Z">
        <w:r>
          <w:t>all</w:t>
        </w:r>
      </w:ins>
      <w:ins w:id="265" w:author="Gary Sullivan" w:date="2020-10-16T01:02:00Z">
        <w:r>
          <w:t xml:space="preserve"> </w:t>
        </w:r>
      </w:ins>
      <w:ins w:id="266" w:author="Gary Sullivan" w:date="2020-10-16T01:04:00Z">
        <w:r>
          <w:t xml:space="preserve">RA </w:t>
        </w:r>
      </w:ins>
      <w:ins w:id="267" w:author="Gary Sullivan" w:date="2020-10-16T01:02:00Z">
        <w:r>
          <w:t>configuration</w:t>
        </w:r>
      </w:ins>
      <w:ins w:id="268" w:author="Gary Sullivan" w:date="2020-10-16T01:03:00Z">
        <w:r>
          <w:t>s</w:t>
        </w:r>
      </w:ins>
      <w:ins w:id="269" w:author="Gary Sullivan" w:date="2020-10-16T01:02:00Z">
        <w:r>
          <w:t xml:space="preserve"> in </w:t>
        </w:r>
      </w:ins>
      <w:ins w:id="270" w:author="Gary Sullivan" w:date="2020-10-16T01:16:00Z">
        <w:r w:rsidR="00504D0A">
          <w:t>T2006</w:t>
        </w:r>
      </w:ins>
      <w:ins w:id="271" w:author="Gary Sullivan" w:date="2020-10-16T01:18:00Z">
        <w:r w:rsidR="00504D0A">
          <w:t xml:space="preserve"> (for NN)</w:t>
        </w:r>
      </w:ins>
      <w:ins w:id="272" w:author="Gary Sullivan" w:date="2020-10-16T01:16:00Z">
        <w:r w:rsidR="00504D0A">
          <w:t xml:space="preserve">, </w:t>
        </w:r>
      </w:ins>
      <w:ins w:id="273" w:author="Gary Sullivan" w:date="2020-10-16T01:11:00Z">
        <w:r>
          <w:t>T2010</w:t>
        </w:r>
      </w:ins>
      <w:ins w:id="274" w:author="Gary Sullivan" w:date="2020-10-16T01:18:00Z">
        <w:r w:rsidR="00504D0A">
          <w:t xml:space="preserve"> (SDR)</w:t>
        </w:r>
      </w:ins>
      <w:ins w:id="275" w:author="Gary Sullivan" w:date="2020-10-16T01:11:00Z">
        <w:r>
          <w:t xml:space="preserve">, </w:t>
        </w:r>
      </w:ins>
      <w:ins w:id="276" w:author="Gary Sullivan" w:date="2020-10-16T01:16:00Z">
        <w:r w:rsidR="00504D0A">
          <w:t xml:space="preserve">and </w:t>
        </w:r>
      </w:ins>
      <w:ins w:id="277" w:author="Gary Sullivan" w:date="2020-10-16T01:11:00Z">
        <w:r>
          <w:t>T2011</w:t>
        </w:r>
      </w:ins>
      <w:ins w:id="278" w:author="Gary Sullivan" w:date="2020-10-16T01:18:00Z">
        <w:r w:rsidR="00504D0A">
          <w:t xml:space="preserve"> (HDR)</w:t>
        </w:r>
      </w:ins>
      <w:ins w:id="279" w:author="Gary Sullivan" w:date="2020-10-16T01:16:00Z">
        <w:r w:rsidR="00504D0A">
          <w:t>,</w:t>
        </w:r>
      </w:ins>
      <w:ins w:id="280" w:author="Gary Sullivan" w:date="2020-10-16T01:05:00Z">
        <w:r>
          <w:t xml:space="preserve"> except </w:t>
        </w:r>
      </w:ins>
      <w:ins w:id="281" w:author="Gary Sullivan" w:date="2020-10-16T01:16:00Z">
        <w:r w:rsidR="00504D0A">
          <w:t xml:space="preserve">for </w:t>
        </w:r>
      </w:ins>
      <w:ins w:id="282" w:author="Gary Sullivan" w:date="2020-10-16T01:05:00Z">
        <w:r>
          <w:t>class F</w:t>
        </w:r>
      </w:ins>
      <w:ins w:id="283" w:author="Gary Sullivan" w:date="2020-10-16T01:20:00Z">
        <w:r w:rsidR="00504D0A">
          <w:t xml:space="preserve"> (and TGM if applicable)</w:t>
        </w:r>
      </w:ins>
      <w:ins w:id="284" w:author="Gary Sullivan" w:date="2020-10-16T01:11:00Z">
        <w:r>
          <w:t>.</w:t>
        </w:r>
      </w:ins>
      <w:ins w:id="285" w:author="Gary Sullivan" w:date="2020-10-16T01:18:00Z">
        <w:r w:rsidR="00504D0A">
          <w:t xml:space="preserve"> Also enable </w:t>
        </w:r>
      </w:ins>
      <w:ins w:id="286" w:author="Gary Sullivan" w:date="2020-10-16T01:21:00Z">
        <w:r w:rsidR="00504D0A">
          <w:t xml:space="preserve">this </w:t>
        </w:r>
      </w:ins>
      <w:ins w:id="287" w:author="Gary Sullivan" w:date="2020-10-16T01:18:00Z">
        <w:r w:rsidR="00504D0A">
          <w:t xml:space="preserve">for </w:t>
        </w:r>
      </w:ins>
      <w:ins w:id="288" w:author="Gary Sullivan" w:date="2020-10-16T01:19:00Z">
        <w:r w:rsidR="00504D0A">
          <w:t xml:space="preserve">the comparable </w:t>
        </w:r>
      </w:ins>
      <w:ins w:id="289" w:author="Gary Sullivan" w:date="2020-10-16T01:21:00Z">
        <w:r w:rsidR="00504D0A">
          <w:t xml:space="preserve">RA </w:t>
        </w:r>
      </w:ins>
      <w:ins w:id="290" w:author="Gary Sullivan" w:date="2020-10-16T01:19:00Z">
        <w:r w:rsidR="00504D0A">
          <w:t>cases in HM (affects config files only, not documents).</w:t>
        </w:r>
      </w:ins>
    </w:p>
    <w:p w14:paraId="58BC2F21" w14:textId="11B916B4" w:rsidR="00636711" w:rsidRDefault="00636711" w:rsidP="00BC7FF5">
      <w:pPr>
        <w:rPr>
          <w:ins w:id="291" w:author="Gary Sullivan" w:date="2020-10-16T00:57:00Z"/>
        </w:rPr>
      </w:pPr>
      <w:ins w:id="292" w:author="Gary Sullivan" w:date="2020-10-16T01:11:00Z">
        <w:r>
          <w:t>No change for</w:t>
        </w:r>
      </w:ins>
      <w:ins w:id="293" w:author="Gary Sullivan" w:date="2020-10-16T01:09:00Z">
        <w:r>
          <w:t xml:space="preserve"> </w:t>
        </w:r>
      </w:ins>
      <w:ins w:id="294" w:author="Gary Sullivan" w:date="2020-10-16T01:12:00Z">
        <w:r>
          <w:t xml:space="preserve">other CTCs (e.g. </w:t>
        </w:r>
      </w:ins>
      <w:ins w:id="295" w:author="Gary Sullivan" w:date="2020-10-16T01:07:00Z">
        <w:r>
          <w:t xml:space="preserve">non-4:2:0 </w:t>
        </w:r>
      </w:ins>
      <w:ins w:id="296" w:author="Gary Sullivan" w:date="2020-10-16T01:12:00Z">
        <w:r>
          <w:t xml:space="preserve">CTC, 360°, </w:t>
        </w:r>
      </w:ins>
      <w:ins w:id="297" w:author="Gary Sullivan" w:date="2020-10-16T01:14:00Z">
        <w:r>
          <w:t xml:space="preserve">high bit depth, </w:t>
        </w:r>
      </w:ins>
      <w:ins w:id="298" w:author="Gary Sullivan" w:date="2020-10-16T01:12:00Z">
        <w:r>
          <w:t>lossless/near-lossless</w:t>
        </w:r>
      </w:ins>
      <w:ins w:id="299" w:author="Gary Sullivan" w:date="2020-10-16T01:21:00Z">
        <w:r w:rsidR="00504D0A">
          <w:t>, SCC</w:t>
        </w:r>
      </w:ins>
      <w:ins w:id="300" w:author="Gary Sullivan" w:date="2020-10-16T01:12:00Z">
        <w:r>
          <w:t>)</w:t>
        </w:r>
      </w:ins>
      <w:ins w:id="301" w:author="Gary Sullivan" w:date="2020-10-16T01:03:00Z">
        <w:r>
          <w:t>.</w:t>
        </w:r>
      </w:ins>
    </w:p>
    <w:p w14:paraId="44B708F5" w14:textId="1E4C6908" w:rsidR="00636711" w:rsidRDefault="00636711" w:rsidP="00BC7FF5">
      <w:ins w:id="302" w:author="Gary Sullivan" w:date="2020-10-16T01:08:00Z">
        <w:r>
          <w:t>Further study was encouraged</w:t>
        </w:r>
      </w:ins>
      <w:ins w:id="303" w:author="Gary Sullivan" w:date="2020-10-16T01:09:00Z">
        <w:r>
          <w:t xml:space="preserve"> to determine whether to enable this for other cases</w:t>
        </w:r>
      </w:ins>
      <w:ins w:id="304" w:author="Gary Sullivan" w:date="2020-10-16T01:15:00Z">
        <w:r>
          <w:t xml:space="preserve"> and to further improve the method</w:t>
        </w:r>
      </w:ins>
      <w:ins w:id="305" w:author="Gary Sullivan" w:date="2020-10-16T01:09:00Z">
        <w:r>
          <w:t>.</w:t>
        </w:r>
      </w:ins>
    </w:p>
    <w:p w14:paraId="2725FFC0" w14:textId="77777777" w:rsidR="00EA0ACF" w:rsidRDefault="00006C20" w:rsidP="00EA0ACF">
      <w:pPr>
        <w:pStyle w:val="berschrift9"/>
        <w:rPr>
          <w:rFonts w:eastAsia="Times New Roman"/>
          <w:szCs w:val="24"/>
        </w:rPr>
      </w:pPr>
      <w:hyperlink r:id="rId163" w:history="1">
        <w:r w:rsidR="00EA0ACF" w:rsidRPr="00735374">
          <w:rPr>
            <w:rFonts w:eastAsia="Times New Roman"/>
            <w:color w:val="0000FF"/>
            <w:szCs w:val="24"/>
            <w:u w:val="single"/>
            <w:lang w:val="en-CA"/>
          </w:rPr>
          <w:t>JVET-T0103</w:t>
        </w:r>
      </w:hyperlink>
      <w:r w:rsidR="00EA0ACF">
        <w:rPr>
          <w:rFonts w:eastAsia="Times New Roman"/>
          <w:szCs w:val="24"/>
          <w:lang w:val="en-CA"/>
        </w:rPr>
        <w:t xml:space="preserve"> </w:t>
      </w:r>
      <w:r w:rsidR="00EA0ACF" w:rsidRPr="00735374">
        <w:rPr>
          <w:rFonts w:eastAsia="Times New Roman"/>
          <w:szCs w:val="24"/>
          <w:lang w:val="en-CA"/>
        </w:rPr>
        <w:t>Information on and analysis of the VVC encoders in the SDR UHD verification test</w:t>
      </w:r>
      <w:r w:rsidR="00EA0ACF">
        <w:rPr>
          <w:rFonts w:eastAsia="Times New Roman"/>
          <w:szCs w:val="24"/>
          <w:lang w:val="en-CA"/>
        </w:rPr>
        <w:t xml:space="preserve"> [</w:t>
      </w:r>
      <w:r w:rsidR="00EA0ACF" w:rsidRPr="0083602E">
        <w:rPr>
          <w:rFonts w:eastAsia="Times New Roman"/>
          <w:szCs w:val="24"/>
          <w:lang w:val="en-CA"/>
        </w:rPr>
        <w:t>C. Helmrich</w:t>
      </w:r>
      <w:r w:rsidR="00EA0ACF" w:rsidRPr="00735374">
        <w:rPr>
          <w:rFonts w:eastAsia="Times New Roman"/>
          <w:szCs w:val="24"/>
          <w:lang w:val="en-CA"/>
        </w:rPr>
        <w:t>, B. Bross, J. Pfaff, H. Schwarz, D. Marpe, T. Wiegand (HHI)</w:t>
      </w:r>
      <w:r w:rsidR="00EA0ACF">
        <w:rPr>
          <w:rFonts w:eastAsia="Times New Roman"/>
          <w:szCs w:val="24"/>
          <w:lang w:val="en-CA"/>
        </w:rPr>
        <w:t>]</w:t>
      </w:r>
      <w:r w:rsidR="00EA0ACF" w:rsidRPr="0083602E">
        <w:rPr>
          <w:rFonts w:eastAsia="Times New Roman"/>
          <w:szCs w:val="24"/>
          <w:lang w:val="en-CA"/>
        </w:rPr>
        <w:t xml:space="preserve"> [late]</w:t>
      </w:r>
    </w:p>
    <w:p w14:paraId="67730BB6" w14:textId="4F6ED986" w:rsidR="00244171" w:rsidRDefault="00244171" w:rsidP="00244171">
      <w:r>
        <w:t>This was discussed in session 16 at 0835 Wednesday 14 October (chaired by GJS &amp; JRO).</w:t>
      </w:r>
    </w:p>
    <w:p w14:paraId="2AE165F2" w14:textId="6A9BBD4C" w:rsidR="00244171" w:rsidRPr="00244171" w:rsidRDefault="00244171" w:rsidP="00244171">
      <w:pPr>
        <w:rPr>
          <w:lang w:val="en-US"/>
        </w:rPr>
      </w:pPr>
      <w:r w:rsidRPr="00244171">
        <w:rPr>
          <w:lang w:val="en-US"/>
        </w:rPr>
        <w:t>This contribution provides further information on the configuration of the VVC reference encoder (VTM) and the alternative encoder (</w:t>
      </w:r>
      <w:proofErr w:type="spellStart"/>
      <w:r w:rsidRPr="00244171">
        <w:rPr>
          <w:lang w:val="en-US"/>
        </w:rPr>
        <w:t>VVenC</w:t>
      </w:r>
      <w:proofErr w:type="spellEnd"/>
      <w:r w:rsidRPr="00244171">
        <w:rPr>
          <w:lang w:val="en-US"/>
        </w:rPr>
        <w:t xml:space="preserve">) evaluated in the VVC verification test for SDR UHD content, specified in JVET-S2009 (test plan, draft 3). Based on an analysis of the bitstreams and </w:t>
      </w:r>
      <w:proofErr w:type="spellStart"/>
      <w:r w:rsidRPr="00244171">
        <w:rPr>
          <w:lang w:val="en-US"/>
        </w:rPr>
        <w:t>Bjøntegaard</w:t>
      </w:r>
      <w:proofErr w:type="spellEnd"/>
      <w:r w:rsidRPr="00244171">
        <w:rPr>
          <w:lang w:val="en-US"/>
        </w:rPr>
        <w:t xml:space="preserve"> delta-rate values obtained using several video quality assessment (VQA) methods, the following conclusions can be drawn:</w:t>
      </w:r>
    </w:p>
    <w:p w14:paraId="2410B1E8" w14:textId="5E045C98" w:rsidR="00244171" w:rsidRPr="00244171" w:rsidRDefault="00244171" w:rsidP="00244171">
      <w:pPr>
        <w:numPr>
          <w:ilvl w:val="0"/>
          <w:numId w:val="117"/>
        </w:numPr>
        <w:rPr>
          <w:lang w:val="en-US"/>
        </w:rPr>
      </w:pPr>
      <w:r w:rsidRPr="00244171">
        <w:rPr>
          <w:lang w:val="en-US"/>
        </w:rPr>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p>
    <w:p w14:paraId="2F85E594" w14:textId="71D6A0BC" w:rsidR="00244171" w:rsidRPr="00244171" w:rsidRDefault="00244171" w:rsidP="00244171">
      <w:pPr>
        <w:numPr>
          <w:ilvl w:val="0"/>
          <w:numId w:val="117"/>
        </w:numPr>
        <w:rPr>
          <w:lang w:val="en-US"/>
        </w:rPr>
      </w:pPr>
      <w:r w:rsidRPr="00244171">
        <w:rPr>
          <w:lang w:val="en-US"/>
        </w:rPr>
        <w:t xml:space="preserve">The results of the SDR UHD verification test, reported in JVET-T0097, indicate that </w:t>
      </w:r>
      <w:proofErr w:type="spellStart"/>
      <w:r w:rsidRPr="00244171">
        <w:rPr>
          <w:lang w:val="en-US"/>
        </w:rPr>
        <w:t>VVenC</w:t>
      </w:r>
      <w:proofErr w:type="spellEnd"/>
      <w:r w:rsidRPr="00244171">
        <w:rPr>
          <w:lang w:val="en-US"/>
        </w:rPr>
        <w:t xml:space="preserve"> 0.1.0 (VTM 10 decoder compliant) tends to outperform the VTM encoder in terms of visual quality. It was found that only some of the VQA methods used for </w:t>
      </w:r>
      <w:proofErr w:type="spellStart"/>
      <w:r w:rsidRPr="00244171">
        <w:rPr>
          <w:lang w:val="en-US"/>
        </w:rPr>
        <w:t>Bjøntegaard</w:t>
      </w:r>
      <w:proofErr w:type="spellEnd"/>
      <w:r w:rsidRPr="00244171">
        <w:rPr>
          <w:lang w:val="en-US"/>
        </w:rPr>
        <w:t xml:space="preserve"> delta-rate evaluation – namely, the XPSNR, SSIM, and MS-SSIM methods – succeed in modelling this tendency with satisfactory accuracy. The PSNR and VMAF metrics, in particular, fail to model the subjective judgments well.</w:t>
      </w:r>
    </w:p>
    <w:p w14:paraId="64B753B9" w14:textId="090E7C8D" w:rsidR="00041DFE" w:rsidRPr="00307675" w:rsidRDefault="00041DFE" w:rsidP="00041DFE">
      <w:pPr>
        <w:rPr>
          <w:kern w:val="2"/>
        </w:rPr>
      </w:pPr>
      <w:r w:rsidRPr="00307675">
        <w:rPr>
          <w:kern w:val="2"/>
        </w:rPr>
        <w:t xml:space="preserve">The </w:t>
      </w:r>
      <w:proofErr w:type="spellStart"/>
      <w:r w:rsidRPr="00307675">
        <w:rPr>
          <w:kern w:val="2"/>
        </w:rPr>
        <w:t>VVenC</w:t>
      </w:r>
      <w:proofErr w:type="spellEnd"/>
      <w:r w:rsidRPr="00307675">
        <w:rPr>
          <w:kern w:val="2"/>
        </w:rPr>
        <w:t xml:space="preserve"> encodings include optimizations for subjective video quality and encoder-only efficiency improvements, namely,</w:t>
      </w:r>
    </w:p>
    <w:p w14:paraId="6813DFCF" w14:textId="1752A5D7" w:rsidR="00041DFE" w:rsidRPr="00307675" w:rsidRDefault="00041DFE" w:rsidP="005E5EC3">
      <w:pPr>
        <w:numPr>
          <w:ilvl w:val="0"/>
          <w:numId w:val="117"/>
        </w:numPr>
        <w:rPr>
          <w:kern w:val="2"/>
        </w:rPr>
      </w:pPr>
      <w:r>
        <w:rPr>
          <w:kern w:val="2"/>
        </w:rPr>
        <w:t>S</w:t>
      </w:r>
      <w:r w:rsidRPr="00307675">
        <w:rPr>
          <w:kern w:val="2"/>
        </w:rPr>
        <w:t xml:space="preserve">ignal and in-GOP frame index dependent perceptual QP adaptation (QPA) based on the published JVET documents </w:t>
      </w:r>
      <w:r>
        <w:rPr>
          <w:kern w:val="2"/>
        </w:rPr>
        <w:t>JVET-</w:t>
      </w:r>
      <w:r w:rsidRPr="00307675">
        <w:rPr>
          <w:kern w:val="2"/>
        </w:rPr>
        <w:t xml:space="preserve">H0047, </w:t>
      </w:r>
      <w:r>
        <w:rPr>
          <w:kern w:val="2"/>
        </w:rPr>
        <w:t>JVET-</w:t>
      </w:r>
      <w:r w:rsidRPr="00307675">
        <w:rPr>
          <w:kern w:val="2"/>
        </w:rPr>
        <w:t xml:space="preserve">K0206, and </w:t>
      </w:r>
      <w:r>
        <w:rPr>
          <w:kern w:val="2"/>
        </w:rPr>
        <w:t>JVET-</w:t>
      </w:r>
      <w:r w:rsidRPr="00307675">
        <w:rPr>
          <w:kern w:val="2"/>
        </w:rPr>
        <w:t>M0091,</w:t>
      </w:r>
      <w:r>
        <w:rPr>
          <w:kern w:val="2"/>
        </w:rPr>
        <w:t xml:space="preserve"> QPA related ALF encoder changes </w:t>
      </w:r>
      <w:r w:rsidRPr="00041DFE">
        <w:rPr>
          <w:kern w:val="2"/>
        </w:rPr>
        <w:t>JVET-L0181</w:t>
      </w:r>
      <w:r>
        <w:rPr>
          <w:kern w:val="2"/>
        </w:rPr>
        <w:t>, and more recent XPSNR related enhancements to the spatiotemporal QPA algorithm, as further described in the contribution.</w:t>
      </w:r>
    </w:p>
    <w:p w14:paraId="5D7DEED9" w14:textId="15BA3E68" w:rsidR="00041DFE" w:rsidRPr="00307675" w:rsidRDefault="00041DFE" w:rsidP="005E5EC3">
      <w:pPr>
        <w:numPr>
          <w:ilvl w:val="0"/>
          <w:numId w:val="117"/>
        </w:numPr>
        <w:rPr>
          <w:kern w:val="2"/>
        </w:rPr>
      </w:pPr>
      <w:r>
        <w:rPr>
          <w:kern w:val="2"/>
        </w:rPr>
        <w:t>E</w:t>
      </w:r>
      <w:r w:rsidRPr="00307675">
        <w:rPr>
          <w:kern w:val="2"/>
        </w:rPr>
        <w:t>ncoder-only deblocking optimization (EDO) accounting for the effect of deblocking on the recons</w:t>
      </w:r>
      <w:r w:rsidRPr="00307675">
        <w:rPr>
          <w:kern w:val="2"/>
        </w:rPr>
        <w:softHyphen/>
        <w:t>tructed-video signal distortion within the encoding parameter search-loop of each coded frame,</w:t>
      </w:r>
    </w:p>
    <w:p w14:paraId="7E1AC9A9" w14:textId="68D688B1" w:rsidR="00041DFE" w:rsidRDefault="00041DFE" w:rsidP="005E5EC3">
      <w:pPr>
        <w:numPr>
          <w:ilvl w:val="0"/>
          <w:numId w:val="117"/>
        </w:numPr>
      </w:pPr>
      <w:r>
        <w:rPr>
          <w:kern w:val="2"/>
        </w:rPr>
        <w:t>E</w:t>
      </w:r>
      <w:r w:rsidRPr="00307675">
        <w:rPr>
          <w:kern w:val="2"/>
        </w:rPr>
        <w:t>ncoder-only GOP based motion compensated temporal filtering (MCTF) as a denoising pre-filter to improve the motion prediction performance and thus provide objective and subjective gains</w:t>
      </w:r>
      <w:r>
        <w:rPr>
          <w:kern w:val="2"/>
        </w:rPr>
        <w:t>.</w:t>
      </w:r>
    </w:p>
    <w:p w14:paraId="1EE0A332" w14:textId="05341E25" w:rsidR="00244171" w:rsidRDefault="00244171" w:rsidP="00BC7FF5">
      <w:r>
        <w:t xml:space="preserve">See </w:t>
      </w:r>
      <w:r w:rsidR="00041DFE">
        <w:t xml:space="preserve">further information in the contribution document and </w:t>
      </w:r>
      <w:r>
        <w:t>also the notes for T0069 regarding “VMAF” having different models and different versions.</w:t>
      </w:r>
    </w:p>
    <w:p w14:paraId="22308ECF" w14:textId="5E1EC079" w:rsidR="00244171" w:rsidRDefault="00041DFE" w:rsidP="00BC7FF5">
      <w:r>
        <w:t>A plug-in for the XPSNR (</w:t>
      </w:r>
      <w:r w:rsidRPr="00041DFE">
        <w:t>version 1.0</w:t>
      </w:r>
      <w:r>
        <w:t>,</w:t>
      </w:r>
      <w:r w:rsidRPr="00041DFE">
        <w:t xml:space="preserve"> initial release</w:t>
      </w:r>
      <w:r>
        <w:t>,</w:t>
      </w:r>
      <w:r w:rsidRPr="00041DFE">
        <w:t xml:space="preserve"> </w:t>
      </w:r>
      <w:r>
        <w:t>as a p</w:t>
      </w:r>
      <w:r w:rsidRPr="00041DFE">
        <w:t xml:space="preserve">lug-in for </w:t>
      </w:r>
      <w:proofErr w:type="spellStart"/>
      <w:r w:rsidRPr="00041DFE">
        <w:t>FFmpeg</w:t>
      </w:r>
      <w:proofErr w:type="spellEnd"/>
      <w:r>
        <w:t xml:space="preserve">) is available at </w:t>
      </w:r>
      <w:hyperlink r:id="rId164" w:history="1">
        <w:r w:rsidRPr="00A4380C">
          <w:rPr>
            <w:rStyle w:val="Hyperlink"/>
          </w:rPr>
          <w:t>https://github.com/fraunhoferhhi/xpsnr/tags</w:t>
        </w:r>
      </w:hyperlink>
      <w:r>
        <w:t>.</w:t>
      </w:r>
    </w:p>
    <w:p w14:paraId="281197FA" w14:textId="2FDAFA97" w:rsidR="00041DFE" w:rsidRDefault="00041DFE" w:rsidP="00BC7FF5">
      <w:r>
        <w:t>It was commented that there is a mode decision feature in the VTM for partially accounting for deblocking in the mode decision and that this is not enabled in the current CTC, and perhaps it should be</w:t>
      </w:r>
      <w:r w:rsidR="00952FB8">
        <w:t xml:space="preserve"> (see JVET-M0428, reporting 0.7% for RA)</w:t>
      </w:r>
      <w:r>
        <w:t>.</w:t>
      </w:r>
      <w:r w:rsidR="00952FB8">
        <w:t xml:space="preserve"> It was mentioned that this is not available in the HM, and was suggested that we should not use it in VTM-to-HM comparisons unless it is available in both HM and VTM, as it could hypothetically apply to both contexts.</w:t>
      </w:r>
    </w:p>
    <w:p w14:paraId="2ECC7EFA" w14:textId="302C2B0D" w:rsidR="00595997" w:rsidRDefault="00041DFE" w:rsidP="00BC7FF5">
      <w:r>
        <w:lastRenderedPageBreak/>
        <w:t>It was commented that part of the subjective benefit could be from the MCTF, which was not enabled in the VTM</w:t>
      </w:r>
      <w:r w:rsidR="00595997">
        <w:t xml:space="preserve"> test cases of the verification test</w:t>
      </w:r>
      <w:r>
        <w:t xml:space="preserve">. </w:t>
      </w:r>
      <w:r w:rsidR="00595997">
        <w:t xml:space="preserve">It is further commented </w:t>
      </w:r>
      <w:r w:rsidR="00E55488">
        <w:t>that this design of the test was by purpose, as the non-normative configuration of HM and VTM was designed as similar as possible (under the constraints and tools implemented in the respective standard). If it was enabled in VTM, it should also be enabled in HM.</w:t>
      </w:r>
    </w:p>
    <w:p w14:paraId="1E4A869C" w14:textId="0F7EAAC3" w:rsidR="00244171" w:rsidRDefault="00041DFE" w:rsidP="00BC7FF5">
      <w:r>
        <w:t xml:space="preserve">The proponent </w:t>
      </w:r>
      <w:r w:rsidR="00595997">
        <w:t xml:space="preserve">agreed that some of the visual benefit might be due to MCTF, but also </w:t>
      </w:r>
      <w:r>
        <w:t xml:space="preserve">said that </w:t>
      </w:r>
      <w:r w:rsidR="00595997">
        <w:t xml:space="preserve">in his opinion </w:t>
      </w:r>
      <w:r>
        <w:t>QP adaptation also provided a substantial benefit in some cases.</w:t>
      </w:r>
    </w:p>
    <w:p w14:paraId="20D474F9" w14:textId="77777777" w:rsidR="00EA0ACF" w:rsidRPr="00083FBC" w:rsidRDefault="00EA0ACF" w:rsidP="00BC7FF5"/>
    <w:p w14:paraId="457C1E98" w14:textId="5642E4D5" w:rsidR="005D1FAC" w:rsidRPr="00083FBC" w:rsidRDefault="005D1FAC" w:rsidP="005D1FAC">
      <w:pPr>
        <w:pStyle w:val="berschrift2"/>
        <w:ind w:left="576"/>
        <w:rPr>
          <w:lang w:val="en-CA"/>
        </w:rPr>
      </w:pPr>
      <w:bookmarkStart w:id="306" w:name="_Ref38135579"/>
      <w:r w:rsidRPr="00083FBC">
        <w:rPr>
          <w:lang w:val="en-CA"/>
        </w:rPr>
        <w:t>Complexity analysis (</w:t>
      </w:r>
      <w:r w:rsidR="004378A9" w:rsidRPr="00083FBC">
        <w:rPr>
          <w:lang w:val="en-CA"/>
        </w:rPr>
        <w:t>2</w:t>
      </w:r>
      <w:r w:rsidR="00895150">
        <w:rPr>
          <w:lang w:val="en-CA"/>
        </w:rPr>
        <w:t xml:space="preserve"> - closed</w:t>
      </w:r>
      <w:r w:rsidRPr="00083FBC">
        <w:rPr>
          <w:lang w:val="en-CA"/>
        </w:rPr>
        <w:t>)</w:t>
      </w:r>
    </w:p>
    <w:bookmarkStart w:id="307" w:name="_Ref487322369"/>
    <w:bookmarkStart w:id="308" w:name="_Ref534462057"/>
    <w:p w14:paraId="3C0177F9" w14:textId="5DBC00D3"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A. Kaup]</w:t>
      </w:r>
    </w:p>
    <w:p w14:paraId="7C86FFC8" w14:textId="4C182D5D" w:rsidR="00720815" w:rsidRDefault="00720815" w:rsidP="00720815">
      <w:r>
        <w:t>This was discussed in session 18 at 0545 Thursday 15 October (chaired by GJS &amp; JRO).</w:t>
      </w:r>
    </w:p>
    <w:p w14:paraId="1078768C" w14:textId="391458A1" w:rsidR="004378A9" w:rsidRDefault="00720815" w:rsidP="004378A9">
      <w:r w:rsidRPr="00720815">
        <w:t>This contribution presents an analyzer add-on for the VTM-10.0 decoder. For any VVC-conform</w:t>
      </w:r>
      <w:r>
        <w:t>ing</w:t>
      </w:r>
      <w:r w:rsidRPr="00720815">
        <w:t xml:space="preserve"> bitstream, the analyzer counts the occurrence of all major coding tools and coding modes used for improving the compression efficiency.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Furthermore, results can be used for novel encoding techniques targeting energy efficient coding or mode decisions based on machine learning.</w:t>
      </w:r>
    </w:p>
    <w:p w14:paraId="5C98EB22" w14:textId="65CB2AAA" w:rsidR="00720815" w:rsidRDefault="00720815" w:rsidP="004378A9">
      <w:r>
        <w:t>The tool reportedly integrates into the decoder and increases decoder runtime by about 4%. It contains about 2000 lines of code.</w:t>
      </w:r>
    </w:p>
    <w:p w14:paraId="5650090C" w14:textId="05BCBDBE" w:rsidR="00720815" w:rsidRDefault="00720815" w:rsidP="004378A9">
      <w:r>
        <w:t>The proponent was reportedly working on adding decoder energy usage estimation (see prior contribution JVET-Q0052 and Green-MPEG prior standard).</w:t>
      </w:r>
      <w:r w:rsidR="003E0A95">
        <w:t xml:space="preserve"> Also see JVET-T0068.</w:t>
      </w:r>
    </w:p>
    <w:p w14:paraId="10B5EA3A" w14:textId="5A883356" w:rsidR="00720815" w:rsidRDefault="00720815" w:rsidP="004378A9">
      <w:r>
        <w:t>Use in no-reference quality estimation was suggested (cf. ITU-T P.1204.3).</w:t>
      </w:r>
    </w:p>
    <w:p w14:paraId="10297589" w14:textId="0F36D949" w:rsidR="00720815" w:rsidRDefault="00720815" w:rsidP="004378A9">
      <w:r w:rsidRPr="00720815">
        <w:t>The source code</w:t>
      </w:r>
      <w:r>
        <w:t>, aligned to VTM 10.0,</w:t>
      </w:r>
      <w:r w:rsidRPr="00720815">
        <w:t xml:space="preserve"> is available for download under the BSD License at </w:t>
      </w:r>
      <w:hyperlink r:id="rId165" w:history="1">
        <w:r w:rsidRPr="003523D4">
          <w:rPr>
            <w:rStyle w:val="Hyperlink"/>
          </w:rPr>
          <w:t>https://gitlab.lms.tf.fau.de/LMS/vtm-analyzer</w:t>
        </w:r>
      </w:hyperlink>
      <w:r w:rsidRPr="00720815">
        <w:t>.</w:t>
      </w:r>
    </w:p>
    <w:p w14:paraId="25B41BD4" w14:textId="30ECF1FB" w:rsidR="00720815" w:rsidRDefault="00720815" w:rsidP="004378A9">
      <w:r>
        <w:t xml:space="preserve">Information was requested for studying capabilities relative to commercial bitstream analysers, e.g. from </w:t>
      </w:r>
      <w:proofErr w:type="spellStart"/>
      <w:r>
        <w:t>Elecard</w:t>
      </w:r>
      <w:proofErr w:type="spellEnd"/>
      <w:r w:rsidR="00FF78B7">
        <w:t xml:space="preserve"> </w:t>
      </w:r>
      <w:r>
        <w:t>and VICUE.</w:t>
      </w:r>
    </w:p>
    <w:p w14:paraId="7C936626" w14:textId="240E6E43" w:rsidR="00720815" w:rsidRDefault="00720815" w:rsidP="004378A9">
      <w:r>
        <w:t>It was suggested to use the tool to analyse the conformance bitstreams and use it to identify gaps in conformance testing coverage.</w:t>
      </w:r>
    </w:p>
    <w:p w14:paraId="050261D7" w14:textId="536EB085" w:rsidR="003E0A95" w:rsidRPr="00083FBC" w:rsidRDefault="003E0A95" w:rsidP="004378A9">
      <w:r>
        <w:t>Further study was encouraged, and potential integration into the VTM main branch could be considered in the future.</w:t>
      </w:r>
    </w:p>
    <w:p w14:paraId="1F646D8A" w14:textId="77777777" w:rsidR="005D1FAC" w:rsidRPr="00083FBC" w:rsidRDefault="00006C20" w:rsidP="004378A9">
      <w:pPr>
        <w:pStyle w:val="berschrift9"/>
        <w:rPr>
          <w:rFonts w:eastAsia="Times New Roman"/>
          <w:szCs w:val="24"/>
          <w:u w:val="single"/>
          <w:lang w:val="en-CA"/>
        </w:rPr>
      </w:pPr>
      <w:hyperlink r:id="rId166"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1AED1D54" w14:textId="6AC1A8E1" w:rsidR="003E0A95" w:rsidRDefault="003E0A95" w:rsidP="003E0A95">
      <w:r>
        <w:t>This was discussed in session 18 at 0615 Thursday 15 October (chaired by GJS &amp; JRO).</w:t>
      </w:r>
    </w:p>
    <w:p w14:paraId="45AE7526" w14:textId="6480978D" w:rsidR="005D1FAC" w:rsidRDefault="003E0A95" w:rsidP="005D1FAC">
      <w:pPr>
        <w:pStyle w:val="Textkrper"/>
      </w:pPr>
      <w:r>
        <w:t>Also see JVET-T0067.</w:t>
      </w:r>
    </w:p>
    <w:p w14:paraId="3442E4E6" w14:textId="20E5B318" w:rsidR="003E0A95" w:rsidRDefault="003E0A95" w:rsidP="005D1FAC">
      <w:pPr>
        <w:pStyle w:val="Textkrper"/>
      </w:pPr>
      <w:r w:rsidRPr="003E0A95">
        <w:t xml:space="preserve">This contribution evaluates the decoding energy and time demand of VVC in relation to HEVC. The authors compare several implementations of both video codecs in terms of decoding energy and time. The evaluation </w:t>
      </w:r>
      <w:r>
        <w:t xml:space="preserve">reportedly </w:t>
      </w:r>
      <w:r w:rsidRPr="003E0A95">
        <w:t>reveals that the decoding energy demand of the VTM-10.0 decoder has a significant increase compared to HM-16.20, which depends on the coding configuration. For random</w:t>
      </w:r>
      <w:r>
        <w:t xml:space="preserve"> </w:t>
      </w:r>
      <w:r w:rsidRPr="003E0A95">
        <w:t>access, it is reported that the decoding energy is increased by 8</w:t>
      </w:r>
      <w:r>
        <w:t>7</w:t>
      </w:r>
      <w:r w:rsidRPr="003E0A95">
        <w:t xml:space="preserve">% on average. </w:t>
      </w:r>
      <w:r>
        <w:t>The</w:t>
      </w:r>
      <w:r w:rsidRPr="003E0A95">
        <w:t xml:space="preserve"> authors </w:t>
      </w:r>
      <w:r>
        <w:t xml:space="preserve">also report an </w:t>
      </w:r>
      <w:r w:rsidRPr="003E0A95">
        <w:t>investigat</w:t>
      </w:r>
      <w:r>
        <w:t xml:space="preserve">ion of </w:t>
      </w:r>
      <w:r w:rsidRPr="003E0A95">
        <w:t xml:space="preserve">one practical software decoder implementation for </w:t>
      </w:r>
      <w:r>
        <w:t>VVC (</w:t>
      </w:r>
      <w:proofErr w:type="spellStart"/>
      <w:r>
        <w:t>VVdeC</w:t>
      </w:r>
      <w:proofErr w:type="spellEnd"/>
      <w:r>
        <w:t>) and HEVC (</w:t>
      </w:r>
      <w:proofErr w:type="spellStart"/>
      <w:r>
        <w:t>OpenHEVC</w:t>
      </w:r>
      <w:proofErr w:type="spellEnd"/>
      <w:r>
        <w:t>)</w:t>
      </w:r>
      <w:r w:rsidRPr="003E0A95">
        <w:t>.</w:t>
      </w:r>
    </w:p>
    <w:p w14:paraId="7E58A959" w14:textId="49D45DD2" w:rsidR="003E0A95" w:rsidRDefault="003E0A95" w:rsidP="005D1FAC">
      <w:pPr>
        <w:pStyle w:val="Textkrper"/>
      </w:pPr>
      <w:r>
        <w:lastRenderedPageBreak/>
        <w:t xml:space="preserve">The </w:t>
      </w:r>
      <w:proofErr w:type="spellStart"/>
      <w:r>
        <w:t>VVdeC</w:t>
      </w:r>
      <w:proofErr w:type="spellEnd"/>
      <w:r>
        <w:t xml:space="preserve"> and </w:t>
      </w:r>
      <w:proofErr w:type="spellStart"/>
      <w:r>
        <w:t>OpenHEVC</w:t>
      </w:r>
      <w:proofErr w:type="spellEnd"/>
      <w:r>
        <w:t xml:space="preserve"> implementations were compared to the reference software, with substantially reduced power consumption reported for the optimized implementations. In the group discussions, energy relationships to clock rate and multithreading were discussed.</w:t>
      </w:r>
    </w:p>
    <w:p w14:paraId="73202743" w14:textId="77CC905D" w:rsidR="00FF78B7" w:rsidRDefault="00FF78B7" w:rsidP="005D1FAC">
      <w:pPr>
        <w:pStyle w:val="Textkrper"/>
      </w:pPr>
      <w:r>
        <w:t xml:space="preserve">It was asked whether the </w:t>
      </w:r>
      <w:proofErr w:type="spellStart"/>
      <w:r>
        <w:t>VVdeC</w:t>
      </w:r>
      <w:proofErr w:type="spellEnd"/>
      <w:r>
        <w:t xml:space="preserve"> (using 12 threads) and </w:t>
      </w:r>
      <w:proofErr w:type="spellStart"/>
      <w:r>
        <w:t>OpenHEVC</w:t>
      </w:r>
      <w:proofErr w:type="spellEnd"/>
      <w:r>
        <w:t xml:space="preserve"> analysis used similar bit rates and numbers of threads.</w:t>
      </w:r>
    </w:p>
    <w:p w14:paraId="6C8A809E" w14:textId="0D0BEBAD" w:rsidR="003E0A95" w:rsidRPr="00083FBC" w:rsidRDefault="003E0A95" w:rsidP="005D1FAC">
      <w:pPr>
        <w:pStyle w:val="Textkrper"/>
      </w:pPr>
      <w:r>
        <w:t>It was commented that such analysis is very platform dependent, so that the reported estimates are not generally true - e.g. for hardware implementations or hybrid hardware/software implementations. Another participant said that although there is platform dependency in such estimates, such analysis can also be relevant - especially when special purpose hardware is not available on the platform.</w:t>
      </w:r>
    </w:p>
    <w:p w14:paraId="50D11B07" w14:textId="6F29D18A" w:rsidR="005D1FAC" w:rsidRDefault="005D1FAC" w:rsidP="005D1FAC">
      <w:pPr>
        <w:pStyle w:val="berschrift2"/>
        <w:ind w:left="576"/>
        <w:rPr>
          <w:lang w:val="en-CA"/>
        </w:rPr>
      </w:pPr>
      <w:bookmarkStart w:id="309" w:name="_Ref37795095"/>
      <w:r w:rsidRPr="00083FBC">
        <w:rPr>
          <w:lang w:val="en-CA"/>
        </w:rPr>
        <w:t>Encoder optimization (</w:t>
      </w:r>
      <w:r w:rsidR="004378A9" w:rsidRPr="00083FBC">
        <w:rPr>
          <w:lang w:val="en-CA"/>
        </w:rPr>
        <w:t>2</w:t>
      </w:r>
      <w:r w:rsidR="00720815">
        <w:rPr>
          <w:lang w:val="en-CA"/>
        </w:rPr>
        <w:t xml:space="preserve"> </w:t>
      </w:r>
      <w:r w:rsidR="00D022D6">
        <w:rPr>
          <w:lang w:val="en-CA"/>
        </w:rPr>
        <w:t>- completed</w:t>
      </w:r>
      <w:r w:rsidRPr="00083FBC">
        <w:rPr>
          <w:lang w:val="en-CA"/>
        </w:rPr>
        <w:t>)</w:t>
      </w:r>
      <w:bookmarkEnd w:id="307"/>
      <w:bookmarkEnd w:id="308"/>
      <w:bookmarkEnd w:id="309"/>
    </w:p>
    <w:p w14:paraId="26D07ACA" w14:textId="0C09F107" w:rsidR="00952FB8" w:rsidRPr="00DE2A24" w:rsidRDefault="00DE2A24" w:rsidP="000A616C">
      <w:r>
        <w:t xml:space="preserve">See also </w:t>
      </w:r>
      <w:r w:rsidR="00004E92">
        <w:t xml:space="preserve">the </w:t>
      </w:r>
      <w:r>
        <w:t>notes on MCTF.</w:t>
      </w:r>
    </w:p>
    <w:bookmarkStart w:id="310" w:name="_Hlk37015571"/>
    <w:bookmarkStart w:id="311" w:name="_Ref464029002"/>
    <w:bookmarkStart w:id="312" w:name="_Ref525483485"/>
    <w:p w14:paraId="0106CEC9" w14:textId="78688ECE"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0D3D17ED" w14:textId="259FF588" w:rsidR="00004E92" w:rsidRDefault="00004E92" w:rsidP="00004E92">
      <w:pPr>
        <w:pStyle w:val="Textkrper"/>
      </w:pPr>
      <w:r>
        <w:t>This contribution was presented in session 19 at 0920 on Thursday 15 October (chaired by GJS and JRO).</w:t>
      </w:r>
    </w:p>
    <w:p w14:paraId="5E3B6CA5" w14:textId="00C09D1A" w:rsidR="004378A9" w:rsidRDefault="004C1DF1" w:rsidP="004378A9">
      <w:r w:rsidRPr="004C1DF1">
        <w:t xml:space="preserve">This contribution provides </w:t>
      </w:r>
      <w:r>
        <w:t>an</w:t>
      </w:r>
      <w:r w:rsidRPr="004C1DF1">
        <w:t xml:space="preserve"> extension of the rate control in VTM to support the configuration with the GOP size of 32 as described in </w:t>
      </w:r>
      <w:r w:rsidR="00004E92">
        <w:t>JVET-S0180</w:t>
      </w:r>
      <w:r w:rsidRPr="004C1DF1">
        <w:t xml:space="preserve">. With this proposed extension, rate control </w:t>
      </w:r>
      <w:r w:rsidR="00004E92">
        <w:t xml:space="preserve">reportedly </w:t>
      </w:r>
      <w:r w:rsidRPr="004C1DF1">
        <w:t>works well on the configuration with GOP size of 32.</w:t>
      </w:r>
    </w:p>
    <w:p w14:paraId="313ADA5F" w14:textId="62DB2F61" w:rsidR="004C1DF1" w:rsidRDefault="004C1DF1" w:rsidP="004378A9">
      <w:r>
        <w:t xml:space="preserve">The scheme follows </w:t>
      </w:r>
      <w:r w:rsidRPr="004C1DF1">
        <w:t>JVET-M0600</w:t>
      </w:r>
      <w:r w:rsidR="00004E92">
        <w:t xml:space="preserve"> as the basic design principle</w:t>
      </w:r>
      <w:r>
        <w:t>.</w:t>
      </w:r>
    </w:p>
    <w:p w14:paraId="0DB5907E" w14:textId="1C4ECA8C" w:rsidR="00A447E0" w:rsidRDefault="00A447E0" w:rsidP="004378A9">
      <w:r w:rsidRPr="00A447E0">
        <w:t xml:space="preserve">The experiments were based on VTM 10.1rc1 (git hash: 16bc143c) with </w:t>
      </w:r>
      <w:r>
        <w:t xml:space="preserve">a </w:t>
      </w:r>
      <w:r w:rsidRPr="00A447E0">
        <w:t>bug fix for rate control and conducted on HPC with Linux platform</w:t>
      </w:r>
      <w:r>
        <w:t xml:space="preserve"> (ticket #1095)</w:t>
      </w:r>
      <w:r w:rsidRPr="00A447E0">
        <w:t>.</w:t>
      </w:r>
    </w:p>
    <w:p w14:paraId="15BD1150" w14:textId="6EB8FF4E" w:rsidR="00A447E0" w:rsidRDefault="00A447E0" w:rsidP="004378A9">
      <w:r>
        <w:t>Some test results were still missing.</w:t>
      </w:r>
    </w:p>
    <w:p w14:paraId="7B26C9B6" w14:textId="2E17B917" w:rsidR="00004E92" w:rsidRDefault="00004E92" w:rsidP="004378A9">
      <w:r>
        <w:t>It was commented that having the actual software available for study would be helpful.</w:t>
      </w:r>
    </w:p>
    <w:p w14:paraId="6F2DD828" w14:textId="189C50B4" w:rsidR="004C1DF1" w:rsidRDefault="00D022D6" w:rsidP="004378A9">
      <w:r>
        <w:t>It was thus reported that we basically just don’t have a functioning rate control for GOP size 32. The software coordinator was given the discretion to further consider this.</w:t>
      </w:r>
    </w:p>
    <w:p w14:paraId="4DC45A6A" w14:textId="77777777" w:rsidR="00B75BDB" w:rsidRPr="00B93082" w:rsidRDefault="00006C20" w:rsidP="00F11721">
      <w:pPr>
        <w:pStyle w:val="berschrift9"/>
        <w:rPr>
          <w:rFonts w:eastAsia="Times New Roman"/>
          <w:szCs w:val="24"/>
        </w:rPr>
      </w:pPr>
      <w:hyperlink r:id="rId167"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3AF7912" w14:textId="072E52D0" w:rsidR="00B75BDB" w:rsidRPr="00083FBC" w:rsidRDefault="00B75BDB" w:rsidP="004378A9"/>
    <w:p w14:paraId="6ACDA5C3" w14:textId="77777777" w:rsidR="005D1FAC" w:rsidRPr="00083FBC" w:rsidRDefault="00006C20" w:rsidP="004378A9">
      <w:pPr>
        <w:pStyle w:val="berschrift9"/>
        <w:rPr>
          <w:rFonts w:eastAsia="Times New Roman"/>
          <w:szCs w:val="24"/>
          <w:lang w:val="en-CA"/>
        </w:rPr>
      </w:pPr>
      <w:hyperlink r:id="rId168"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204F7DE5" w14:textId="29A5A51C" w:rsidR="00004E92" w:rsidRDefault="00004E92" w:rsidP="004C1DF1">
      <w:pPr>
        <w:pStyle w:val="Textkrper"/>
      </w:pPr>
      <w:r>
        <w:t>This contribution was presented in session 19 at 0845 on Thursday 15 October (chaired by GJS and JRO).</w:t>
      </w:r>
    </w:p>
    <w:p w14:paraId="57C1DA27" w14:textId="221F2808" w:rsidR="004C1DF1" w:rsidRPr="004C1DF1" w:rsidRDefault="004C1DF1" w:rsidP="004C1DF1">
      <w:pPr>
        <w:pStyle w:val="Textkrper"/>
      </w:pPr>
      <w:r w:rsidRPr="004C1DF1">
        <w:t>This contribution proposes an automatic non-normative encoder optimization algorithm for LMCS to improve coding performance for SDR YUV</w:t>
      </w:r>
      <w:r>
        <w:t xml:space="preserve"> </w:t>
      </w:r>
      <w:r w:rsidRPr="004C1DF1">
        <w:t>4:4:4 video content. In VTM</w:t>
      </w:r>
      <w:r>
        <w:t xml:space="preserve"> </w:t>
      </w:r>
      <w:r w:rsidRPr="004C1DF1">
        <w:t>10.0, the default LMCS encoder algorithm is optimized for YUV</w:t>
      </w:r>
      <w:r>
        <w:t xml:space="preserve"> </w:t>
      </w:r>
      <w:r w:rsidRPr="004C1DF1">
        <w:t>4:2:0 content. However, YUV</w:t>
      </w:r>
      <w:r>
        <w:t xml:space="preserve"> </w:t>
      </w:r>
      <w:r w:rsidRPr="004C1DF1">
        <w:t>4:2:0 and YUV</w:t>
      </w:r>
      <w:r>
        <w:t xml:space="preserve"> </w:t>
      </w:r>
      <w:r w:rsidRPr="004C1DF1">
        <w:t>4:4:4 signals have very different characteristics. Similarly, YUV</w:t>
      </w:r>
      <w:r>
        <w:t xml:space="preserve"> </w:t>
      </w:r>
      <w:r w:rsidRPr="004C1DF1">
        <w:t>4:4:4 camera content and screen content have different characteristics. The YUV</w:t>
      </w:r>
      <w:r>
        <w:t xml:space="preserve"> </w:t>
      </w:r>
      <w:r w:rsidRPr="004C1DF1">
        <w:t>4:4:4 LMCS encoder algorithm proposed in this contribution provides the following coding performance for SDR YUV</w:t>
      </w:r>
      <w:r>
        <w:t xml:space="preserve"> </w:t>
      </w:r>
      <w:r w:rsidRPr="004C1DF1">
        <w:t>4:4:4 (reference: LMCS off; test: LMCS on) under VTM</w:t>
      </w:r>
      <w:r>
        <w:t> </w:t>
      </w:r>
      <w:r w:rsidRPr="004C1DF1">
        <w:t>10.0 in terms of BD</w:t>
      </w:r>
      <w:r>
        <w:t xml:space="preserve"> r</w:t>
      </w:r>
      <w:r w:rsidRPr="004C1DF1">
        <w:t>ate and processing time:</w:t>
      </w:r>
    </w:p>
    <w:p w14:paraId="42DAF53E" w14:textId="068C334F" w:rsidR="004C1DF1" w:rsidRPr="004C1DF1" w:rsidRDefault="004C1DF1" w:rsidP="004C1DF1">
      <w:pPr>
        <w:pStyle w:val="Textkrper"/>
        <w:numPr>
          <w:ilvl w:val="0"/>
          <w:numId w:val="78"/>
        </w:numPr>
      </w:pPr>
      <w:r w:rsidRPr="004C1DF1">
        <w:t>For camera content (YUV</w:t>
      </w:r>
      <w:r>
        <w:t xml:space="preserve"> </w:t>
      </w:r>
      <w:r w:rsidRPr="004C1DF1">
        <w:t>4:4:4):</w:t>
      </w:r>
    </w:p>
    <w:p w14:paraId="64FF14A7" w14:textId="396D4F4D" w:rsidR="004C1DF1" w:rsidRPr="004C1DF1" w:rsidRDefault="004C1DF1" w:rsidP="004C1DF1">
      <w:pPr>
        <w:pStyle w:val="Textkrper"/>
        <w:numPr>
          <w:ilvl w:val="1"/>
          <w:numId w:val="78"/>
        </w:numPr>
      </w:pPr>
      <w:r w:rsidRPr="004C1DF1">
        <w:t>AI: {</w:t>
      </w:r>
      <w:r w:rsidRPr="004C1DF1">
        <w:rPr>
          <w:lang w:val="en-US"/>
        </w:rPr>
        <w:t xml:space="preserve"> -0.32%</w:t>
      </w:r>
      <w:r>
        <w:rPr>
          <w:lang w:val="en-US"/>
        </w:rPr>
        <w:t xml:space="preserve">, </w:t>
      </w:r>
      <w:r w:rsidRPr="004C1DF1">
        <w:rPr>
          <w:lang w:val="en-US"/>
        </w:rPr>
        <w:t>0.69%</w:t>
      </w:r>
      <w:r>
        <w:rPr>
          <w:lang w:val="en-US"/>
        </w:rPr>
        <w:t xml:space="preserve">, </w:t>
      </w:r>
      <w:r w:rsidRPr="004C1DF1">
        <w:rPr>
          <w:lang w:val="en-US"/>
        </w:rPr>
        <w:t>1.04</w:t>
      </w:r>
      <w:proofErr w:type="gramStart"/>
      <w:r w:rsidRPr="004C1DF1">
        <w:rPr>
          <w:lang w:val="en-US"/>
        </w:rPr>
        <w:t>%</w:t>
      </w:r>
      <w:r w:rsidRPr="004C1DF1">
        <w:t xml:space="preserve"> }</w:t>
      </w:r>
      <w:proofErr w:type="gramEnd"/>
      <w:r w:rsidRPr="004C1DF1">
        <w:t>, Enc: 104%, Dec: 101%</w:t>
      </w:r>
    </w:p>
    <w:p w14:paraId="28C82F4C" w14:textId="10481C2B" w:rsidR="004C1DF1" w:rsidRPr="004C1DF1" w:rsidRDefault="004C1DF1" w:rsidP="004C1DF1">
      <w:pPr>
        <w:pStyle w:val="Textkrper"/>
        <w:numPr>
          <w:ilvl w:val="1"/>
          <w:numId w:val="78"/>
        </w:numPr>
      </w:pPr>
      <w:r w:rsidRPr="004C1DF1">
        <w:t>RA: { -1.13%</w:t>
      </w:r>
      <w:r>
        <w:t xml:space="preserve">, </w:t>
      </w:r>
      <w:r w:rsidRPr="004C1DF1">
        <w:t>2.98%</w:t>
      </w:r>
      <w:r>
        <w:t xml:space="preserve">, </w:t>
      </w:r>
      <w:r w:rsidRPr="004C1DF1">
        <w:t>0.20</w:t>
      </w:r>
      <w:proofErr w:type="gramStart"/>
      <w:r w:rsidRPr="004C1DF1">
        <w:t>% }</w:t>
      </w:r>
      <w:proofErr w:type="gramEnd"/>
      <w:r w:rsidRPr="004C1DF1">
        <w:t>, Enc: 104%, Dec: 100%</w:t>
      </w:r>
    </w:p>
    <w:p w14:paraId="22CB4E47" w14:textId="4B99002A" w:rsidR="004C1DF1" w:rsidRPr="004C1DF1" w:rsidRDefault="004C1DF1" w:rsidP="004C1DF1">
      <w:pPr>
        <w:pStyle w:val="Textkrper"/>
        <w:numPr>
          <w:ilvl w:val="0"/>
          <w:numId w:val="78"/>
        </w:numPr>
      </w:pPr>
      <w:r w:rsidRPr="004C1DF1">
        <w:lastRenderedPageBreak/>
        <w:t>For screen content (YUV</w:t>
      </w:r>
      <w:r>
        <w:t xml:space="preserve"> </w:t>
      </w:r>
      <w:r w:rsidRPr="004C1DF1">
        <w:t>4:4:4):</w:t>
      </w:r>
    </w:p>
    <w:p w14:paraId="6C86C132" w14:textId="06653A8F" w:rsidR="004C1DF1" w:rsidRPr="004C1DF1" w:rsidRDefault="004C1DF1" w:rsidP="004C1DF1">
      <w:pPr>
        <w:pStyle w:val="Textkrper"/>
        <w:numPr>
          <w:ilvl w:val="1"/>
          <w:numId w:val="78"/>
        </w:numPr>
      </w:pPr>
      <w:r w:rsidRPr="004C1DF1">
        <w:t>AI: { -1.22%</w:t>
      </w:r>
      <w:r>
        <w:t xml:space="preserve">, </w:t>
      </w:r>
      <w:r w:rsidRPr="004C1DF1">
        <w:t>2.89%</w:t>
      </w:r>
      <w:r>
        <w:t xml:space="preserve">, </w:t>
      </w:r>
      <w:r w:rsidRPr="004C1DF1">
        <w:t>3.08</w:t>
      </w:r>
      <w:proofErr w:type="gramStart"/>
      <w:r w:rsidRPr="004C1DF1">
        <w:t>% }</w:t>
      </w:r>
      <w:proofErr w:type="gramEnd"/>
      <w:r w:rsidRPr="004C1DF1">
        <w:t>, Enc: 104%, Dec: 101%</w:t>
      </w:r>
    </w:p>
    <w:p w14:paraId="08AE9F57" w14:textId="74843DE9" w:rsidR="004C1DF1" w:rsidRPr="004C1DF1" w:rsidRDefault="004C1DF1" w:rsidP="004C1DF1">
      <w:pPr>
        <w:pStyle w:val="Textkrper"/>
        <w:numPr>
          <w:ilvl w:val="1"/>
          <w:numId w:val="78"/>
        </w:numPr>
      </w:pPr>
      <w:r w:rsidRPr="004C1DF1">
        <w:t>RA: { -1.64%</w:t>
      </w:r>
      <w:r>
        <w:t xml:space="preserve">, </w:t>
      </w:r>
      <w:r w:rsidRPr="004C1DF1">
        <w:t>-0.01%</w:t>
      </w:r>
      <w:r>
        <w:t xml:space="preserve">, </w:t>
      </w:r>
      <w:r w:rsidRPr="004C1DF1">
        <w:t>0.16</w:t>
      </w:r>
      <w:proofErr w:type="gramStart"/>
      <w:r w:rsidRPr="004C1DF1">
        <w:t>% }</w:t>
      </w:r>
      <w:proofErr w:type="gramEnd"/>
      <w:r w:rsidRPr="004C1DF1">
        <w:t>, Enc: 101%, Dec: 100%</w:t>
      </w:r>
    </w:p>
    <w:p w14:paraId="1CFA5928" w14:textId="48F774EC" w:rsidR="00004E92" w:rsidRDefault="00004E92" w:rsidP="005D1FAC">
      <w:pPr>
        <w:pStyle w:val="Textkrper"/>
      </w:pPr>
      <w:r>
        <w:t>In the anchor, LMCS is off. This is not our current CTC anchor, which has LMCS on.</w:t>
      </w:r>
    </w:p>
    <w:p w14:paraId="3114F254" w14:textId="69D7F5B7" w:rsidR="004C1DF1" w:rsidRDefault="004C1DF1" w:rsidP="005D1FAC">
      <w:pPr>
        <w:pStyle w:val="Textkrper"/>
      </w:pPr>
      <w:r>
        <w:t>The encoding algorithm makes a different setting for two test sequences, which previously did not work so well (</w:t>
      </w:r>
      <w:proofErr w:type="spellStart"/>
      <w:r>
        <w:t>BirdsInCage</w:t>
      </w:r>
      <w:proofErr w:type="spellEnd"/>
      <w:r>
        <w:t xml:space="preserve"> and Robot), based on histogram data and chroma variance.</w:t>
      </w:r>
    </w:p>
    <w:p w14:paraId="30A3E9AA" w14:textId="18309B10" w:rsidR="004C1DF1" w:rsidRDefault="004C1DF1" w:rsidP="005D1FAC">
      <w:pPr>
        <w:pStyle w:val="Textkrper"/>
      </w:pPr>
      <w:r>
        <w:t xml:space="preserve">The algorithm </w:t>
      </w:r>
      <w:r w:rsidR="00004E92">
        <w:t>operates differently for AI and RA, and classifies screen versus camera content.</w:t>
      </w:r>
    </w:p>
    <w:p w14:paraId="1BB97494" w14:textId="092BA14E" w:rsidR="00004E92" w:rsidRDefault="00004E92" w:rsidP="005D1FAC">
      <w:pPr>
        <w:pStyle w:val="Textkrper"/>
      </w:pPr>
      <w:r>
        <w:t>It was noted that while luma is improving, chroma is degrading in some of these test results. For 4:4:4, two-thirds of the data is chroma, so chroma is more important than in the 4:2:0 case.</w:t>
      </w:r>
    </w:p>
    <w:p w14:paraId="7D9115C7" w14:textId="78299579" w:rsidR="004C1DF1" w:rsidRDefault="00004E92" w:rsidP="005D1FAC">
      <w:pPr>
        <w:pStyle w:val="Textkrper"/>
      </w:pPr>
      <w:r>
        <w:t>There seemed to be some improvement for the screen content RA case.</w:t>
      </w:r>
    </w:p>
    <w:p w14:paraId="6E584B79" w14:textId="35305430" w:rsidR="00004E92" w:rsidRDefault="00004E92" w:rsidP="005D1FAC">
      <w:pPr>
        <w:pStyle w:val="Textkrper"/>
      </w:pPr>
      <w:r>
        <w:t>It was commented that in the AI case the bit usage was sometimes substantially increasing with the modification.</w:t>
      </w:r>
    </w:p>
    <w:p w14:paraId="07BF77B7" w14:textId="46063F89" w:rsidR="00004E92" w:rsidRDefault="00004E92" w:rsidP="005D1FAC">
      <w:pPr>
        <w:pStyle w:val="Textkrper"/>
      </w:pPr>
      <w:r>
        <w:t>It was commented that studying the actual code would be helpful.</w:t>
      </w:r>
    </w:p>
    <w:p w14:paraId="24D69D5B" w14:textId="0BD7849E" w:rsidR="00004E92" w:rsidRDefault="00004E92" w:rsidP="005D1FAC">
      <w:pPr>
        <w:pStyle w:val="Textkrper"/>
      </w:pPr>
      <w:r>
        <w:t>Further study was encouraged, especially regarding the reference for comparison, the luma/chroma balance, and the generality of the method.</w:t>
      </w:r>
    </w:p>
    <w:p w14:paraId="21586906" w14:textId="77777777" w:rsidR="004C1DF1" w:rsidRPr="00083FBC" w:rsidRDefault="004C1DF1" w:rsidP="005D1FAC">
      <w:pPr>
        <w:pStyle w:val="Textkrper"/>
      </w:pPr>
    </w:p>
    <w:p w14:paraId="788A0C57" w14:textId="77777777" w:rsidR="00083FBC" w:rsidRPr="00083FBC" w:rsidRDefault="00006C20" w:rsidP="00083FBC">
      <w:pPr>
        <w:pStyle w:val="berschrift9"/>
        <w:rPr>
          <w:rFonts w:eastAsia="Times New Roman"/>
          <w:szCs w:val="24"/>
          <w:lang w:val="en-CA"/>
        </w:rPr>
      </w:pPr>
      <w:hyperlink r:id="rId169"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339F0477" w:rsidR="00083FBC" w:rsidRPr="00083FBC" w:rsidRDefault="00083FBC" w:rsidP="005D1FAC">
      <w:pPr>
        <w:pStyle w:val="Textkrper"/>
      </w:pPr>
    </w:p>
    <w:bookmarkEnd w:id="310"/>
    <w:bookmarkEnd w:id="311"/>
    <w:bookmarkEnd w:id="312"/>
    <w:p w14:paraId="765ACC9B" w14:textId="5C2BE423" w:rsidR="002C0F0F" w:rsidRPr="00083FBC" w:rsidRDefault="002C0F0F" w:rsidP="002C0F0F">
      <w:pPr>
        <w:pStyle w:val="berschrift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del w:id="313" w:author="Gary Sullivan" w:date="2020-10-16T01:25:00Z">
        <w:r w:rsidR="00895150" w:rsidDel="00504D0A">
          <w:rPr>
            <w:lang w:val="en-CA"/>
          </w:rPr>
          <w:delText xml:space="preserve"> - 1 revisit</w:delText>
        </w:r>
      </w:del>
      <w:r w:rsidRPr="00083FBC">
        <w:rPr>
          <w:lang w:val="en-CA"/>
        </w:rPr>
        <w:t>)</w:t>
      </w:r>
      <w:bookmarkEnd w:id="196"/>
      <w:bookmarkEnd w:id="306"/>
    </w:p>
    <w:p w14:paraId="68224EE7" w14:textId="77777777" w:rsidR="0008274B" w:rsidRPr="00083FBC" w:rsidRDefault="00006C20" w:rsidP="0008274B">
      <w:pPr>
        <w:pStyle w:val="berschrift9"/>
        <w:rPr>
          <w:rFonts w:eastAsia="Times New Roman"/>
          <w:szCs w:val="24"/>
          <w:u w:val="single"/>
          <w:lang w:val="en-CA"/>
        </w:rPr>
      </w:pPr>
      <w:hyperlink r:id="rId170"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15D904B2" w:rsidR="00E917B4" w:rsidRDefault="00D5711A" w:rsidP="005B5EB9">
      <w:r>
        <w:t xml:space="preserve">Was presented </w:t>
      </w:r>
      <w:r w:rsidR="00432FAA">
        <w:t>in joint session</w:t>
      </w:r>
      <w:r>
        <w:t xml:space="preserve"> with parent bodies on Tuesday – see notes in sec. </w:t>
      </w:r>
      <w:r>
        <w:fldChar w:fldCharType="begin"/>
      </w:r>
      <w:r>
        <w:instrText xml:space="preserve"> REF _Ref53445228 \r \h </w:instrText>
      </w:r>
      <w:r>
        <w:fldChar w:fldCharType="separate"/>
      </w:r>
      <w:r>
        <w:t>8.2</w:t>
      </w:r>
      <w:r>
        <w:fldChar w:fldCharType="end"/>
      </w:r>
      <w:r>
        <w:t>.</w:t>
      </w:r>
    </w:p>
    <w:p w14:paraId="36E0C7D9" w14:textId="068A7100" w:rsidR="00432FAA" w:rsidRDefault="00432FAA" w:rsidP="005B5EB9">
      <w:r>
        <w:t>Initial comments 12 Oct 1915 - No level supporting 4K base layer and 8K enhancement layer. Could change the Multilayer Main profile, add levels, or add profile(s).</w:t>
      </w:r>
    </w:p>
    <w:p w14:paraId="5902333E" w14:textId="375893D3" w:rsidR="00432FAA" w:rsidRPr="00083FBC" w:rsidRDefault="00504D0A" w:rsidP="005B5EB9">
      <w:ins w:id="314" w:author="Gary Sullivan" w:date="2020-10-16T01:23:00Z">
        <w:r>
          <w:rPr>
            <w:highlight w:val="yellow"/>
          </w:rPr>
          <w:t>Decision</w:t>
        </w:r>
        <w:r w:rsidRPr="00504D0A">
          <w:rPr>
            <w:rPrChange w:id="315" w:author="Gary Sullivan" w:date="2020-10-16T01:23:00Z">
              <w:rPr>
                <w:highlight w:val="yellow"/>
              </w:rPr>
            </w:rPrChange>
          </w:rPr>
          <w:t>: It was a</w:t>
        </w:r>
      </w:ins>
      <w:del w:id="316" w:author="Gary Sullivan" w:date="2020-10-16T01:23:00Z">
        <w:r w:rsidR="00D5711A" w:rsidRPr="00504D0A" w:rsidDel="00504D0A">
          <w:rPr>
            <w:rPrChange w:id="317" w:author="Gary Sullivan" w:date="2020-10-16T01:23:00Z">
              <w:rPr>
                <w:highlight w:val="yellow"/>
              </w:rPr>
            </w:rPrChange>
          </w:rPr>
          <w:delText>A</w:delText>
        </w:r>
      </w:del>
      <w:r w:rsidR="00D5711A" w:rsidRPr="00504D0A">
        <w:rPr>
          <w:rPrChange w:id="318" w:author="Gary Sullivan" w:date="2020-10-16T01:23:00Z">
            <w:rPr>
              <w:highlight w:val="yellow"/>
            </w:rPr>
          </w:rPrChange>
        </w:rPr>
        <w:t>greed</w:t>
      </w:r>
      <w:r w:rsidR="00D5711A" w:rsidRPr="00504D0A">
        <w:t xml:space="preserve"> to</w:t>
      </w:r>
      <w:r w:rsidR="00D5711A">
        <w:t xml:space="preserve"> establish such an additional level </w:t>
      </w:r>
      <w:del w:id="319" w:author="Gary Sullivan" w:date="2020-10-16T01:23:00Z">
        <w:r w:rsidR="00D5711A" w:rsidDel="00504D0A">
          <w:delText xml:space="preserve">- details to be worked out </w:delText>
        </w:r>
        <w:r w:rsidR="00720815" w:rsidDel="00504D0A">
          <w:delText>[</w:delText>
        </w:r>
        <w:r w:rsidR="00720815" w:rsidRPr="000A616C" w:rsidDel="00504D0A">
          <w:rPr>
            <w:highlight w:val="yellow"/>
          </w:rPr>
          <w:delText>revisit</w:delText>
        </w:r>
        <w:r w:rsidR="00720815" w:rsidDel="00504D0A">
          <w:delText>]</w:delText>
        </w:r>
      </w:del>
      <w:ins w:id="320" w:author="Gary Sullivan" w:date="2020-10-16T01:23:00Z">
        <w:r>
          <w:t>as proposed</w:t>
        </w:r>
      </w:ins>
      <w:ins w:id="321" w:author="Gary Sullivan" w:date="2020-10-16T01:24:00Z">
        <w:r>
          <w:t>, for inclusion in T2019</w:t>
        </w:r>
      </w:ins>
      <w:ins w:id="322" w:author="Gary Sullivan" w:date="2020-10-16T01:23:00Z">
        <w:r>
          <w:t>.</w:t>
        </w:r>
      </w:ins>
    </w:p>
    <w:p w14:paraId="61780137" w14:textId="6255D18D" w:rsidR="00CB6F74" w:rsidRPr="00083FBC" w:rsidRDefault="00BC7FF5" w:rsidP="00CB6F74">
      <w:pPr>
        <w:pStyle w:val="berschrift1"/>
      </w:pPr>
      <w:bookmarkStart w:id="323" w:name="_Ref443720209"/>
      <w:bookmarkStart w:id="324" w:name="_Ref451632256"/>
      <w:bookmarkStart w:id="325" w:name="_Ref487322293"/>
      <w:bookmarkStart w:id="326" w:name="_Ref518892368"/>
      <w:bookmarkStart w:id="327" w:name="_Ref37795373"/>
      <w:bookmarkEnd w:id="194"/>
      <w:r w:rsidRPr="00083FBC">
        <w:t>Low-level tool t</w:t>
      </w:r>
      <w:r w:rsidR="00CB6F74" w:rsidRPr="00083FBC">
        <w:t>echnology proposals</w:t>
      </w:r>
      <w:bookmarkEnd w:id="323"/>
      <w:bookmarkEnd w:id="324"/>
      <w:bookmarkEnd w:id="325"/>
      <w:bookmarkEnd w:id="326"/>
      <w:r w:rsidR="00F20C8A" w:rsidRPr="00083FBC">
        <w:t xml:space="preserve"> (</w:t>
      </w:r>
      <w:r w:rsidR="00E90B50">
        <w:t>22</w:t>
      </w:r>
      <w:r w:rsidR="00F20C8A" w:rsidRPr="00083FBC">
        <w:t>)</w:t>
      </w:r>
      <w:bookmarkEnd w:id="327"/>
    </w:p>
    <w:p w14:paraId="26D93488" w14:textId="75C11A4C" w:rsidR="005D1FAC" w:rsidRPr="00083FBC" w:rsidRDefault="005D1FAC" w:rsidP="005D1FAC"/>
    <w:p w14:paraId="0C1ACE19" w14:textId="2D05B117" w:rsidR="005D1FAC" w:rsidRDefault="005D1FAC" w:rsidP="005D1FAC">
      <w:pPr>
        <w:pStyle w:val="berschrift2"/>
        <w:ind w:left="576"/>
        <w:rPr>
          <w:lang w:val="en-CA"/>
        </w:rPr>
      </w:pPr>
      <w:bookmarkStart w:id="328" w:name="_Ref52705146"/>
      <w:r w:rsidRPr="00083FBC">
        <w:rPr>
          <w:lang w:val="en-CA"/>
        </w:rPr>
        <w:t>AHG12: High bit depth coding for VVC (</w:t>
      </w:r>
      <w:r w:rsidR="00B75BDB">
        <w:rPr>
          <w:lang w:val="en-CA"/>
        </w:rPr>
        <w:t>11</w:t>
      </w:r>
      <w:r w:rsidRPr="00083FBC">
        <w:rPr>
          <w:lang w:val="en-CA"/>
        </w:rPr>
        <w:t>)</w:t>
      </w:r>
      <w:bookmarkEnd w:id="328"/>
    </w:p>
    <w:p w14:paraId="5B585F4F" w14:textId="343EF402" w:rsidR="00714013" w:rsidRDefault="00714013" w:rsidP="00714013">
      <w:pPr>
        <w:pStyle w:val="berschrift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w:t>
      </w:r>
      <w:proofErr w:type="gramStart"/>
      <w:r>
        <w:rPr>
          <w:lang w:eastAsia="de-DE"/>
        </w:rPr>
        <w:t>12 bit</w:t>
      </w:r>
      <w:proofErr w:type="gramEnd"/>
      <w:r>
        <w:rPr>
          <w:lang w:eastAsia="de-DE"/>
        </w:rPr>
        <w:t xml:space="preserve"> 4K HLG test sequences.</w:t>
      </w:r>
    </w:p>
    <w:p w14:paraId="390E92AE" w14:textId="67410865" w:rsidR="005D1FAC" w:rsidRPr="00083FBC" w:rsidRDefault="00006C20" w:rsidP="004378A9">
      <w:pPr>
        <w:pStyle w:val="berschrift9"/>
        <w:rPr>
          <w:rFonts w:eastAsia="Times New Roman"/>
          <w:szCs w:val="24"/>
          <w:lang w:val="en-CA"/>
        </w:rPr>
      </w:pPr>
      <w:hyperlink r:id="rId171"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w:t>
      </w:r>
      <w:r>
        <w:lastRenderedPageBreak/>
        <w:t>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t xml:space="preserve">AHG 12 has reviewed the HEVC </w:t>
      </w:r>
      <w:proofErr w:type="spellStart"/>
      <w:r>
        <w:t>RExt</w:t>
      </w:r>
      <w:proofErr w:type="spellEnd"/>
      <w:r>
        <w:t xml:space="preserve">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w:t>
      </w:r>
      <w:proofErr w:type="spellStart"/>
      <w:r>
        <w:t>RExt</w:t>
      </w:r>
      <w:proofErr w:type="spellEnd"/>
      <w:r>
        <w:t xml:space="preserve"> CTC</w:t>
      </w:r>
    </w:p>
    <w:p w14:paraId="7A033ED0" w14:textId="0FA169D2" w:rsidR="003D68C7" w:rsidRDefault="003D68C7" w:rsidP="00F11721">
      <w:pPr>
        <w:numPr>
          <w:ilvl w:val="0"/>
          <w:numId w:val="69"/>
        </w:numPr>
      </w:pPr>
      <w:r>
        <w:t xml:space="preserve">Removing all other sequences (until it is confirmed that </w:t>
      </w:r>
      <w:proofErr w:type="spellStart"/>
      <w:r>
        <w:t>theyare</w:t>
      </w:r>
      <w:proofErr w:type="spellEnd"/>
      <w:r>
        <w:t xml:space="preserv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lastRenderedPageBreak/>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 xml:space="preserve">The template uses </w:t>
      </w:r>
      <w:proofErr w:type="gramStart"/>
      <w:r>
        <w:t>6 point</w:t>
      </w:r>
      <w:proofErr w:type="gramEnd"/>
      <w:r>
        <w:t xml:space="preserve"> </w:t>
      </w:r>
      <w:proofErr w:type="spellStart"/>
      <w:r>
        <w:t>bdrate</w:t>
      </w:r>
      <w:proofErr w:type="spellEnd"/>
      <w:r>
        <w:t xml:space="preserv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 xml:space="preserve">ote: In the all intra configuration, </w:t>
      </w:r>
      <w:proofErr w:type="spellStart"/>
      <w:r w:rsidRPr="006A736B">
        <w:t>TemporalSubsampleRatio</w:t>
      </w:r>
      <w:proofErr w:type="spellEnd"/>
      <w:r w:rsidRPr="006A736B">
        <w:t xml:space="preserve">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329" w:name="_Hlk514314560"/>
      <w:r w:rsidRPr="006A736B">
        <w:rPr>
          <w:lang w:val="en-US"/>
        </w:rPr>
        <w:t>shall be used.</w:t>
      </w:r>
      <w:bookmarkEnd w:id="329"/>
    </w:p>
    <w:p w14:paraId="10B753F7" w14:textId="77777777" w:rsidR="006A736B" w:rsidRPr="006A736B" w:rsidRDefault="006A736B" w:rsidP="006A736B">
      <w:pPr>
        <w:numPr>
          <w:ilvl w:val="0"/>
          <w:numId w:val="72"/>
        </w:numPr>
        <w:rPr>
          <w:lang w:val="en-US"/>
        </w:rPr>
      </w:pPr>
      <w:r w:rsidRPr="006A736B">
        <w:rPr>
          <w:lang w:val="en-US"/>
        </w:rPr>
        <w:t xml:space="preserve">“All Intra” (AI): </w:t>
      </w:r>
      <w:proofErr w:type="spellStart"/>
      <w:r w:rsidRPr="006A736B">
        <w:rPr>
          <w:lang w:val="en-US"/>
        </w:rPr>
        <w:t>encoder_intra_vtm.cfg</w:t>
      </w:r>
      <w:proofErr w:type="spellEnd"/>
    </w:p>
    <w:p w14:paraId="641CF582" w14:textId="77777777" w:rsidR="006A736B" w:rsidRPr="006A736B" w:rsidRDefault="006A736B" w:rsidP="006A736B">
      <w:pPr>
        <w:numPr>
          <w:ilvl w:val="0"/>
          <w:numId w:val="72"/>
        </w:numPr>
        <w:rPr>
          <w:lang w:val="en-US"/>
        </w:rPr>
      </w:pPr>
      <w:r w:rsidRPr="006A736B">
        <w:rPr>
          <w:lang w:val="en-US"/>
        </w:rPr>
        <w:t xml:space="preserve">“Random access” (RA): </w:t>
      </w:r>
      <w:proofErr w:type="spellStart"/>
      <w:r w:rsidRPr="006A736B">
        <w:rPr>
          <w:lang w:val="en-US"/>
        </w:rPr>
        <w:t>encoder_randomaccess_vtm.cfg</w:t>
      </w:r>
      <w:proofErr w:type="spellEnd"/>
    </w:p>
    <w:p w14:paraId="460360B5" w14:textId="77777777" w:rsidR="006A736B" w:rsidRPr="006A736B" w:rsidRDefault="006A736B" w:rsidP="006A736B">
      <w:pPr>
        <w:numPr>
          <w:ilvl w:val="0"/>
          <w:numId w:val="72"/>
        </w:numPr>
        <w:rPr>
          <w:lang w:val="en-US"/>
        </w:rPr>
      </w:pPr>
      <w:r w:rsidRPr="006A736B">
        <w:rPr>
          <w:lang w:val="en-US"/>
        </w:rPr>
        <w:t xml:space="preserve">“Low-delay B” (LB): </w:t>
      </w:r>
      <w:proofErr w:type="spellStart"/>
      <w:r w:rsidRPr="006A736B">
        <w:rPr>
          <w:lang w:val="en-US"/>
        </w:rPr>
        <w:t>encoder_lowdelay_vtm.cfg</w:t>
      </w:r>
      <w:proofErr w:type="spellEnd"/>
    </w:p>
    <w:p w14:paraId="0AA1C97D" w14:textId="77777777" w:rsidR="006A736B" w:rsidRPr="006A736B" w:rsidRDefault="006A736B" w:rsidP="006A736B">
      <w:r w:rsidRPr="006A736B">
        <w:t xml:space="preserve">These configuration files </w:t>
      </w:r>
      <w:r w:rsidRPr="006A736B">
        <w:rPr>
          <w:lang w:val="en-US"/>
        </w:rPr>
        <w:t>specify the QP offsets for intra and inter predicted frames.</w:t>
      </w:r>
    </w:p>
    <w:p w14:paraId="7BBB69B1" w14:textId="77777777" w:rsidR="006A736B" w:rsidRPr="006A736B" w:rsidRDefault="006A736B" w:rsidP="006A736B">
      <w:pPr>
        <w:rPr>
          <w:lang w:val="en-US"/>
        </w:rPr>
      </w:pPr>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ellenraster"/>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w:t>
            </w:r>
            <w:proofErr w:type="spellStart"/>
            <w:r w:rsidRPr="006A736B">
              <w:rPr>
                <w:lang w:val="en-US"/>
              </w:rPr>
              <w:t>formatRGB.cfg</w:t>
            </w:r>
            <w:proofErr w:type="spellEnd"/>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lastRenderedPageBreak/>
              <w:t>cfg</w:t>
            </w:r>
            <w:proofErr w:type="spellEnd"/>
            <w:r w:rsidRPr="006A736B">
              <w:rPr>
                <w:lang w:val="en-US"/>
              </w:rPr>
              <w:t>/per-class/classH1.cfg</w:t>
            </w:r>
          </w:p>
        </w:tc>
      </w:tr>
    </w:tbl>
    <w:p w14:paraId="387AABE1" w14:textId="77777777" w:rsidR="006A736B" w:rsidRPr="006A736B" w:rsidRDefault="006A736B" w:rsidP="006A736B">
      <w:pPr>
        <w:rPr>
          <w:lang w:val="en-US"/>
        </w:rPr>
      </w:pPr>
      <w:r w:rsidRPr="006A736B">
        <w:rPr>
          <w:lang w:val="en-US"/>
        </w:rPr>
        <w:lastRenderedPageBreak/>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tab/>
        <w:t>--</w:t>
      </w:r>
      <w:proofErr w:type="spellStart"/>
      <w:r w:rsidRPr="006A736B">
        <w:rPr>
          <w:lang w:val="en-US"/>
        </w:rPr>
        <w:t>LMCSEnable</w:t>
      </w:r>
      <w:proofErr w:type="spellEnd"/>
      <w:r w:rsidRPr="006A736B">
        <w:rPr>
          <w:lang w:val="en-US"/>
        </w:rPr>
        <w:t>=0</w:t>
      </w:r>
    </w:p>
    <w:p w14:paraId="5FAD6BC2" w14:textId="19DA9B05" w:rsidR="006A736B" w:rsidRPr="006A736B" w:rsidRDefault="006A736B" w:rsidP="006A736B">
      <w:pPr>
        <w:rPr>
          <w:lang w:val="en-US"/>
        </w:rPr>
      </w:pPr>
      <w:r w:rsidRPr="006A736B">
        <w:rPr>
          <w:lang w:val="en-US"/>
        </w:rPr>
        <w:t xml:space="preserve">It is hoped that at subsequent meetings an alternative configuration of LMCS will be made available and allow the tool to be re-enabled. </w:t>
      </w:r>
      <w:del w:id="330" w:author="Gary Sullivan" w:date="2020-10-16T01:26:00Z">
        <w:r w:rsidRPr="006A736B" w:rsidDel="00504D0A">
          <w:rPr>
            <w:lang w:val="en-US"/>
          </w:rPr>
          <w:delText>More generally AHG12 believes collaboration with other experts on a series of tool-on / tool-off tests will be beneficial.</w:delText>
        </w:r>
      </w:del>
    </w:p>
    <w:p w14:paraId="772B23EF" w14:textId="4463222F" w:rsidR="006A736B" w:rsidRDefault="006A736B" w:rsidP="004378A9">
      <w:del w:id="331" w:author="Gary Sullivan" w:date="2020-10-16T01:25:00Z">
        <w:r w:rsidRPr="00F11721" w:rsidDel="00504D0A">
          <w:rPr>
            <w:highlight w:val="yellow"/>
          </w:rPr>
          <w:delText>Revisit</w:delText>
        </w:r>
        <w:r w:rsidDel="00504D0A">
          <w:delText xml:space="preserve"> / BoG to</w:delText>
        </w:r>
      </w:del>
      <w:ins w:id="332" w:author="Gary Sullivan" w:date="2020-10-16T01:25:00Z">
        <w:r w:rsidR="00504D0A">
          <w:t>This was</w:t>
        </w:r>
      </w:ins>
      <w:r>
        <w:t xml:space="preserve"> further discuss</w:t>
      </w:r>
      <w:ins w:id="333" w:author="Gary Sullivan" w:date="2020-10-16T01:25:00Z">
        <w:r w:rsidR="00504D0A">
          <w:t xml:space="preserve">ed in a </w:t>
        </w:r>
        <w:proofErr w:type="spellStart"/>
        <w:r w:rsidR="00504D0A">
          <w:t>BoG</w:t>
        </w:r>
      </w:ins>
      <w:proofErr w:type="spellEnd"/>
      <w:ins w:id="334" w:author="Gary Sullivan" w:date="2020-10-16T01:26:00Z">
        <w:r w:rsidR="00504D0A">
          <w:t xml:space="preserve"> and will be further studied in AHG8</w:t>
        </w:r>
      </w:ins>
      <w:r>
        <w:t>.</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berschrift3"/>
      </w:pPr>
      <w:r>
        <w:t>Tools and transforms</w:t>
      </w:r>
    </w:p>
    <w:p w14:paraId="793B06F3" w14:textId="68869242" w:rsidR="00714013" w:rsidRDefault="00714013" w:rsidP="00714013">
      <w:pPr>
        <w:rPr>
          <w:lang w:eastAsia="de-DE"/>
        </w:rPr>
      </w:pPr>
    </w:p>
    <w:p w14:paraId="3EF6BAC7" w14:textId="77777777" w:rsidR="00714013" w:rsidRPr="00083FBC" w:rsidRDefault="00006C20" w:rsidP="00714013">
      <w:pPr>
        <w:pStyle w:val="berschrift9"/>
        <w:rPr>
          <w:rFonts w:eastAsia="Times New Roman"/>
          <w:szCs w:val="24"/>
          <w:lang w:val="en-CA"/>
        </w:rPr>
      </w:pPr>
      <w:hyperlink r:id="rId172"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1A6830CC" w14:textId="4EAC1E69" w:rsidR="00714013" w:rsidRDefault="00714013" w:rsidP="00714013"/>
    <w:p w14:paraId="4735C60B" w14:textId="22BEACD0" w:rsidR="006A736B" w:rsidRDefault="006A736B" w:rsidP="006A736B">
      <w:bookmarkStart w:id="335" w:name="_Hlk53007257"/>
      <w:r>
        <w:t>This contribution was discussed at 0630 on Thursday 8 October (chaired by GJS &amp; JRO).</w:t>
      </w:r>
    </w:p>
    <w:bookmarkEnd w:id="335"/>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Default="006A736B" w:rsidP="006A736B">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t>qp</w:t>
      </w:r>
      <w:proofErr w:type="spellEnd"/>
      <w:r>
        <w:t xml:space="preserve"> =</w:t>
      </w:r>
      <w:r w:rsidR="00075C1E">
        <w:t xml:space="preserve"> </w:t>
      </w:r>
      <w:r>
        <w:t>-13, -8, -3, 2, 7, 12) and 14.83 %, 9.72 %, 8.82 % in AI-16, LDB-16, RA-16 (</w:t>
      </w:r>
      <w:proofErr w:type="spellStart"/>
      <w:r>
        <w:t>qp</w:t>
      </w:r>
      <w:proofErr w:type="spellEnd"/>
      <w:r>
        <w:t>=</w:t>
      </w:r>
      <w:r w:rsidR="00075C1E">
        <w:t xml:space="preserve"> </w:t>
      </w:r>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w:t>
      </w:r>
      <w:proofErr w:type="spellStart"/>
      <w:r>
        <w:t>BitDepth</w:t>
      </w:r>
      <w:proofErr w:type="spellEnd"/>
      <w:r>
        <w:t xml:space="preserve"> + 6 design.</w:t>
      </w:r>
    </w:p>
    <w:p w14:paraId="5E501608" w14:textId="2D959864" w:rsidR="006A736B" w:rsidRDefault="006A736B" w:rsidP="006A736B">
      <w:r>
        <w:t xml:space="preserve">HEVC and VTM use </w:t>
      </w:r>
      <w:proofErr w:type="spellStart"/>
      <w:r>
        <w:t>BitDepth</w:t>
      </w:r>
      <w:proofErr w:type="spellEnd"/>
      <w:r>
        <w:t xml:space="preserve">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p>
    <w:p w14:paraId="7E0E2D16" w14:textId="46184564" w:rsidR="006A736B" w:rsidRDefault="006A736B" w:rsidP="00714013"/>
    <w:p w14:paraId="2C2AF3E8" w14:textId="4222B47E" w:rsidR="006A736B" w:rsidRDefault="006A736B" w:rsidP="00714013">
      <w:r>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p>
    <w:p w14:paraId="6A640CEF" w14:textId="4BBF70E5" w:rsidR="00F366AD" w:rsidRDefault="00F366AD" w:rsidP="00714013">
      <w:r>
        <w:lastRenderedPageBreak/>
        <w:t xml:space="preserve">The proposal also adjusts bdShift1 and bdShift2 in specific ways, and may preserve more precision </w:t>
      </w:r>
      <w:proofErr w:type="spellStart"/>
      <w:r>
        <w:t>throught</w:t>
      </w:r>
      <w:proofErr w:type="spellEnd"/>
      <w:r>
        <w:t xml:space="preserve">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006C20" w:rsidP="00F366AD">
      <w:pPr>
        <w:pStyle w:val="berschrift9"/>
        <w:rPr>
          <w:rFonts w:eastAsia="Times New Roman"/>
          <w:color w:val="0000FF"/>
          <w:szCs w:val="24"/>
          <w:u w:val="single"/>
        </w:rPr>
      </w:pPr>
      <w:hyperlink r:id="rId173"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006C20" w:rsidP="00F366AD">
      <w:pPr>
        <w:pStyle w:val="berschrift9"/>
        <w:rPr>
          <w:rFonts w:eastAsia="Times New Roman"/>
          <w:szCs w:val="24"/>
          <w:lang w:val="en-CA"/>
        </w:rPr>
      </w:pPr>
      <w:hyperlink r:id="rId174"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30BE0F8C" w:rsidR="00F366AD" w:rsidRDefault="00F366AD" w:rsidP="00F366AD">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w:t>
      </w:r>
      <w:r w:rsidR="00075C1E">
        <w:t xml:space="preserve"> </w:t>
      </w:r>
      <w:r>
        <w:t xml:space="preserve">-13,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where the maximum loss with 0.19% loss and </w:t>
      </w:r>
      <w:proofErr w:type="spellStart"/>
      <w:r>
        <w:t>EncT</w:t>
      </w:r>
      <w:proofErr w:type="spellEnd"/>
      <w:r>
        <w:t xml:space="preserve">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787938E6" w:rsidR="00F366AD" w:rsidRDefault="00F366AD" w:rsidP="00F366AD">
      <w:r>
        <w:t xml:space="preserve">The </w:t>
      </w:r>
      <w:r w:rsidR="00D86F59">
        <w:t>proponent</w:t>
      </w:r>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proofErr w:type="spellStart"/>
      <w:r w:rsidRPr="00F11721">
        <w:rPr>
          <w:highlight w:val="yellow"/>
        </w:rPr>
        <w:t>BoG</w:t>
      </w:r>
      <w:proofErr w:type="spellEnd"/>
      <w:r w:rsidRPr="00F11721">
        <w:rPr>
          <w:highlight w:val="yellow"/>
        </w:rPr>
        <w:t xml:space="preserve"> was asked to consider this, and further study was encouraged</w:t>
      </w:r>
      <w:r>
        <w:t>.</w:t>
      </w:r>
    </w:p>
    <w:p w14:paraId="15EFAFB2" w14:textId="77777777" w:rsidR="00F366AD" w:rsidRDefault="00F366AD" w:rsidP="00714013"/>
    <w:p w14:paraId="1D486926" w14:textId="77777777" w:rsidR="00714013" w:rsidRPr="00083FBC" w:rsidRDefault="00006C20" w:rsidP="00714013">
      <w:pPr>
        <w:pStyle w:val="berschrift9"/>
        <w:rPr>
          <w:rFonts w:eastAsia="Times New Roman"/>
          <w:szCs w:val="24"/>
          <w:lang w:val="en-CA"/>
        </w:rPr>
      </w:pPr>
      <w:hyperlink r:id="rId175"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7DF6A2A1" w14:textId="440CD770" w:rsidR="00714013" w:rsidRDefault="00937BA1" w:rsidP="00714013">
      <w:r>
        <w:t>This contribution was</w:t>
      </w:r>
      <w:r w:rsidRPr="00937BA1">
        <w:t xml:space="preserve"> discussed </w:t>
      </w:r>
      <w:r>
        <w:t xml:space="preserve">in JVET session 11 </w:t>
      </w:r>
      <w:r w:rsidRPr="00937BA1">
        <w:t xml:space="preserve">at </w:t>
      </w:r>
      <w:r>
        <w:t>2130</w:t>
      </w:r>
      <w:r w:rsidRPr="00937BA1">
        <w:t xml:space="preserve"> on </w:t>
      </w:r>
      <w:r>
        <w:t>Monday</w:t>
      </w:r>
      <w:r w:rsidRPr="00937BA1">
        <w:t xml:space="preserve"> </w:t>
      </w:r>
      <w:r>
        <w:t>12</w:t>
      </w:r>
      <w:r w:rsidRPr="00937BA1">
        <w:t xml:space="preserve"> October (chaired by GJS &amp; JRO).</w:t>
      </w:r>
    </w:p>
    <w:p w14:paraId="53F496AF" w14:textId="68FF4073" w:rsidR="00937BA1" w:rsidRDefault="00937BA1" w:rsidP="00714013">
      <w:r w:rsidRPr="00937BA1">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Default="00937BA1" w:rsidP="00714013">
      <w:r>
        <w:t>The primary purpose of the contribution is not just to provide a SIMD implementation, but to alter the standard in a way that enables it.</w:t>
      </w:r>
    </w:p>
    <w:p w14:paraId="2CF75342" w14:textId="7AC5D1B9" w:rsidR="00937BA1" w:rsidRDefault="00937BA1" w:rsidP="00714013">
      <w:r>
        <w:lastRenderedPageBreak/>
        <w:t>It was commented that the reported runtimes are not comparing the impact of just the modified part of the design.</w:t>
      </w:r>
    </w:p>
    <w:p w14:paraId="79A5C56C" w14:textId="1815A911" w:rsidR="00937BA1" w:rsidRDefault="00937BA1" w:rsidP="00714013">
      <w:r>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Default="006319CF" w:rsidP="00714013">
      <w:r>
        <w:t>The encoding time was said to not be reliable in the low-QP test cases.</w:t>
      </w:r>
    </w:p>
    <w:p w14:paraId="3DF72E34" w14:textId="1BD5664A" w:rsidR="00937BA1" w:rsidRDefault="006319CF" w:rsidP="00714013">
      <w:r>
        <w:t xml:space="preserve">BDOF is not helping for coding </w:t>
      </w:r>
      <w:proofErr w:type="gramStart"/>
      <w:r>
        <w:t>16 bit</w:t>
      </w:r>
      <w:proofErr w:type="gramEnd"/>
      <w:r>
        <w:t xml:space="preserve"> SVT test sequences at low QPs, although it helps at higher QPs.</w:t>
      </w:r>
    </w:p>
    <w:p w14:paraId="016F7FB5" w14:textId="6AB9A008" w:rsidR="006319CF" w:rsidRDefault="006319CF" w:rsidP="00714013">
      <w:r>
        <w:t>Further study was encouraged, including more broad study of other places in the design that have bit depth issues.</w:t>
      </w:r>
    </w:p>
    <w:p w14:paraId="76FB55C2" w14:textId="77777777" w:rsidR="00937BA1" w:rsidRDefault="00937BA1" w:rsidP="00714013"/>
    <w:p w14:paraId="5C24A50F" w14:textId="77777777" w:rsidR="00B75BDB" w:rsidRPr="00B93082" w:rsidRDefault="00006C20" w:rsidP="00F11721">
      <w:pPr>
        <w:pStyle w:val="berschrift9"/>
        <w:rPr>
          <w:rFonts w:eastAsia="Times New Roman"/>
          <w:szCs w:val="24"/>
        </w:rPr>
      </w:pPr>
      <w:hyperlink r:id="rId176"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w:t>
      </w:r>
      <w:proofErr w:type="spellStart"/>
      <w:r w:rsidR="00B75BDB" w:rsidRPr="00B93082">
        <w:rPr>
          <w:rFonts w:eastAsia="Times New Roman"/>
          <w:szCs w:val="24"/>
          <w:lang w:val="en-CA"/>
        </w:rPr>
        <w:t>Kidani</w:t>
      </w:r>
      <w:proofErr w:type="spellEnd"/>
      <w:r w:rsidR="00B75BDB" w:rsidRPr="00B93082">
        <w:rPr>
          <w:rFonts w:eastAsia="Times New Roman"/>
          <w:szCs w:val="24"/>
          <w:lang w:val="en-CA"/>
        </w:rPr>
        <w:t xml:space="preserve">, K. Kawamura (KDDI)] </w:t>
      </w:r>
      <w:bookmarkStart w:id="336" w:name="_Hlk53052707"/>
      <w:r w:rsidR="00B75BDB" w:rsidRPr="00B93082">
        <w:rPr>
          <w:rFonts w:eastAsia="Times New Roman"/>
          <w:szCs w:val="24"/>
          <w:lang w:val="en-CA"/>
        </w:rPr>
        <w:t>[late] [miss]</w:t>
      </w:r>
      <w:bookmarkEnd w:id="336"/>
    </w:p>
    <w:p w14:paraId="37B5FFD7" w14:textId="77777777" w:rsidR="00B75BDB" w:rsidRPr="00083FBC" w:rsidRDefault="00B75BDB" w:rsidP="00714013"/>
    <w:p w14:paraId="6C238264" w14:textId="77777777" w:rsidR="00714013" w:rsidRPr="00083FBC" w:rsidRDefault="00006C20" w:rsidP="00714013">
      <w:pPr>
        <w:pStyle w:val="berschrift9"/>
        <w:rPr>
          <w:rFonts w:eastAsia="Times New Roman"/>
          <w:szCs w:val="24"/>
          <w:lang w:val="en-CA"/>
        </w:rPr>
      </w:pPr>
      <w:hyperlink r:id="rId177"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w:t>
      </w:r>
      <w:proofErr w:type="spellStart"/>
      <w:r w:rsidR="00714013" w:rsidRPr="00083FBC">
        <w:rPr>
          <w:rFonts w:eastAsia="Times New Roman"/>
          <w:szCs w:val="24"/>
          <w:lang w:val="en-CA"/>
        </w:rPr>
        <w:t>Jhu</w:t>
      </w:r>
      <w:proofErr w:type="spellEnd"/>
      <w:r w:rsidR="00714013" w:rsidRPr="00083FBC">
        <w:rPr>
          <w:rFonts w:eastAsia="Times New Roman"/>
          <w:szCs w:val="24"/>
          <w:lang w:val="en-CA"/>
        </w:rPr>
        <w:t>, Y.-W. Chen, T.-C. Ma, X. Wang (Kwai)]</w:t>
      </w:r>
    </w:p>
    <w:p w14:paraId="294E2B5E" w14:textId="3303F0B0" w:rsidR="00714013" w:rsidRDefault="006319CF" w:rsidP="00714013">
      <w:r w:rsidRPr="006319CF">
        <w:t xml:space="preserve">This contribution was discussed in JVET session 11 at </w:t>
      </w:r>
      <w:r>
        <w:t>2155</w:t>
      </w:r>
      <w:r w:rsidRPr="006319CF">
        <w:t xml:space="preserve"> on Monday 12 October (chaired by GJS &amp; JRO).</w:t>
      </w:r>
    </w:p>
    <w:p w14:paraId="39356821" w14:textId="661B8E8B" w:rsidR="006319CF" w:rsidRDefault="006319CF" w:rsidP="00714013">
      <w:r w:rsidRPr="006319CF">
        <w:t xml:space="preserve">In this contribution, </w:t>
      </w:r>
      <w:r>
        <w:t>an</w:t>
      </w:r>
      <w:r w:rsidRPr="006319CF">
        <w:t xml:space="preserve"> encoder overflow problem was identified in </w:t>
      </w:r>
      <w:r>
        <w:t xml:space="preserve">the </w:t>
      </w:r>
      <w:r w:rsidRPr="006319CF">
        <w:t xml:space="preserve">current VTM-10 reference software for the calculation of the LMCS parameters of SDR content when </w:t>
      </w:r>
      <w:r>
        <w:t xml:space="preserve">the </w:t>
      </w:r>
      <w:r w:rsidRPr="006319CF">
        <w:t>internal bit-depth is 16-bit. Encoder fixes are provided in the contribution to resolve such overflow issue. Simulation results reportedly show compared to the VTM-10.0 16-bit anchors, the average {Y, U, V} BD-rate performance of the proposed fixes are {-0.88%, 0.40%, 0.12%}, {-1.31%, 1.61%, 1.61%} and {-0.55%, 2.3%, 2.51%} for AI, RA and LDB configurations, respectively.</w:t>
      </w:r>
    </w:p>
    <w:p w14:paraId="4A38459C" w14:textId="789EBA02" w:rsidR="006319CF" w:rsidRDefault="006319CF" w:rsidP="00714013">
      <w:r>
        <w:t>Some test cases had such a substantial problem that they were left out of the experiment.</w:t>
      </w:r>
    </w:p>
    <w:p w14:paraId="04486B88" w14:textId="79BFF6EA" w:rsidR="006319CF" w:rsidRDefault="006319CF" w:rsidP="00714013">
      <w:r>
        <w:t>A corresponding merge request was to be filed.</w:t>
      </w:r>
    </w:p>
    <w:p w14:paraId="6D59FDDC" w14:textId="6C5B955F" w:rsidR="006319CF" w:rsidRDefault="006319CF" w:rsidP="00714013">
      <w:r>
        <w:t>This is only an encoder issue, not affecting operation up to a bit depth of 12 bits.</w:t>
      </w:r>
    </w:p>
    <w:p w14:paraId="050C390C" w14:textId="5412A2F2" w:rsidR="006319CF" w:rsidRDefault="006319CF" w:rsidP="00714013">
      <w:r w:rsidRPr="00124471">
        <w:rPr>
          <w:highlight w:val="yellow"/>
        </w:rPr>
        <w:t>Decision (SW)</w:t>
      </w:r>
      <w:r>
        <w:t>: The contribution was appreciated and agreed to be incorporated in the reference software. (A document contribution is not really necessary for such bug fix assistance.)</w:t>
      </w:r>
    </w:p>
    <w:p w14:paraId="36E28480" w14:textId="77777777" w:rsidR="00714013" w:rsidRPr="00E90B50" w:rsidRDefault="00006C20"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8"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006C20" w:rsidP="00714013">
      <w:pPr>
        <w:pStyle w:val="berschrift9"/>
        <w:rPr>
          <w:rFonts w:eastAsia="Times New Roman"/>
          <w:szCs w:val="24"/>
          <w:lang w:val="en-CA"/>
        </w:rPr>
      </w:pPr>
      <w:hyperlink r:id="rId179"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w:t>
      </w:r>
      <w:proofErr w:type="spellStart"/>
      <w:r w:rsidR="00714013" w:rsidRPr="00083FBC">
        <w:rPr>
          <w:rFonts w:eastAsia="Times New Roman"/>
          <w:szCs w:val="24"/>
          <w:lang w:val="en-CA"/>
        </w:rPr>
        <w:t>Kidani</w:t>
      </w:r>
      <w:proofErr w:type="spellEnd"/>
      <w:r w:rsidR="00714013" w:rsidRPr="00083FBC">
        <w:rPr>
          <w:rFonts w:eastAsia="Times New Roman"/>
          <w:szCs w:val="24"/>
          <w:lang w:val="en-CA"/>
        </w:rPr>
        <w:t>, K. Kawamura, K. Unno (KDDI)]</w:t>
      </w:r>
    </w:p>
    <w:p w14:paraId="6DE8FBE8" w14:textId="20DD74AD" w:rsidR="006319CF" w:rsidRDefault="006319CF" w:rsidP="006319CF">
      <w:r w:rsidRPr="006319CF">
        <w:t xml:space="preserve">This contribution was discussed in JVET session 11 at </w:t>
      </w:r>
      <w:r>
        <w:t>2205</w:t>
      </w:r>
      <w:r w:rsidRPr="006319CF">
        <w:t xml:space="preserve"> on Monday 12 October (chaired by GJS &amp; JRO).</w:t>
      </w:r>
    </w:p>
    <w:p w14:paraId="511AD227" w14:textId="4E37AA3A" w:rsidR="00714013" w:rsidRDefault="006319CF" w:rsidP="00714013">
      <w:r w:rsidRPr="006319CF">
        <w:t>This contribution proposes a signalling for high-bit depth video coding in VVC. In the previous meeting, JVET-S0243 presentation slide</w:t>
      </w:r>
      <w:r>
        <w:t>s</w:t>
      </w:r>
      <w:r w:rsidRPr="006319CF">
        <w:t xml:space="preserve"> reported that coding gains of some tools are reduced or lost as QP decreases in high-bit depth video sequences. JCCR is one of the reported tools, and the verification effort can be reduced if JCCR is disabled in </w:t>
      </w:r>
      <w:r>
        <w:t xml:space="preserve">the </w:t>
      </w:r>
      <w:r w:rsidRPr="006319CF">
        <w:t>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Default="006319CF" w:rsidP="00714013">
      <w:r>
        <w:lastRenderedPageBreak/>
        <w:t>It was noted that such a change would need to be conditioned on high bit depth (or something else that differs from version 1 usage).</w:t>
      </w:r>
    </w:p>
    <w:p w14:paraId="1C97B2A9" w14:textId="1E2F33E1" w:rsidR="006319CF" w:rsidRDefault="006319CF" w:rsidP="00714013">
      <w:r>
        <w:t>It was also noted that losses were observed in some test results (Market3Clip4000r2).</w:t>
      </w:r>
    </w:p>
    <w:p w14:paraId="13E609AB" w14:textId="0141DC1F" w:rsidR="006319CF" w:rsidRDefault="006319CF" w:rsidP="00714013">
      <w:r>
        <w:t>The claimed benefit is reduced conformance testing for high bit depths. For high-bit-depth decoders that decode lower bit depth bitstreams, it would still need to implement the feature.</w:t>
      </w:r>
    </w:p>
    <w:p w14:paraId="56A63095" w14:textId="10F8E0E2" w:rsidR="006319CF" w:rsidRDefault="006319CF" w:rsidP="00714013">
      <w:r>
        <w:t>Another participant said that since this introduces new conditions, and since JCCR needs to be supported for lower bit depths, it might actually complicate conformance testing.</w:t>
      </w:r>
    </w:p>
    <w:p w14:paraId="4C356A10" w14:textId="109C2D94" w:rsidR="006319CF" w:rsidRDefault="006319CF" w:rsidP="00714013">
      <w:r>
        <w:t>No action was taken on this.</w:t>
      </w:r>
    </w:p>
    <w:p w14:paraId="0CFD0E98" w14:textId="77777777" w:rsidR="00714013" w:rsidRDefault="00006C20" w:rsidP="00714013">
      <w:pPr>
        <w:pStyle w:val="berschrift9"/>
        <w:rPr>
          <w:rFonts w:eastAsia="Times New Roman"/>
          <w:szCs w:val="24"/>
        </w:rPr>
      </w:pPr>
      <w:hyperlink r:id="rId180"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 xml:space="preserve">T. </w:t>
      </w:r>
      <w:proofErr w:type="spellStart"/>
      <w:r w:rsidR="00714013" w:rsidRPr="0083602E">
        <w:rPr>
          <w:rFonts w:eastAsia="Times New Roman"/>
          <w:szCs w:val="24"/>
          <w:lang w:val="en-CA"/>
        </w:rPr>
        <w:t>Chujoh</w:t>
      </w:r>
      <w:proofErr w:type="spellEnd"/>
      <w:r w:rsidR="00714013" w:rsidRPr="0083602E">
        <w:rPr>
          <w:rFonts w:eastAsia="Times New Roman"/>
          <w:szCs w:val="24"/>
          <w:lang w:val="en-CA"/>
        </w:rPr>
        <w:t xml:space="preserve">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berschrift3"/>
      </w:pPr>
      <w:proofErr w:type="spellStart"/>
      <w:r>
        <w:t>Golomb</w:t>
      </w:r>
      <w:proofErr w:type="spellEnd"/>
      <w:r>
        <w:t>-Rice coding</w:t>
      </w:r>
    </w:p>
    <w:p w14:paraId="471B00D3" w14:textId="0CE7A7FB" w:rsidR="004378A9" w:rsidRPr="00083FBC" w:rsidRDefault="00006C20" w:rsidP="004378A9">
      <w:pPr>
        <w:pStyle w:val="berschrift9"/>
        <w:rPr>
          <w:rFonts w:eastAsia="Times New Roman"/>
          <w:szCs w:val="24"/>
          <w:lang w:val="en-CA"/>
        </w:rPr>
      </w:pPr>
      <w:hyperlink r:id="rId181"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0DACFD76" w14:textId="2C5CD6E3" w:rsidR="006319CF" w:rsidRDefault="006319CF" w:rsidP="006319CF">
      <w:r w:rsidRPr="006319CF">
        <w:t xml:space="preserve">This contribution was discussed in JVET session 11 at </w:t>
      </w:r>
      <w:r>
        <w:t>2225</w:t>
      </w:r>
      <w:r w:rsidRPr="006319CF">
        <w:t xml:space="preserve"> on Monday 12 October (chaired by GJS &amp; JRO).</w:t>
      </w:r>
    </w:p>
    <w:p w14:paraId="2E23F8D0" w14:textId="24CEB4D8" w:rsidR="004378A9" w:rsidRDefault="00767753" w:rsidP="004378A9">
      <w:r w:rsidRPr="00767753">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t xml:space="preserve">Gains are </w:t>
      </w:r>
      <w:proofErr w:type="spellStart"/>
      <w:r w:rsidR="002834E5">
        <w:t>rported</w:t>
      </w:r>
      <w:proofErr w:type="spellEnd"/>
      <w:r w:rsidR="002834E5">
        <w:t xml:space="preserve"> for</w:t>
      </w:r>
      <w:r w:rsidRPr="00767753">
        <w:t xml:space="preserve"> all</w:t>
      </w:r>
      <w:r w:rsidR="002834E5">
        <w:t>-</w:t>
      </w:r>
      <w:r w:rsidRPr="00767753">
        <w:t>intra of -26.09%/-21.90%/-20.57% for the proposed 16 bit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bit, -1.50%/-1.37%/-1.38% for 12 bit and -0.03%/-0.08%/-0.11% for low QP.</w:t>
      </w:r>
    </w:p>
    <w:p w14:paraId="3C228D70" w14:textId="77777777" w:rsidR="005C48FE" w:rsidRDefault="005C48FE" w:rsidP="005C48FE">
      <w:r>
        <w:t>Applied to both TSRC and RRC</w:t>
      </w:r>
    </w:p>
    <w:p w14:paraId="1498D5AF" w14:textId="2838925F" w:rsidR="005C48FE" w:rsidRDefault="005C48FE" w:rsidP="005C48FE">
      <w:r>
        <w:t xml:space="preserve">With that change, gain of approx. 25% in case of 16 bit (SVT, AI). Without that, </w:t>
      </w:r>
      <w:proofErr w:type="gramStart"/>
      <w:r>
        <w:t>16 bit</w:t>
      </w:r>
      <w:proofErr w:type="gramEnd"/>
      <w:r>
        <w:t xml:space="preserve"> coding with VVC is significantly worse than HM. After applying that change gain approx. 1.75% over HM.</w:t>
      </w:r>
    </w:p>
    <w:p w14:paraId="34B6C81B" w14:textId="2F305166" w:rsidR="00767753" w:rsidRDefault="00767753" w:rsidP="005C48FE">
      <w:r>
        <w:t xml:space="preserve">Even for </w:t>
      </w:r>
      <w:proofErr w:type="gramStart"/>
      <w:r>
        <w:t>8-10 bit</w:t>
      </w:r>
      <w:proofErr w:type="gramEnd"/>
      <w:r>
        <w:t xml:space="preserve"> coding, the proponent </w:t>
      </w:r>
      <w:r w:rsidR="00810E28">
        <w:t>reported</w:t>
      </w:r>
      <w:r>
        <w:t xml:space="preserve"> that some benefit could be shown for extending the Rice parameter values</w:t>
      </w:r>
      <w:r w:rsidR="00810E28">
        <w:t xml:space="preserve"> in the low QP range</w:t>
      </w:r>
      <w:r>
        <w:t>.</w:t>
      </w:r>
    </w:p>
    <w:p w14:paraId="1A9ACB0B" w14:textId="42C639F5" w:rsidR="00221627" w:rsidRDefault="00221627" w:rsidP="004378A9">
      <w:r>
        <w:t xml:space="preserve">To decode </w:t>
      </w:r>
      <w:proofErr w:type="gramStart"/>
      <w:r>
        <w:t>8-10 bit</w:t>
      </w:r>
      <w:proofErr w:type="gramEnd"/>
      <w:r>
        <w:t xml:space="preserve"> video per VVC v1, this method operates differently from what is in VVC v1</w:t>
      </w:r>
      <w:r w:rsidR="000A57E0">
        <w:t>, but not much, since the same basic LUT approach is used</w:t>
      </w:r>
      <w:r>
        <w:t>.</w:t>
      </w:r>
    </w:p>
    <w:p w14:paraId="69623034" w14:textId="63EE754A" w:rsidR="002834E5" w:rsidRDefault="002834E5" w:rsidP="002834E5">
      <w:r>
        <w:t xml:space="preserve">The proposed algorithm impacts entropy coding and in particular the selection of Rice parameters for the </w:t>
      </w:r>
      <w:proofErr w:type="spellStart"/>
      <w:r>
        <w:t>Golomb</w:t>
      </w:r>
      <w:proofErr w:type="spellEnd"/>
      <w:r>
        <w:t>-Rice coding of residual coefficients. The algorithm can be considered as having four components as follows:</w:t>
      </w:r>
    </w:p>
    <w:p w14:paraId="76E0262F" w14:textId="77777777" w:rsidR="002834E5" w:rsidRDefault="002834E5" w:rsidP="00124471">
      <w:pPr>
        <w:numPr>
          <w:ilvl w:val="0"/>
          <w:numId w:val="104"/>
        </w:numPr>
      </w:pPr>
      <w:r>
        <w:t>A coefficient size estimation function which is backed by a series of counters and an index function to select which counter is used for each coefficient.</w:t>
      </w:r>
    </w:p>
    <w:p w14:paraId="1025DD7A" w14:textId="77777777" w:rsidR="002834E5" w:rsidRDefault="002834E5" w:rsidP="00124471">
      <w:pPr>
        <w:numPr>
          <w:ilvl w:val="0"/>
          <w:numId w:val="104"/>
        </w:numPr>
      </w:pPr>
      <w:r>
        <w:t>An update function for the selected counter applied after each coefficient.</w:t>
      </w:r>
    </w:p>
    <w:p w14:paraId="17AE434D" w14:textId="77777777" w:rsidR="002834E5" w:rsidRDefault="002834E5" w:rsidP="00124471">
      <w:pPr>
        <w:numPr>
          <w:ilvl w:val="0"/>
          <w:numId w:val="104"/>
        </w:numPr>
      </w:pPr>
      <w:r>
        <w:t>A modification to the current algorithm for computing the clipped sum of adjacent nearby coefficients.</w:t>
      </w:r>
    </w:p>
    <w:p w14:paraId="13589A5F" w14:textId="77777777" w:rsidR="002834E5" w:rsidRDefault="002834E5" w:rsidP="00124471">
      <w:pPr>
        <w:numPr>
          <w:ilvl w:val="0"/>
          <w:numId w:val="104"/>
        </w:numPr>
      </w:pPr>
      <w:r>
        <w:t>A modification to the current algorithm of selecting Rice parameters.</w:t>
      </w:r>
    </w:p>
    <w:p w14:paraId="08707E6D" w14:textId="77777777" w:rsidR="005C48FE" w:rsidRDefault="00810E28" w:rsidP="005C48FE">
      <w:r>
        <w:lastRenderedPageBreak/>
        <w:t>This would affect all transform coefficients, not just the first in a block. This is also applied to TSRC.</w:t>
      </w:r>
    </w:p>
    <w:p w14:paraId="7F410D2C" w14:textId="671B85BD" w:rsidR="00767753" w:rsidRDefault="005C48FE" w:rsidP="004378A9">
      <w:r>
        <w:t xml:space="preserve">It is reported that there my be some latency problem (due to usage of a counter for “history” and a formula where that is used, and induces a shift on top of the current lookup table for Rice parameter derivation). This might inhibit parallelization. Contributors believe this could be easily avoided. </w:t>
      </w:r>
      <w:r w:rsidR="00810E28">
        <w:t>Some ways to mitigate the sequential nature of the processing were described</w:t>
      </w:r>
      <w:r w:rsidR="00A27BA9">
        <w:t>, in case there is concern about that</w:t>
      </w:r>
      <w:r w:rsidR="00810E28">
        <w:t>.</w:t>
      </w:r>
    </w:p>
    <w:p w14:paraId="1BA34F96" w14:textId="77777777" w:rsidR="001F5689" w:rsidRDefault="001F5689" w:rsidP="004378A9"/>
    <w:p w14:paraId="62E0C39E" w14:textId="77777777" w:rsidR="008E7D86" w:rsidRDefault="00006C20" w:rsidP="006B7CAF">
      <w:pPr>
        <w:pStyle w:val="berschrift9"/>
        <w:rPr>
          <w:rFonts w:eastAsia="Times New Roman"/>
          <w:szCs w:val="24"/>
        </w:rPr>
      </w:pPr>
      <w:hyperlink r:id="rId182"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006C20" w:rsidP="004378A9">
      <w:pPr>
        <w:pStyle w:val="berschrift9"/>
        <w:rPr>
          <w:rFonts w:eastAsia="Times New Roman"/>
          <w:szCs w:val="24"/>
          <w:lang w:val="en-CA"/>
        </w:rPr>
      </w:pPr>
      <w:hyperlink r:id="rId183"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017B965D" w14:textId="1627F940" w:rsidR="00810E28" w:rsidRDefault="00810E28" w:rsidP="004378A9">
      <w:r w:rsidRPr="006319CF">
        <w:t xml:space="preserve">This contribution was discussed in JVET session 11 at </w:t>
      </w:r>
      <w:r>
        <w:t>2240</w:t>
      </w:r>
      <w:r w:rsidRPr="006319CF">
        <w:t xml:space="preserve"> on Monday 12 October (chaired by GJS &amp; JRO).</w:t>
      </w:r>
    </w:p>
    <w:p w14:paraId="4A3C1F21" w14:textId="7B0C9958" w:rsidR="00810E28" w:rsidRDefault="00810E28" w:rsidP="00810E28">
      <w:r>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t>R</w:t>
      </w:r>
      <w:r>
        <w:t xml:space="preserve">ice parameter derivation can be extended when </w:t>
      </w:r>
      <w:proofErr w:type="spellStart"/>
      <w:r>
        <w:t>persistent_rice_adaptation_enabled_flag</w:t>
      </w:r>
      <w:proofErr w:type="spellEnd"/>
      <w:r>
        <w:t xml:space="preserve"> is equal to 1. To resolve this problem, this contribution introduces a Rice parameter derivation method using a predicted remainder value.</w:t>
      </w:r>
    </w:p>
    <w:p w14:paraId="38136C27" w14:textId="420F398A" w:rsidR="00810E28" w:rsidRDefault="00810E28" w:rsidP="00810E28">
      <w:r>
        <w:t xml:space="preserve">It is reported 1.52 % and 25.02 % in </w:t>
      </w:r>
      <w:proofErr w:type="spellStart"/>
      <w:r>
        <w:t>bdrateY</w:t>
      </w:r>
      <w:proofErr w:type="spellEnd"/>
      <w:r>
        <w:t xml:space="preserve"> in AI-12 </w:t>
      </w:r>
      <w:proofErr w:type="spellStart"/>
      <w:r>
        <w:t>qp</w:t>
      </w:r>
      <w:proofErr w:type="spellEnd"/>
      <w:r>
        <w:t>=</w:t>
      </w:r>
      <w:r w:rsidR="00A27BA9">
        <w:t xml:space="preserve"> </w:t>
      </w:r>
      <w:r>
        <w:t xml:space="preserve">-13, -8, -3, 2, 7, and AI-16 -33, -28, -23, 18, 13, and 0.24 % and 16.95 % in </w:t>
      </w:r>
      <w:proofErr w:type="spellStart"/>
      <w:r>
        <w:t>bdrateY</w:t>
      </w:r>
      <w:proofErr w:type="spellEnd"/>
      <w:r>
        <w:t xml:space="preserve"> in LDB-12 </w:t>
      </w:r>
      <w:proofErr w:type="spellStart"/>
      <w:r>
        <w:t>qp</w:t>
      </w:r>
      <w:proofErr w:type="spellEnd"/>
      <w:r>
        <w:t>=</w:t>
      </w:r>
      <w:r w:rsidR="00A27BA9">
        <w:t xml:space="preserve"> </w:t>
      </w:r>
      <w:r>
        <w:t>-13, -8, -3, 2, 7, and LDB-16 -33, -28, -23, 18, 13 respectively.</w:t>
      </w:r>
    </w:p>
    <w:p w14:paraId="312429E0" w14:textId="77777777" w:rsidR="005C48FE" w:rsidRDefault="005C48FE" w:rsidP="004378A9">
      <w:r w:rsidRPr="005C48FE">
        <w:t>Conceptually similar with JVET-T0072, but uses a modified version of the current lookup table for Rice parameter derivation. This avoids the latency problem of JVET-T0072, but requires a second table to be used depending on bit depth.</w:t>
      </w:r>
    </w:p>
    <w:p w14:paraId="2A5387FC" w14:textId="5A7AB950" w:rsidR="00810E28" w:rsidRDefault="00A27BA9" w:rsidP="004378A9">
      <w:r>
        <w:t>The contributor said this scheme is consistent with the current design in VVC v1.</w:t>
      </w:r>
    </w:p>
    <w:p w14:paraId="0F6DB0EC" w14:textId="71607CF5" w:rsidR="00A27BA9" w:rsidRDefault="00A27BA9" w:rsidP="004378A9">
      <w:r>
        <w:t xml:space="preserve">A difference is that this scheme does not use the </w:t>
      </w:r>
      <w:r w:rsidR="001C43C8">
        <w:t xml:space="preserve">current </w:t>
      </w:r>
      <w:r>
        <w:t xml:space="preserve">LUT </w:t>
      </w:r>
      <w:r w:rsidR="001C43C8">
        <w:t xml:space="preserve">approach </w:t>
      </w:r>
      <w:r>
        <w:t>and instead uses a formula.</w:t>
      </w:r>
    </w:p>
    <w:p w14:paraId="1DA6B426" w14:textId="4F9A1029" w:rsidR="001C43C8" w:rsidRDefault="001C43C8" w:rsidP="004378A9">
      <w:r>
        <w:t xml:space="preserve">(A previous </w:t>
      </w:r>
      <w:r w:rsidR="00221627">
        <w:t>editorial proposal for VVC v1</w:t>
      </w:r>
      <w:r>
        <w:t xml:space="preserve"> had a formula approach that produces the same results as the current LUT</w:t>
      </w:r>
      <w:r w:rsidR="00221627">
        <w:t xml:space="preserve"> approach, so using a formula is possible with VVC v1.)</w:t>
      </w:r>
    </w:p>
    <w:p w14:paraId="3560FC51" w14:textId="1A0949CA" w:rsidR="001C43C8" w:rsidRDefault="001C43C8" w:rsidP="004378A9">
      <w:r>
        <w:t>It was asked whether this has a backward compatibility issue. The proponent suggested having a new flag to select between the two methods.</w:t>
      </w:r>
    </w:p>
    <w:p w14:paraId="193FD854" w14:textId="1D053404" w:rsidR="00810E28" w:rsidRDefault="00A27BA9" w:rsidP="004378A9">
      <w:r>
        <w:t>JVET-T0072 has a history tracking, basically as in HEVC range extensions. This one does not have that.</w:t>
      </w:r>
    </w:p>
    <w:p w14:paraId="6BA94143" w14:textId="31EAD194" w:rsidR="001C43C8" w:rsidRDefault="001C43C8" w:rsidP="004378A9">
      <w:r>
        <w:t>It was commented that it would be good to study more test cases before selecting one.</w:t>
      </w:r>
    </w:p>
    <w:p w14:paraId="553DB780" w14:textId="77777777" w:rsidR="00810E28" w:rsidRDefault="00810E28" w:rsidP="004378A9"/>
    <w:p w14:paraId="24A11B85" w14:textId="77777777" w:rsidR="008E7D86" w:rsidRDefault="00006C20" w:rsidP="006B7CAF">
      <w:pPr>
        <w:pStyle w:val="berschrift9"/>
        <w:rPr>
          <w:rFonts w:eastAsia="Times New Roman"/>
          <w:color w:val="0000FF"/>
          <w:szCs w:val="24"/>
          <w:u w:val="single"/>
        </w:rPr>
      </w:pPr>
      <w:hyperlink r:id="rId184"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006C20" w:rsidP="004378A9">
      <w:pPr>
        <w:pStyle w:val="berschrift9"/>
        <w:rPr>
          <w:rFonts w:eastAsia="Times New Roman"/>
          <w:szCs w:val="24"/>
          <w:lang w:val="en-CA"/>
        </w:rPr>
      </w:pPr>
      <w:hyperlink r:id="rId185"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3655E4EE" w14:textId="377091E7" w:rsidR="000A57E0" w:rsidRDefault="000A57E0" w:rsidP="000A57E0">
      <w:r w:rsidRPr="006319CF">
        <w:t xml:space="preserve">This contribution was discussed in JVET session 11 at </w:t>
      </w:r>
      <w:r>
        <w:t>2300</w:t>
      </w:r>
      <w:r w:rsidRPr="006319CF">
        <w:t xml:space="preserve"> on Monday 12 October (chaired by GJS &amp; JRO).</w:t>
      </w:r>
    </w:p>
    <w:p w14:paraId="33BA6E7B" w14:textId="769E444C" w:rsidR="000A57E0" w:rsidRDefault="000A57E0" w:rsidP="004378A9">
      <w:r w:rsidRPr="000A57E0">
        <w:lastRenderedPageBreak/>
        <w:t>In residual coding of a transform skip block, for each sample, the remaining absolute level “</w:t>
      </w:r>
      <w:proofErr w:type="spellStart"/>
      <w:r w:rsidRPr="000A57E0">
        <w:t>abs_remainder</w:t>
      </w:r>
      <w:proofErr w:type="spellEnd"/>
      <w:r w:rsidRPr="000A57E0">
        <w:t xml:space="preserve">” is binarized using the fixed Rice parameter equal to 1. However, significant performance degradation is reported in VVC high bit depth configuration. It is observed that using different Rice parameters for 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0A57E0">
        <w:t>abs_remainder</w:t>
      </w:r>
      <w:proofErr w:type="spellEnd"/>
      <w:r>
        <w:t xml:space="preserve"> for TSRC</w:t>
      </w:r>
      <w:r w:rsidRPr="000A57E0">
        <w:t>.</w:t>
      </w:r>
    </w:p>
    <w:p w14:paraId="69889198" w14:textId="3123D8DE" w:rsidR="000A57E0" w:rsidRDefault="000A57E0" w:rsidP="004378A9">
      <w:r>
        <w:t>As proposed, it would be possible to get the same results by just using a built-in setting based on bit depth rather than sending the Rice parameter in syntax.</w:t>
      </w:r>
    </w:p>
    <w:p w14:paraId="3B97D196" w14:textId="04A751E9" w:rsidR="000A57E0" w:rsidRDefault="000A57E0" w:rsidP="004378A9">
      <w:r>
        <w:t>This proposal is only affecting TSRC, while other proposals affect both ordinary residual coding and TSRC. The proponent said that some adjustment to regular residual coding is also desirable.</w:t>
      </w:r>
    </w:p>
    <w:p w14:paraId="247FE9D3" w14:textId="467D1B3F" w:rsidR="000A57E0" w:rsidRDefault="00075C1E" w:rsidP="004378A9">
      <w:r>
        <w:t>It was commented that we should also study whether encoder active optimization of the Rice parameter could provide some gain. Here the encoder did not take advantage of the flexibility proposed for the syntax.</w:t>
      </w:r>
    </w:p>
    <w:p w14:paraId="488B19F3" w14:textId="77777777" w:rsidR="001F5689" w:rsidRDefault="001F5689" w:rsidP="004378A9"/>
    <w:p w14:paraId="69B7DD1A" w14:textId="6D14ABE5" w:rsidR="008E7D86" w:rsidRDefault="00006C20" w:rsidP="006B7CAF">
      <w:pPr>
        <w:pStyle w:val="berschrift9"/>
        <w:rPr>
          <w:rFonts w:eastAsia="Times New Roman"/>
          <w:color w:val="0000FF"/>
          <w:szCs w:val="24"/>
          <w:u w:val="single"/>
        </w:rPr>
      </w:pPr>
      <w:hyperlink r:id="rId186"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006C20" w:rsidP="006B7CAF">
      <w:pPr>
        <w:pStyle w:val="berschrift9"/>
        <w:rPr>
          <w:rFonts w:eastAsia="Times New Roman"/>
          <w:color w:val="0000FF"/>
          <w:szCs w:val="24"/>
          <w:u w:val="single"/>
        </w:rPr>
      </w:pPr>
      <w:hyperlink r:id="rId187"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294B0EE4" w14:textId="3CD7A6A3" w:rsidR="00075C1E" w:rsidRDefault="00075C1E" w:rsidP="00075C1E">
      <w:r w:rsidRPr="006319CF">
        <w:t xml:space="preserve">This contribution was discussed in JVET session 11 at </w:t>
      </w:r>
      <w:r>
        <w:t>2310</w:t>
      </w:r>
      <w:r w:rsidRPr="006319CF">
        <w:t xml:space="preserve"> on Monday 12 October (chaired by GJS &amp; JRO).</w:t>
      </w:r>
    </w:p>
    <w:p w14:paraId="4ADA2D10" w14:textId="0DF18B9C" w:rsidR="00075C1E" w:rsidRDefault="00075C1E" w:rsidP="00075C1E">
      <w:r>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t>locSumAbs</w:t>
      </w:r>
      <w:proofErr w:type="spellEnd"/>
      <w:r>
        <w:t xml:space="preserve"> prior to rice parameter derivation.</w:t>
      </w:r>
    </w:p>
    <w:p w14:paraId="6B1572AC" w14:textId="06859971" w:rsidR="00075C1E" w:rsidRDefault="00075C1E" w:rsidP="00075C1E">
      <w:r>
        <w:t xml:space="preserve">It is reported -1.36% and 24.80% in </w:t>
      </w:r>
      <w:proofErr w:type="spellStart"/>
      <w:r>
        <w:t>bdrateY</w:t>
      </w:r>
      <w:proofErr w:type="spellEnd"/>
      <w:r>
        <w:t xml:space="preserve"> in AI-12 </w:t>
      </w:r>
      <w:proofErr w:type="spellStart"/>
      <w:r>
        <w:t>qp</w:t>
      </w:r>
      <w:proofErr w:type="spellEnd"/>
      <w:r>
        <w:t xml:space="preserve">= -13, -8, -3, 2, 7, and AI-16 -33, -28, -23, 18, 13, and -0.12% and -0.26% in </w:t>
      </w:r>
      <w:proofErr w:type="spellStart"/>
      <w:r>
        <w:t>bdrateY</w:t>
      </w:r>
      <w:proofErr w:type="spellEnd"/>
      <w:r>
        <w:t xml:space="preserve"> in LDB-12 </w:t>
      </w:r>
      <w:proofErr w:type="spellStart"/>
      <w:r>
        <w:t>qp</w:t>
      </w:r>
      <w:proofErr w:type="spellEnd"/>
      <w:r>
        <w:t>= -13, -8, -3, 2, 7, and LDB-16 -33, -28, -23, 18, 13 respectively.</w:t>
      </w:r>
    </w:p>
    <w:p w14:paraId="4E5C31A0" w14:textId="7FD5E973" w:rsidR="00075C1E" w:rsidRDefault="00075C1E" w:rsidP="00075C1E">
      <w:r>
        <w:t>This is proposing a change to regular residual coding only.</w:t>
      </w:r>
    </w:p>
    <w:p w14:paraId="0EA14FB7" w14:textId="021536FC" w:rsidR="00075C1E" w:rsidRDefault="00075C1E" w:rsidP="00075C1E">
      <w:r>
        <w:t>The proposal was said to retain the current design as a special case when the bit depth is 10 or lower.</w:t>
      </w:r>
    </w:p>
    <w:p w14:paraId="2EC75719" w14:textId="32CF6D30" w:rsidR="00075C1E" w:rsidRDefault="00075C1E" w:rsidP="00DE1E65"/>
    <w:p w14:paraId="5A9C8E9F" w14:textId="0B5D39E4" w:rsidR="001F5689" w:rsidRDefault="001F5689" w:rsidP="00DE1E65">
      <w:r w:rsidRPr="00124471">
        <w:rPr>
          <w:highlight w:val="yellow"/>
        </w:rPr>
        <w:t>Plan</w:t>
      </w:r>
      <w:r>
        <w:t xml:space="preserve">: To have a </w:t>
      </w:r>
      <w:proofErr w:type="spellStart"/>
      <w:r>
        <w:t>BoG</w:t>
      </w:r>
      <w:proofErr w:type="spellEnd"/>
      <w:r>
        <w:t xml:space="preserve"> (T. Ikai) to develop test conditions and a CE.</w:t>
      </w:r>
    </w:p>
    <w:p w14:paraId="333C7AE3" w14:textId="77777777" w:rsidR="005C48FE" w:rsidRDefault="005C48FE" w:rsidP="005C48FE"/>
    <w:p w14:paraId="32432870" w14:textId="77777777" w:rsidR="005C48FE" w:rsidRPr="00071F28" w:rsidRDefault="00006C20" w:rsidP="005C48FE">
      <w:pPr>
        <w:pStyle w:val="berschrift9"/>
        <w:rPr>
          <w:rFonts w:eastAsia="Times New Roman"/>
          <w:szCs w:val="24"/>
        </w:rPr>
      </w:pPr>
      <w:hyperlink r:id="rId188" w:history="1">
        <w:r w:rsidR="005C48FE" w:rsidRPr="00071F28">
          <w:rPr>
            <w:rFonts w:eastAsia="Times New Roman"/>
            <w:color w:val="0000FF"/>
            <w:szCs w:val="24"/>
            <w:u w:val="single"/>
            <w:lang w:val="en-CA"/>
          </w:rPr>
          <w:t>JVET-T0119</w:t>
        </w:r>
      </w:hyperlink>
      <w:r w:rsidR="005C48FE">
        <w:rPr>
          <w:rFonts w:eastAsia="Times New Roman"/>
          <w:szCs w:val="24"/>
          <w:lang w:val="en-CA"/>
        </w:rPr>
        <w:t xml:space="preserve"> </w:t>
      </w:r>
      <w:r w:rsidR="005C48FE" w:rsidRPr="00071F28">
        <w:rPr>
          <w:rFonts w:eastAsia="Times New Roman"/>
          <w:szCs w:val="24"/>
          <w:lang w:val="en-CA"/>
        </w:rPr>
        <w:t>Crosscheck of JVET-T0105 (AHG12: On the Rice parameter derivation for high bit-depth coding)</w:t>
      </w:r>
      <w:r w:rsidR="005C48FE">
        <w:rPr>
          <w:rFonts w:eastAsia="Times New Roman"/>
          <w:szCs w:val="24"/>
          <w:lang w:val="en-CA"/>
        </w:rPr>
        <w:t xml:space="preserve"> [</w:t>
      </w:r>
      <w:r w:rsidR="005C48FE" w:rsidRPr="00071F28">
        <w:rPr>
          <w:rFonts w:eastAsia="Times New Roman"/>
          <w:szCs w:val="24"/>
          <w:lang w:val="en-CA"/>
        </w:rPr>
        <w:t xml:space="preserve">H.-J. </w:t>
      </w:r>
      <w:proofErr w:type="spellStart"/>
      <w:r w:rsidR="005C48FE" w:rsidRPr="00071F28">
        <w:rPr>
          <w:rFonts w:eastAsia="Times New Roman"/>
          <w:szCs w:val="24"/>
          <w:lang w:val="en-CA"/>
        </w:rPr>
        <w:t>Jhu</w:t>
      </w:r>
      <w:proofErr w:type="spellEnd"/>
      <w:r w:rsidR="005C48FE" w:rsidRPr="00071F28">
        <w:rPr>
          <w:rFonts w:eastAsia="Times New Roman"/>
          <w:szCs w:val="24"/>
          <w:lang w:val="en-CA"/>
        </w:rPr>
        <w:t xml:space="preserve"> (</w:t>
      </w:r>
      <w:proofErr w:type="spellStart"/>
      <w:r w:rsidR="005C48FE" w:rsidRPr="00071F28">
        <w:rPr>
          <w:rFonts w:eastAsia="Times New Roman"/>
          <w:szCs w:val="24"/>
          <w:lang w:val="en-CA"/>
        </w:rPr>
        <w:t>Kwai</w:t>
      </w:r>
      <w:proofErr w:type="spellEnd"/>
      <w:r w:rsidR="005C48FE" w:rsidRPr="00071F28">
        <w:rPr>
          <w:rFonts w:eastAsia="Times New Roman"/>
          <w:szCs w:val="24"/>
          <w:lang w:val="en-CA"/>
        </w:rPr>
        <w:t xml:space="preserve"> Inc.)</w:t>
      </w:r>
      <w:r w:rsidR="005C48FE">
        <w:rPr>
          <w:rFonts w:eastAsia="Times New Roman"/>
          <w:szCs w:val="24"/>
          <w:lang w:val="en-CA"/>
        </w:rPr>
        <w:t>] [late]</w:t>
      </w:r>
    </w:p>
    <w:p w14:paraId="59267125" w14:textId="77777777" w:rsidR="001F5689" w:rsidRDefault="001F5689" w:rsidP="00DE1E65"/>
    <w:p w14:paraId="6AA2316E" w14:textId="00C18467" w:rsidR="00714013" w:rsidRDefault="00714013" w:rsidP="00714013">
      <w:pPr>
        <w:pStyle w:val="berschrift3"/>
      </w:pPr>
      <w:r>
        <w:lastRenderedPageBreak/>
        <w:t xml:space="preserve">Lossless RGB / </w:t>
      </w:r>
      <w:proofErr w:type="spellStart"/>
      <w:r>
        <w:t>YCgCo</w:t>
      </w:r>
      <w:proofErr w:type="spellEnd"/>
      <w:r>
        <w:t xml:space="preserve"> coding</w:t>
      </w:r>
      <w:r w:rsidR="00075C1E">
        <w:t xml:space="preserve"> (</w:t>
      </w:r>
      <w:r w:rsidR="00075C1E" w:rsidRPr="00E72A9E">
        <w:rPr>
          <w:highlight w:val="yellow"/>
        </w:rPr>
        <w:t>1</w:t>
      </w:r>
      <w:del w:id="337" w:author="Gary Sullivan" w:date="2020-10-16T01:31:00Z">
        <w:r w:rsidR="00075C1E" w:rsidRPr="00E72A9E" w:rsidDel="00504D0A">
          <w:rPr>
            <w:highlight w:val="yellow"/>
          </w:rPr>
          <w:delText xml:space="preserve"> TBP</w:delText>
        </w:r>
      </w:del>
      <w:r w:rsidR="00075C1E">
        <w:t>)</w:t>
      </w:r>
    </w:p>
    <w:p w14:paraId="7F383BD5" w14:textId="6CACBEB7" w:rsidR="00714013" w:rsidRPr="00CA3DCA" w:rsidRDefault="00006C20" w:rsidP="00714013">
      <w:pPr>
        <w:pStyle w:val="berschrift9"/>
        <w:rPr>
          <w:rFonts w:eastAsia="Times New Roman"/>
          <w:szCs w:val="24"/>
        </w:rPr>
      </w:pPr>
      <w:hyperlink r:id="rId189"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338" w:name="_Hlk53003029"/>
      <w:proofErr w:type="spellStart"/>
      <w:r w:rsidR="00714013" w:rsidRPr="00CA3DCA">
        <w:rPr>
          <w:rFonts w:eastAsia="Times New Roman"/>
          <w:szCs w:val="24"/>
          <w:lang w:val="en-CA"/>
        </w:rPr>
        <w:t>YCgCo</w:t>
      </w:r>
      <w:proofErr w:type="spellEnd"/>
      <w:r w:rsidR="00714013" w:rsidRPr="00CA3DCA">
        <w:rPr>
          <w:rFonts w:eastAsia="Times New Roman"/>
          <w:szCs w:val="24"/>
          <w:lang w:val="en-CA"/>
        </w:rPr>
        <w:t>-R: Observations and findings [D. Buitenhuis (</w:t>
      </w:r>
      <w:ins w:id="339" w:author="Gary Sullivan" w:date="2020-10-16T01:43:00Z">
        <w:r w:rsidR="00504D0A" w:rsidRPr="00504D0A">
          <w:rPr>
            <w:rFonts w:eastAsia="Times New Roman"/>
            <w:szCs w:val="24"/>
            <w:lang w:val="en-CA"/>
          </w:rPr>
          <w:t>Vimeo</w:t>
        </w:r>
      </w:ins>
      <w:del w:id="340" w:author="Gary Sullivan" w:date="2020-10-16T01:43:00Z">
        <w:r w:rsidR="00714013" w:rsidRPr="00CA3DCA" w:rsidDel="00504D0A">
          <w:rPr>
            <w:rFonts w:eastAsia="Times New Roman"/>
            <w:szCs w:val="24"/>
            <w:lang w:val="en-CA"/>
          </w:rPr>
          <w:delText>VideoLAN</w:delText>
        </w:r>
      </w:del>
      <w:r w:rsidR="00714013" w:rsidRPr="00CA3DCA">
        <w:rPr>
          <w:rFonts w:eastAsia="Times New Roman"/>
          <w:szCs w:val="24"/>
          <w:lang w:val="en-CA"/>
        </w:rPr>
        <w:t>), A.M. Tourapis (Apple Inc)]</w:t>
      </w:r>
      <w:r w:rsidR="00714013">
        <w:rPr>
          <w:rFonts w:eastAsia="Times New Roman"/>
          <w:szCs w:val="24"/>
          <w:lang w:val="en-CA"/>
        </w:rPr>
        <w:t xml:space="preserve"> </w:t>
      </w:r>
      <w:bookmarkEnd w:id="338"/>
      <w:r w:rsidR="00714013">
        <w:rPr>
          <w:rFonts w:eastAsia="Times New Roman"/>
          <w:szCs w:val="24"/>
          <w:lang w:val="en-CA"/>
        </w:rPr>
        <w:t>[late]</w:t>
      </w:r>
      <w:del w:id="341" w:author="Gary Sullivan" w:date="2020-10-16T01:31:00Z">
        <w:r w:rsidR="00714013" w:rsidDel="00504D0A">
          <w:rPr>
            <w:rFonts w:eastAsia="Times New Roman"/>
            <w:szCs w:val="24"/>
            <w:lang w:val="en-CA"/>
          </w:rPr>
          <w:delText xml:space="preserve"> [miss]</w:delText>
        </w:r>
      </w:del>
    </w:p>
    <w:p w14:paraId="53EC9C97" w14:textId="23823F52" w:rsidR="00504D0A" w:rsidRDefault="00504D0A" w:rsidP="00504D0A">
      <w:pPr>
        <w:rPr>
          <w:ins w:id="342" w:author="Gary Sullivan" w:date="2020-10-16T01:29:00Z"/>
        </w:rPr>
      </w:pPr>
      <w:ins w:id="343" w:author="Gary Sullivan" w:date="2020-10-16T01:29:00Z">
        <w:r w:rsidRPr="006319CF">
          <w:t xml:space="preserve">This contribution was discussed in JVET session </w:t>
        </w:r>
        <w:r>
          <w:t>23</w:t>
        </w:r>
        <w:r w:rsidRPr="006319CF">
          <w:t xml:space="preserve"> at </w:t>
        </w:r>
        <w:r>
          <w:t>0830</w:t>
        </w:r>
        <w:r w:rsidRPr="006319CF">
          <w:t xml:space="preserve"> on </w:t>
        </w:r>
        <w:r>
          <w:t>Friday</w:t>
        </w:r>
        <w:r w:rsidRPr="006319CF">
          <w:t xml:space="preserve"> 1</w:t>
        </w:r>
        <w:r>
          <w:t>6</w:t>
        </w:r>
        <w:r w:rsidRPr="006319CF">
          <w:t xml:space="preserve"> October (chaired by JRO).</w:t>
        </w:r>
      </w:ins>
    </w:p>
    <w:p w14:paraId="3AEBA08A" w14:textId="04BEA974" w:rsidR="00504D0A" w:rsidRDefault="00504D0A" w:rsidP="00714013">
      <w:pPr>
        <w:rPr>
          <w:ins w:id="344" w:author="Gary Sullivan" w:date="2020-10-16T01:28:00Z"/>
          <w:lang w:eastAsia="de-DE"/>
        </w:rPr>
      </w:pPr>
      <w:ins w:id="345" w:author="Gary Sullivan" w:date="2020-10-16T01:28:00Z">
        <w:r w:rsidRPr="00504D0A">
          <w:rPr>
            <w:lang w:eastAsia="de-DE"/>
          </w:rPr>
          <w:t xml:space="preserve">This contribution discusses aspects of lossless coding for RGB and </w:t>
        </w:r>
        <w:proofErr w:type="spellStart"/>
        <w:r w:rsidRPr="00504D0A">
          <w:rPr>
            <w:lang w:eastAsia="de-DE"/>
          </w:rPr>
          <w:t>YCgCo</w:t>
        </w:r>
        <w:proofErr w:type="spellEnd"/>
        <w:r w:rsidRPr="00504D0A">
          <w:rPr>
            <w:lang w:eastAsia="de-DE"/>
          </w:rPr>
          <w:t xml:space="preserve"> image</w:t>
        </w:r>
      </w:ins>
      <w:ins w:id="346" w:author="Gary Sullivan" w:date="2020-10-16T01:29:00Z">
        <w:r>
          <w:rPr>
            <w:lang w:eastAsia="de-DE"/>
          </w:rPr>
          <w:t>s</w:t>
        </w:r>
      </w:ins>
      <w:ins w:id="347" w:author="Gary Sullivan" w:date="2020-10-16T01:28:00Z">
        <w:r w:rsidRPr="00504D0A">
          <w:rPr>
            <w:lang w:eastAsia="de-DE"/>
          </w:rPr>
          <w:t xml:space="preserve">, and in particular still image representations. It is identified that when using the currently specified </w:t>
        </w:r>
        <w:proofErr w:type="spellStart"/>
        <w:r w:rsidRPr="00504D0A">
          <w:rPr>
            <w:lang w:eastAsia="de-DE"/>
          </w:rPr>
          <w:t>YCgCo</w:t>
        </w:r>
        <w:proofErr w:type="spellEnd"/>
        <w:r w:rsidRPr="00504D0A">
          <w:rPr>
            <w:lang w:eastAsia="de-DE"/>
          </w:rPr>
          <w:t xml:space="preserve"> representation, as defined in ISO/IEC 23091-2 (CICP), in video/image specifications or encoder implementations that only support equal bit depth between the luma and chroma components, coding performance for lossless applications may be worse or even significantly worse than that of coding the same signal in an RGB representation. This is regardless of whether the coding specification can support a block level adaptive colour transform. An extension of the </w:t>
        </w:r>
        <w:proofErr w:type="spellStart"/>
        <w:r w:rsidRPr="00504D0A">
          <w:rPr>
            <w:lang w:eastAsia="de-DE"/>
          </w:rPr>
          <w:t>YCgCo</w:t>
        </w:r>
        <w:proofErr w:type="spellEnd"/>
        <w:r w:rsidRPr="00504D0A">
          <w:rPr>
            <w:lang w:eastAsia="de-DE"/>
          </w:rPr>
          <w:t xml:space="preserve"> representation intended for such applications is proposed </w:t>
        </w:r>
      </w:ins>
      <w:ins w:id="348" w:author="Gary Sullivan" w:date="2020-10-16T01:30:00Z">
        <w:r>
          <w:rPr>
            <w:lang w:eastAsia="de-DE"/>
          </w:rPr>
          <w:t>for</w:t>
        </w:r>
      </w:ins>
      <w:ins w:id="349" w:author="Gary Sullivan" w:date="2020-10-16T01:28:00Z">
        <w:r w:rsidRPr="00504D0A">
          <w:rPr>
            <w:lang w:eastAsia="de-DE"/>
          </w:rPr>
          <w:t xml:space="preserve"> CICP, and in consequence to the AVC, HEVC, and VVC specifications among others, that alleviates this problem and can result in improved coding performance for most content.</w:t>
        </w:r>
      </w:ins>
    </w:p>
    <w:p w14:paraId="089C0C5B" w14:textId="566C18A0" w:rsidR="00504D0A" w:rsidRDefault="00504D0A" w:rsidP="00714013">
      <w:pPr>
        <w:rPr>
          <w:ins w:id="350" w:author="Gary Sullivan" w:date="2020-10-16T01:33:00Z"/>
          <w:lang w:eastAsia="de-DE"/>
        </w:rPr>
      </w:pPr>
      <w:ins w:id="351" w:author="Gary Sullivan" w:date="2020-10-16T01:33:00Z">
        <w:r>
          <w:rPr>
            <w:lang w:eastAsia="de-DE"/>
          </w:rPr>
          <w:t>The contribution proposes</w:t>
        </w:r>
        <w:r w:rsidRPr="00504D0A">
          <w:rPr>
            <w:lang w:eastAsia="de-DE"/>
          </w:rPr>
          <w:t xml:space="preserve"> adding additional </w:t>
        </w:r>
        <w:proofErr w:type="spellStart"/>
        <w:r w:rsidRPr="00504D0A">
          <w:rPr>
            <w:lang w:eastAsia="de-DE"/>
          </w:rPr>
          <w:t>YCgCo</w:t>
        </w:r>
        <w:proofErr w:type="spellEnd"/>
        <w:r w:rsidRPr="00504D0A">
          <w:rPr>
            <w:lang w:eastAsia="de-DE"/>
          </w:rPr>
          <w:t xml:space="preserve"> based code points, i.e. new matrix coefficients entries, which would enforce an LSB alignment of the luma values in the luma component according to the </w:t>
        </w:r>
        <w:proofErr w:type="spellStart"/>
        <w:r w:rsidRPr="00504D0A">
          <w:rPr>
            <w:lang w:eastAsia="de-DE"/>
          </w:rPr>
          <w:t>YCgCo</w:t>
        </w:r>
        <w:proofErr w:type="spellEnd"/>
        <w:r w:rsidRPr="00504D0A">
          <w:rPr>
            <w:lang w:eastAsia="de-DE"/>
          </w:rPr>
          <w:t xml:space="preserve"> transformation process. In particular, we suggest introducing at least one more matrix coefficients code point in the CICP specification which would permit the same transformation as the current </w:t>
        </w:r>
        <w:proofErr w:type="spellStart"/>
        <w:r w:rsidRPr="00504D0A">
          <w:rPr>
            <w:lang w:eastAsia="de-DE"/>
          </w:rPr>
          <w:t>YCgCo</w:t>
        </w:r>
        <w:proofErr w:type="spellEnd"/>
        <w:r w:rsidRPr="00504D0A">
          <w:rPr>
            <w:lang w:eastAsia="de-DE"/>
          </w:rPr>
          <w:t xml:space="preserve"> matrix coefficients entry (value 8) specified for when </w:t>
        </w:r>
        <w:proofErr w:type="spellStart"/>
        <w:r w:rsidRPr="00504D0A">
          <w:rPr>
            <w:lang w:eastAsia="de-DE"/>
          </w:rPr>
          <w:t>BitDepthC</w:t>
        </w:r>
        <w:proofErr w:type="spellEnd"/>
        <w:r w:rsidRPr="00504D0A">
          <w:rPr>
            <w:lang w:eastAsia="de-DE"/>
          </w:rPr>
          <w:t xml:space="preserve"> != </w:t>
        </w:r>
        <w:proofErr w:type="spellStart"/>
        <w:r w:rsidRPr="00504D0A">
          <w:rPr>
            <w:lang w:eastAsia="de-DE"/>
          </w:rPr>
          <w:t>BitDepthY</w:t>
        </w:r>
        <w:proofErr w:type="spellEnd"/>
        <w:r>
          <w:rPr>
            <w:lang w:eastAsia="de-DE"/>
          </w:rPr>
          <w:t>.</w:t>
        </w:r>
      </w:ins>
    </w:p>
    <w:p w14:paraId="710CE6B4" w14:textId="77777777" w:rsidR="00504D0A" w:rsidRPr="00504D0A" w:rsidRDefault="00504D0A" w:rsidP="00504D0A">
      <w:pPr>
        <w:rPr>
          <w:ins w:id="352" w:author="Gary Sullivan" w:date="2020-10-16T01:34:00Z"/>
          <w:lang w:eastAsia="de-DE"/>
        </w:rPr>
      </w:pPr>
      <w:ins w:id="353" w:author="Gary Sullivan" w:date="2020-10-16T01:34:00Z">
        <w:r w:rsidRPr="00504D0A">
          <w:rPr>
            <w:lang w:eastAsia="de-DE"/>
          </w:rPr>
          <w:t xml:space="preserve">The VVC specification supports a block level adaptive residual colour transform that is based on the </w:t>
        </w:r>
        <w:proofErr w:type="spellStart"/>
        <w:r w:rsidRPr="00504D0A">
          <w:rPr>
            <w:lang w:eastAsia="de-DE"/>
          </w:rPr>
          <w:t>YCgCo</w:t>
        </w:r>
        <w:proofErr w:type="spellEnd"/>
        <w:r w:rsidRPr="00504D0A">
          <w:rPr>
            <w:lang w:eastAsia="de-DE"/>
          </w:rPr>
          <w:t xml:space="preserve"> transformation. So it was anticipated that the use of </w:t>
        </w:r>
        <w:proofErr w:type="spellStart"/>
        <w:r w:rsidRPr="00504D0A">
          <w:rPr>
            <w:lang w:eastAsia="de-DE"/>
          </w:rPr>
          <w:t>YCgCo</w:t>
        </w:r>
        <w:proofErr w:type="spellEnd"/>
        <w:r w:rsidRPr="00504D0A">
          <w:rPr>
            <w:lang w:eastAsia="de-DE"/>
          </w:rPr>
          <w:t xml:space="preserve"> for lossless coding would not result in any benefits compared to converting an entire RGB image to </w:t>
        </w:r>
        <w:proofErr w:type="spellStart"/>
        <w:r w:rsidRPr="00504D0A">
          <w:rPr>
            <w:lang w:eastAsia="de-DE"/>
          </w:rPr>
          <w:t>YCgCo</w:t>
        </w:r>
        <w:proofErr w:type="spellEnd"/>
        <w:r w:rsidRPr="00504D0A">
          <w:rPr>
            <w:lang w:eastAsia="de-DE"/>
          </w:rPr>
          <w:t xml:space="preserve"> and then compressing it using the new representations. However, and somewhat to our surprise, this was not the case. Careful investigation of the VTM reference software and the VVC specification identified the following:</w:t>
        </w:r>
      </w:ins>
    </w:p>
    <w:p w14:paraId="16FB7EE7" w14:textId="77777777" w:rsidR="00504D0A" w:rsidRPr="00504D0A" w:rsidRDefault="00504D0A">
      <w:pPr>
        <w:numPr>
          <w:ilvl w:val="0"/>
          <w:numId w:val="129"/>
        </w:numPr>
        <w:rPr>
          <w:ins w:id="354" w:author="Gary Sullivan" w:date="2020-10-16T01:34:00Z"/>
          <w:lang w:eastAsia="de-DE"/>
        </w:rPr>
        <w:pPrChange w:id="355" w:author="Gary Sullivan" w:date="2020-10-16T01:34:00Z">
          <w:pPr>
            <w:numPr>
              <w:numId w:val="128"/>
            </w:numPr>
            <w:ind w:left="720" w:hanging="360"/>
          </w:pPr>
        </w:pPrChange>
      </w:pPr>
      <w:ins w:id="356" w:author="Gary Sullivan" w:date="2020-10-16T01:34:00Z">
        <w:r w:rsidRPr="00504D0A">
          <w:rPr>
            <w:lang w:eastAsia="de-DE"/>
          </w:rPr>
          <w:t xml:space="preserve">The adaptive colour transform is not supported on intra coded blocks when </w:t>
        </w:r>
        <w:proofErr w:type="spellStart"/>
        <w:r w:rsidRPr="00504D0A">
          <w:rPr>
            <w:lang w:eastAsia="de-DE"/>
          </w:rPr>
          <w:t>DualITree</w:t>
        </w:r>
        <w:proofErr w:type="spellEnd"/>
        <w:r w:rsidRPr="00504D0A">
          <w:rPr>
            <w:lang w:eastAsia="de-DE"/>
          </w:rPr>
          <w:t xml:space="preserve"> is used. This was by default enabled in the SW and in the current Common Test Conditions.</w:t>
        </w:r>
      </w:ins>
    </w:p>
    <w:p w14:paraId="494032F8" w14:textId="77777777" w:rsidR="00504D0A" w:rsidRPr="00504D0A" w:rsidRDefault="00504D0A">
      <w:pPr>
        <w:numPr>
          <w:ilvl w:val="0"/>
          <w:numId w:val="129"/>
        </w:numPr>
        <w:rPr>
          <w:ins w:id="357" w:author="Gary Sullivan" w:date="2020-10-16T01:34:00Z"/>
          <w:lang w:eastAsia="de-DE"/>
        </w:rPr>
        <w:pPrChange w:id="358" w:author="Gary Sullivan" w:date="2020-10-16T01:34:00Z">
          <w:pPr>
            <w:numPr>
              <w:numId w:val="128"/>
            </w:numPr>
            <w:ind w:left="720" w:hanging="360"/>
          </w:pPr>
        </w:pPrChange>
      </w:pPr>
      <w:ins w:id="359" w:author="Gary Sullivan" w:date="2020-10-16T01:34:00Z">
        <w:r w:rsidRPr="00504D0A">
          <w:rPr>
            <w:lang w:eastAsia="de-DE"/>
          </w:rPr>
          <w:t>Even when that mode is disabled the use of the adaptive colour transform on intra frames does not always guarantee a coding gain or that coding gain is small. It appears that either the implementation is inefficient or that since prediction is still taking place in the RGB domain and the transformation only applies to the residual, this transformation may be less efficient compared to doing so in the pixel domain. It should be highlighted that our experience has been different with the Screen Content Coding (SCC) extension of HEVC where the block level adaptive colour transform seemed to present some non negligible gains.</w:t>
        </w:r>
      </w:ins>
    </w:p>
    <w:p w14:paraId="18378318" w14:textId="13EB1466" w:rsidR="00504D0A" w:rsidRDefault="00504D0A" w:rsidP="00714013">
      <w:pPr>
        <w:rPr>
          <w:ins w:id="360" w:author="Gary Sullivan" w:date="2020-10-16T01:36:00Z"/>
          <w:lang w:eastAsia="de-DE"/>
        </w:rPr>
      </w:pPr>
      <w:ins w:id="361" w:author="Gary Sullivan" w:date="2020-10-16T01:36:00Z">
        <w:r w:rsidRPr="00504D0A">
          <w:rPr>
            <w:lang w:eastAsia="de-DE"/>
          </w:rPr>
          <w:t xml:space="preserve">It </w:t>
        </w:r>
        <w:r>
          <w:rPr>
            <w:lang w:eastAsia="de-DE"/>
          </w:rPr>
          <w:t>was reported</w:t>
        </w:r>
        <w:r w:rsidRPr="00504D0A">
          <w:rPr>
            <w:lang w:eastAsia="de-DE"/>
          </w:rPr>
          <w:t xml:space="preserve"> that, in general, coding gains for lossless applications of up to 25% can be achieved using this new, </w:t>
        </w:r>
        <w:proofErr w:type="spellStart"/>
        <w:r w:rsidRPr="00504D0A">
          <w:rPr>
            <w:lang w:eastAsia="de-DE"/>
          </w:rPr>
          <w:t>YCgCo</w:t>
        </w:r>
        <w:proofErr w:type="spellEnd"/>
        <w:r w:rsidRPr="00504D0A">
          <w:rPr>
            <w:lang w:eastAsia="de-DE"/>
          </w:rPr>
          <w:t>-R based coding representation. The existing method is</w:t>
        </w:r>
      </w:ins>
      <w:ins w:id="362" w:author="Gary Sullivan" w:date="2020-10-16T01:47:00Z">
        <w:r w:rsidR="007212D8">
          <w:rPr>
            <w:lang w:eastAsia="de-DE"/>
          </w:rPr>
          <w:t xml:space="preserve"> reported to be</w:t>
        </w:r>
      </w:ins>
      <w:ins w:id="363" w:author="Gary Sullivan" w:date="2020-10-16T01:36:00Z">
        <w:r w:rsidRPr="00504D0A">
          <w:rPr>
            <w:lang w:eastAsia="de-DE"/>
          </w:rPr>
          <w:t>, unfortunately, quite inefficient, resulting in a loss of up to ~53% on average ~20% increase in bit</w:t>
        </w:r>
      </w:ins>
      <w:ins w:id="364" w:author="Gary Sullivan" w:date="2020-10-16T01:49:00Z">
        <w:r w:rsidR="007212D8">
          <w:rPr>
            <w:lang w:eastAsia="de-DE"/>
          </w:rPr>
          <w:t xml:space="preserve"> </w:t>
        </w:r>
      </w:ins>
      <w:ins w:id="365" w:author="Gary Sullivan" w:date="2020-10-16T01:36:00Z">
        <w:r w:rsidRPr="00504D0A">
          <w:rPr>
            <w:lang w:eastAsia="de-DE"/>
          </w:rPr>
          <w:t xml:space="preserve">rate for all images that </w:t>
        </w:r>
      </w:ins>
      <w:ins w:id="366" w:author="Gary Sullivan" w:date="2020-10-16T01:38:00Z">
        <w:r>
          <w:rPr>
            <w:lang w:eastAsia="de-DE"/>
          </w:rPr>
          <w:t>were</w:t>
        </w:r>
      </w:ins>
      <w:ins w:id="367" w:author="Gary Sullivan" w:date="2020-10-16T01:36:00Z">
        <w:r w:rsidRPr="00504D0A">
          <w:rPr>
            <w:lang w:eastAsia="de-DE"/>
          </w:rPr>
          <w:t xml:space="preserve"> tested. Results per image as well as performance using the HEVC specification are also provided in the included Excel documents.</w:t>
        </w:r>
      </w:ins>
    </w:p>
    <w:p w14:paraId="2C0C0B1D" w14:textId="1A313A8D" w:rsidR="00504D0A" w:rsidRDefault="00504D0A" w:rsidP="00714013">
      <w:pPr>
        <w:rPr>
          <w:ins w:id="368" w:author="Gary Sullivan" w:date="2020-10-16T01:48:00Z"/>
          <w:lang w:eastAsia="de-DE"/>
        </w:rPr>
      </w:pPr>
      <w:ins w:id="369" w:author="Gary Sullivan" w:date="2020-10-16T01:36:00Z">
        <w:r>
          <w:rPr>
            <w:lang w:eastAsia="de-DE"/>
          </w:rPr>
          <w:t>It was commented that for lossless coding</w:t>
        </w:r>
      </w:ins>
      <w:ins w:id="370" w:author="Gary Sullivan" w:date="2020-10-16T01:37:00Z">
        <w:r>
          <w:rPr>
            <w:lang w:eastAsia="de-DE"/>
          </w:rPr>
          <w:t xml:space="preserve">, TSRC should be disabled for best performance. </w:t>
        </w:r>
      </w:ins>
      <w:ins w:id="371" w:author="Gary Sullivan" w:date="2020-10-16T01:38:00Z">
        <w:r>
          <w:rPr>
            <w:lang w:eastAsia="de-DE"/>
          </w:rPr>
          <w:t>It was noted that d</w:t>
        </w:r>
      </w:ins>
      <w:ins w:id="372" w:author="Gary Sullivan" w:date="2020-10-16T01:39:00Z">
        <w:r>
          <w:rPr>
            <w:lang w:eastAsia="de-DE"/>
          </w:rPr>
          <w:t>ual tree and ACT cannot be used together</w:t>
        </w:r>
      </w:ins>
      <w:ins w:id="373" w:author="Gary Sullivan" w:date="2020-10-16T01:37:00Z">
        <w:r>
          <w:rPr>
            <w:lang w:eastAsia="de-DE"/>
          </w:rPr>
          <w:t>.</w:t>
        </w:r>
      </w:ins>
    </w:p>
    <w:p w14:paraId="6D9FEBCB" w14:textId="7389A511" w:rsidR="007212D8" w:rsidRDefault="007212D8" w:rsidP="00714013">
      <w:pPr>
        <w:rPr>
          <w:ins w:id="374" w:author="Gary Sullivan" w:date="2020-10-16T01:46:00Z"/>
          <w:lang w:eastAsia="de-DE"/>
        </w:rPr>
      </w:pPr>
      <w:ins w:id="375" w:author="Gary Sullivan" w:date="2020-10-16T01:48:00Z">
        <w:r>
          <w:rPr>
            <w:lang w:eastAsia="de-DE"/>
          </w:rPr>
          <w:t>The proponent noted that AVC does not support ACT, but could use this.</w:t>
        </w:r>
      </w:ins>
    </w:p>
    <w:p w14:paraId="02D74674" w14:textId="09864372" w:rsidR="007212D8" w:rsidRDefault="007212D8" w:rsidP="00714013">
      <w:pPr>
        <w:rPr>
          <w:ins w:id="376" w:author="Gary Sullivan" w:date="2020-10-16T01:45:00Z"/>
          <w:lang w:eastAsia="de-DE"/>
        </w:rPr>
      </w:pPr>
      <w:ins w:id="377" w:author="Gary Sullivan" w:date="2020-10-16T01:46:00Z">
        <w:r>
          <w:rPr>
            <w:lang w:eastAsia="de-DE"/>
          </w:rPr>
          <w:t>The proposal does not affect the decoding process, it proposes an additional CICP code point.</w:t>
        </w:r>
      </w:ins>
    </w:p>
    <w:p w14:paraId="08E14363" w14:textId="607F6A27" w:rsidR="00504D0A" w:rsidDel="00006C20" w:rsidRDefault="00504D0A" w:rsidP="00714013">
      <w:pPr>
        <w:rPr>
          <w:ins w:id="378" w:author="Gary Sullivan" w:date="2020-10-16T01:49:00Z"/>
          <w:del w:id="379" w:author="Jens-Rainer Ohm" w:date="2020-10-16T14:46:00Z"/>
          <w:lang w:eastAsia="de-DE"/>
        </w:rPr>
      </w:pPr>
      <w:ins w:id="380" w:author="Gary Sullivan" w:date="2020-10-16T01:45:00Z">
        <w:del w:id="381" w:author="Jens-Rainer Ohm" w:date="2020-10-16T14:46:00Z">
          <w:r w:rsidDel="00006C20">
            <w:rPr>
              <w:lang w:eastAsia="de-DE"/>
            </w:rPr>
            <w:delText>Further study was encouraged.</w:delText>
          </w:r>
        </w:del>
      </w:ins>
    </w:p>
    <w:p w14:paraId="00761FAB" w14:textId="77777777" w:rsidR="00006C20" w:rsidRDefault="00006C20" w:rsidP="00006C20">
      <w:pPr>
        <w:rPr>
          <w:ins w:id="382" w:author="Jens-Rainer Ohm" w:date="2020-10-16T14:46:00Z"/>
          <w:lang w:eastAsia="de-DE"/>
        </w:rPr>
      </w:pPr>
      <w:ins w:id="383" w:author="Jens-Rainer Ohm" w:date="2020-10-16T14:46:00Z">
        <w:r>
          <w:rPr>
            <w:lang w:eastAsia="de-DE"/>
          </w:rPr>
          <w:t>Particularly beneficial for dual tree in VVC, where ACT is disabled.</w:t>
        </w:r>
      </w:ins>
    </w:p>
    <w:p w14:paraId="4EA98391" w14:textId="77777777" w:rsidR="00006C20" w:rsidRDefault="00006C20" w:rsidP="00006C20">
      <w:pPr>
        <w:rPr>
          <w:ins w:id="384" w:author="Jens-Rainer Ohm" w:date="2020-10-16T14:46:00Z"/>
          <w:lang w:eastAsia="de-DE"/>
        </w:rPr>
      </w:pPr>
      <w:ins w:id="385" w:author="Jens-Rainer Ohm" w:date="2020-10-16T14:46:00Z">
        <w:r>
          <w:rPr>
            <w:lang w:eastAsia="de-DE"/>
          </w:rPr>
          <w:t>It is also reported that HEVC performs better for RGB lossless coding, also in single tree case (it is asked if regular residual coding had been used? There are configuration files associated with JVET-Q2014).</w:t>
        </w:r>
      </w:ins>
    </w:p>
    <w:p w14:paraId="58291E1A" w14:textId="33B7E3D6" w:rsidR="00006C20" w:rsidRDefault="00006C20" w:rsidP="00006C20">
      <w:pPr>
        <w:rPr>
          <w:ins w:id="386" w:author="Jens-Rainer Ohm" w:date="2020-10-16T14:46:00Z"/>
          <w:lang w:eastAsia="de-DE"/>
        </w:rPr>
      </w:pPr>
      <w:ins w:id="387" w:author="Jens-Rainer Ohm" w:date="2020-10-16T14:46:00Z">
        <w:r>
          <w:rPr>
            <w:lang w:eastAsia="de-DE"/>
          </w:rPr>
          <w:lastRenderedPageBreak/>
          <w:t>It is demonstrated that the proposed “LSB aligned” method has better performance than the “MSB aligned” method that would be possible when using ACT</w:t>
        </w:r>
      </w:ins>
      <w:proofErr w:type="gramStart"/>
      <w:ins w:id="388" w:author="Jens-Rainer Ohm" w:date="2020-10-16T14:47:00Z">
        <w:r>
          <w:rPr>
            <w:lang w:eastAsia="de-DE"/>
          </w:rPr>
          <w:t>.</w:t>
        </w:r>
      </w:ins>
      <w:ins w:id="389" w:author="Jens-Rainer Ohm" w:date="2020-10-16T14:48:00Z">
        <w:r>
          <w:rPr>
            <w:lang w:eastAsia="de-DE"/>
          </w:rPr>
          <w:t xml:space="preserve"> </w:t>
        </w:r>
        <w:proofErr w:type="gramEnd"/>
        <w:r>
          <w:rPr>
            <w:lang w:eastAsia="de-DE"/>
          </w:rPr>
          <w:t xml:space="preserve">A disadvantage / restriction of the latter is that it </w:t>
        </w:r>
      </w:ins>
      <w:ins w:id="390" w:author="Jens-Rainer Ohm" w:date="2020-10-16T14:46:00Z">
        <w:r>
          <w:rPr>
            <w:lang w:eastAsia="de-DE"/>
          </w:rPr>
          <w:t xml:space="preserve">requires increased </w:t>
        </w:r>
      </w:ins>
      <w:ins w:id="391" w:author="Jens-Rainer Ohm" w:date="2020-10-16T14:48:00Z">
        <w:r>
          <w:rPr>
            <w:lang w:eastAsia="de-DE"/>
          </w:rPr>
          <w:t xml:space="preserve">internal </w:t>
        </w:r>
      </w:ins>
      <w:ins w:id="392" w:author="Jens-Rainer Ohm" w:date="2020-10-16T14:46:00Z">
        <w:r>
          <w:rPr>
            <w:lang w:eastAsia="de-DE"/>
          </w:rPr>
          <w:t>bit depth</w:t>
        </w:r>
      </w:ins>
      <w:ins w:id="393" w:author="Jens-Rainer Ohm" w:date="2020-10-16T14:48:00Z">
        <w:r>
          <w:rPr>
            <w:lang w:eastAsia="de-DE"/>
          </w:rPr>
          <w:t xml:space="preserve"> for the chroma components</w:t>
        </w:r>
      </w:ins>
      <w:ins w:id="394" w:author="Jens-Rainer Ohm" w:date="2020-10-16T14:46:00Z">
        <w:r>
          <w:rPr>
            <w:lang w:eastAsia="de-DE"/>
          </w:rPr>
          <w:t>.</w:t>
        </w:r>
      </w:ins>
      <w:ins w:id="395" w:author="Jens-Rainer Ohm" w:date="2020-10-16T14:48:00Z">
        <w:r>
          <w:rPr>
            <w:lang w:eastAsia="de-DE"/>
          </w:rPr>
          <w:t xml:space="preserve">to </w:t>
        </w:r>
      </w:ins>
      <w:ins w:id="396" w:author="Jens-Rainer Ohm" w:date="2020-10-16T14:49:00Z">
        <w:r>
          <w:rPr>
            <w:lang w:eastAsia="de-DE"/>
          </w:rPr>
          <w:t xml:space="preserve">achieve lossless </w:t>
        </w:r>
        <w:proofErr w:type="spellStart"/>
        <w:r>
          <w:rPr>
            <w:lang w:eastAsia="de-DE"/>
          </w:rPr>
          <w:t>reonstruction</w:t>
        </w:r>
        <w:proofErr w:type="spellEnd"/>
        <w:r>
          <w:rPr>
            <w:lang w:eastAsia="de-DE"/>
          </w:rPr>
          <w:t xml:space="preserve">, which is violating the concept of VVC of using same </w:t>
        </w:r>
        <w:proofErr w:type="spellStart"/>
        <w:r>
          <w:rPr>
            <w:lang w:eastAsia="de-DE"/>
          </w:rPr>
          <w:t>bitdepth</w:t>
        </w:r>
        <w:proofErr w:type="spellEnd"/>
        <w:r>
          <w:rPr>
            <w:lang w:eastAsia="de-DE"/>
          </w:rPr>
          <w:t xml:space="preserve"> for </w:t>
        </w:r>
        <w:proofErr w:type="spellStart"/>
        <w:r>
          <w:rPr>
            <w:lang w:eastAsia="de-DE"/>
          </w:rPr>
          <w:t>luma</w:t>
        </w:r>
        <w:proofErr w:type="spellEnd"/>
        <w:r>
          <w:rPr>
            <w:lang w:eastAsia="de-DE"/>
          </w:rPr>
          <w:t xml:space="preserve"> and chroma.</w:t>
        </w:r>
      </w:ins>
    </w:p>
    <w:p w14:paraId="3C74BB3D" w14:textId="77777777" w:rsidR="00006C20" w:rsidRPr="00F11721" w:rsidRDefault="00006C20" w:rsidP="00006C20">
      <w:pPr>
        <w:rPr>
          <w:ins w:id="397" w:author="Jens-Rainer Ohm" w:date="2020-10-16T14:46:00Z"/>
          <w:lang w:eastAsia="de-DE"/>
        </w:rPr>
      </w:pPr>
      <w:ins w:id="398" w:author="Jens-Rainer Ohm" w:date="2020-10-16T14:46:00Z">
        <w:r>
          <w:rPr>
            <w:lang w:eastAsia="de-DE"/>
          </w:rPr>
          <w:t>Further study recommended. Might be a candidate for additional codepoint in CICP. Performance with other standards such as HEVC and AVC should also be investigated.</w:t>
        </w:r>
      </w:ins>
    </w:p>
    <w:p w14:paraId="74F2CEB6" w14:textId="19B4E4C1" w:rsidR="007212D8" w:rsidRPr="00F11721" w:rsidDel="00006C20" w:rsidRDefault="007212D8" w:rsidP="00714013">
      <w:pPr>
        <w:rPr>
          <w:del w:id="399" w:author="Jens-Rainer Ohm" w:date="2020-10-16T14:46:00Z"/>
          <w:lang w:eastAsia="de-DE"/>
        </w:rPr>
      </w:pPr>
      <w:ins w:id="400" w:author="Gary Sullivan" w:date="2020-10-16T01:49:00Z">
        <w:del w:id="401" w:author="Jens-Rainer Ohm" w:date="2020-10-16T14:46:00Z">
          <w:r w:rsidDel="00006C20">
            <w:rPr>
              <w:lang w:eastAsia="de-DE"/>
            </w:rPr>
            <w:delText>[</w:delText>
          </w:r>
          <w:r w:rsidRPr="007212D8" w:rsidDel="00006C20">
            <w:rPr>
              <w:highlight w:val="yellow"/>
              <w:lang w:eastAsia="de-DE"/>
              <w:rPrChange w:id="402" w:author="Gary Sullivan" w:date="2020-10-16T01:49:00Z">
                <w:rPr>
                  <w:lang w:eastAsia="de-DE"/>
                </w:rPr>
              </w:rPrChange>
            </w:rPr>
            <w:delText>integrate notes from JRO</w:delText>
          </w:r>
          <w:r w:rsidDel="00006C20">
            <w:rPr>
              <w:lang w:eastAsia="de-DE"/>
            </w:rPr>
            <w:delText>]</w:delText>
          </w:r>
        </w:del>
      </w:ins>
    </w:p>
    <w:p w14:paraId="1C46F6F7" w14:textId="749C6F43" w:rsidR="005D1FAC" w:rsidRDefault="005D1FAC" w:rsidP="005D1FAC">
      <w:pPr>
        <w:pStyle w:val="berschrift2"/>
        <w:ind w:left="576"/>
        <w:rPr>
          <w:lang w:val="en-CA"/>
        </w:rPr>
      </w:pPr>
      <w:bookmarkStart w:id="403" w:name="_Ref52705215"/>
      <w:r w:rsidRPr="00083FBC">
        <w:rPr>
          <w:lang w:val="en-CA"/>
        </w:rPr>
        <w:t>AHG11: Neural</w:t>
      </w:r>
      <w:r w:rsidR="00CE6DF0">
        <w:rPr>
          <w:lang w:val="en-CA"/>
        </w:rPr>
        <w:t xml:space="preserve"> </w:t>
      </w:r>
      <w:r w:rsidRPr="00083FBC">
        <w:rPr>
          <w:lang w:val="en-CA"/>
        </w:rPr>
        <w:t>network</w:t>
      </w:r>
      <w:r w:rsidR="003143E1" w:rsidRPr="00083FBC">
        <w:rPr>
          <w:lang w:val="en-CA"/>
        </w:rPr>
        <w:t>-</w:t>
      </w:r>
      <w:r w:rsidRPr="00083FBC">
        <w:rPr>
          <w:lang w:val="en-CA"/>
        </w:rPr>
        <w:t>based technology (</w:t>
      </w:r>
      <w:r w:rsidR="00870E57" w:rsidRPr="00083FBC">
        <w:rPr>
          <w:lang w:val="en-CA"/>
        </w:rPr>
        <w:t>1</w:t>
      </w:r>
      <w:r w:rsidR="00443A00">
        <w:rPr>
          <w:lang w:val="en-CA"/>
        </w:rPr>
        <w:t>7</w:t>
      </w:r>
      <w:r w:rsidRPr="00083FBC">
        <w:rPr>
          <w:lang w:val="en-CA"/>
        </w:rPr>
        <w:t>)</w:t>
      </w:r>
      <w:bookmarkEnd w:id="403"/>
    </w:p>
    <w:p w14:paraId="2A79FCF8" w14:textId="3544A56B" w:rsidR="00443A00" w:rsidRPr="00443A00" w:rsidRDefault="00443A00" w:rsidP="00E72A9E">
      <w:pPr>
        <w:pStyle w:val="berschrift3"/>
      </w:pPr>
      <w:r>
        <w:t>General (4)</w:t>
      </w:r>
    </w:p>
    <w:p w14:paraId="298C4D02" w14:textId="2517F803" w:rsidR="005D1FAC" w:rsidRPr="00083FBC" w:rsidRDefault="00006C20" w:rsidP="004378A9">
      <w:pPr>
        <w:pStyle w:val="berschrift9"/>
        <w:rPr>
          <w:rFonts w:eastAsia="Times New Roman"/>
          <w:szCs w:val="24"/>
          <w:lang w:val="en-CA"/>
        </w:rPr>
      </w:pPr>
      <w:hyperlink r:id="rId190"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proofErr w:type="spellStart"/>
      <w:r w:rsidRPr="00F11721">
        <w:rPr>
          <w:highlight w:val="yellow"/>
        </w:rPr>
        <w:t>BoG</w:t>
      </w:r>
      <w:proofErr w:type="spellEnd"/>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006C20" w:rsidP="004378A9">
      <w:pPr>
        <w:pStyle w:val="berschrift9"/>
        <w:rPr>
          <w:rFonts w:eastAsia="Times New Roman"/>
          <w:szCs w:val="24"/>
          <w:lang w:val="en-CA"/>
        </w:rPr>
      </w:pPr>
      <w:hyperlink r:id="rId191"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7CEE994B" w14:textId="77777777" w:rsidR="00443A00" w:rsidRPr="004B2526" w:rsidRDefault="00006C20" w:rsidP="00443A00">
      <w:pPr>
        <w:pStyle w:val="berschrift9"/>
        <w:rPr>
          <w:rFonts w:eastAsia="Times New Roman"/>
          <w:szCs w:val="24"/>
          <w:lang w:val="en-US"/>
        </w:rPr>
      </w:pPr>
      <w:hyperlink r:id="rId192" w:history="1">
        <w:r w:rsidR="00443A00" w:rsidRPr="004B2526">
          <w:rPr>
            <w:rFonts w:eastAsia="Times New Roman"/>
            <w:color w:val="0000FF"/>
            <w:szCs w:val="24"/>
            <w:u w:val="single"/>
          </w:rPr>
          <w:t>JVET-T0117</w:t>
        </w:r>
      </w:hyperlink>
      <w:r w:rsidR="00443A00">
        <w:rPr>
          <w:rFonts w:eastAsia="Times New Roman"/>
          <w:szCs w:val="24"/>
          <w:lang w:val="en-US"/>
        </w:rPr>
        <w:t xml:space="preserve"> </w:t>
      </w:r>
      <w:r w:rsidR="00443A00" w:rsidRPr="004B2526">
        <w:rPr>
          <w:rFonts w:eastAsia="Times New Roman"/>
          <w:szCs w:val="24"/>
        </w:rPr>
        <w:t xml:space="preserve">AHG11: </w:t>
      </w:r>
      <w:r w:rsidR="00443A00" w:rsidRPr="00946998">
        <w:rPr>
          <w:rFonts w:eastAsia="Times New Roman"/>
          <w:szCs w:val="24"/>
          <w:lang w:val="en-CA"/>
        </w:rPr>
        <w:t>Methodology</w:t>
      </w:r>
      <w:r w:rsidR="00443A00" w:rsidRPr="004B2526">
        <w:rPr>
          <w:rFonts w:eastAsia="Times New Roman"/>
          <w:szCs w:val="24"/>
        </w:rPr>
        <w:t xml:space="preserve"> additional requirements [F. Galpin, T. Dumas, P. </w:t>
      </w:r>
      <w:proofErr w:type="spellStart"/>
      <w:r w:rsidR="00443A00" w:rsidRPr="004B2526">
        <w:rPr>
          <w:rFonts w:eastAsia="Times New Roman"/>
          <w:szCs w:val="24"/>
        </w:rPr>
        <w:t>Nikitin</w:t>
      </w:r>
      <w:proofErr w:type="spellEnd"/>
      <w:r w:rsidR="00443A00" w:rsidRPr="004B2526">
        <w:rPr>
          <w:rFonts w:eastAsia="Times New Roman"/>
          <w:szCs w:val="24"/>
        </w:rPr>
        <w:t xml:space="preserve">, F. </w:t>
      </w:r>
      <w:proofErr w:type="spellStart"/>
      <w:r w:rsidR="00443A00" w:rsidRPr="004B2526">
        <w:rPr>
          <w:rFonts w:eastAsia="Times New Roman"/>
          <w:szCs w:val="24"/>
        </w:rPr>
        <w:t>Racapé</w:t>
      </w:r>
      <w:proofErr w:type="spellEnd"/>
      <w:r w:rsidR="00443A00" w:rsidRPr="004B2526">
        <w:rPr>
          <w:rFonts w:eastAsia="Times New Roman"/>
          <w:szCs w:val="24"/>
        </w:rPr>
        <w:t xml:space="preserve">, F. Le </w:t>
      </w:r>
      <w:proofErr w:type="spellStart"/>
      <w:r w:rsidR="00443A00" w:rsidRPr="004B2526">
        <w:rPr>
          <w:rFonts w:eastAsia="Times New Roman"/>
          <w:szCs w:val="24"/>
        </w:rPr>
        <w:t>Léannec</w:t>
      </w:r>
      <w:proofErr w:type="spellEnd"/>
      <w:r w:rsidR="00443A00" w:rsidRPr="004B2526">
        <w:rPr>
          <w:rFonts w:eastAsia="Times New Roman"/>
          <w:szCs w:val="24"/>
        </w:rPr>
        <w:t>, E. Francois (</w:t>
      </w:r>
      <w:proofErr w:type="spellStart"/>
      <w:r w:rsidR="00443A00" w:rsidRPr="004B2526">
        <w:rPr>
          <w:rFonts w:eastAsia="Times New Roman"/>
          <w:szCs w:val="24"/>
        </w:rPr>
        <w:t>InterDigital</w:t>
      </w:r>
      <w:proofErr w:type="spellEnd"/>
      <w:r w:rsidR="00443A00" w:rsidRPr="004B2526">
        <w:rPr>
          <w:rFonts w:eastAsia="Times New Roman"/>
          <w:szCs w:val="24"/>
        </w:rPr>
        <w:t>)] [late</w:t>
      </w:r>
      <w:r w:rsidR="00443A00">
        <w:rPr>
          <w:rFonts w:eastAsia="Times New Roman"/>
          <w:szCs w:val="24"/>
          <w:lang w:val="en-US"/>
        </w:rPr>
        <w:t>]</w:t>
      </w:r>
    </w:p>
    <w:p w14:paraId="687BDE23" w14:textId="77777777" w:rsidR="00443A00" w:rsidRDefault="00443A00" w:rsidP="00443A00">
      <w:r>
        <w:t>Discussed in session 13 Tue 13 Oct. 0720 (chaired by JRO &amp; GJS)</w:t>
      </w:r>
    </w:p>
    <w:p w14:paraId="7305C359" w14:textId="77777777" w:rsidR="00443A00" w:rsidRDefault="00443A00" w:rsidP="00443A00">
      <w:r w:rsidRPr="003910C8">
        <w:t xml:space="preserve">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w:t>
      </w:r>
      <w:proofErr w:type="spellStart"/>
      <w:r w:rsidRPr="003910C8">
        <w:t>tools.</w:t>
      </w:r>
      <w:r>
        <w:t>Proposes</w:t>
      </w:r>
      <w:proofErr w:type="spellEnd"/>
      <w:r>
        <w:t xml:space="preserve"> unique way of reporting worst case MAC/picture and MAC/pixel</w:t>
      </w:r>
    </w:p>
    <w:p w14:paraId="3F2416FB" w14:textId="77777777" w:rsidR="00443A00" w:rsidRDefault="00443A00" w:rsidP="00443A00">
      <w:r>
        <w:t>Also proposes describing number of cores when reporting runtimes</w:t>
      </w:r>
    </w:p>
    <w:p w14:paraId="66927984" w14:textId="77777777" w:rsidR="00443A00" w:rsidRDefault="00443A00" w:rsidP="00443A00">
      <w:r>
        <w:t xml:space="preserve">Memory should be described </w:t>
      </w:r>
      <w:proofErr w:type="gramStart"/>
      <w:r>
        <w:t>taking into account</w:t>
      </w:r>
      <w:proofErr w:type="gramEnd"/>
      <w:r>
        <w:t xml:space="preserve"> the number of models</w:t>
      </w:r>
    </w:p>
    <w:p w14:paraId="1C4CB118" w14:textId="77777777" w:rsidR="00443A00" w:rsidRDefault="00443A00" w:rsidP="00443A00">
      <w:r>
        <w:t>Suggests an assessment of memory bandwidth – but no concrete way of doing it</w:t>
      </w:r>
    </w:p>
    <w:p w14:paraId="4532AE06" w14:textId="77777777" w:rsidR="00443A00" w:rsidRDefault="00443A00" w:rsidP="00443A00">
      <w:r>
        <w:t xml:space="preserve">Generally agreed – continue improving the template JVET-T0041 in </w:t>
      </w:r>
      <w:proofErr w:type="spellStart"/>
      <w:proofErr w:type="gramStart"/>
      <w:r>
        <w:t>BoG</w:t>
      </w:r>
      <w:proofErr w:type="spellEnd"/>
      <w:r>
        <w:t>.^</w:t>
      </w:r>
      <w:proofErr w:type="gramEnd"/>
    </w:p>
    <w:p w14:paraId="444B00E2" w14:textId="77777777" w:rsidR="00443A00" w:rsidRDefault="00443A00" w:rsidP="00443A00"/>
    <w:p w14:paraId="0C6DBCBD" w14:textId="77777777" w:rsidR="00443A00" w:rsidRDefault="00443A00" w:rsidP="00443A00">
      <w:r>
        <w:t>The MPEG DNNVC AHG had a similar template (CTC plus GPU memory usage), with slightly different test conditions (4 QP points)</w:t>
      </w:r>
    </w:p>
    <w:p w14:paraId="68EE61F2" w14:textId="77777777" w:rsidR="00443A00" w:rsidRDefault="00443A00" w:rsidP="00443A00">
      <w:r>
        <w:lastRenderedPageBreak/>
        <w:t>What would be needed would be some common form that would help understanding the overall network topology, also including possibility of different architectures.</w:t>
      </w:r>
    </w:p>
    <w:p w14:paraId="1C305F1A" w14:textId="77777777" w:rsidR="00443A00" w:rsidRDefault="00443A00" w:rsidP="00443A00">
      <w:proofErr w:type="spellStart"/>
      <w:r>
        <w:t>BoG</w:t>
      </w:r>
      <w:proofErr w:type="spellEnd"/>
      <w:r>
        <w:t xml:space="preserve"> (organized by A. Segall) to work on these documents</w:t>
      </w:r>
    </w:p>
    <w:p w14:paraId="06BD284A" w14:textId="77777777" w:rsidR="00443A00" w:rsidRDefault="00443A00" w:rsidP="00443A00">
      <w:pPr>
        <w:numPr>
          <w:ilvl w:val="0"/>
          <w:numId w:val="76"/>
        </w:numPr>
      </w:pPr>
      <w:r>
        <w:t>Unified CTC (both end-to-end and hybrid) – rate range rather than QP in case of end to end</w:t>
      </w:r>
    </w:p>
    <w:p w14:paraId="21BF4912" w14:textId="77777777" w:rsidR="00443A00" w:rsidRDefault="00443A00" w:rsidP="00443A00">
      <w:pPr>
        <w:numPr>
          <w:ilvl w:val="0"/>
          <w:numId w:val="76"/>
        </w:numPr>
      </w:pPr>
      <w:r>
        <w:t>Reporting template where proponents would report about the general architecture/topology of their proposals (including placement in the codec), and provide relevant complexity parameters. This should start from hybrid, and could later be extended to end-to-end approaches</w:t>
      </w:r>
    </w:p>
    <w:p w14:paraId="4262F521" w14:textId="77777777" w:rsidR="00443A00" w:rsidRDefault="00443A00" w:rsidP="00443A00">
      <w:pPr>
        <w:numPr>
          <w:ilvl w:val="0"/>
          <w:numId w:val="76"/>
        </w:numPr>
      </w:pPr>
      <w:r>
        <w:t>Training methodology: Using a common training methodology would be useful to make technology comparable (e.g. in EE)</w:t>
      </w:r>
    </w:p>
    <w:p w14:paraId="6962D8AA" w14:textId="77777777" w:rsidR="00443A00" w:rsidRDefault="00443A00" w:rsidP="00443A00"/>
    <w:p w14:paraId="101EDE42" w14:textId="77777777" w:rsidR="00443A00" w:rsidRDefault="00443A00" w:rsidP="00443A00">
      <w:proofErr w:type="spellStart"/>
      <w:r>
        <w:t>BoG</w:t>
      </w:r>
      <w:proofErr w:type="spellEnd"/>
      <w:r>
        <w:t xml:space="preserve"> should also define an exploration experiment on loop filters, as a test case to learn how to assess NN technology (which would be the major purpose of this EE).</w:t>
      </w:r>
    </w:p>
    <w:p w14:paraId="0B413E0E" w14:textId="77777777" w:rsidR="00443A00" w:rsidRDefault="00443A00" w:rsidP="00443A00"/>
    <w:p w14:paraId="60F65BC7" w14:textId="77777777" w:rsidR="00443A00" w:rsidRDefault="00443A00" w:rsidP="00443A00">
      <w:r>
        <w:t xml:space="preserve">DNNVC technical documents and the AHG report should be registered as JVET documents. Currently, the AHG had recommend “further study” on these. </w:t>
      </w:r>
      <w:r w:rsidRPr="00A61336">
        <w:rPr>
          <w:highlight w:val="yellow"/>
        </w:rPr>
        <w:t>Revisit</w:t>
      </w:r>
      <w:r>
        <w:t xml:space="preserve"> to discuss further action.</w:t>
      </w:r>
    </w:p>
    <w:p w14:paraId="662BC013" w14:textId="77777777" w:rsidR="00443A00" w:rsidRDefault="00443A00" w:rsidP="00443A00"/>
    <w:p w14:paraId="3774907D" w14:textId="77777777" w:rsidR="00443A00" w:rsidRPr="00E237CE" w:rsidRDefault="00006C20" w:rsidP="00443A00">
      <w:pPr>
        <w:pStyle w:val="berschrift9"/>
        <w:rPr>
          <w:rFonts w:eastAsia="Times New Roman"/>
          <w:szCs w:val="24"/>
        </w:rPr>
      </w:pPr>
      <w:hyperlink r:id="rId193" w:history="1">
        <w:r w:rsidR="00443A00" w:rsidRPr="00E237CE">
          <w:rPr>
            <w:rFonts w:eastAsia="Times New Roman"/>
            <w:color w:val="0000FF"/>
            <w:szCs w:val="24"/>
            <w:u w:val="single"/>
            <w:lang w:val="en-CA"/>
          </w:rPr>
          <w:t>JVET-T0129</w:t>
        </w:r>
      </w:hyperlink>
      <w:r w:rsidR="00443A00" w:rsidRPr="00E237CE">
        <w:rPr>
          <w:rFonts w:eastAsia="Times New Roman"/>
          <w:szCs w:val="24"/>
          <w:lang w:val="en-CA"/>
        </w:rPr>
        <w:t xml:space="preserve"> [DNNVC] Comments on Common Test Conditions and Reporting Template [E. Alshina, </w:t>
      </w:r>
      <w:proofErr w:type="spellStart"/>
      <w:proofErr w:type="gramStart"/>
      <w:r w:rsidR="00443A00" w:rsidRPr="00E237CE">
        <w:rPr>
          <w:rFonts w:eastAsia="Times New Roman"/>
          <w:szCs w:val="24"/>
          <w:lang w:val="en-CA"/>
        </w:rPr>
        <w:t>A.Segall</w:t>
      </w:r>
      <w:proofErr w:type="spellEnd"/>
      <w:proofErr w:type="gramEnd"/>
      <w:r w:rsidR="00443A00" w:rsidRPr="00E237CE">
        <w:rPr>
          <w:rFonts w:eastAsia="Times New Roman"/>
          <w:szCs w:val="24"/>
          <w:lang w:val="en-CA"/>
        </w:rPr>
        <w:t xml:space="preserve">, R.-L. Liao, </w:t>
      </w:r>
      <w:proofErr w:type="spellStart"/>
      <w:r w:rsidR="00443A00" w:rsidRPr="00E237CE">
        <w:rPr>
          <w:rFonts w:eastAsia="Times New Roman"/>
          <w:szCs w:val="24"/>
          <w:lang w:val="en-CA"/>
        </w:rPr>
        <w:t>T.Solovyev</w:t>
      </w:r>
      <w:proofErr w:type="spellEnd"/>
      <w:r w:rsidR="00443A00" w:rsidRPr="00E237CE">
        <w:rPr>
          <w:rFonts w:eastAsia="Times New Roman"/>
          <w:szCs w:val="24"/>
          <w:lang w:val="en-CA"/>
        </w:rPr>
        <w:t>]</w:t>
      </w:r>
    </w:p>
    <w:p w14:paraId="0DD7E15B" w14:textId="3F95679C" w:rsidR="00443A00" w:rsidRDefault="00D5711A" w:rsidP="00443A00">
      <w:r>
        <w:t xml:space="preserve">See </w:t>
      </w:r>
      <w:proofErr w:type="spellStart"/>
      <w:r w:rsidRPr="005E5EC3">
        <w:t>BoG</w:t>
      </w:r>
      <w:proofErr w:type="spellEnd"/>
      <w:r w:rsidRPr="005E5EC3">
        <w:t xml:space="preserve"> JVET-T0130</w:t>
      </w:r>
    </w:p>
    <w:p w14:paraId="2DED20A6" w14:textId="77777777" w:rsidR="00443A00" w:rsidRDefault="00443A00" w:rsidP="00443A00"/>
    <w:p w14:paraId="7D0A49CE" w14:textId="77777777" w:rsidR="00443A00" w:rsidRPr="007B0E2D" w:rsidRDefault="00443A00" w:rsidP="00443A00">
      <w:pPr>
        <w:pStyle w:val="berschrift3"/>
        <w:rPr>
          <w:lang w:val="en-US"/>
        </w:rPr>
      </w:pPr>
      <w:r>
        <w:rPr>
          <w:lang w:val="en-US"/>
        </w:rPr>
        <w:t>“Hybrid” concepts (8)</w:t>
      </w:r>
    </w:p>
    <w:p w14:paraId="65A69FF5" w14:textId="44536813" w:rsidR="00662AE0" w:rsidRDefault="00662AE0" w:rsidP="004378A9"/>
    <w:p w14:paraId="0B3341EB" w14:textId="77777777" w:rsidR="00662AE0" w:rsidRPr="00083FBC" w:rsidRDefault="00006C20" w:rsidP="00662AE0">
      <w:pPr>
        <w:pStyle w:val="berschrift9"/>
        <w:rPr>
          <w:rFonts w:eastAsia="Times New Roman"/>
          <w:szCs w:val="24"/>
          <w:lang w:val="en-CA"/>
        </w:rPr>
      </w:pPr>
      <w:hyperlink r:id="rId194"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w:t>
      </w:r>
      <w:proofErr w:type="spellStart"/>
      <w:r w:rsidR="00662AE0" w:rsidRPr="00083FBC">
        <w:rPr>
          <w:rFonts w:eastAsia="Times New Roman"/>
          <w:szCs w:val="24"/>
          <w:lang w:val="en-CA"/>
        </w:rPr>
        <w:t>Bordes</w:t>
      </w:r>
      <w:proofErr w:type="spellEnd"/>
      <w:r w:rsidR="00662AE0" w:rsidRPr="00083FBC">
        <w:rPr>
          <w:rFonts w:eastAsia="Times New Roman"/>
          <w:szCs w:val="24"/>
          <w:lang w:val="en-CA"/>
        </w:rPr>
        <w:t>,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lastRenderedPageBreak/>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proofErr w:type="spellStart"/>
            <w:r w:rsidRPr="004D6E26">
              <w:rPr>
                <w:b/>
                <w:bCs/>
                <w:lang w:val="fr-FR"/>
              </w:rPr>
              <w:t>Overall</w:t>
            </w:r>
            <w:proofErr w:type="spellEnd"/>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lastRenderedPageBreak/>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proofErr w:type="spellStart"/>
            <w:r w:rsidRPr="004D6E26">
              <w:rPr>
                <w:b/>
                <w:bCs/>
                <w:lang w:val="fr-FR"/>
              </w:rPr>
              <w:t>Overall</w:t>
            </w:r>
            <w:proofErr w:type="spellEnd"/>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006C20"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95"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w:t>
      </w:r>
      <w:r w:rsidRPr="00561532">
        <w:lastRenderedPageBreak/>
        <w:t xml:space="preserve">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2.3pt" o:ole="">
            <v:imagedata r:id="rId196" o:title=""/>
          </v:shape>
          <o:OLEObject Type="Embed" ProgID="Visio.Drawing.15" ShapeID="_x0000_i1025" DrawAspect="Content" ObjectID="_1664377441" r:id="rId197"/>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447FA9">
            <w:pPr>
              <w:jc w:val="left"/>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447FA9">
            <w:pPr>
              <w:jc w:val="left"/>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447FA9">
            <w:pPr>
              <w:jc w:val="left"/>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447FA9">
            <w:pPr>
              <w:jc w:val="left"/>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447FA9">
            <w:pPr>
              <w:jc w:val="left"/>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447FA9">
            <w:pPr>
              <w:jc w:val="left"/>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447FA9">
            <w:pPr>
              <w:jc w:val="left"/>
              <w:rPr>
                <w:bCs/>
                <w:lang w:val="en-US"/>
              </w:rPr>
            </w:pPr>
            <w:r w:rsidRPr="00561532">
              <w:rPr>
                <w:bCs/>
                <w:lang w:val="en-US"/>
              </w:rPr>
              <w:t>Decoding Time (GPU)</w:t>
            </w:r>
          </w:p>
        </w:tc>
      </w:tr>
      <w:tr w:rsidR="00561532" w:rsidRPr="00561532"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lastRenderedPageBreak/>
        <w:t>Adding other anchor methods of reference picture generation was suggested.</w:t>
      </w:r>
    </w:p>
    <w:p w14:paraId="33D240CA" w14:textId="2CAD2DF1" w:rsidR="00906F15" w:rsidRDefault="00906F15" w:rsidP="00906F15">
      <w:r>
        <w:t xml:space="preserve">The </w:t>
      </w:r>
      <w:r w:rsidR="00D86F59">
        <w:t>proponent</w:t>
      </w:r>
      <w:r>
        <w:t xml:space="preserve"> said that this scheme does not seem to suffer from blurring that is found in other methods.</w:t>
      </w:r>
    </w:p>
    <w:p w14:paraId="2A8DC1BF" w14:textId="7DD307EF" w:rsidR="00906F15" w:rsidRPr="00662AE0" w:rsidRDefault="00906F15" w:rsidP="00662AE0">
      <w:bookmarkStart w:id="404" w:name="_Hlk53016138"/>
      <w:r>
        <w:t>Further study was encouraged.</w:t>
      </w:r>
    </w:p>
    <w:bookmarkEnd w:id="404"/>
    <w:p w14:paraId="43D3F282" w14:textId="77777777" w:rsidR="00662AE0" w:rsidRPr="00083FBC" w:rsidRDefault="00662AE0" w:rsidP="004378A9"/>
    <w:p w14:paraId="1C78FD8A" w14:textId="5925DF4A" w:rsidR="005D1FAC" w:rsidRPr="00083FBC" w:rsidRDefault="00006C20" w:rsidP="004378A9">
      <w:pPr>
        <w:pStyle w:val="berschrift9"/>
        <w:rPr>
          <w:rFonts w:eastAsia="Times New Roman"/>
          <w:szCs w:val="24"/>
          <w:lang w:val="en-CA"/>
        </w:rPr>
      </w:pPr>
      <w:hyperlink r:id="rId198"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lastRenderedPageBreak/>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lastRenderedPageBreak/>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w:t>
      </w:r>
      <w:proofErr w:type="gramStart"/>
      <w:r>
        <w:t>drop in</w:t>
      </w:r>
      <w:proofErr w:type="gramEnd"/>
      <w:r>
        <w:t xml:space="preserve"> performance</w:t>
      </w:r>
    </w:p>
    <w:p w14:paraId="3696BB0B" w14:textId="03E07999" w:rsidR="00906F15" w:rsidRDefault="00906F15" w:rsidP="004378A9">
      <w:r>
        <w:t xml:space="preserve">It was commented that the number of MACs per sample was still quite high (~16k per sample). It was commented that the original </w:t>
      </w:r>
      <w:proofErr w:type="spellStart"/>
      <w:r>
        <w:t>schem</w:t>
      </w:r>
      <w:proofErr w:type="spellEnd"/>
      <w:r>
        <w:t xml:space="preserve">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lastRenderedPageBreak/>
        <w:t>Here the pruning is more helpful than in some other schemes, since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t>Further study was encouraged.</w:t>
      </w:r>
    </w:p>
    <w:p w14:paraId="1047B266" w14:textId="77777777" w:rsidR="00906F15" w:rsidRPr="00083FBC" w:rsidRDefault="00906F15" w:rsidP="004378A9"/>
    <w:p w14:paraId="0C66B186" w14:textId="65628825" w:rsidR="005D1FAC" w:rsidRPr="00083FBC" w:rsidRDefault="00006C20" w:rsidP="004378A9">
      <w:pPr>
        <w:pStyle w:val="berschrift9"/>
        <w:rPr>
          <w:rFonts w:eastAsia="Times New Roman"/>
          <w:szCs w:val="24"/>
          <w:lang w:val="en-CA"/>
        </w:rPr>
      </w:pPr>
      <w:hyperlink r:id="rId199"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r w:rsidRPr="00662AE0">
        <w:t xml:space="preserve">This contribution was discussed </w:t>
      </w:r>
      <w:r>
        <w:t xml:space="preserve">in session 9 </w:t>
      </w:r>
      <w:r w:rsidRPr="00662AE0">
        <w:t xml:space="preserve">at </w:t>
      </w:r>
      <w:r>
        <w:t>2100</w:t>
      </w:r>
      <w:r w:rsidRPr="00662AE0">
        <w:t xml:space="preserve"> on </w:t>
      </w:r>
      <w:r>
        <w:t>Friday</w:t>
      </w:r>
      <w:r w:rsidRPr="00662AE0">
        <w:t xml:space="preserve"> </w:t>
      </w:r>
      <w:r>
        <w:t>9</w:t>
      </w:r>
      <w:r w:rsidRPr="00662AE0">
        <w:t xml:space="preserve"> October (chaired by GJS &amp; JRO).</w:t>
      </w:r>
    </w:p>
    <w:p w14:paraId="3348F5D5" w14:textId="0AC835B8" w:rsidR="00C54E2A" w:rsidRDefault="00C54E2A" w:rsidP="004378A9">
      <w:r w:rsidRPr="00C54E2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Default="00C54E2A" w:rsidP="004378A9">
      <w:r w:rsidRPr="00C54E2A">
        <w:t>The proposed CNNLF is introduced into VTM as an additional filter between deblo</w:t>
      </w:r>
      <w:r>
        <w:t>c</w:t>
      </w:r>
      <w:r w:rsidRPr="00C54E2A">
        <w:t>king filter (DF) and sample adaptive offset (SAO)</w:t>
      </w:r>
      <w:r>
        <w:t>.</w:t>
      </w:r>
    </w:p>
    <w:p w14:paraId="5A812447" w14:textId="0F28C1FB" w:rsidR="00C54E2A" w:rsidRDefault="00C54E2A" w:rsidP="004378A9">
      <w:r w:rsidRPr="00C54E2A">
        <w:t>Simulation results report 7.50%, 6.01%, 2.30% BD-rate savings on VMAF under AI, RA and LDB configuration.</w:t>
      </w:r>
    </w:p>
    <w:p w14:paraId="681C98C4" w14:textId="3E167E02" w:rsidR="00C54E2A" w:rsidRDefault="00C54E2A" w:rsidP="004378A9">
      <w:r>
        <w:t xml:space="preserve">The first set of tables below use </w:t>
      </w:r>
      <w:r w:rsidRPr="00C54E2A">
        <w:t>Loss</w:t>
      </w:r>
      <w:r>
        <w:t xml:space="preserve"> </w:t>
      </w:r>
      <w:r w:rsidRPr="00C54E2A">
        <w:t>=</w:t>
      </w:r>
      <w:r>
        <w:t xml:space="preserve"> </w:t>
      </w:r>
      <w:r w:rsidRPr="00C54E2A">
        <w:t>0.8×</w:t>
      </w:r>
      <w:r>
        <w:t xml:space="preserve"> “</w:t>
      </w:r>
      <w:proofErr w:type="gramStart"/>
      <w:r w:rsidRPr="00C54E2A">
        <w:t>SSIM</w:t>
      </w:r>
      <w:r>
        <w:t>”</w:t>
      </w:r>
      <w:r w:rsidRPr="00C54E2A">
        <w:t>+</w:t>
      </w:r>
      <w:proofErr w:type="gramEnd"/>
      <w:r w:rsidRPr="00C54E2A">
        <w:t>0.2×</w:t>
      </w:r>
      <w:r>
        <w:t>MAD for training, then measured using “VMAF”</w:t>
      </w:r>
    </w:p>
    <w:p w14:paraId="248C337A" w14:textId="1C04AF82" w:rsidR="00C54E2A" w:rsidRDefault="00C54E2A" w:rsidP="004378A9">
      <w:r>
        <w:t>“SSIM” = C * (1 − SSIM), with some unknown scaled factor C, not using the multiscale SSIM.</w:t>
      </w:r>
    </w:p>
    <w:p w14:paraId="7ACDD242" w14:textId="28DD6351" w:rsidR="00C54E2A" w:rsidRDefault="00C54E2A" w:rsidP="004378A9">
      <w:r>
        <w:t>The Y, U, V columns are PSNR.</w:t>
      </w:r>
    </w:p>
    <w:p w14:paraId="596B95C9" w14:textId="062468A9" w:rsidR="00C54E2A" w:rsidRDefault="00C54E2A" w:rsidP="00C54E2A">
      <w:r>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Default="00C54E2A" w:rsidP="00C54E2A">
      <w:r>
        <w:t>It was commented that there is a default model in VMAF.</w:t>
      </w:r>
    </w:p>
    <w:p w14:paraId="77359195" w14:textId="77777777" w:rsidR="00763455" w:rsidRDefault="00763455" w:rsidP="00763455"/>
    <w:p w14:paraId="5D1EFBEF" w14:textId="77777777" w:rsidR="00763455" w:rsidRPr="00C54E2A" w:rsidRDefault="00763455" w:rsidP="00763455">
      <w:pPr>
        <w:keepNext/>
        <w:rPr>
          <w:lang w:val="en-US"/>
        </w:rPr>
      </w:pPr>
      <w:r w:rsidRPr="00C54E2A">
        <w:rPr>
          <w:lang w:val="en-US"/>
        </w:rPr>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b/>
                <w:bCs/>
                <w:lang w:val="en-US"/>
              </w:rPr>
            </w:pPr>
            <w:r w:rsidRPr="00C54E2A">
              <w:rPr>
                <w:b/>
                <w:bCs/>
                <w:lang w:val="en-US"/>
              </w:rPr>
              <w:t xml:space="preserve">All Intra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b/>
                <w:bCs/>
                <w:lang w:val="en-US"/>
              </w:rPr>
            </w:pPr>
          </w:p>
        </w:tc>
      </w:tr>
      <w:tr w:rsidR="00763455" w:rsidRPr="00C54E2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lang w:val="en-US"/>
              </w:rPr>
            </w:pPr>
            <w:r w:rsidRPr="00C54E2A">
              <w:rPr>
                <w:lang w:val="en-US"/>
              </w:rPr>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lang w:val="en-US"/>
              </w:rPr>
            </w:pPr>
            <w:proofErr w:type="spellStart"/>
            <w:r w:rsidRPr="00C54E2A">
              <w:rPr>
                <w:lang w:val="en-US"/>
              </w:rPr>
              <w:t>EncT</w:t>
            </w:r>
            <w:proofErr w:type="spellEnd"/>
            <w:r w:rsidRPr="00C54E2A">
              <w:rPr>
                <w:lang w:val="en-US"/>
              </w:rPr>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-GPU</w:t>
            </w:r>
          </w:p>
        </w:tc>
      </w:tr>
      <w:tr w:rsidR="00763455" w:rsidRPr="00C54E2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lang w:val="en-US"/>
              </w:rPr>
            </w:pPr>
            <w:r w:rsidRPr="00C54E2A">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lang w:val="en-US"/>
              </w:rPr>
            </w:pPr>
            <w:r>
              <w:rPr>
                <w:lang w:val="en-US"/>
              </w:rPr>
              <w:t>−</w:t>
            </w:r>
            <w:r w:rsidRPr="00C54E2A">
              <w:rPr>
                <w:lang w:val="en-US"/>
              </w:rPr>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lang w:val="en-US"/>
              </w:rPr>
            </w:pPr>
            <w:r>
              <w:rPr>
                <w:lang w:val="en-US"/>
              </w:rPr>
              <w:t>−</w:t>
            </w:r>
            <w:r w:rsidRPr="00C54E2A">
              <w:rPr>
                <w:lang w:val="en-US"/>
              </w:rPr>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lang w:val="en-US"/>
              </w:rPr>
            </w:pPr>
            <w:r>
              <w:rPr>
                <w:lang w:val="en-US"/>
              </w:rPr>
              <w:t>−</w:t>
            </w:r>
            <w:r w:rsidRPr="00C54E2A">
              <w:rPr>
                <w:lang w:val="en-US"/>
              </w:rPr>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lang w:val="en-US"/>
              </w:rPr>
            </w:pPr>
            <w:r>
              <w:rPr>
                <w:lang w:val="en-US"/>
              </w:rPr>
              <w:t>−</w:t>
            </w:r>
            <w:r w:rsidRPr="00C54E2A">
              <w:rPr>
                <w:lang w:val="en-US"/>
              </w:rPr>
              <w:t>4.11%</w:t>
            </w:r>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lang w:val="en-US"/>
              </w:rPr>
            </w:pPr>
            <w:r w:rsidRPr="00C54E2A">
              <w:rPr>
                <w:lang w:val="en-US"/>
              </w:rPr>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lang w:val="en-US"/>
              </w:rPr>
            </w:pPr>
            <w:r w:rsidRPr="00C54E2A">
              <w:rPr>
                <w:lang w:val="en-US"/>
              </w:rPr>
              <w:t>41444%</w:t>
            </w:r>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lang w:val="en-US"/>
              </w:rPr>
            </w:pPr>
            <w:r w:rsidRPr="00C54E2A">
              <w:rPr>
                <w:lang w:val="en-US"/>
              </w:rPr>
              <w:t>3363%</w:t>
            </w:r>
          </w:p>
        </w:tc>
      </w:tr>
      <w:tr w:rsidR="00763455" w:rsidRPr="00C54E2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lang w:val="en-US"/>
              </w:rPr>
            </w:pPr>
            <w:r w:rsidRPr="00C54E2A">
              <w:rPr>
                <w:lang w:val="en-US"/>
              </w:rPr>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lang w:val="en-US"/>
              </w:rPr>
            </w:pPr>
            <w:r>
              <w:rPr>
                <w:lang w:val="en-US"/>
              </w:rPr>
              <w:t>−</w:t>
            </w:r>
            <w:r w:rsidRPr="00C54E2A">
              <w:rPr>
                <w:lang w:val="en-US"/>
              </w:rPr>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lang w:val="en-US"/>
              </w:rPr>
            </w:pPr>
            <w:r>
              <w:rPr>
                <w:lang w:val="en-US"/>
              </w:rPr>
              <w:t>−</w:t>
            </w:r>
            <w:r w:rsidRPr="00C54E2A">
              <w:rPr>
                <w:lang w:val="en-US"/>
              </w:rPr>
              <w:t>1.56%</w:t>
            </w:r>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lang w:val="en-US"/>
              </w:rPr>
            </w:pPr>
            <w:r>
              <w:rPr>
                <w:lang w:val="en-US"/>
              </w:rPr>
              <w:t>−</w:t>
            </w:r>
            <w:r w:rsidRPr="00C54E2A">
              <w:rPr>
                <w:lang w:val="en-US"/>
              </w:rPr>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lang w:val="en-US"/>
              </w:rPr>
            </w:pPr>
            <w:r>
              <w:rPr>
                <w:lang w:val="en-US"/>
              </w:rPr>
              <w:t>−</w:t>
            </w:r>
            <w:r w:rsidRPr="00C54E2A">
              <w:rPr>
                <w:lang w:val="en-US"/>
              </w:rPr>
              <w:t>8.19%</w:t>
            </w:r>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lang w:val="en-US"/>
              </w:rPr>
            </w:pPr>
            <w:r w:rsidRPr="00C54E2A">
              <w:rPr>
                <w:lang w:val="en-US"/>
              </w:rPr>
              <w:t>21508%</w:t>
            </w:r>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lang w:val="en-US"/>
              </w:rPr>
            </w:pPr>
            <w:r w:rsidRPr="00C54E2A">
              <w:rPr>
                <w:lang w:val="en-US"/>
              </w:rPr>
              <w:t>2276%</w:t>
            </w:r>
          </w:p>
        </w:tc>
      </w:tr>
      <w:tr w:rsidR="00763455" w:rsidRPr="00C54E2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lang w:val="en-US"/>
              </w:rPr>
            </w:pPr>
            <w:r>
              <w:rPr>
                <w:lang w:val="en-US"/>
              </w:rPr>
              <w:t>−</w:t>
            </w:r>
            <w:r w:rsidRPr="00C54E2A">
              <w:rPr>
                <w:lang w:val="en-US"/>
              </w:rPr>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lang w:val="en-US"/>
              </w:rPr>
            </w:pPr>
            <w:r>
              <w:rPr>
                <w:lang w:val="en-US"/>
              </w:rPr>
              <w:t>−</w:t>
            </w:r>
            <w:r w:rsidRPr="00C54E2A">
              <w:rPr>
                <w:lang w:val="en-US"/>
              </w:rPr>
              <w:t>0.67%</w:t>
            </w:r>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lang w:val="en-US"/>
              </w:rPr>
            </w:pPr>
            <w:r>
              <w:rPr>
                <w:lang w:val="en-US"/>
              </w:rPr>
              <w:t>−</w:t>
            </w:r>
            <w:r w:rsidRPr="00C54E2A">
              <w:rPr>
                <w:lang w:val="en-US"/>
              </w:rPr>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lang w:val="en-US"/>
              </w:rPr>
            </w:pPr>
            <w:r>
              <w:rPr>
                <w:lang w:val="en-US"/>
              </w:rPr>
              <w:t>−</w:t>
            </w:r>
            <w:r w:rsidRPr="00C54E2A">
              <w:rPr>
                <w:lang w:val="en-US"/>
              </w:rPr>
              <w:t>6.85%</w:t>
            </w:r>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lang w:val="en-US"/>
              </w:rPr>
            </w:pPr>
            <w:r w:rsidRPr="00C54E2A">
              <w:rPr>
                <w:lang w:val="en-US"/>
              </w:rPr>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lang w:val="en-US"/>
              </w:rPr>
            </w:pPr>
            <w:r w:rsidRPr="00C54E2A">
              <w:rPr>
                <w:lang w:val="en-US"/>
              </w:rPr>
              <w:t>21345%</w:t>
            </w:r>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lang w:val="en-US"/>
              </w:rPr>
            </w:pPr>
            <w:r w:rsidRPr="00C54E2A">
              <w:rPr>
                <w:lang w:val="en-US"/>
              </w:rPr>
              <w:t>2043%</w:t>
            </w:r>
          </w:p>
        </w:tc>
      </w:tr>
      <w:tr w:rsidR="00763455" w:rsidRPr="00C54E2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lang w:val="en-US"/>
              </w:rPr>
            </w:pPr>
            <w:r>
              <w:rPr>
                <w:lang w:val="en-US"/>
              </w:rPr>
              <w:t>−</w:t>
            </w:r>
            <w:r w:rsidRPr="00C54E2A">
              <w:rPr>
                <w:lang w:val="en-US"/>
              </w:rPr>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lang w:val="en-US"/>
              </w:rPr>
            </w:pPr>
            <w:r>
              <w:rPr>
                <w:lang w:val="en-US"/>
              </w:rPr>
              <w:t>−</w:t>
            </w:r>
            <w:r w:rsidRPr="00C54E2A">
              <w:rPr>
                <w:lang w:val="en-US"/>
              </w:rPr>
              <w:t>2.03%</w:t>
            </w:r>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lang w:val="en-US"/>
              </w:rPr>
            </w:pPr>
            <w:r>
              <w:rPr>
                <w:lang w:val="en-US"/>
              </w:rPr>
              <w:t>−</w:t>
            </w:r>
            <w:r w:rsidRPr="00C54E2A">
              <w:rPr>
                <w:lang w:val="en-US"/>
              </w:rPr>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lang w:val="en-US"/>
              </w:rPr>
            </w:pPr>
            <w:r>
              <w:rPr>
                <w:lang w:val="en-US"/>
              </w:rPr>
              <w:t>−</w:t>
            </w:r>
            <w:r w:rsidRPr="00C54E2A">
              <w:rPr>
                <w:lang w:val="en-US"/>
              </w:rPr>
              <w:t>7.34%</w:t>
            </w:r>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lang w:val="en-US"/>
              </w:rPr>
            </w:pPr>
            <w:r w:rsidRPr="00C54E2A">
              <w:rPr>
                <w:lang w:val="en-US"/>
              </w:rPr>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lang w:val="en-US"/>
              </w:rPr>
            </w:pPr>
            <w:r w:rsidRPr="00C54E2A">
              <w:rPr>
                <w:lang w:val="en-US"/>
              </w:rPr>
              <w:t>21533%</w:t>
            </w:r>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lang w:val="en-US"/>
              </w:rPr>
            </w:pPr>
            <w:r w:rsidRPr="00C54E2A">
              <w:rPr>
                <w:lang w:val="en-US"/>
              </w:rPr>
              <w:t>1852%</w:t>
            </w:r>
          </w:p>
        </w:tc>
      </w:tr>
      <w:tr w:rsidR="00763455" w:rsidRPr="00C54E2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lang w:val="en-US"/>
              </w:rPr>
            </w:pPr>
            <w:r w:rsidRPr="00C54E2A">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lang w:val="en-US"/>
              </w:rPr>
            </w:pPr>
            <w:r>
              <w:rPr>
                <w:lang w:val="en-US"/>
              </w:rPr>
              <w:t>−</w:t>
            </w:r>
            <w:r w:rsidRPr="00C54E2A">
              <w:rPr>
                <w:lang w:val="en-US"/>
              </w:rPr>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lang w:val="en-US"/>
              </w:rPr>
            </w:pPr>
            <w:r>
              <w:rPr>
                <w:lang w:val="en-US"/>
              </w:rPr>
              <w:t>−</w:t>
            </w:r>
            <w:r w:rsidRPr="00C54E2A">
              <w:rPr>
                <w:lang w:val="en-US"/>
              </w:rPr>
              <w:t>2.86%</w:t>
            </w:r>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lang w:val="en-US"/>
              </w:rPr>
            </w:pPr>
            <w:r>
              <w:rPr>
                <w:lang w:val="en-US"/>
              </w:rPr>
              <w:t>−</w:t>
            </w:r>
            <w:r w:rsidRPr="00C54E2A">
              <w:rPr>
                <w:lang w:val="en-US"/>
              </w:rPr>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lang w:val="en-US"/>
              </w:rPr>
            </w:pPr>
            <w:r>
              <w:rPr>
                <w:lang w:val="en-US"/>
              </w:rPr>
              <w:t>−</w:t>
            </w:r>
            <w:r w:rsidRPr="00C54E2A">
              <w:rPr>
                <w:lang w:val="en-US"/>
              </w:rPr>
              <w:t>5.29%</w:t>
            </w:r>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lang w:val="en-US"/>
              </w:rPr>
            </w:pPr>
            <w:r w:rsidRPr="00C54E2A">
              <w:rPr>
                <w:lang w:val="en-US"/>
              </w:rPr>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lang w:val="en-US"/>
              </w:rPr>
            </w:pPr>
            <w:r w:rsidRPr="00C54E2A">
              <w:rPr>
                <w:lang w:val="en-US"/>
              </w:rPr>
              <w:t>37679%</w:t>
            </w:r>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lang w:val="en-US"/>
              </w:rPr>
            </w:pPr>
            <w:r w:rsidRPr="00C54E2A">
              <w:rPr>
                <w:lang w:val="en-US"/>
              </w:rPr>
              <w:t>2804%</w:t>
            </w:r>
          </w:p>
        </w:tc>
      </w:tr>
      <w:tr w:rsidR="00763455" w:rsidRPr="00C54E2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b/>
                <w:bCs/>
                <w:lang w:val="en-US"/>
              </w:rPr>
            </w:pPr>
            <w:r w:rsidRPr="00C54E2A">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lang w:val="en-US"/>
              </w:rPr>
            </w:pPr>
            <w:r>
              <w:rPr>
                <w:lang w:val="en-US"/>
              </w:rPr>
              <w:t>−</w:t>
            </w:r>
            <w:r w:rsidRPr="00C54E2A">
              <w:rPr>
                <w:lang w:val="en-US"/>
              </w:rPr>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lang w:val="en-US"/>
              </w:rPr>
            </w:pPr>
            <w:r>
              <w:rPr>
                <w:lang w:val="en-US"/>
              </w:rPr>
              <w:t>−</w:t>
            </w:r>
            <w:r w:rsidRPr="00C54E2A">
              <w:rPr>
                <w:lang w:val="en-US"/>
              </w:rPr>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lang w:val="en-US"/>
              </w:rPr>
            </w:pPr>
            <w:r>
              <w:rPr>
                <w:lang w:val="en-US"/>
              </w:rPr>
              <w:t>−</w:t>
            </w:r>
            <w:r w:rsidRPr="00C54E2A">
              <w:rPr>
                <w:lang w:val="en-US"/>
              </w:rPr>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lang w:val="en-US"/>
              </w:rPr>
            </w:pPr>
            <w:r>
              <w:rPr>
                <w:lang w:val="en-US"/>
              </w:rPr>
              <w:t>−</w:t>
            </w:r>
            <w:r w:rsidRPr="00C54E2A">
              <w:rPr>
                <w:lang w:val="en-US"/>
              </w:rPr>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lang w:val="en-US"/>
              </w:rPr>
            </w:pPr>
            <w:r w:rsidRPr="00C54E2A">
              <w:rPr>
                <w:lang w:val="en-US"/>
              </w:rPr>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lang w:val="en-US"/>
              </w:rPr>
            </w:pPr>
            <w:r w:rsidRPr="00C54E2A">
              <w:rPr>
                <w:lang w:val="en-US"/>
              </w:rPr>
              <w:t>26294%</w:t>
            </w:r>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lang w:val="en-US"/>
              </w:rPr>
            </w:pPr>
            <w:r w:rsidRPr="00C54E2A">
              <w:rPr>
                <w:lang w:val="en-US"/>
              </w:rPr>
              <w:t>2331%</w:t>
            </w:r>
          </w:p>
        </w:tc>
      </w:tr>
      <w:tr w:rsidR="00763455" w:rsidRPr="00C54E2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lang w:val="en-US"/>
              </w:rPr>
            </w:pPr>
            <w:r>
              <w:rPr>
                <w:lang w:val="en-US"/>
              </w:rPr>
              <w:t>−</w:t>
            </w:r>
            <w:r w:rsidRPr="00C54E2A">
              <w:rPr>
                <w:lang w:val="en-US"/>
              </w:rPr>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lang w:val="en-US"/>
              </w:rPr>
            </w:pPr>
            <w:r>
              <w:rPr>
                <w:lang w:val="en-US"/>
              </w:rPr>
              <w:t>−</w:t>
            </w:r>
            <w:r w:rsidRPr="00C54E2A">
              <w:rPr>
                <w:lang w:val="en-US"/>
              </w:rPr>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lang w:val="en-US"/>
              </w:rPr>
            </w:pPr>
            <w:r>
              <w:rPr>
                <w:lang w:val="en-US"/>
              </w:rPr>
              <w:t>−</w:t>
            </w:r>
            <w:r w:rsidRPr="00C54E2A">
              <w:rPr>
                <w:lang w:val="en-US"/>
              </w:rPr>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lang w:val="en-US"/>
              </w:rPr>
            </w:pPr>
            <w:r>
              <w:rPr>
                <w:lang w:val="en-US"/>
              </w:rPr>
              <w:t>−</w:t>
            </w:r>
            <w:r w:rsidRPr="00C54E2A">
              <w:rPr>
                <w:lang w:val="en-US"/>
              </w:rPr>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lang w:val="en-US"/>
              </w:rPr>
            </w:pPr>
            <w:r w:rsidRPr="00C54E2A">
              <w:rPr>
                <w:lang w:val="en-US"/>
              </w:rPr>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lang w:val="en-US"/>
              </w:rPr>
            </w:pPr>
            <w:r w:rsidRPr="00C54E2A">
              <w:rPr>
                <w:lang w:val="en-US"/>
              </w:rPr>
              <w:t>19974%</w:t>
            </w:r>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lang w:val="en-US"/>
              </w:rPr>
            </w:pPr>
            <w:r w:rsidRPr="00C54E2A">
              <w:rPr>
                <w:lang w:val="en-US"/>
              </w:rPr>
              <w:t>1984%</w:t>
            </w:r>
          </w:p>
        </w:tc>
      </w:tr>
      <w:tr w:rsidR="00763455" w:rsidRPr="00C54E2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C54E2A" w:rsidRDefault="00763455" w:rsidP="00E6741D">
            <w:pPr>
              <w:spacing w:before="0"/>
              <w:contextualSpacing/>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C54E2A" w:rsidRDefault="00763455" w:rsidP="00E6741D">
            <w:pPr>
              <w:spacing w:before="0"/>
              <w:contextualSpacing/>
              <w:jc w:val="center"/>
              <w:rPr>
                <w:lang w:val="en-US"/>
              </w:rPr>
            </w:pPr>
            <w:r>
              <w:rPr>
                <w:lang w:val="en-US"/>
              </w:rPr>
              <w:t>−</w:t>
            </w:r>
            <w:r w:rsidRPr="00C54E2A">
              <w:rPr>
                <w:lang w:val="en-US"/>
              </w:rPr>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C54E2A" w:rsidRDefault="00763455" w:rsidP="00E6741D">
            <w:pPr>
              <w:spacing w:before="0"/>
              <w:contextualSpacing/>
              <w:jc w:val="center"/>
              <w:rPr>
                <w:lang w:val="en-US"/>
              </w:rPr>
            </w:pPr>
            <w:r>
              <w:rPr>
                <w:lang w:val="en-US"/>
              </w:rPr>
              <w:t>−</w:t>
            </w:r>
            <w:r w:rsidRPr="00C54E2A">
              <w:rPr>
                <w:lang w:val="en-US"/>
              </w:rPr>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C54E2A" w:rsidRDefault="00763455" w:rsidP="00E6741D">
            <w:pPr>
              <w:spacing w:before="0"/>
              <w:contextualSpacing/>
              <w:jc w:val="center"/>
              <w:rPr>
                <w:lang w:val="en-US"/>
              </w:rPr>
            </w:pPr>
            <w:r>
              <w:rPr>
                <w:lang w:val="en-US"/>
              </w:rPr>
              <w:t>−</w:t>
            </w:r>
            <w:r w:rsidRPr="00C54E2A">
              <w:rPr>
                <w:lang w:val="en-US"/>
              </w:rPr>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C54E2A" w:rsidRDefault="00763455" w:rsidP="00E6741D">
            <w:pPr>
              <w:spacing w:before="0"/>
              <w:contextualSpacing/>
              <w:jc w:val="center"/>
              <w:rPr>
                <w:lang w:val="en-US"/>
              </w:rPr>
            </w:pPr>
            <w:r>
              <w:rPr>
                <w:lang w:val="en-US"/>
              </w:rPr>
              <w:t>−</w:t>
            </w:r>
            <w:r w:rsidRPr="00C54E2A">
              <w:rPr>
                <w:lang w:val="en-US"/>
              </w:rPr>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C54E2A" w:rsidRDefault="00763455" w:rsidP="00E6741D">
            <w:pPr>
              <w:spacing w:before="0"/>
              <w:contextualSpacing/>
              <w:jc w:val="center"/>
              <w:rPr>
                <w:lang w:val="en-US"/>
              </w:rPr>
            </w:pPr>
            <w:r w:rsidRPr="00C54E2A">
              <w:rPr>
                <w:lang w:val="en-US"/>
              </w:rPr>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C54E2A" w:rsidRDefault="00763455" w:rsidP="00E6741D">
            <w:pPr>
              <w:spacing w:before="0"/>
              <w:contextualSpacing/>
              <w:jc w:val="center"/>
              <w:rPr>
                <w:lang w:val="en-US"/>
              </w:rPr>
            </w:pPr>
            <w:r w:rsidRPr="00C54E2A">
              <w:rPr>
                <w:lang w:val="en-US"/>
              </w:rPr>
              <w:t>20602%</w:t>
            </w:r>
          </w:p>
        </w:tc>
        <w:tc>
          <w:tcPr>
            <w:tcW w:w="1201" w:type="dxa"/>
            <w:tcBorders>
              <w:top w:val="nil"/>
              <w:left w:val="nil"/>
              <w:bottom w:val="single" w:sz="8" w:space="0" w:color="auto"/>
              <w:right w:val="single" w:sz="8" w:space="0" w:color="auto"/>
            </w:tcBorders>
          </w:tcPr>
          <w:p w14:paraId="1AEC4033" w14:textId="77777777" w:rsidR="00763455" w:rsidRPr="00C54E2A" w:rsidRDefault="00763455" w:rsidP="00E6741D">
            <w:pPr>
              <w:spacing w:before="0"/>
              <w:contextualSpacing/>
              <w:jc w:val="center"/>
              <w:rPr>
                <w:lang w:val="en-US"/>
              </w:rPr>
            </w:pPr>
            <w:r w:rsidRPr="00C54E2A">
              <w:rPr>
                <w:lang w:val="en-US"/>
              </w:rPr>
              <w:t>1826%</w:t>
            </w:r>
          </w:p>
        </w:tc>
      </w:tr>
    </w:tbl>
    <w:p w14:paraId="49C59BEB" w14:textId="77777777" w:rsidR="00763455" w:rsidRPr="00C54E2A" w:rsidRDefault="00763455" w:rsidP="00763455">
      <w:pPr>
        <w:keepNext/>
        <w:rPr>
          <w:lang w:val="en-US"/>
        </w:rPr>
      </w:pPr>
      <w:r w:rsidRPr="00C54E2A">
        <w:rPr>
          <w:lang w:val="en-US"/>
        </w:rPr>
        <w:lastRenderedPageBreak/>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C54E2A" w:rsidRDefault="00763455" w:rsidP="00E6741D">
            <w:pPr>
              <w:keepNext/>
              <w:spacing w:before="0"/>
              <w:jc w:val="center"/>
              <w:rPr>
                <w:b/>
                <w:bCs/>
                <w:lang w:val="en-US"/>
              </w:rPr>
            </w:pPr>
            <w:r w:rsidRPr="00C54E2A">
              <w:rPr>
                <w:b/>
                <w:bCs/>
                <w:lang w:val="en-US"/>
              </w:rPr>
              <w:t xml:space="preserve">Random access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C54E2A" w:rsidRDefault="00763455" w:rsidP="00E6741D">
            <w:pPr>
              <w:keepNext/>
              <w:spacing w:before="0"/>
              <w:jc w:val="center"/>
              <w:rPr>
                <w:b/>
                <w:bCs/>
                <w:lang w:val="en-US"/>
              </w:rPr>
            </w:pPr>
          </w:p>
        </w:tc>
      </w:tr>
      <w:tr w:rsidR="00763455" w:rsidRPr="00C54E2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54D3C9A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C54E2A" w:rsidRDefault="00763455" w:rsidP="00E6741D">
            <w:pPr>
              <w:keepNext/>
              <w:spacing w:before="0"/>
              <w:jc w:val="center"/>
              <w:rPr>
                <w:lang w:val="en-US"/>
              </w:rPr>
            </w:pPr>
            <w:r>
              <w:rPr>
                <w:lang w:val="en-US"/>
              </w:rPr>
              <w:t>−</w:t>
            </w:r>
            <w:r w:rsidRPr="00C54E2A">
              <w:rPr>
                <w:lang w:val="en-US"/>
              </w:rPr>
              <w:t>0.67%</w:t>
            </w:r>
          </w:p>
        </w:tc>
        <w:tc>
          <w:tcPr>
            <w:tcW w:w="1060" w:type="dxa"/>
            <w:tcBorders>
              <w:top w:val="nil"/>
              <w:left w:val="nil"/>
              <w:bottom w:val="nil"/>
              <w:right w:val="nil"/>
            </w:tcBorders>
            <w:shd w:val="clear" w:color="auto" w:fill="FFCCCC"/>
            <w:noWrap/>
            <w:vAlign w:val="center"/>
            <w:hideMark/>
          </w:tcPr>
          <w:p w14:paraId="45590A78" w14:textId="77777777" w:rsidR="00763455" w:rsidRPr="00C54E2A" w:rsidRDefault="00763455" w:rsidP="00E6741D">
            <w:pPr>
              <w:keepNext/>
              <w:spacing w:before="0"/>
              <w:jc w:val="center"/>
              <w:rPr>
                <w:lang w:val="en-US"/>
              </w:rPr>
            </w:pPr>
            <w:r w:rsidRPr="00C54E2A">
              <w:rPr>
                <w:lang w:val="en-US"/>
              </w:rPr>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C54E2A" w:rsidRDefault="00763455" w:rsidP="00E6741D">
            <w:pPr>
              <w:keepNext/>
              <w:spacing w:before="0"/>
              <w:jc w:val="center"/>
              <w:rPr>
                <w:lang w:val="en-US"/>
              </w:rPr>
            </w:pPr>
            <w:r w:rsidRPr="00C54E2A">
              <w:rPr>
                <w:lang w:val="en-US"/>
              </w:rPr>
              <w:t>4.45%</w:t>
            </w:r>
          </w:p>
        </w:tc>
        <w:tc>
          <w:tcPr>
            <w:tcW w:w="1081" w:type="dxa"/>
            <w:tcBorders>
              <w:top w:val="nil"/>
              <w:left w:val="nil"/>
              <w:bottom w:val="nil"/>
              <w:right w:val="nil"/>
            </w:tcBorders>
            <w:shd w:val="clear" w:color="auto" w:fill="auto"/>
            <w:noWrap/>
            <w:vAlign w:val="center"/>
            <w:hideMark/>
          </w:tcPr>
          <w:p w14:paraId="30AC52CE" w14:textId="77777777" w:rsidR="00763455" w:rsidRPr="00C54E2A" w:rsidRDefault="00763455" w:rsidP="00E6741D">
            <w:pPr>
              <w:keepNext/>
              <w:spacing w:before="0"/>
              <w:jc w:val="center"/>
              <w:rPr>
                <w:lang w:val="en-US"/>
              </w:rPr>
            </w:pPr>
            <w:r w:rsidRPr="00C54E2A">
              <w:rPr>
                <w:lang w:val="en-US"/>
              </w:rPr>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C54E2A" w:rsidRDefault="00763455" w:rsidP="00E6741D">
            <w:pPr>
              <w:keepNext/>
              <w:spacing w:before="0"/>
              <w:jc w:val="center"/>
              <w:rPr>
                <w:lang w:val="en-US"/>
              </w:rPr>
            </w:pPr>
            <w:r w:rsidRPr="00C54E2A">
              <w:rPr>
                <w:lang w:val="en-US"/>
              </w:rPr>
              <w:t>51787%</w:t>
            </w:r>
          </w:p>
        </w:tc>
        <w:tc>
          <w:tcPr>
            <w:tcW w:w="1201" w:type="dxa"/>
            <w:tcBorders>
              <w:top w:val="nil"/>
              <w:left w:val="nil"/>
              <w:bottom w:val="nil"/>
              <w:right w:val="single" w:sz="8" w:space="0" w:color="auto"/>
            </w:tcBorders>
          </w:tcPr>
          <w:p w14:paraId="12B694F9" w14:textId="77777777" w:rsidR="00763455" w:rsidRPr="00C54E2A" w:rsidRDefault="00763455" w:rsidP="00E6741D">
            <w:pPr>
              <w:keepNext/>
              <w:spacing w:before="0"/>
              <w:jc w:val="center"/>
              <w:rPr>
                <w:lang w:val="en-US"/>
              </w:rPr>
            </w:pPr>
            <w:r w:rsidRPr="00C54E2A">
              <w:rPr>
                <w:lang w:val="en-US"/>
              </w:rPr>
              <w:t>4174%</w:t>
            </w:r>
          </w:p>
        </w:tc>
      </w:tr>
      <w:tr w:rsidR="00763455" w:rsidRPr="00C54E2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C54E2A" w:rsidRDefault="00763455" w:rsidP="00E6741D">
            <w:pPr>
              <w:keepNext/>
              <w:spacing w:before="0"/>
              <w:jc w:val="center"/>
              <w:rPr>
                <w:lang w:val="en-US"/>
              </w:rPr>
            </w:pPr>
            <w:r>
              <w:rPr>
                <w:lang w:val="en-US"/>
              </w:rPr>
              <w:t>−</w:t>
            </w:r>
            <w:r w:rsidRPr="00C54E2A">
              <w:rPr>
                <w:lang w:val="en-US"/>
              </w:rPr>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C54E2A" w:rsidRDefault="00763455" w:rsidP="00E6741D">
            <w:pPr>
              <w:keepNext/>
              <w:spacing w:before="0"/>
              <w:jc w:val="center"/>
              <w:rPr>
                <w:lang w:val="en-US"/>
              </w:rPr>
            </w:pPr>
            <w:r>
              <w:rPr>
                <w:lang w:val="en-US"/>
              </w:rPr>
              <w:t>−</w:t>
            </w:r>
            <w:r w:rsidRPr="00C54E2A">
              <w:rPr>
                <w:lang w:val="en-US"/>
              </w:rPr>
              <w:t>1.06%</w:t>
            </w:r>
          </w:p>
        </w:tc>
        <w:tc>
          <w:tcPr>
            <w:tcW w:w="1060" w:type="dxa"/>
            <w:tcBorders>
              <w:top w:val="nil"/>
              <w:left w:val="nil"/>
              <w:bottom w:val="nil"/>
              <w:right w:val="nil"/>
            </w:tcBorders>
            <w:shd w:val="clear" w:color="auto" w:fill="CCFFCC"/>
            <w:noWrap/>
            <w:vAlign w:val="center"/>
            <w:hideMark/>
          </w:tcPr>
          <w:p w14:paraId="0E590560" w14:textId="77777777" w:rsidR="00763455" w:rsidRPr="00C54E2A" w:rsidRDefault="00763455" w:rsidP="00E6741D">
            <w:pPr>
              <w:keepNext/>
              <w:spacing w:before="0"/>
              <w:jc w:val="center"/>
              <w:rPr>
                <w:lang w:val="en-US"/>
              </w:rPr>
            </w:pPr>
            <w:r>
              <w:rPr>
                <w:lang w:val="en-US"/>
              </w:rPr>
              <w:t>−</w:t>
            </w:r>
            <w:r w:rsidRPr="00C54E2A">
              <w:rPr>
                <w:lang w:val="en-US"/>
              </w:rPr>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C54E2A" w:rsidRDefault="00763455" w:rsidP="00E6741D">
            <w:pPr>
              <w:keepNext/>
              <w:spacing w:before="0"/>
              <w:jc w:val="center"/>
              <w:rPr>
                <w:lang w:val="en-US"/>
              </w:rPr>
            </w:pPr>
            <w:r>
              <w:rPr>
                <w:lang w:val="en-US"/>
              </w:rPr>
              <w:t>−</w:t>
            </w:r>
            <w:r w:rsidRPr="00C54E2A">
              <w:rPr>
                <w:lang w:val="en-US"/>
              </w:rPr>
              <w:t>9.09%</w:t>
            </w:r>
          </w:p>
        </w:tc>
        <w:tc>
          <w:tcPr>
            <w:tcW w:w="1081" w:type="dxa"/>
            <w:tcBorders>
              <w:top w:val="nil"/>
              <w:left w:val="nil"/>
              <w:bottom w:val="nil"/>
              <w:right w:val="nil"/>
            </w:tcBorders>
            <w:shd w:val="clear" w:color="auto" w:fill="auto"/>
            <w:noWrap/>
            <w:vAlign w:val="center"/>
            <w:hideMark/>
          </w:tcPr>
          <w:p w14:paraId="331B5EBA"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C54E2A" w:rsidRDefault="00763455" w:rsidP="00E6741D">
            <w:pPr>
              <w:keepNext/>
              <w:spacing w:before="0"/>
              <w:jc w:val="center"/>
              <w:rPr>
                <w:lang w:val="en-US"/>
              </w:rPr>
            </w:pPr>
            <w:r w:rsidRPr="00C54E2A">
              <w:rPr>
                <w:lang w:val="en-US"/>
              </w:rPr>
              <w:t>27635%</w:t>
            </w:r>
          </w:p>
        </w:tc>
        <w:tc>
          <w:tcPr>
            <w:tcW w:w="1201" w:type="dxa"/>
            <w:tcBorders>
              <w:top w:val="nil"/>
              <w:left w:val="nil"/>
              <w:bottom w:val="nil"/>
              <w:right w:val="single" w:sz="8" w:space="0" w:color="auto"/>
            </w:tcBorders>
          </w:tcPr>
          <w:p w14:paraId="7A719A20" w14:textId="77777777" w:rsidR="00763455" w:rsidRPr="00C54E2A" w:rsidRDefault="00763455" w:rsidP="00E6741D">
            <w:pPr>
              <w:keepNext/>
              <w:spacing w:before="0"/>
              <w:jc w:val="center"/>
              <w:rPr>
                <w:lang w:val="en-US"/>
              </w:rPr>
            </w:pPr>
            <w:r w:rsidRPr="00C54E2A">
              <w:rPr>
                <w:lang w:val="en-US"/>
              </w:rPr>
              <w:t>2639%</w:t>
            </w:r>
          </w:p>
        </w:tc>
      </w:tr>
      <w:tr w:rsidR="00763455" w:rsidRPr="00C54E2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C54E2A" w:rsidRDefault="00763455" w:rsidP="00E6741D">
            <w:pPr>
              <w:keepNext/>
              <w:spacing w:before="0"/>
              <w:jc w:val="center"/>
              <w:rPr>
                <w:lang w:val="en-US"/>
              </w:rPr>
            </w:pPr>
            <w:r>
              <w:rPr>
                <w:lang w:val="en-US"/>
              </w:rPr>
              <w:t>−</w:t>
            </w:r>
            <w:r w:rsidRPr="00C54E2A">
              <w:rPr>
                <w:lang w:val="en-US"/>
              </w:rPr>
              <w:t>0.47%</w:t>
            </w:r>
          </w:p>
        </w:tc>
        <w:tc>
          <w:tcPr>
            <w:tcW w:w="1060" w:type="dxa"/>
            <w:tcBorders>
              <w:top w:val="nil"/>
              <w:left w:val="nil"/>
              <w:bottom w:val="nil"/>
              <w:right w:val="nil"/>
            </w:tcBorders>
            <w:shd w:val="clear" w:color="000000" w:fill="CCFFCC"/>
            <w:noWrap/>
            <w:vAlign w:val="center"/>
            <w:hideMark/>
          </w:tcPr>
          <w:p w14:paraId="5FFFB857" w14:textId="77777777" w:rsidR="00763455" w:rsidRPr="00C54E2A" w:rsidRDefault="00763455" w:rsidP="00E6741D">
            <w:pPr>
              <w:keepNext/>
              <w:spacing w:before="0"/>
              <w:jc w:val="center"/>
              <w:rPr>
                <w:lang w:val="en-US"/>
              </w:rPr>
            </w:pPr>
            <w:r>
              <w:rPr>
                <w:lang w:val="en-US"/>
              </w:rPr>
              <w:t>−</w:t>
            </w:r>
            <w:r w:rsidRPr="00C54E2A">
              <w:rPr>
                <w:lang w:val="en-US"/>
              </w:rPr>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C54E2A" w:rsidRDefault="00763455" w:rsidP="00E6741D">
            <w:pPr>
              <w:keepNext/>
              <w:spacing w:before="0"/>
              <w:jc w:val="center"/>
              <w:rPr>
                <w:lang w:val="en-US"/>
              </w:rPr>
            </w:pPr>
            <w:r>
              <w:rPr>
                <w:lang w:val="en-US"/>
              </w:rPr>
              <w:t>−</w:t>
            </w:r>
            <w:r w:rsidRPr="00C54E2A">
              <w:rPr>
                <w:lang w:val="en-US"/>
              </w:rPr>
              <w:t>5.34%</w:t>
            </w:r>
          </w:p>
        </w:tc>
        <w:tc>
          <w:tcPr>
            <w:tcW w:w="1081" w:type="dxa"/>
            <w:tcBorders>
              <w:top w:val="nil"/>
              <w:left w:val="nil"/>
              <w:bottom w:val="nil"/>
              <w:right w:val="nil"/>
            </w:tcBorders>
            <w:shd w:val="clear" w:color="auto" w:fill="auto"/>
            <w:noWrap/>
            <w:vAlign w:val="center"/>
            <w:hideMark/>
          </w:tcPr>
          <w:p w14:paraId="41F8A67F" w14:textId="77777777" w:rsidR="00763455" w:rsidRPr="00C54E2A" w:rsidRDefault="00763455" w:rsidP="00E6741D">
            <w:pPr>
              <w:keepNext/>
              <w:spacing w:before="0"/>
              <w:jc w:val="center"/>
              <w:rPr>
                <w:lang w:val="en-US"/>
              </w:rPr>
            </w:pPr>
            <w:r w:rsidRPr="00C54E2A">
              <w:rPr>
                <w:lang w:val="en-US"/>
              </w:rPr>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C54E2A" w:rsidRDefault="00763455" w:rsidP="00E6741D">
            <w:pPr>
              <w:keepNext/>
              <w:spacing w:before="0"/>
              <w:jc w:val="center"/>
              <w:rPr>
                <w:lang w:val="en-US"/>
              </w:rPr>
            </w:pPr>
            <w:r w:rsidRPr="00C54E2A">
              <w:rPr>
                <w:lang w:val="en-US"/>
              </w:rPr>
              <w:t>12545%</w:t>
            </w:r>
          </w:p>
        </w:tc>
        <w:tc>
          <w:tcPr>
            <w:tcW w:w="1201" w:type="dxa"/>
            <w:tcBorders>
              <w:top w:val="nil"/>
              <w:left w:val="nil"/>
              <w:bottom w:val="nil"/>
              <w:right w:val="single" w:sz="8" w:space="0" w:color="auto"/>
            </w:tcBorders>
          </w:tcPr>
          <w:p w14:paraId="66DBFF2F" w14:textId="77777777" w:rsidR="00763455" w:rsidRPr="00C54E2A" w:rsidRDefault="00763455" w:rsidP="00E6741D">
            <w:pPr>
              <w:keepNext/>
              <w:spacing w:before="0"/>
              <w:jc w:val="center"/>
              <w:rPr>
                <w:lang w:val="en-US"/>
              </w:rPr>
            </w:pPr>
            <w:r w:rsidRPr="00C54E2A">
              <w:rPr>
                <w:lang w:val="en-US"/>
              </w:rPr>
              <w:t>1132%</w:t>
            </w:r>
          </w:p>
        </w:tc>
      </w:tr>
      <w:tr w:rsidR="00763455" w:rsidRPr="00C54E2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C54E2A" w:rsidRDefault="00763455" w:rsidP="00E6741D">
            <w:pPr>
              <w:keepNext/>
              <w:spacing w:before="0"/>
              <w:jc w:val="center"/>
              <w:rPr>
                <w:lang w:val="en-US"/>
              </w:rPr>
            </w:pPr>
            <w:r>
              <w:rPr>
                <w:lang w:val="en-US"/>
              </w:rPr>
              <w:t>−</w:t>
            </w:r>
            <w:r w:rsidRPr="00C54E2A">
              <w:rPr>
                <w:lang w:val="en-US"/>
              </w:rPr>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C54E2A" w:rsidRDefault="00763455" w:rsidP="00E6741D">
            <w:pPr>
              <w:keepNext/>
              <w:spacing w:before="0"/>
              <w:jc w:val="center"/>
              <w:rPr>
                <w:lang w:val="en-US"/>
              </w:rPr>
            </w:pPr>
            <w:r>
              <w:rPr>
                <w:lang w:val="en-US"/>
              </w:rPr>
              <w:t>−</w:t>
            </w:r>
            <w:r w:rsidRPr="00C54E2A">
              <w:rPr>
                <w:lang w:val="en-US"/>
              </w:rPr>
              <w:t>0.60%</w:t>
            </w:r>
          </w:p>
        </w:tc>
        <w:tc>
          <w:tcPr>
            <w:tcW w:w="1060" w:type="dxa"/>
            <w:tcBorders>
              <w:top w:val="nil"/>
              <w:left w:val="nil"/>
              <w:bottom w:val="nil"/>
              <w:right w:val="nil"/>
            </w:tcBorders>
            <w:shd w:val="clear" w:color="000000" w:fill="CCFFCC"/>
            <w:noWrap/>
            <w:vAlign w:val="center"/>
            <w:hideMark/>
          </w:tcPr>
          <w:p w14:paraId="57EF5BC4" w14:textId="77777777" w:rsidR="00763455" w:rsidRPr="00C54E2A" w:rsidRDefault="00763455" w:rsidP="00E6741D">
            <w:pPr>
              <w:keepNext/>
              <w:spacing w:before="0"/>
              <w:jc w:val="center"/>
              <w:rPr>
                <w:lang w:val="en-US"/>
              </w:rPr>
            </w:pPr>
            <w:r>
              <w:rPr>
                <w:lang w:val="en-US"/>
              </w:rPr>
              <w:t>−</w:t>
            </w:r>
            <w:r w:rsidRPr="00C54E2A">
              <w:rPr>
                <w:lang w:val="en-US"/>
              </w:rPr>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C54E2A" w:rsidRDefault="00763455" w:rsidP="00E6741D">
            <w:pPr>
              <w:keepNext/>
              <w:spacing w:before="0"/>
              <w:jc w:val="center"/>
              <w:rPr>
                <w:lang w:val="en-US"/>
              </w:rPr>
            </w:pPr>
            <w:r>
              <w:rPr>
                <w:lang w:val="en-US"/>
              </w:rPr>
              <w:t>−</w:t>
            </w:r>
            <w:r w:rsidRPr="00C54E2A">
              <w:rPr>
                <w:lang w:val="en-US"/>
              </w:rPr>
              <w:t>4.44%</w:t>
            </w:r>
          </w:p>
        </w:tc>
        <w:tc>
          <w:tcPr>
            <w:tcW w:w="1081" w:type="dxa"/>
            <w:tcBorders>
              <w:top w:val="nil"/>
              <w:left w:val="nil"/>
              <w:bottom w:val="nil"/>
              <w:right w:val="nil"/>
            </w:tcBorders>
            <w:shd w:val="clear" w:color="auto" w:fill="auto"/>
            <w:noWrap/>
            <w:vAlign w:val="center"/>
            <w:hideMark/>
          </w:tcPr>
          <w:p w14:paraId="66A7A0C2" w14:textId="77777777" w:rsidR="00763455" w:rsidRPr="00C54E2A" w:rsidRDefault="00763455" w:rsidP="00E6741D">
            <w:pPr>
              <w:keepNext/>
              <w:spacing w:before="0"/>
              <w:jc w:val="center"/>
              <w:rPr>
                <w:lang w:val="en-US"/>
              </w:rPr>
            </w:pPr>
            <w:r w:rsidRPr="00C54E2A">
              <w:rPr>
                <w:lang w:val="en-US"/>
              </w:rPr>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C54E2A" w:rsidRDefault="00763455" w:rsidP="00E6741D">
            <w:pPr>
              <w:keepNext/>
              <w:spacing w:before="0"/>
              <w:jc w:val="center"/>
              <w:rPr>
                <w:lang w:val="en-US"/>
              </w:rPr>
            </w:pPr>
            <w:r w:rsidRPr="00C54E2A">
              <w:rPr>
                <w:lang w:val="en-US"/>
              </w:rPr>
              <w:t>16030%</w:t>
            </w:r>
          </w:p>
        </w:tc>
        <w:tc>
          <w:tcPr>
            <w:tcW w:w="1201" w:type="dxa"/>
            <w:tcBorders>
              <w:top w:val="nil"/>
              <w:left w:val="nil"/>
              <w:bottom w:val="nil"/>
              <w:right w:val="single" w:sz="8" w:space="0" w:color="auto"/>
            </w:tcBorders>
          </w:tcPr>
          <w:p w14:paraId="6EE71C46" w14:textId="77777777" w:rsidR="00763455" w:rsidRPr="00C54E2A" w:rsidRDefault="00763455" w:rsidP="00E6741D">
            <w:pPr>
              <w:keepNext/>
              <w:spacing w:before="0"/>
              <w:jc w:val="center"/>
              <w:rPr>
                <w:lang w:val="en-US"/>
              </w:rPr>
            </w:pPr>
            <w:r w:rsidRPr="00C54E2A">
              <w:rPr>
                <w:lang w:val="en-US"/>
              </w:rPr>
              <w:t>1450%</w:t>
            </w:r>
          </w:p>
        </w:tc>
      </w:tr>
      <w:tr w:rsidR="00763455" w:rsidRPr="00C54E2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tcPr>
          <w:p w14:paraId="041F25FB"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49C7856E"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4407E6A1"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DC28EE5" w14:textId="77777777" w:rsidR="00763455" w:rsidRPr="00C54E2A" w:rsidRDefault="00763455" w:rsidP="00E6741D">
            <w:pPr>
              <w:keepNext/>
              <w:spacing w:before="0"/>
              <w:jc w:val="center"/>
              <w:rPr>
                <w:lang w:val="en-US"/>
              </w:rPr>
            </w:pPr>
          </w:p>
        </w:tc>
      </w:tr>
      <w:tr w:rsidR="00763455" w:rsidRPr="00C54E2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C54E2A" w:rsidRDefault="00763455" w:rsidP="00E6741D">
            <w:pPr>
              <w:keepNext/>
              <w:spacing w:before="0"/>
              <w:jc w:val="center"/>
              <w:rPr>
                <w:lang w:val="en-US"/>
              </w:rPr>
            </w:pPr>
            <w:r>
              <w:rPr>
                <w:lang w:val="en-US"/>
              </w:rPr>
              <w:t>−</w:t>
            </w:r>
            <w:r w:rsidRPr="00C54E2A">
              <w:rPr>
                <w:lang w:val="en-US"/>
              </w:rPr>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C54E2A" w:rsidRDefault="00763455" w:rsidP="00E6741D">
            <w:pPr>
              <w:keepNext/>
              <w:spacing w:before="0"/>
              <w:jc w:val="center"/>
              <w:rPr>
                <w:lang w:val="en-US"/>
              </w:rPr>
            </w:pPr>
            <w:r>
              <w:rPr>
                <w:lang w:val="en-US"/>
              </w:rPr>
              <w:t>−</w:t>
            </w:r>
            <w:r w:rsidRPr="00C54E2A">
              <w:rPr>
                <w:lang w:val="en-US"/>
              </w:rPr>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C54E2A" w:rsidRDefault="00763455" w:rsidP="00E6741D">
            <w:pPr>
              <w:keepNext/>
              <w:spacing w:before="0"/>
              <w:jc w:val="center"/>
              <w:rPr>
                <w:lang w:val="en-US"/>
              </w:rPr>
            </w:pPr>
            <w:r>
              <w:rPr>
                <w:lang w:val="en-US"/>
              </w:rPr>
              <w:t>−</w:t>
            </w:r>
            <w:r w:rsidRPr="00C54E2A">
              <w:rPr>
                <w:lang w:val="en-US"/>
              </w:rPr>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C54E2A" w:rsidRDefault="00763455" w:rsidP="00E6741D">
            <w:pPr>
              <w:keepNext/>
              <w:spacing w:before="0"/>
              <w:jc w:val="center"/>
              <w:rPr>
                <w:lang w:val="en-US"/>
              </w:rPr>
            </w:pPr>
            <w:r>
              <w:rPr>
                <w:lang w:val="en-US"/>
              </w:rPr>
              <w:t>−</w:t>
            </w:r>
            <w:r w:rsidRPr="00C54E2A">
              <w:rPr>
                <w:lang w:val="en-US"/>
              </w:rPr>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C54E2A" w:rsidRDefault="00763455" w:rsidP="00E6741D">
            <w:pPr>
              <w:keepNext/>
              <w:spacing w:before="0"/>
              <w:jc w:val="center"/>
              <w:rPr>
                <w:lang w:val="en-US"/>
              </w:rP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C54E2A" w:rsidRDefault="00763455" w:rsidP="00E6741D">
            <w:pPr>
              <w:keepNext/>
              <w:spacing w:before="0"/>
              <w:jc w:val="center"/>
              <w:rPr>
                <w:lang w:val="en-US"/>
              </w:rPr>
            </w:pPr>
            <w:r w:rsidRPr="00C54E2A">
              <w:rPr>
                <w:lang w:val="en-US"/>
              </w:rPr>
              <w:t>20826%</w:t>
            </w:r>
          </w:p>
        </w:tc>
        <w:tc>
          <w:tcPr>
            <w:tcW w:w="1201" w:type="dxa"/>
            <w:tcBorders>
              <w:top w:val="single" w:sz="8" w:space="0" w:color="auto"/>
              <w:left w:val="nil"/>
              <w:bottom w:val="nil"/>
              <w:right w:val="single" w:sz="8" w:space="0" w:color="auto"/>
            </w:tcBorders>
          </w:tcPr>
          <w:p w14:paraId="46603960" w14:textId="77777777" w:rsidR="00763455" w:rsidRPr="00C54E2A" w:rsidRDefault="00763455" w:rsidP="00E6741D">
            <w:pPr>
              <w:keepNext/>
              <w:spacing w:before="0"/>
              <w:jc w:val="center"/>
              <w:rPr>
                <w:lang w:val="en-US"/>
              </w:rPr>
            </w:pPr>
            <w:r w:rsidRPr="00C54E2A">
              <w:rPr>
                <w:lang w:val="en-US"/>
              </w:rPr>
              <w:t>1859%</w:t>
            </w:r>
          </w:p>
        </w:tc>
      </w:tr>
      <w:tr w:rsidR="00763455" w:rsidRPr="00C54E2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C54E2A" w:rsidRDefault="00763455" w:rsidP="00E6741D">
            <w:pPr>
              <w:keepNext/>
              <w:spacing w:before="0"/>
              <w:jc w:val="center"/>
              <w:rPr>
                <w:lang w:val="en-US"/>
              </w:rPr>
            </w:pPr>
            <w:r>
              <w:rPr>
                <w:lang w:val="en-US"/>
              </w:rPr>
              <w:t>−</w:t>
            </w:r>
            <w:r w:rsidRPr="00C54E2A">
              <w:rPr>
                <w:lang w:val="en-US"/>
              </w:rPr>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C54E2A" w:rsidRDefault="00763455" w:rsidP="00E6741D">
            <w:pPr>
              <w:keepNext/>
              <w:spacing w:before="0"/>
              <w:jc w:val="center"/>
              <w:rPr>
                <w:lang w:val="en-US"/>
              </w:rPr>
            </w:pPr>
            <w:r>
              <w:rPr>
                <w:lang w:val="en-US"/>
              </w:rPr>
              <w:t>−</w:t>
            </w:r>
            <w:r w:rsidRPr="00C54E2A">
              <w:rPr>
                <w:lang w:val="en-US"/>
              </w:rPr>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C54E2A" w:rsidRDefault="00763455" w:rsidP="00E6741D">
            <w:pPr>
              <w:keepNext/>
              <w:spacing w:before="0"/>
              <w:jc w:val="center"/>
              <w:rPr>
                <w:lang w:val="en-US"/>
              </w:rPr>
            </w:pPr>
            <w:r>
              <w:rPr>
                <w:lang w:val="en-US"/>
              </w:rPr>
              <w:t>−</w:t>
            </w:r>
            <w:r w:rsidRPr="00C54E2A">
              <w:rPr>
                <w:lang w:val="en-US"/>
              </w:rPr>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C54E2A" w:rsidRDefault="00763455" w:rsidP="00E6741D">
            <w:pPr>
              <w:keepNext/>
              <w:spacing w:before="0"/>
              <w:jc w:val="center"/>
              <w:rPr>
                <w:lang w:val="en-US"/>
              </w:rPr>
            </w:pPr>
            <w:r w:rsidRPr="00C54E2A">
              <w:rPr>
                <w:lang w:val="en-US"/>
              </w:rPr>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C54E2A" w:rsidRDefault="00763455" w:rsidP="00E6741D">
            <w:pPr>
              <w:keepNext/>
              <w:spacing w:before="0"/>
              <w:jc w:val="center"/>
              <w:rPr>
                <w:lang w:val="en-US"/>
              </w:rPr>
            </w:pPr>
            <w:r w:rsidRPr="00C54E2A">
              <w:rPr>
                <w:lang w:val="en-US"/>
              </w:rPr>
              <w:t>29333%</w:t>
            </w:r>
          </w:p>
        </w:tc>
        <w:tc>
          <w:tcPr>
            <w:tcW w:w="1201" w:type="dxa"/>
            <w:tcBorders>
              <w:top w:val="single" w:sz="8" w:space="0" w:color="auto"/>
              <w:left w:val="nil"/>
              <w:bottom w:val="nil"/>
              <w:right w:val="single" w:sz="8" w:space="0" w:color="auto"/>
            </w:tcBorders>
          </w:tcPr>
          <w:p w14:paraId="4C4DD6BE" w14:textId="77777777" w:rsidR="00763455" w:rsidRPr="00C54E2A" w:rsidRDefault="00763455" w:rsidP="00E6741D">
            <w:pPr>
              <w:keepNext/>
              <w:spacing w:before="0"/>
              <w:jc w:val="center"/>
              <w:rPr>
                <w:lang w:val="en-US"/>
              </w:rPr>
            </w:pPr>
            <w:r w:rsidRPr="00C54E2A">
              <w:rPr>
                <w:lang w:val="en-US"/>
              </w:rPr>
              <w:t>2407%</w:t>
            </w:r>
          </w:p>
        </w:tc>
      </w:tr>
      <w:tr w:rsidR="00763455" w:rsidRPr="00C54E2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C54E2A" w:rsidRDefault="00763455" w:rsidP="00E6741D">
            <w:pPr>
              <w:spacing w:before="0"/>
              <w:rPr>
                <w:lang w:val="en-US"/>
              </w:rPr>
            </w:pPr>
            <w:r w:rsidRPr="00C54E2A">
              <w:rPr>
                <w:lang w:val="en-US"/>
              </w:rPr>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C54E2A" w:rsidRDefault="00763455" w:rsidP="00E6741D">
            <w:pPr>
              <w:spacing w:before="0"/>
              <w:jc w:val="center"/>
              <w:rPr>
                <w:lang w:val="en-US"/>
              </w:rPr>
            </w:pPr>
            <w:r>
              <w:rPr>
                <w:lang w:val="en-US"/>
              </w:rPr>
              <w:t>−</w:t>
            </w:r>
            <w:r w:rsidRPr="00C54E2A">
              <w:rPr>
                <w:lang w:val="en-US"/>
              </w:rPr>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C54E2A" w:rsidRDefault="00763455" w:rsidP="00E6741D">
            <w:pPr>
              <w:spacing w:before="0"/>
              <w:jc w:val="center"/>
              <w:rPr>
                <w:lang w:val="en-US"/>
              </w:rPr>
            </w:pPr>
            <w:r w:rsidRPr="00C54E2A">
              <w:rPr>
                <w:lang w:val="en-US"/>
              </w:rPr>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C54E2A" w:rsidRDefault="00763455" w:rsidP="00E6741D">
            <w:pPr>
              <w:spacing w:before="0"/>
              <w:jc w:val="center"/>
              <w:rPr>
                <w:lang w:val="en-US"/>
              </w:rPr>
            </w:pPr>
            <w:r>
              <w:rPr>
                <w:lang w:val="en-US"/>
              </w:rPr>
              <w:t>−</w:t>
            </w:r>
            <w:r w:rsidRPr="00C54E2A">
              <w:rPr>
                <w:lang w:val="en-US"/>
              </w:rPr>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C54E2A" w:rsidRDefault="00763455" w:rsidP="00E6741D">
            <w:pPr>
              <w:spacing w:before="0"/>
              <w:jc w:val="center"/>
              <w:rPr>
                <w:lang w:val="en-US"/>
              </w:rPr>
            </w:pPr>
            <w:r>
              <w:rPr>
                <w:lang w:val="en-US"/>
              </w:rPr>
              <w:t>−</w:t>
            </w:r>
            <w:r w:rsidRPr="00C54E2A">
              <w:rPr>
                <w:lang w:val="en-US"/>
              </w:rPr>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C54E2A" w:rsidRDefault="00763455" w:rsidP="00E6741D">
            <w:pPr>
              <w:spacing w:before="0"/>
              <w:jc w:val="center"/>
              <w:rPr>
                <w:lang w:val="en-US"/>
              </w:rPr>
            </w:pPr>
            <w:r w:rsidRPr="00C54E2A">
              <w:rPr>
                <w:lang w:val="en-US"/>
              </w:rPr>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C54E2A" w:rsidRDefault="00763455" w:rsidP="00E6741D">
            <w:pPr>
              <w:spacing w:before="0"/>
              <w:jc w:val="center"/>
              <w:rPr>
                <w:lang w:val="en-US"/>
              </w:rPr>
            </w:pPr>
            <w:r w:rsidRPr="00C54E2A">
              <w:rPr>
                <w:lang w:val="en-US"/>
              </w:rPr>
              <w:t>40522%</w:t>
            </w:r>
          </w:p>
        </w:tc>
        <w:tc>
          <w:tcPr>
            <w:tcW w:w="1201" w:type="dxa"/>
            <w:tcBorders>
              <w:top w:val="nil"/>
              <w:left w:val="nil"/>
              <w:bottom w:val="single" w:sz="8" w:space="0" w:color="auto"/>
              <w:right w:val="single" w:sz="8" w:space="0" w:color="auto"/>
            </w:tcBorders>
          </w:tcPr>
          <w:p w14:paraId="25591A5B" w14:textId="77777777" w:rsidR="00763455" w:rsidRPr="00C54E2A" w:rsidRDefault="00763455" w:rsidP="00E6741D">
            <w:pPr>
              <w:spacing w:before="0"/>
              <w:jc w:val="center"/>
              <w:rPr>
                <w:lang w:val="en-US"/>
              </w:rPr>
            </w:pPr>
            <w:r w:rsidRPr="00C54E2A">
              <w:rPr>
                <w:lang w:val="en-US"/>
              </w:rPr>
              <w:t>3314%</w:t>
            </w:r>
          </w:p>
        </w:tc>
      </w:tr>
    </w:tbl>
    <w:p w14:paraId="61471748" w14:textId="77777777" w:rsidR="00763455" w:rsidRPr="00C54E2A" w:rsidRDefault="00763455" w:rsidP="00763455">
      <w:pPr>
        <w:keepNext/>
        <w:rPr>
          <w:lang w:val="en-US"/>
        </w:rPr>
      </w:pPr>
      <w:r w:rsidRPr="00C54E2A">
        <w:rPr>
          <w:lang w:val="en-US"/>
        </w:rPr>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C54E2A" w:rsidRDefault="00763455" w:rsidP="00E6741D">
            <w:pPr>
              <w:keepNext/>
              <w:spacing w:before="0"/>
              <w:jc w:val="center"/>
              <w:rPr>
                <w:b/>
                <w:bCs/>
                <w:lang w:val="en-US"/>
              </w:rPr>
            </w:pPr>
            <w:r w:rsidRPr="00C54E2A">
              <w:rPr>
                <w:b/>
                <w:bCs/>
                <w:lang w:val="en-US"/>
              </w:rPr>
              <w:t xml:space="preserve">Low delay B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C54E2A" w:rsidRDefault="00763455" w:rsidP="00E6741D">
            <w:pPr>
              <w:keepNext/>
              <w:spacing w:before="0"/>
              <w:jc w:val="center"/>
              <w:rPr>
                <w:b/>
                <w:bCs/>
                <w:lang w:val="en-US"/>
              </w:rPr>
            </w:pPr>
          </w:p>
        </w:tc>
      </w:tr>
      <w:tr w:rsidR="00763455" w:rsidRPr="00C54E2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1A643FF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auto"/>
            <w:noWrap/>
            <w:vAlign w:val="center"/>
          </w:tcPr>
          <w:p w14:paraId="79DAFD03"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08F1F000"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08509005"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5D4AE0B0" w14:textId="77777777" w:rsidR="00763455" w:rsidRPr="00C54E2A" w:rsidRDefault="00763455" w:rsidP="00E6741D">
            <w:pPr>
              <w:keepNext/>
              <w:spacing w:before="0"/>
              <w:jc w:val="center"/>
              <w:rPr>
                <w:lang w:val="en-US"/>
              </w:rPr>
            </w:pPr>
          </w:p>
        </w:tc>
      </w:tr>
      <w:tr w:rsidR="00763455" w:rsidRPr="00C54E2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auto"/>
            <w:noWrap/>
            <w:vAlign w:val="center"/>
          </w:tcPr>
          <w:p w14:paraId="16D9C68D"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6D0BAA98"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56930E84"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C38E716" w14:textId="77777777" w:rsidR="00763455" w:rsidRPr="00C54E2A" w:rsidRDefault="00763455" w:rsidP="00E6741D">
            <w:pPr>
              <w:keepNext/>
              <w:spacing w:before="0"/>
              <w:jc w:val="center"/>
              <w:rPr>
                <w:lang w:val="en-US"/>
              </w:rPr>
            </w:pPr>
          </w:p>
        </w:tc>
      </w:tr>
      <w:tr w:rsidR="00763455" w:rsidRPr="00C54E2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nil"/>
              <w:bottom w:val="nil"/>
              <w:right w:val="nil"/>
            </w:tcBorders>
            <w:shd w:val="clear" w:color="auto" w:fill="auto"/>
            <w:noWrap/>
            <w:vAlign w:val="center"/>
            <w:hideMark/>
          </w:tcPr>
          <w:p w14:paraId="2E8DC3E0"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C54E2A" w:rsidRDefault="00763455" w:rsidP="00E6741D">
            <w:pPr>
              <w:keepNext/>
              <w:spacing w:before="0"/>
              <w:jc w:val="center"/>
              <w:rPr>
                <w:lang w:val="en-US"/>
              </w:rPr>
            </w:pPr>
            <w:r w:rsidRPr="00C54E2A">
              <w:rPr>
                <w:lang w:val="en-US"/>
              </w:rPr>
              <w:t>0.14%</w:t>
            </w:r>
          </w:p>
        </w:tc>
        <w:tc>
          <w:tcPr>
            <w:tcW w:w="1060" w:type="dxa"/>
            <w:tcBorders>
              <w:top w:val="nil"/>
              <w:left w:val="nil"/>
              <w:bottom w:val="nil"/>
              <w:right w:val="nil"/>
            </w:tcBorders>
            <w:shd w:val="clear" w:color="000000" w:fill="CCFFCC"/>
            <w:noWrap/>
            <w:vAlign w:val="center"/>
            <w:hideMark/>
          </w:tcPr>
          <w:p w14:paraId="102D7FC5" w14:textId="77777777" w:rsidR="00763455" w:rsidRPr="00C54E2A" w:rsidRDefault="00763455" w:rsidP="00E6741D">
            <w:pPr>
              <w:keepNext/>
              <w:spacing w:before="0"/>
              <w:jc w:val="center"/>
              <w:rPr>
                <w:lang w:val="en-US"/>
              </w:rPr>
            </w:pPr>
            <w:r>
              <w:rPr>
                <w:lang w:val="en-US"/>
              </w:rPr>
              <w:t>−</w:t>
            </w:r>
            <w:r w:rsidRPr="00C54E2A">
              <w:rPr>
                <w:lang w:val="en-US"/>
              </w:rPr>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C54E2A" w:rsidRDefault="00763455" w:rsidP="00E6741D">
            <w:pPr>
              <w:keepNext/>
              <w:spacing w:before="0"/>
              <w:jc w:val="center"/>
              <w:rPr>
                <w:lang w:val="en-US"/>
              </w:rPr>
            </w:pPr>
            <w:r>
              <w:rPr>
                <w:lang w:val="en-US"/>
              </w:rPr>
              <w:t>−</w:t>
            </w:r>
            <w:r w:rsidRPr="00C54E2A">
              <w:rPr>
                <w:lang w:val="en-US"/>
              </w:rPr>
              <w:t>6.42%</w:t>
            </w:r>
          </w:p>
        </w:tc>
        <w:tc>
          <w:tcPr>
            <w:tcW w:w="1081" w:type="dxa"/>
            <w:tcBorders>
              <w:top w:val="nil"/>
              <w:left w:val="nil"/>
              <w:bottom w:val="nil"/>
              <w:right w:val="nil"/>
            </w:tcBorders>
            <w:shd w:val="clear" w:color="auto" w:fill="auto"/>
            <w:noWrap/>
            <w:vAlign w:val="center"/>
            <w:hideMark/>
          </w:tcPr>
          <w:p w14:paraId="4B64EC00" w14:textId="77777777" w:rsidR="00763455" w:rsidRPr="00C54E2A" w:rsidRDefault="00763455" w:rsidP="00E6741D">
            <w:pPr>
              <w:keepNext/>
              <w:spacing w:before="0"/>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C54E2A" w:rsidRDefault="00763455" w:rsidP="00E6741D">
            <w:pPr>
              <w:keepNext/>
              <w:spacing w:before="0"/>
              <w:jc w:val="center"/>
              <w:rPr>
                <w:lang w:val="en-US"/>
              </w:rPr>
            </w:pPr>
            <w:r w:rsidRPr="00C54E2A">
              <w:rPr>
                <w:lang w:val="en-US"/>
              </w:rPr>
              <w:t>14937%</w:t>
            </w:r>
          </w:p>
        </w:tc>
        <w:tc>
          <w:tcPr>
            <w:tcW w:w="1201" w:type="dxa"/>
            <w:tcBorders>
              <w:top w:val="nil"/>
              <w:left w:val="nil"/>
              <w:bottom w:val="nil"/>
              <w:right w:val="single" w:sz="8" w:space="0" w:color="auto"/>
            </w:tcBorders>
          </w:tcPr>
          <w:p w14:paraId="216CF4EC" w14:textId="77777777" w:rsidR="00763455" w:rsidRPr="00C54E2A" w:rsidRDefault="00763455" w:rsidP="00E6741D">
            <w:pPr>
              <w:keepNext/>
              <w:spacing w:before="0"/>
              <w:jc w:val="center"/>
              <w:rPr>
                <w:lang w:val="en-US"/>
              </w:rPr>
            </w:pPr>
            <w:r w:rsidRPr="00C54E2A">
              <w:rPr>
                <w:lang w:val="en-US"/>
              </w:rPr>
              <w:t>1307%</w:t>
            </w:r>
          </w:p>
        </w:tc>
      </w:tr>
      <w:tr w:rsidR="00763455" w:rsidRPr="00C54E2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C54E2A" w:rsidRDefault="00763455" w:rsidP="00E6741D">
            <w:pPr>
              <w:keepNext/>
              <w:spacing w:before="0"/>
              <w:jc w:val="center"/>
              <w:rPr>
                <w:lang w:val="en-US"/>
              </w:rPr>
            </w:pPr>
            <w:r w:rsidRPr="00C54E2A">
              <w:rPr>
                <w:lang w:val="en-US"/>
              </w:rPr>
              <w:t>0.55%</w:t>
            </w:r>
          </w:p>
        </w:tc>
        <w:tc>
          <w:tcPr>
            <w:tcW w:w="1060" w:type="dxa"/>
            <w:tcBorders>
              <w:top w:val="nil"/>
              <w:left w:val="nil"/>
              <w:bottom w:val="nil"/>
              <w:right w:val="nil"/>
            </w:tcBorders>
            <w:shd w:val="clear" w:color="000000" w:fill="CCFFCC"/>
            <w:noWrap/>
            <w:vAlign w:val="center"/>
            <w:hideMark/>
          </w:tcPr>
          <w:p w14:paraId="39C1DF7F" w14:textId="77777777" w:rsidR="00763455" w:rsidRPr="00C54E2A" w:rsidRDefault="00763455" w:rsidP="00E6741D">
            <w:pPr>
              <w:keepNext/>
              <w:spacing w:before="0"/>
              <w:jc w:val="center"/>
              <w:rPr>
                <w:lang w:val="en-US"/>
              </w:rPr>
            </w:pPr>
            <w:r>
              <w:rPr>
                <w:lang w:val="en-US"/>
              </w:rPr>
              <w:t>−</w:t>
            </w:r>
            <w:r w:rsidRPr="00C54E2A">
              <w:rPr>
                <w:lang w:val="en-US"/>
              </w:rPr>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C54E2A" w:rsidRDefault="00763455" w:rsidP="00E6741D">
            <w:pPr>
              <w:keepNext/>
              <w:spacing w:before="0"/>
              <w:jc w:val="center"/>
              <w:rPr>
                <w:lang w:val="en-US"/>
              </w:rPr>
            </w:pPr>
            <w:r>
              <w:rPr>
                <w:lang w:val="en-US"/>
              </w:rPr>
              <w:t>−</w:t>
            </w:r>
            <w:r w:rsidRPr="00C54E2A">
              <w:rPr>
                <w:lang w:val="en-US"/>
              </w:rPr>
              <w:t>6.76%</w:t>
            </w:r>
          </w:p>
        </w:tc>
        <w:tc>
          <w:tcPr>
            <w:tcW w:w="1081" w:type="dxa"/>
            <w:tcBorders>
              <w:top w:val="nil"/>
              <w:left w:val="nil"/>
              <w:bottom w:val="nil"/>
              <w:right w:val="nil"/>
            </w:tcBorders>
            <w:shd w:val="clear" w:color="auto" w:fill="auto"/>
            <w:noWrap/>
            <w:vAlign w:val="center"/>
            <w:hideMark/>
          </w:tcPr>
          <w:p w14:paraId="0BBD8B5E" w14:textId="77777777" w:rsidR="00763455" w:rsidRPr="00C54E2A" w:rsidRDefault="00763455" w:rsidP="00E6741D">
            <w:pPr>
              <w:keepNext/>
              <w:spacing w:before="0"/>
              <w:jc w:val="center"/>
              <w:rPr>
                <w:lang w:val="en-US"/>
              </w:rPr>
            </w:pPr>
            <w:r w:rsidRPr="00C54E2A">
              <w:rPr>
                <w:lang w:val="en-US"/>
              </w:rPr>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C54E2A" w:rsidRDefault="00763455" w:rsidP="00E6741D">
            <w:pPr>
              <w:keepNext/>
              <w:spacing w:before="0"/>
              <w:jc w:val="center"/>
              <w:rPr>
                <w:lang w:val="en-US"/>
              </w:rPr>
            </w:pPr>
            <w:r w:rsidRPr="00C54E2A">
              <w:rPr>
                <w:lang w:val="en-US"/>
              </w:rPr>
              <w:t>24803%</w:t>
            </w:r>
          </w:p>
        </w:tc>
        <w:tc>
          <w:tcPr>
            <w:tcW w:w="1201" w:type="dxa"/>
            <w:tcBorders>
              <w:top w:val="nil"/>
              <w:left w:val="nil"/>
              <w:bottom w:val="nil"/>
              <w:right w:val="single" w:sz="8" w:space="0" w:color="auto"/>
            </w:tcBorders>
          </w:tcPr>
          <w:p w14:paraId="4C1DFD2A" w14:textId="77777777" w:rsidR="00763455" w:rsidRPr="00C54E2A" w:rsidRDefault="00763455" w:rsidP="00E6741D">
            <w:pPr>
              <w:keepNext/>
              <w:spacing w:before="0"/>
              <w:jc w:val="center"/>
              <w:rPr>
                <w:lang w:val="en-US"/>
              </w:rPr>
            </w:pPr>
            <w:r w:rsidRPr="00C54E2A">
              <w:rPr>
                <w:lang w:val="en-US"/>
              </w:rPr>
              <w:t>2043%</w:t>
            </w:r>
          </w:p>
        </w:tc>
      </w:tr>
      <w:tr w:rsidR="00763455" w:rsidRPr="00C54E2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hideMark/>
          </w:tcPr>
          <w:p w14:paraId="208AFF1D" w14:textId="77777777" w:rsidR="00763455" w:rsidRPr="00C54E2A" w:rsidRDefault="00763455" w:rsidP="00E6741D">
            <w:pPr>
              <w:keepNext/>
              <w:spacing w:before="0"/>
              <w:jc w:val="center"/>
              <w:rPr>
                <w:lang w:val="en-US"/>
              </w:rPr>
            </w:pPr>
            <w:r>
              <w:rPr>
                <w:lang w:val="en-US"/>
              </w:rPr>
              <w:t>−</w:t>
            </w:r>
            <w:r w:rsidRPr="00C54E2A">
              <w:rPr>
                <w:lang w:val="en-US"/>
              </w:rPr>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C54E2A" w:rsidRDefault="00763455" w:rsidP="00E6741D">
            <w:pPr>
              <w:keepNext/>
              <w:spacing w:before="0"/>
              <w:jc w:val="center"/>
              <w:rPr>
                <w:lang w:val="en-US"/>
              </w:rPr>
            </w:pPr>
            <w:r>
              <w:rPr>
                <w:lang w:val="en-US"/>
              </w:rPr>
              <w:t>−</w:t>
            </w:r>
            <w:r w:rsidRPr="00C54E2A">
              <w:rPr>
                <w:lang w:val="en-US"/>
              </w:rPr>
              <w:t>0.16%</w:t>
            </w:r>
          </w:p>
        </w:tc>
        <w:tc>
          <w:tcPr>
            <w:tcW w:w="1060" w:type="dxa"/>
            <w:tcBorders>
              <w:top w:val="nil"/>
              <w:left w:val="nil"/>
              <w:bottom w:val="nil"/>
              <w:right w:val="nil"/>
            </w:tcBorders>
            <w:shd w:val="clear" w:color="000000" w:fill="CCFFCC"/>
            <w:noWrap/>
            <w:vAlign w:val="center"/>
            <w:hideMark/>
          </w:tcPr>
          <w:p w14:paraId="65A249CB" w14:textId="77777777" w:rsidR="00763455" w:rsidRPr="00C54E2A" w:rsidRDefault="00763455" w:rsidP="00E6741D">
            <w:pPr>
              <w:keepNext/>
              <w:spacing w:before="0"/>
              <w:jc w:val="center"/>
              <w:rPr>
                <w:lang w:val="en-US"/>
              </w:rPr>
            </w:pPr>
            <w:r>
              <w:rPr>
                <w:lang w:val="en-US"/>
              </w:rPr>
              <w:t>−</w:t>
            </w:r>
            <w:r w:rsidRPr="00C54E2A">
              <w:rPr>
                <w:lang w:val="en-US"/>
              </w:rPr>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81" w:type="dxa"/>
            <w:tcBorders>
              <w:top w:val="nil"/>
              <w:left w:val="nil"/>
              <w:bottom w:val="nil"/>
              <w:right w:val="nil"/>
            </w:tcBorders>
            <w:shd w:val="clear" w:color="auto" w:fill="auto"/>
            <w:noWrap/>
            <w:vAlign w:val="center"/>
            <w:hideMark/>
          </w:tcPr>
          <w:p w14:paraId="7BA2D48E" w14:textId="77777777" w:rsidR="00763455" w:rsidRPr="00C54E2A" w:rsidRDefault="00763455" w:rsidP="00E6741D">
            <w:pPr>
              <w:keepNext/>
              <w:spacing w:before="0"/>
              <w:jc w:val="center"/>
              <w:rPr>
                <w:lang w:val="en-US"/>
              </w:rPr>
            </w:pPr>
            <w:r w:rsidRPr="00C54E2A">
              <w:rPr>
                <w:lang w:val="en-US"/>
              </w:rPr>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C54E2A" w:rsidRDefault="00763455" w:rsidP="00E6741D">
            <w:pPr>
              <w:keepNext/>
              <w:spacing w:before="0"/>
              <w:jc w:val="center"/>
              <w:rPr>
                <w:lang w:val="en-US"/>
              </w:rPr>
            </w:pPr>
            <w:r w:rsidRPr="00C54E2A">
              <w:rPr>
                <w:lang w:val="en-US"/>
              </w:rPr>
              <w:t>24373%</w:t>
            </w:r>
          </w:p>
        </w:tc>
        <w:tc>
          <w:tcPr>
            <w:tcW w:w="1201" w:type="dxa"/>
            <w:tcBorders>
              <w:top w:val="nil"/>
              <w:left w:val="nil"/>
              <w:bottom w:val="nil"/>
              <w:right w:val="single" w:sz="8" w:space="0" w:color="auto"/>
            </w:tcBorders>
          </w:tcPr>
          <w:p w14:paraId="00E768C2" w14:textId="77777777" w:rsidR="00763455" w:rsidRPr="00C54E2A" w:rsidRDefault="00763455" w:rsidP="00E6741D">
            <w:pPr>
              <w:keepNext/>
              <w:spacing w:before="0"/>
              <w:jc w:val="center"/>
              <w:rPr>
                <w:lang w:val="en-US"/>
              </w:rPr>
            </w:pPr>
            <w:r w:rsidRPr="00C54E2A">
              <w:rPr>
                <w:lang w:val="en-US"/>
              </w:rPr>
              <w:t>2228%</w:t>
            </w:r>
          </w:p>
        </w:tc>
      </w:tr>
      <w:tr w:rsidR="00763455" w:rsidRPr="00C54E2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C54E2A" w:rsidRDefault="00763455" w:rsidP="00E6741D">
            <w:pPr>
              <w:keepNext/>
              <w:spacing w:before="0"/>
              <w:jc w:val="center"/>
              <w:rPr>
                <w:lang w:val="en-US"/>
              </w:rPr>
            </w:pPr>
            <w:r>
              <w:rPr>
                <w:lang w:val="en-US"/>
              </w:rPr>
              <w:t>−</w:t>
            </w:r>
            <w:r w:rsidRPr="00C54E2A">
              <w:rPr>
                <w:lang w:val="en-US"/>
              </w:rPr>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C54E2A" w:rsidRDefault="00763455" w:rsidP="00E6741D">
            <w:pPr>
              <w:keepNext/>
              <w:spacing w:before="0"/>
              <w:jc w:val="center"/>
              <w:rPr>
                <w:lang w:val="en-US"/>
              </w:rPr>
            </w:pPr>
            <w:r w:rsidRPr="00C54E2A">
              <w:rPr>
                <w:lang w:val="en-US"/>
              </w:rPr>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C54E2A" w:rsidRDefault="00763455" w:rsidP="00E6741D">
            <w:pPr>
              <w:keepNext/>
              <w:spacing w:before="0"/>
              <w:jc w:val="center"/>
              <w:rPr>
                <w:lang w:val="en-US"/>
              </w:rPr>
            </w:pPr>
            <w:r>
              <w:rPr>
                <w:lang w:val="en-US"/>
              </w:rPr>
              <w:t>−</w:t>
            </w:r>
            <w:r w:rsidRPr="00C54E2A">
              <w:rPr>
                <w:lang w:val="en-US"/>
              </w:rPr>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C54E2A" w:rsidRDefault="00763455" w:rsidP="00E6741D">
            <w:pPr>
              <w:keepNext/>
              <w:spacing w:before="0"/>
              <w:jc w:val="center"/>
              <w:rPr>
                <w:lang w:val="en-US"/>
              </w:rPr>
            </w:pPr>
            <w:r w:rsidRPr="00C54E2A">
              <w:rPr>
                <w:lang w:val="en-US"/>
              </w:rPr>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C54E2A" w:rsidRDefault="00763455" w:rsidP="00E6741D">
            <w:pPr>
              <w:keepNext/>
              <w:spacing w:before="0"/>
              <w:jc w:val="center"/>
              <w:rPr>
                <w:lang w:val="en-US"/>
              </w:rPr>
            </w:pPr>
            <w:r w:rsidRPr="00C54E2A">
              <w:rPr>
                <w:lang w:val="en-US"/>
              </w:rPr>
              <w:t>19991%</w:t>
            </w:r>
          </w:p>
        </w:tc>
        <w:tc>
          <w:tcPr>
            <w:tcW w:w="1201" w:type="dxa"/>
            <w:tcBorders>
              <w:top w:val="single" w:sz="8" w:space="0" w:color="auto"/>
              <w:left w:val="nil"/>
              <w:bottom w:val="nil"/>
              <w:right w:val="single" w:sz="8" w:space="0" w:color="auto"/>
            </w:tcBorders>
          </w:tcPr>
          <w:p w14:paraId="632F91C8" w14:textId="77777777" w:rsidR="00763455" w:rsidRPr="00C54E2A" w:rsidRDefault="00763455" w:rsidP="00E6741D">
            <w:pPr>
              <w:keepNext/>
              <w:spacing w:before="0"/>
              <w:jc w:val="center"/>
              <w:rPr>
                <w:lang w:val="en-US"/>
              </w:rPr>
            </w:pPr>
            <w:r w:rsidRPr="00C54E2A">
              <w:rPr>
                <w:lang w:val="en-US"/>
              </w:rPr>
              <w:t>1733%</w:t>
            </w:r>
          </w:p>
        </w:tc>
      </w:tr>
      <w:tr w:rsidR="00763455" w:rsidRPr="00C54E2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C54E2A" w:rsidRDefault="00763455" w:rsidP="00E6741D">
            <w:pPr>
              <w:keepNext/>
              <w:spacing w:before="0"/>
              <w:jc w:val="center"/>
              <w:rPr>
                <w:lang w:val="en-US"/>
              </w:rPr>
            </w:pPr>
            <w:r>
              <w:rPr>
                <w:lang w:val="en-US"/>
              </w:rPr>
              <w:t>−</w:t>
            </w:r>
            <w:r w:rsidRPr="00C54E2A">
              <w:rPr>
                <w:lang w:val="en-US"/>
              </w:rPr>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C54E2A" w:rsidRDefault="00763455" w:rsidP="00E6741D">
            <w:pPr>
              <w:keepNext/>
              <w:spacing w:before="0"/>
              <w:jc w:val="center"/>
              <w:rPr>
                <w:lang w:val="en-US"/>
              </w:rPr>
            </w:pPr>
            <w:r w:rsidRPr="00C54E2A">
              <w:rPr>
                <w:lang w:val="en-US"/>
              </w:rPr>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C54E2A" w:rsidRDefault="00763455" w:rsidP="00E6741D">
            <w:pPr>
              <w:keepNext/>
              <w:spacing w:before="0"/>
              <w:jc w:val="center"/>
              <w:rPr>
                <w:lang w:val="en-US"/>
              </w:rPr>
            </w:pPr>
            <w:r>
              <w:rPr>
                <w:lang w:val="en-US"/>
              </w:rPr>
              <w:t>−</w:t>
            </w:r>
            <w:r w:rsidRPr="00C54E2A">
              <w:rPr>
                <w:lang w:val="en-US"/>
              </w:rPr>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C54E2A" w:rsidRDefault="00763455" w:rsidP="00E6741D">
            <w:pPr>
              <w:keepNext/>
              <w:spacing w:before="0"/>
              <w:jc w:val="center"/>
              <w:rPr>
                <w:lang w:val="en-US"/>
              </w:rPr>
            </w:pPr>
            <w:r>
              <w:rPr>
                <w:lang w:val="en-US"/>
              </w:rPr>
              <w:t>−</w:t>
            </w:r>
            <w:r w:rsidRPr="00C54E2A">
              <w:rPr>
                <w:lang w:val="en-US"/>
              </w:rPr>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C54E2A" w:rsidRDefault="00763455" w:rsidP="00E6741D">
            <w:pPr>
              <w:keepNext/>
              <w:spacing w:before="0"/>
              <w:jc w:val="center"/>
              <w:rPr>
                <w:lang w:val="en-US"/>
              </w:rPr>
            </w:pPr>
            <w:r w:rsidRPr="00C54E2A">
              <w:rPr>
                <w:lang w:val="en-US"/>
              </w:rPr>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C54E2A" w:rsidRDefault="00763455" w:rsidP="00E6741D">
            <w:pPr>
              <w:keepNext/>
              <w:spacing w:before="0"/>
              <w:jc w:val="center"/>
              <w:rPr>
                <w:lang w:val="en-US"/>
              </w:rPr>
            </w:pPr>
            <w:r w:rsidRPr="00C54E2A">
              <w:rPr>
                <w:lang w:val="en-US"/>
              </w:rPr>
              <w:t>29599%</w:t>
            </w:r>
          </w:p>
        </w:tc>
        <w:tc>
          <w:tcPr>
            <w:tcW w:w="1201" w:type="dxa"/>
            <w:tcBorders>
              <w:top w:val="single" w:sz="8" w:space="0" w:color="auto"/>
              <w:left w:val="nil"/>
              <w:bottom w:val="nil"/>
              <w:right w:val="single" w:sz="8" w:space="0" w:color="auto"/>
            </w:tcBorders>
          </w:tcPr>
          <w:p w14:paraId="04B53D73" w14:textId="77777777" w:rsidR="00763455" w:rsidRPr="00C54E2A" w:rsidRDefault="00763455" w:rsidP="00E6741D">
            <w:pPr>
              <w:keepNext/>
              <w:spacing w:before="0"/>
              <w:jc w:val="center"/>
              <w:rPr>
                <w:lang w:val="en-US"/>
              </w:rPr>
            </w:pPr>
            <w:r w:rsidRPr="00C54E2A">
              <w:rPr>
                <w:lang w:val="en-US"/>
              </w:rPr>
              <w:t>2480%</w:t>
            </w:r>
          </w:p>
        </w:tc>
      </w:tr>
      <w:tr w:rsidR="00763455" w:rsidRPr="00C54E2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C54E2A" w:rsidRDefault="00763455" w:rsidP="00E6741D">
            <w:pPr>
              <w:spacing w:before="0"/>
              <w:jc w:val="center"/>
              <w:rPr>
                <w:lang w:val="en-US"/>
              </w:rPr>
            </w:pPr>
            <w:r>
              <w:rPr>
                <w:lang w:val="en-US"/>
              </w:rPr>
              <w:t>−</w:t>
            </w:r>
            <w:r w:rsidRPr="00C54E2A">
              <w:rPr>
                <w:lang w:val="en-US"/>
              </w:rPr>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C54E2A" w:rsidRDefault="00763455" w:rsidP="00E6741D">
            <w:pPr>
              <w:spacing w:before="0"/>
              <w:jc w:val="center"/>
              <w:rPr>
                <w:lang w:val="en-US"/>
              </w:rPr>
            </w:pPr>
            <w:r w:rsidRPr="00C54E2A">
              <w:rPr>
                <w:lang w:val="en-US"/>
              </w:rPr>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C54E2A" w:rsidRDefault="00763455" w:rsidP="00E6741D">
            <w:pPr>
              <w:spacing w:before="0"/>
              <w:jc w:val="center"/>
              <w:rPr>
                <w:lang w:val="en-US"/>
              </w:rPr>
            </w:pPr>
            <w:r>
              <w:rPr>
                <w:lang w:val="en-US"/>
              </w:rPr>
              <w:t>−</w:t>
            </w:r>
            <w:r w:rsidRPr="00C54E2A">
              <w:rPr>
                <w:lang w:val="en-US"/>
              </w:rPr>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C54E2A" w:rsidRDefault="00763455" w:rsidP="00E6741D">
            <w:pPr>
              <w:spacing w:before="0"/>
              <w:jc w:val="center"/>
              <w:rPr>
                <w:lang w:val="en-US"/>
              </w:rPr>
            </w:pPr>
            <w:r>
              <w:rPr>
                <w:lang w:val="en-US"/>
              </w:rPr>
              <w:t>−</w:t>
            </w:r>
            <w:r w:rsidRPr="00C54E2A">
              <w:rPr>
                <w:lang w:val="en-US"/>
              </w:rPr>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C54E2A" w:rsidRDefault="00763455" w:rsidP="00E6741D">
            <w:pPr>
              <w:spacing w:before="0"/>
              <w:jc w:val="center"/>
              <w:rPr>
                <w:lang w:val="en-US"/>
              </w:rPr>
            </w:pPr>
            <w:r w:rsidRPr="00C54E2A">
              <w:rPr>
                <w:lang w:val="en-US"/>
              </w:rPr>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C54E2A" w:rsidRDefault="00763455" w:rsidP="00E6741D">
            <w:pPr>
              <w:spacing w:before="0"/>
              <w:jc w:val="center"/>
              <w:rPr>
                <w:lang w:val="en-US"/>
              </w:rPr>
            </w:pPr>
            <w:r w:rsidRPr="00C54E2A">
              <w:rPr>
                <w:lang w:val="en-US"/>
              </w:rPr>
              <w:t>66822%</w:t>
            </w:r>
          </w:p>
        </w:tc>
        <w:tc>
          <w:tcPr>
            <w:tcW w:w="1201" w:type="dxa"/>
            <w:tcBorders>
              <w:top w:val="nil"/>
              <w:left w:val="nil"/>
              <w:bottom w:val="single" w:sz="8" w:space="0" w:color="auto"/>
              <w:right w:val="single" w:sz="8" w:space="0" w:color="auto"/>
            </w:tcBorders>
          </w:tcPr>
          <w:p w14:paraId="6F65ADCB" w14:textId="77777777" w:rsidR="00763455" w:rsidRPr="00C54E2A" w:rsidRDefault="00763455" w:rsidP="00E6741D">
            <w:pPr>
              <w:spacing w:before="0"/>
              <w:jc w:val="center"/>
              <w:rPr>
                <w:lang w:val="en-US"/>
              </w:rPr>
            </w:pPr>
            <w:r w:rsidRPr="00C54E2A">
              <w:rPr>
                <w:lang w:val="en-US"/>
              </w:rPr>
              <w:t>4844%</w:t>
            </w:r>
          </w:p>
        </w:tc>
      </w:tr>
    </w:tbl>
    <w:p w14:paraId="06B1ACAA" w14:textId="77777777" w:rsidR="00763455" w:rsidRDefault="00763455" w:rsidP="00763455"/>
    <w:p w14:paraId="6939B7B1" w14:textId="77777777" w:rsidR="00763455" w:rsidRDefault="00763455" w:rsidP="00763455">
      <w:r>
        <w:t>Below tables are for a different loss weighting: L</w:t>
      </w:r>
      <w:r w:rsidRPr="00C54E2A">
        <w:t>oss=0.2×SSIM+0.8×</w:t>
      </w:r>
      <w:r>
        <w:t>MAD.</w:t>
      </w:r>
    </w:p>
    <w:p w14:paraId="6648FB82" w14:textId="77777777" w:rsidR="00763455" w:rsidRPr="00C54E2A" w:rsidRDefault="00763455" w:rsidP="00763455">
      <w:pPr>
        <w:keepNext/>
        <w:rPr>
          <w:lang w:val="en-US"/>
        </w:rPr>
      </w:pPr>
      <w:r w:rsidRPr="00C54E2A">
        <w:rPr>
          <w:lang w:val="en-US"/>
        </w:rPr>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b/>
                <w:bCs/>
                <w:lang w:val="en-US"/>
              </w:rPr>
            </w:pPr>
            <w:r w:rsidRPr="00C54E2A">
              <w:rPr>
                <w:b/>
                <w:bCs/>
                <w:lang w:val="en-US"/>
              </w:rPr>
              <w:t xml:space="preserve">All Intra </w:t>
            </w:r>
            <w:r>
              <w:rPr>
                <w:b/>
                <w:bCs/>
                <w:lang w:val="en-US"/>
              </w:rPr>
              <w:t>Main 10</w:t>
            </w:r>
          </w:p>
        </w:tc>
      </w:tr>
      <w:tr w:rsidR="00763455" w:rsidRPr="00C54E2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lang w:val="en-US"/>
              </w:rPr>
            </w:pPr>
            <w:r>
              <w:rPr>
                <w:lang w:val="en-US"/>
              </w:rPr>
              <w:t>−</w:t>
            </w:r>
            <w:r w:rsidRPr="00C54E2A">
              <w:rPr>
                <w:lang w:val="en-US"/>
              </w:rPr>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lang w:val="en-US"/>
              </w:rPr>
            </w:pPr>
            <w:r>
              <w:rPr>
                <w:lang w:val="en-US"/>
              </w:rPr>
              <w:t>−</w:t>
            </w:r>
            <w:r w:rsidRPr="00C54E2A">
              <w:rPr>
                <w:lang w:val="en-US"/>
              </w:rPr>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lang w:val="en-US"/>
              </w:rPr>
            </w:pPr>
            <w:r>
              <w:rPr>
                <w:lang w:val="en-US"/>
              </w:rPr>
              <w:t>−</w:t>
            </w:r>
            <w:r w:rsidRPr="00C54E2A">
              <w:rPr>
                <w:lang w:val="en-US"/>
              </w:rPr>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lang w:val="en-US"/>
              </w:rPr>
            </w:pPr>
            <w:r>
              <w:rPr>
                <w:lang w:val="en-US"/>
              </w:rPr>
              <w:t>−</w:t>
            </w:r>
            <w:r w:rsidRPr="00C54E2A">
              <w:rPr>
                <w:lang w:val="en-US"/>
              </w:rPr>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lang w:val="en-US"/>
              </w:rPr>
            </w:pPr>
            <w:r w:rsidRPr="00C54E2A">
              <w:rPr>
                <w:lang w:val="en-US"/>
              </w:rPr>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lang w:val="en-US"/>
              </w:rPr>
            </w:pPr>
            <w:r w:rsidRPr="00C54E2A">
              <w:rPr>
                <w:lang w:val="en-US"/>
              </w:rPr>
              <w:t>22366%</w:t>
            </w:r>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lang w:val="en-US"/>
              </w:rPr>
            </w:pPr>
            <w:r w:rsidRPr="00C54E2A">
              <w:rPr>
                <w:lang w:val="en-US"/>
              </w:rPr>
              <w:t>2423%</w:t>
            </w:r>
          </w:p>
        </w:tc>
      </w:tr>
      <w:tr w:rsidR="00763455" w:rsidRPr="00C54E2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lang w:val="en-US"/>
              </w:rPr>
            </w:pPr>
            <w:r>
              <w:rPr>
                <w:lang w:val="en-US"/>
              </w:rPr>
              <w:t>−</w:t>
            </w:r>
            <w:r w:rsidRPr="00C54E2A">
              <w:rPr>
                <w:lang w:val="en-US"/>
              </w:rPr>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lang w:val="en-US"/>
              </w:rPr>
            </w:pPr>
            <w:r>
              <w:rPr>
                <w:lang w:val="en-US"/>
              </w:rPr>
              <w:t>−</w:t>
            </w:r>
            <w:r w:rsidRPr="00C54E2A">
              <w:rPr>
                <w:lang w:val="en-US"/>
              </w:rPr>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lang w:val="en-US"/>
              </w:rPr>
            </w:pPr>
            <w:r>
              <w:rPr>
                <w:lang w:val="en-US"/>
              </w:rPr>
              <w:t>−</w:t>
            </w:r>
            <w:r w:rsidRPr="00C54E2A">
              <w:rPr>
                <w:lang w:val="en-US"/>
              </w:rPr>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lang w:val="en-US"/>
              </w:rPr>
            </w:pPr>
            <w:r>
              <w:rPr>
                <w:lang w:val="en-US"/>
              </w:rPr>
              <w:t>−</w:t>
            </w:r>
            <w:r w:rsidRPr="00C54E2A">
              <w:rPr>
                <w:lang w:val="en-US"/>
              </w:rPr>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lang w:val="en-US"/>
              </w:rPr>
            </w:pPr>
            <w:r w:rsidRPr="00C54E2A">
              <w:rPr>
                <w:lang w:val="en-US"/>
              </w:rPr>
              <w:t>33088%</w:t>
            </w:r>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lang w:val="en-US"/>
              </w:rPr>
            </w:pPr>
            <w:r w:rsidRPr="00C54E2A">
              <w:rPr>
                <w:lang w:val="en-US"/>
              </w:rPr>
              <w:t>2789%</w:t>
            </w:r>
          </w:p>
        </w:tc>
      </w:tr>
      <w:tr w:rsidR="00763455" w:rsidRPr="00C54E2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lang w:val="en-US"/>
              </w:rPr>
            </w:pPr>
            <w:r>
              <w:rPr>
                <w:lang w:val="en-US"/>
              </w:rPr>
              <w:t>−</w:t>
            </w:r>
            <w:r w:rsidRPr="00C54E2A">
              <w:rPr>
                <w:lang w:val="en-US"/>
              </w:rPr>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lang w:val="en-US"/>
              </w:rPr>
            </w:pPr>
            <w:r>
              <w:rPr>
                <w:lang w:val="en-US"/>
              </w:rPr>
              <w:t>−</w:t>
            </w:r>
            <w:r w:rsidRPr="00C54E2A">
              <w:rPr>
                <w:lang w:val="en-US"/>
              </w:rPr>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lang w:val="en-US"/>
              </w:rPr>
            </w:pPr>
            <w:r>
              <w:rPr>
                <w:lang w:val="en-US"/>
              </w:rPr>
              <w:t>−</w:t>
            </w:r>
            <w:r w:rsidRPr="00C54E2A">
              <w:rPr>
                <w:lang w:val="en-US"/>
              </w:rPr>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lang w:val="en-US"/>
              </w:rPr>
            </w:pPr>
            <w:r w:rsidRPr="00C54E2A">
              <w:rPr>
                <w:lang w:val="en-US"/>
              </w:rPr>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lang w:val="en-US"/>
              </w:rPr>
            </w:pPr>
            <w:r w:rsidRPr="00C54E2A">
              <w:rPr>
                <w:lang w:val="en-US"/>
              </w:rPr>
              <w:t>23956%</w:t>
            </w:r>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lang w:val="en-US"/>
              </w:rPr>
            </w:pPr>
            <w:r w:rsidRPr="00C54E2A">
              <w:rPr>
                <w:lang w:val="en-US"/>
              </w:rPr>
              <w:t>2163%</w:t>
            </w:r>
          </w:p>
        </w:tc>
      </w:tr>
      <w:tr w:rsidR="00763455" w:rsidRPr="00C54E2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lang w:val="en-US"/>
              </w:rPr>
            </w:pPr>
            <w:r>
              <w:rPr>
                <w:lang w:val="en-US"/>
              </w:rPr>
              <w:t>−</w:t>
            </w:r>
            <w:r w:rsidRPr="00C54E2A">
              <w:rPr>
                <w:lang w:val="en-US"/>
              </w:rPr>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lang w:val="en-US"/>
              </w:rPr>
            </w:pPr>
            <w:r>
              <w:rPr>
                <w:lang w:val="en-US"/>
              </w:rPr>
              <w:t>−</w:t>
            </w:r>
            <w:r w:rsidRPr="00C54E2A">
              <w:rPr>
                <w:lang w:val="en-US"/>
              </w:rPr>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lang w:val="en-US"/>
              </w:rPr>
            </w:pPr>
            <w:r>
              <w:rPr>
                <w:lang w:val="en-US"/>
              </w:rPr>
              <w:t>−</w:t>
            </w:r>
            <w:r w:rsidRPr="00C54E2A">
              <w:rPr>
                <w:lang w:val="en-US"/>
              </w:rPr>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lang w:val="en-US"/>
              </w:rPr>
            </w:pPr>
            <w:r w:rsidRPr="00C54E2A">
              <w:rPr>
                <w:lang w:val="en-US"/>
              </w:rPr>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lang w:val="en-US"/>
              </w:rPr>
            </w:pPr>
            <w:r w:rsidRPr="00C54E2A">
              <w:rPr>
                <w:lang w:val="en-US"/>
              </w:rPr>
              <w:t>20816%</w:t>
            </w:r>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lang w:val="en-US"/>
              </w:rPr>
            </w:pPr>
            <w:r w:rsidRPr="00C54E2A">
              <w:rPr>
                <w:lang w:val="en-US"/>
              </w:rPr>
              <w:t>1829%</w:t>
            </w:r>
          </w:p>
        </w:tc>
      </w:tr>
      <w:tr w:rsidR="00763455" w:rsidRPr="00C54E2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lang w:val="en-US"/>
              </w:rPr>
            </w:pPr>
            <w:r>
              <w:rPr>
                <w:lang w:val="en-US"/>
              </w:rPr>
              <w:t>−</w:t>
            </w:r>
            <w:r w:rsidRPr="00C54E2A">
              <w:rPr>
                <w:lang w:val="en-US"/>
              </w:rPr>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lang w:val="en-US"/>
              </w:rPr>
            </w:pPr>
            <w:r>
              <w:rPr>
                <w:lang w:val="en-US"/>
              </w:rPr>
              <w:t>−</w:t>
            </w:r>
            <w:r w:rsidRPr="00C54E2A">
              <w:rPr>
                <w:lang w:val="en-US"/>
              </w:rPr>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lang w:val="en-US"/>
              </w:rPr>
            </w:pPr>
            <w:r>
              <w:rPr>
                <w:lang w:val="en-US"/>
              </w:rPr>
              <w:t>−</w:t>
            </w:r>
            <w:r w:rsidRPr="00C54E2A">
              <w:rPr>
                <w:lang w:val="en-US"/>
              </w:rPr>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lang w:val="en-US"/>
              </w:rPr>
            </w:pPr>
            <w:r>
              <w:rPr>
                <w:lang w:val="en-US"/>
              </w:rPr>
              <w:t>−</w:t>
            </w:r>
            <w:r w:rsidRPr="00C54E2A">
              <w:rPr>
                <w:lang w:val="en-US"/>
              </w:rPr>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lang w:val="en-US"/>
              </w:rPr>
            </w:pPr>
            <w:r w:rsidRPr="00C54E2A">
              <w:rPr>
                <w:lang w:val="en-US"/>
              </w:rPr>
              <w:t>34118%</w:t>
            </w:r>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lang w:val="en-US"/>
              </w:rPr>
            </w:pPr>
            <w:r w:rsidRPr="00C54E2A">
              <w:rPr>
                <w:lang w:val="en-US"/>
              </w:rPr>
              <w:t>2790%</w:t>
            </w:r>
          </w:p>
        </w:tc>
      </w:tr>
      <w:tr w:rsidR="00763455" w:rsidRPr="00C54E2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lang w:val="en-US"/>
              </w:rPr>
            </w:pPr>
            <w:r w:rsidRPr="00C54E2A">
              <w:rPr>
                <w:b/>
                <w:bCs/>
                <w:lang w:val="en-U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lang w:val="en-US"/>
              </w:rPr>
            </w:pPr>
            <w:r>
              <w:rPr>
                <w:lang w:val="en-US"/>
              </w:rPr>
              <w:t>−</w:t>
            </w:r>
            <w:r w:rsidRPr="00C54E2A">
              <w:rPr>
                <w:lang w:val="en-US"/>
              </w:rPr>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lang w:val="en-US"/>
              </w:rPr>
            </w:pPr>
            <w:r w:rsidRPr="00C54E2A">
              <w:rPr>
                <w:lang w:val="en-US"/>
              </w:rPr>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lang w:val="en-US"/>
              </w:rPr>
            </w:pPr>
            <w:r w:rsidRPr="00C54E2A">
              <w:rPr>
                <w:lang w:val="en-US"/>
              </w:rPr>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lang w:val="en-US"/>
              </w:rPr>
            </w:pPr>
            <w:r w:rsidRPr="00C54E2A">
              <w:rPr>
                <w:lang w:val="en-US"/>
              </w:rPr>
              <w:t>2312%</w:t>
            </w:r>
          </w:p>
        </w:tc>
      </w:tr>
      <w:tr w:rsidR="00763455" w:rsidRPr="00C54E2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lang w:val="en-US"/>
              </w:rPr>
            </w:pPr>
            <w:r>
              <w:rPr>
                <w:lang w:val="en-US"/>
              </w:rPr>
              <w:t>−</w:t>
            </w:r>
            <w:r w:rsidRPr="00C54E2A">
              <w:rPr>
                <w:lang w:val="en-US"/>
              </w:rPr>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lang w:val="en-US"/>
              </w:rPr>
            </w:pPr>
            <w:r>
              <w:rPr>
                <w:lang w:val="en-US"/>
              </w:rPr>
              <w:t>−</w:t>
            </w:r>
            <w:r w:rsidRPr="00C54E2A">
              <w:rPr>
                <w:lang w:val="en-US"/>
              </w:rPr>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lang w:val="en-US"/>
              </w:rPr>
            </w:pPr>
            <w:r w:rsidRPr="00C54E2A">
              <w:rPr>
                <w:lang w:val="en-US"/>
              </w:rPr>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lang w:val="en-US"/>
              </w:rPr>
            </w:pPr>
            <w:r w:rsidRPr="00C54E2A">
              <w:rPr>
                <w:lang w:val="en-US"/>
              </w:rPr>
              <w:t>19564%</w:t>
            </w:r>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lang w:val="en-US"/>
              </w:rPr>
            </w:pPr>
            <w:r w:rsidRPr="00C54E2A">
              <w:rPr>
                <w:lang w:val="en-US"/>
              </w:rPr>
              <w:t>1939%</w:t>
            </w:r>
          </w:p>
        </w:tc>
      </w:tr>
      <w:tr w:rsidR="00763455" w:rsidRPr="00C54E2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C54E2A" w:rsidRDefault="00763455" w:rsidP="00E6741D">
            <w:pPr>
              <w:spacing w:before="0"/>
              <w:jc w:val="center"/>
              <w:rPr>
                <w:lang w:val="en-US"/>
              </w:rPr>
            </w:pPr>
            <w:r>
              <w:rPr>
                <w:lang w:val="en-US"/>
              </w:rPr>
              <w:t>−</w:t>
            </w:r>
            <w:r w:rsidRPr="00C54E2A">
              <w:rPr>
                <w:lang w:val="en-US"/>
              </w:rPr>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C54E2A" w:rsidRDefault="00763455" w:rsidP="00E6741D">
            <w:pPr>
              <w:spacing w:before="0"/>
              <w:jc w:val="center"/>
              <w:rPr>
                <w:lang w:val="en-US"/>
              </w:rPr>
            </w:pPr>
            <w:r>
              <w:rPr>
                <w:lang w:val="en-US"/>
              </w:rPr>
              <w:t>−</w:t>
            </w:r>
            <w:r w:rsidRPr="00C54E2A">
              <w:rPr>
                <w:lang w:val="en-US"/>
              </w:rPr>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C54E2A" w:rsidRDefault="00763455" w:rsidP="00E6741D">
            <w:pPr>
              <w:spacing w:before="0"/>
              <w:jc w:val="center"/>
              <w:rPr>
                <w:lang w:val="en-US"/>
              </w:rPr>
            </w:pPr>
            <w:r>
              <w:rPr>
                <w:lang w:val="en-US"/>
              </w:rPr>
              <w:t>−</w:t>
            </w:r>
            <w:r w:rsidRPr="00C54E2A">
              <w:rPr>
                <w:lang w:val="en-US"/>
              </w:rPr>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C54E2A" w:rsidRDefault="00763455" w:rsidP="00E6741D">
            <w:pPr>
              <w:spacing w:before="0"/>
              <w:jc w:val="center"/>
              <w:rPr>
                <w:lang w:val="en-US"/>
              </w:rPr>
            </w:pPr>
            <w:r>
              <w:rPr>
                <w:lang w:val="en-US"/>
              </w:rPr>
              <w:t>−</w:t>
            </w:r>
            <w:r w:rsidRPr="00C54E2A">
              <w:rPr>
                <w:lang w:val="en-US"/>
              </w:rPr>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C54E2A" w:rsidRDefault="00763455" w:rsidP="00E6741D">
            <w:pPr>
              <w:spacing w:before="0"/>
              <w:jc w:val="center"/>
              <w:rPr>
                <w:lang w:val="en-US"/>
              </w:rPr>
            </w:pPr>
            <w:r w:rsidRPr="00C54E2A">
              <w:rPr>
                <w:lang w:val="en-US"/>
              </w:rPr>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C54E2A" w:rsidRDefault="00763455" w:rsidP="00E6741D">
            <w:pPr>
              <w:spacing w:before="0"/>
              <w:jc w:val="center"/>
              <w:rPr>
                <w:lang w:val="en-US"/>
              </w:rPr>
            </w:pPr>
            <w:r w:rsidRPr="00C54E2A">
              <w:rPr>
                <w:lang w:val="en-US"/>
              </w:rPr>
              <w:t>9311%</w:t>
            </w:r>
          </w:p>
        </w:tc>
        <w:tc>
          <w:tcPr>
            <w:tcW w:w="1060" w:type="dxa"/>
            <w:tcBorders>
              <w:top w:val="nil"/>
              <w:left w:val="nil"/>
              <w:bottom w:val="single" w:sz="8" w:space="0" w:color="000000"/>
              <w:right w:val="single" w:sz="8" w:space="0" w:color="000000"/>
            </w:tcBorders>
          </w:tcPr>
          <w:p w14:paraId="29D3463A" w14:textId="77777777" w:rsidR="00763455" w:rsidRPr="00C54E2A" w:rsidRDefault="00763455" w:rsidP="00E6741D">
            <w:pPr>
              <w:spacing w:before="0"/>
              <w:jc w:val="center"/>
              <w:rPr>
                <w:lang w:val="en-US"/>
              </w:rPr>
            </w:pPr>
            <w:r w:rsidRPr="00C54E2A">
              <w:rPr>
                <w:lang w:val="en-US"/>
              </w:rPr>
              <w:t>1190%</w:t>
            </w:r>
          </w:p>
        </w:tc>
      </w:tr>
    </w:tbl>
    <w:p w14:paraId="2FAD18B7" w14:textId="77777777" w:rsidR="00763455" w:rsidRPr="00C54E2A" w:rsidRDefault="00763455" w:rsidP="00763455">
      <w:pPr>
        <w:keepNext/>
        <w:rPr>
          <w:lang w:val="en-US"/>
        </w:rPr>
      </w:pPr>
      <w:r w:rsidRPr="00C54E2A">
        <w:rPr>
          <w:lang w:val="en-US"/>
        </w:rPr>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b/>
                <w:bCs/>
                <w:lang w:val="en-US"/>
              </w:rPr>
            </w:pPr>
            <w:r w:rsidRPr="00C54E2A">
              <w:rPr>
                <w:b/>
                <w:bCs/>
                <w:lang w:val="en-US"/>
              </w:rPr>
              <w:t>Random access Main</w:t>
            </w:r>
            <w:r>
              <w:rPr>
                <w:b/>
                <w:bCs/>
                <w:lang w:val="en-US"/>
              </w:rPr>
              <w:t xml:space="preserve"> </w:t>
            </w:r>
            <w:r w:rsidRPr="00C54E2A">
              <w:rPr>
                <w:b/>
                <w:bCs/>
                <w:lang w:val="en-US"/>
              </w:rPr>
              <w:t>10</w:t>
            </w:r>
          </w:p>
        </w:tc>
      </w:tr>
      <w:tr w:rsidR="00763455" w:rsidRPr="00C54E2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lang w:val="en-US"/>
              </w:rPr>
            </w:pPr>
            <w:r>
              <w:rPr>
                <w:lang w:val="en-US"/>
              </w:rPr>
              <w:t>−</w:t>
            </w:r>
            <w:r w:rsidRPr="00C54E2A">
              <w:rPr>
                <w:lang w:val="en-US"/>
              </w:rPr>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lang w:val="en-US"/>
              </w:rPr>
            </w:pPr>
            <w:r>
              <w:rPr>
                <w:lang w:val="en-US"/>
              </w:rPr>
              <w:t>−</w:t>
            </w:r>
            <w:r w:rsidRPr="00C54E2A">
              <w:rPr>
                <w:lang w:val="en-US"/>
              </w:rPr>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lang w:val="en-US"/>
              </w:rPr>
            </w:pPr>
            <w:r w:rsidRPr="00C54E2A">
              <w:rPr>
                <w:lang w:val="en-US"/>
              </w:rPr>
              <w:t>38157%</w:t>
            </w:r>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lang w:val="en-US"/>
              </w:rPr>
            </w:pPr>
            <w:r w:rsidRPr="00C54E2A">
              <w:rPr>
                <w:lang w:val="en-US"/>
              </w:rPr>
              <w:t>3240%</w:t>
            </w:r>
          </w:p>
        </w:tc>
      </w:tr>
      <w:tr w:rsidR="00763455" w:rsidRPr="00C54E2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lang w:val="en-US"/>
              </w:rPr>
            </w:pPr>
            <w:r>
              <w:rPr>
                <w:lang w:val="en-US"/>
              </w:rPr>
              <w:t>−</w:t>
            </w:r>
            <w:r w:rsidRPr="00C54E2A">
              <w:rPr>
                <w:lang w:val="en-US"/>
              </w:rPr>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lang w:val="en-US"/>
              </w:rPr>
            </w:pPr>
            <w:r>
              <w:rPr>
                <w:lang w:val="en-US"/>
              </w:rPr>
              <w:t>−</w:t>
            </w:r>
            <w:r w:rsidRPr="00C54E2A">
              <w:rPr>
                <w:lang w:val="en-US"/>
              </w:rPr>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lang w:val="en-US"/>
              </w:rPr>
            </w:pPr>
            <w:r>
              <w:rPr>
                <w:lang w:val="en-US"/>
              </w:rPr>
              <w:t>−</w:t>
            </w:r>
            <w:r w:rsidRPr="00C54E2A">
              <w:rPr>
                <w:lang w:val="en-US"/>
              </w:rPr>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lang w:val="en-US"/>
              </w:rPr>
            </w:pPr>
            <w:r>
              <w:rPr>
                <w:lang w:val="en-US"/>
              </w:rPr>
              <w:t>−</w:t>
            </w:r>
            <w:r w:rsidRPr="00C54E2A">
              <w:rPr>
                <w:lang w:val="en-US"/>
              </w:rPr>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lang w:val="en-US"/>
              </w:rPr>
            </w:pPr>
            <w:r w:rsidRPr="00C54E2A">
              <w:rPr>
                <w:lang w:val="en-US"/>
              </w:rPr>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lang w:val="en-US"/>
              </w:rPr>
            </w:pPr>
            <w:r w:rsidRPr="00C54E2A">
              <w:rPr>
                <w:lang w:val="en-US"/>
              </w:rPr>
              <w:t>25447%</w:t>
            </w:r>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lang w:val="en-US"/>
              </w:rPr>
            </w:pPr>
            <w:r w:rsidRPr="00C54E2A">
              <w:rPr>
                <w:lang w:val="en-US"/>
              </w:rPr>
              <w:t>2202%</w:t>
            </w:r>
          </w:p>
        </w:tc>
      </w:tr>
      <w:tr w:rsidR="00763455" w:rsidRPr="00C54E2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lang w:val="en-US"/>
              </w:rPr>
            </w:pPr>
            <w:r>
              <w:rPr>
                <w:lang w:val="en-US"/>
              </w:rPr>
              <w:t>−</w:t>
            </w:r>
            <w:r w:rsidRPr="00C54E2A">
              <w:rPr>
                <w:lang w:val="en-US"/>
              </w:rPr>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lang w:val="en-US"/>
              </w:rPr>
            </w:pPr>
            <w:r>
              <w:rPr>
                <w:lang w:val="en-US"/>
              </w:rPr>
              <w:t>−</w:t>
            </w:r>
            <w:r w:rsidRPr="00C54E2A">
              <w:rPr>
                <w:lang w:val="en-US"/>
              </w:rPr>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lang w:val="en-US"/>
              </w:rPr>
            </w:pPr>
            <w:r>
              <w:rPr>
                <w:lang w:val="en-US"/>
              </w:rPr>
              <w:t>−</w:t>
            </w:r>
            <w:r w:rsidRPr="00C54E2A">
              <w:rPr>
                <w:lang w:val="en-US"/>
              </w:rPr>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lang w:val="en-US"/>
              </w:rPr>
            </w:pPr>
            <w:r>
              <w:rPr>
                <w:lang w:val="en-US"/>
              </w:rPr>
              <w:t>−</w:t>
            </w:r>
            <w:r w:rsidRPr="00C54E2A">
              <w:rPr>
                <w:lang w:val="en-US"/>
              </w:rPr>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lang w:val="en-US"/>
              </w:rPr>
            </w:pPr>
            <w:r w:rsidRPr="00C54E2A">
              <w:rPr>
                <w:lang w:val="en-US"/>
              </w:rPr>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lang w:val="en-US"/>
              </w:rPr>
            </w:pPr>
            <w:r w:rsidRPr="00C54E2A">
              <w:rPr>
                <w:lang w:val="en-US"/>
              </w:rPr>
              <w:t>27498%</w:t>
            </w:r>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lang w:val="en-US"/>
              </w:rPr>
            </w:pPr>
            <w:r w:rsidRPr="00C54E2A">
              <w:rPr>
                <w:lang w:val="en-US"/>
              </w:rPr>
              <w:t>2425%</w:t>
            </w:r>
          </w:p>
        </w:tc>
      </w:tr>
      <w:tr w:rsidR="00763455" w:rsidRPr="00C54E2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lang w:val="en-US"/>
              </w:rPr>
            </w:pPr>
            <w:r>
              <w:rPr>
                <w:lang w:val="en-US"/>
              </w:rPr>
              <w:t>−</w:t>
            </w:r>
            <w:r w:rsidRPr="00C54E2A">
              <w:rPr>
                <w:lang w:val="en-US"/>
              </w:rPr>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lang w:val="en-US"/>
              </w:rPr>
            </w:pPr>
            <w:r>
              <w:rPr>
                <w:lang w:val="en-US"/>
              </w:rPr>
              <w:t>−</w:t>
            </w:r>
            <w:r w:rsidRPr="00C54E2A">
              <w:rPr>
                <w:lang w:val="en-US"/>
              </w:rPr>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lang w:val="en-US"/>
              </w:rPr>
            </w:pPr>
            <w:r>
              <w:rPr>
                <w:lang w:val="en-US"/>
              </w:rPr>
              <w:t>−</w:t>
            </w:r>
            <w:r w:rsidRPr="00C54E2A">
              <w:rPr>
                <w:lang w:val="en-US"/>
              </w:rPr>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lang w:val="en-US"/>
              </w:rPr>
            </w:pPr>
            <w:r>
              <w:rPr>
                <w:lang w:val="en-US"/>
              </w:rPr>
              <w:t>−</w:t>
            </w:r>
            <w:r w:rsidRPr="00C54E2A">
              <w:rPr>
                <w:lang w:val="en-US"/>
              </w:rPr>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lang w:val="en-US"/>
              </w:rPr>
            </w:pPr>
            <w:r w:rsidRPr="00C54E2A">
              <w:rPr>
                <w:lang w:val="en-US"/>
              </w:rPr>
              <w:t>22800%</w:t>
            </w:r>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lang w:val="en-US"/>
              </w:rPr>
            </w:pPr>
            <w:r w:rsidRPr="00C54E2A">
              <w:rPr>
                <w:lang w:val="en-US"/>
              </w:rPr>
              <w:t>1961%</w:t>
            </w:r>
          </w:p>
        </w:tc>
      </w:tr>
      <w:tr w:rsidR="00763455" w:rsidRPr="00C54E2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lang w:val="en-US"/>
              </w:rPr>
            </w:pPr>
          </w:p>
        </w:tc>
      </w:tr>
      <w:tr w:rsidR="00763455" w:rsidRPr="00C54E2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lang w:val="en-US"/>
              </w:rPr>
            </w:pPr>
            <w:r>
              <w:rPr>
                <w:lang w:val="en-US"/>
              </w:rPr>
              <w:t>−</w:t>
            </w:r>
            <w:r w:rsidRPr="00C54E2A">
              <w:rPr>
                <w:lang w:val="en-US"/>
              </w:rPr>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lang w:val="en-US"/>
              </w:rPr>
            </w:pPr>
            <w:r>
              <w:rPr>
                <w:lang w:val="en-US"/>
              </w:rPr>
              <w:t>−</w:t>
            </w:r>
            <w:r w:rsidRPr="00C54E2A">
              <w:rPr>
                <w:lang w:val="en-US"/>
              </w:rPr>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lang w:val="en-US"/>
              </w:rPr>
            </w:pPr>
            <w:r>
              <w:rPr>
                <w:lang w:val="en-US"/>
              </w:rPr>
              <w:t>−</w:t>
            </w:r>
            <w:r w:rsidRPr="00C54E2A">
              <w:rPr>
                <w:lang w:val="en-US"/>
              </w:rPr>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lang w:val="en-US"/>
              </w:rPr>
            </w:pPr>
            <w:r>
              <w:rPr>
                <w:lang w:val="en-US"/>
              </w:rPr>
              <w:t>−</w:t>
            </w:r>
            <w:r w:rsidRPr="00C54E2A">
              <w:rPr>
                <w:lang w:val="en-US"/>
              </w:rPr>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lang w:val="en-US"/>
              </w:rPr>
            </w:pPr>
            <w:r w:rsidRPr="00C54E2A">
              <w:rPr>
                <w:lang w:val="en-US"/>
              </w:rPr>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lang w:val="en-US"/>
              </w:rPr>
            </w:pPr>
            <w:r w:rsidRPr="00C54E2A">
              <w:rPr>
                <w:lang w:val="en-US"/>
              </w:rPr>
              <w:t>2382%</w:t>
            </w:r>
          </w:p>
        </w:tc>
      </w:tr>
      <w:tr w:rsidR="00763455" w:rsidRPr="00C54E2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lang w:val="en-US"/>
              </w:rPr>
            </w:pPr>
            <w:r>
              <w:rPr>
                <w:lang w:val="en-US"/>
              </w:rPr>
              <w:t>−</w:t>
            </w:r>
            <w:r w:rsidRPr="00C54E2A">
              <w:rPr>
                <w:lang w:val="en-US"/>
              </w:rPr>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lang w:val="en-US"/>
              </w:rPr>
            </w:pPr>
            <w:r w:rsidRPr="00C54E2A">
              <w:rPr>
                <w:lang w:val="en-US"/>
              </w:rPr>
              <w:t>13263%</w:t>
            </w:r>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lang w:val="en-US"/>
              </w:rPr>
            </w:pPr>
            <w:r w:rsidRPr="00C54E2A">
              <w:rPr>
                <w:lang w:val="en-US"/>
              </w:rPr>
              <w:t>1292%</w:t>
            </w:r>
          </w:p>
        </w:tc>
      </w:tr>
      <w:tr w:rsidR="00763455" w:rsidRPr="00C54E2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C54E2A" w:rsidRDefault="00763455" w:rsidP="00E6741D">
            <w:pPr>
              <w:spacing w:before="0"/>
              <w:jc w:val="center"/>
              <w:rPr>
                <w:lang w:val="en-US"/>
              </w:rPr>
            </w:pPr>
            <w:r>
              <w:rPr>
                <w:lang w:val="en-US"/>
              </w:rPr>
              <w:t>−</w:t>
            </w:r>
            <w:r w:rsidRPr="00C54E2A">
              <w:rPr>
                <w:lang w:val="en-US"/>
              </w:rPr>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C54E2A" w:rsidRDefault="00763455" w:rsidP="00E6741D">
            <w:pPr>
              <w:spacing w:before="0"/>
              <w:jc w:val="center"/>
              <w:rPr>
                <w:lang w:val="en-US"/>
              </w:rPr>
            </w:pPr>
            <w:r>
              <w:rPr>
                <w:lang w:val="en-US"/>
              </w:rPr>
              <w:t>−</w:t>
            </w:r>
            <w:r w:rsidRPr="00C54E2A">
              <w:rPr>
                <w:lang w:val="en-US"/>
              </w:rPr>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C54E2A" w:rsidRDefault="00763455" w:rsidP="00E6741D">
            <w:pPr>
              <w:spacing w:before="0"/>
              <w:jc w:val="center"/>
              <w:rPr>
                <w:lang w:val="en-US"/>
              </w:rPr>
            </w:pPr>
            <w:r>
              <w:rPr>
                <w:lang w:val="en-US"/>
              </w:rPr>
              <w:t>−</w:t>
            </w:r>
            <w:r w:rsidRPr="00C54E2A">
              <w:rPr>
                <w:lang w:val="en-US"/>
              </w:rPr>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C54E2A" w:rsidRDefault="00763455" w:rsidP="00E6741D">
            <w:pPr>
              <w:spacing w:before="0"/>
              <w:jc w:val="center"/>
              <w:rPr>
                <w:lang w:val="en-US"/>
              </w:rPr>
            </w:pPr>
            <w:r>
              <w:rPr>
                <w:lang w:val="en-US"/>
              </w:rPr>
              <w:t>−</w:t>
            </w:r>
            <w:r w:rsidRPr="00C54E2A">
              <w:rPr>
                <w:lang w:val="en-US"/>
              </w:rPr>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C54E2A" w:rsidRDefault="00763455" w:rsidP="00E6741D">
            <w:pPr>
              <w:spacing w:before="0"/>
              <w:jc w:val="center"/>
              <w:rPr>
                <w:lang w:val="en-US"/>
              </w:rPr>
            </w:pPr>
            <w:r w:rsidRPr="00C54E2A">
              <w:rPr>
                <w:lang w:val="en-US"/>
              </w:rPr>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C54E2A" w:rsidRDefault="00763455" w:rsidP="00E6741D">
            <w:pPr>
              <w:spacing w:before="0"/>
              <w:jc w:val="center"/>
              <w:rPr>
                <w:lang w:val="en-US"/>
              </w:rPr>
            </w:pPr>
            <w:r w:rsidRPr="00C54E2A">
              <w:rPr>
                <w:lang w:val="en-US"/>
              </w:rPr>
              <w:t>5186%</w:t>
            </w:r>
          </w:p>
        </w:tc>
        <w:tc>
          <w:tcPr>
            <w:tcW w:w="1060" w:type="dxa"/>
            <w:tcBorders>
              <w:top w:val="nil"/>
              <w:left w:val="nil"/>
              <w:bottom w:val="single" w:sz="8" w:space="0" w:color="000000"/>
              <w:right w:val="single" w:sz="8" w:space="0" w:color="000000"/>
            </w:tcBorders>
          </w:tcPr>
          <w:p w14:paraId="4C99C5CD" w14:textId="77777777" w:rsidR="00763455" w:rsidRPr="00C54E2A" w:rsidRDefault="00763455" w:rsidP="00E6741D">
            <w:pPr>
              <w:spacing w:before="0"/>
              <w:jc w:val="center"/>
              <w:rPr>
                <w:lang w:val="en-US"/>
              </w:rPr>
            </w:pPr>
            <w:r w:rsidRPr="00C54E2A">
              <w:rPr>
                <w:lang w:val="en-US"/>
              </w:rPr>
              <w:t>886%</w:t>
            </w:r>
          </w:p>
        </w:tc>
      </w:tr>
    </w:tbl>
    <w:p w14:paraId="17B166A4" w14:textId="77777777" w:rsidR="00763455" w:rsidRPr="00C54E2A" w:rsidRDefault="00763455" w:rsidP="00763455">
      <w:pPr>
        <w:keepNext/>
        <w:rPr>
          <w:lang w:val="en-US"/>
        </w:rPr>
      </w:pPr>
      <w:r w:rsidRPr="00C54E2A">
        <w:rPr>
          <w:lang w:val="en-US"/>
        </w:rPr>
        <w:lastRenderedPageBreak/>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b/>
                <w:bCs/>
                <w:lang w:val="en-US"/>
              </w:rPr>
            </w:pPr>
            <w:r w:rsidRPr="00C54E2A">
              <w:rPr>
                <w:b/>
                <w:bCs/>
                <w:lang w:val="en-US"/>
              </w:rPr>
              <w:t>Low delay B Main</w:t>
            </w:r>
            <w:r>
              <w:rPr>
                <w:b/>
                <w:bCs/>
                <w:lang w:val="en-US"/>
              </w:rPr>
              <w:t xml:space="preserve"> </w:t>
            </w:r>
            <w:r w:rsidRPr="00C54E2A">
              <w:rPr>
                <w:b/>
                <w:bCs/>
                <w:lang w:val="en-US"/>
              </w:rPr>
              <w:t>10</w:t>
            </w:r>
          </w:p>
        </w:tc>
      </w:tr>
      <w:tr w:rsidR="00763455" w:rsidRPr="00C54E2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lang w:val="en-US"/>
              </w:rPr>
            </w:pPr>
          </w:p>
        </w:tc>
      </w:tr>
      <w:tr w:rsidR="00763455" w:rsidRPr="00C54E2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lang w:val="en-US"/>
              </w:rPr>
            </w:pPr>
          </w:p>
        </w:tc>
      </w:tr>
      <w:tr w:rsidR="00763455" w:rsidRPr="00C54E2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lang w:val="en-US"/>
              </w:rPr>
            </w:pPr>
            <w:r>
              <w:rPr>
                <w:lang w:val="en-US"/>
              </w:rPr>
              <w:t>−</w:t>
            </w:r>
            <w:r w:rsidRPr="00C54E2A">
              <w:rPr>
                <w:lang w:val="en-US"/>
              </w:rPr>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lang w:val="en-US"/>
              </w:rPr>
            </w:pPr>
            <w:r>
              <w:rPr>
                <w:lang w:val="en-US"/>
              </w:rPr>
              <w:t>−</w:t>
            </w:r>
            <w:r w:rsidRPr="00C54E2A">
              <w:rPr>
                <w:lang w:val="en-US"/>
              </w:rPr>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lang w:val="en-US"/>
              </w:rPr>
            </w:pPr>
            <w:r>
              <w:rPr>
                <w:lang w:val="en-US"/>
              </w:rPr>
              <w:t>−</w:t>
            </w:r>
            <w:r w:rsidRPr="00C54E2A">
              <w:rPr>
                <w:lang w:val="en-US"/>
              </w:rPr>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lang w:val="en-US"/>
              </w:rPr>
            </w:pPr>
            <w:r>
              <w:rPr>
                <w:lang w:val="en-US"/>
              </w:rPr>
              <w:t>−</w:t>
            </w:r>
            <w:r w:rsidRPr="00C54E2A">
              <w:rPr>
                <w:lang w:val="en-US"/>
              </w:rPr>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lang w:val="en-US"/>
              </w:rPr>
            </w:pPr>
            <w:r w:rsidRPr="00C54E2A">
              <w:rPr>
                <w:lang w:val="en-US"/>
              </w:rPr>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lang w:val="en-US"/>
              </w:rPr>
            </w:pPr>
            <w:r w:rsidRPr="00C54E2A">
              <w:rPr>
                <w:lang w:val="en-US"/>
              </w:rPr>
              <w:t>32380%</w:t>
            </w:r>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lang w:val="en-US"/>
              </w:rPr>
            </w:pPr>
            <w:r w:rsidRPr="00C54E2A">
              <w:rPr>
                <w:lang w:val="en-US"/>
              </w:rPr>
              <w:t>2847%</w:t>
            </w:r>
          </w:p>
        </w:tc>
      </w:tr>
      <w:tr w:rsidR="00763455" w:rsidRPr="00C54E2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lang w:val="en-US"/>
              </w:rPr>
            </w:pPr>
            <w:r>
              <w:rPr>
                <w:lang w:val="en-US"/>
              </w:rPr>
              <w:t>−</w:t>
            </w:r>
            <w:r w:rsidRPr="00C54E2A">
              <w:rPr>
                <w:lang w:val="en-US"/>
              </w:rPr>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lang w:val="en-US"/>
              </w:rPr>
            </w:pPr>
            <w:r>
              <w:rPr>
                <w:lang w:val="en-US"/>
              </w:rPr>
              <w:t>−</w:t>
            </w:r>
            <w:r w:rsidRPr="00C54E2A">
              <w:rPr>
                <w:lang w:val="en-US"/>
              </w:rPr>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lang w:val="en-US"/>
              </w:rPr>
            </w:pPr>
            <w:r>
              <w:rPr>
                <w:lang w:val="en-US"/>
              </w:rPr>
              <w:t>−</w:t>
            </w:r>
            <w:r w:rsidRPr="00C54E2A">
              <w:rPr>
                <w:lang w:val="en-US"/>
              </w:rPr>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lang w:val="en-US"/>
              </w:rPr>
            </w:pPr>
            <w:r>
              <w:rPr>
                <w:lang w:val="en-US"/>
              </w:rPr>
              <w:t>−</w:t>
            </w:r>
            <w:r w:rsidRPr="00C54E2A">
              <w:rPr>
                <w:lang w:val="en-US"/>
              </w:rPr>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lang w:val="en-US"/>
              </w:rPr>
            </w:pPr>
            <w:r w:rsidRPr="00C54E2A">
              <w:rPr>
                <w:lang w:val="en-US"/>
              </w:rPr>
              <w:t>33890%</w:t>
            </w:r>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lang w:val="en-US"/>
              </w:rPr>
            </w:pPr>
            <w:r w:rsidRPr="00C54E2A">
              <w:rPr>
                <w:lang w:val="en-US"/>
              </w:rPr>
              <w:t>2804%</w:t>
            </w:r>
          </w:p>
        </w:tc>
      </w:tr>
      <w:tr w:rsidR="00763455" w:rsidRPr="00C54E2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lang w:val="en-US"/>
              </w:rPr>
            </w:pPr>
            <w:r>
              <w:rPr>
                <w:lang w:val="en-US"/>
              </w:rPr>
              <w:t>−</w:t>
            </w:r>
            <w:r w:rsidRPr="00C54E2A">
              <w:rPr>
                <w:lang w:val="en-US"/>
              </w:rPr>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lang w:val="en-US"/>
              </w:rPr>
            </w:pPr>
            <w:r>
              <w:rPr>
                <w:lang w:val="en-US"/>
              </w:rPr>
              <w:t>−</w:t>
            </w:r>
            <w:r w:rsidRPr="00C54E2A">
              <w:rPr>
                <w:lang w:val="en-US"/>
              </w:rPr>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lang w:val="en-US"/>
              </w:rPr>
            </w:pPr>
            <w:r>
              <w:rPr>
                <w:lang w:val="en-US"/>
              </w:rPr>
              <w:t>−</w:t>
            </w:r>
            <w:r w:rsidRPr="00C54E2A">
              <w:rPr>
                <w:lang w:val="en-US"/>
              </w:rPr>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lang w:val="en-US"/>
              </w:rPr>
            </w:pPr>
            <w:r w:rsidRPr="00C54E2A">
              <w:rPr>
                <w:lang w:val="en-US"/>
              </w:rPr>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lang w:val="en-US"/>
              </w:rPr>
            </w:pPr>
            <w:r w:rsidRPr="00C54E2A">
              <w:rPr>
                <w:lang w:val="en-US"/>
              </w:rPr>
              <w:t>18160%</w:t>
            </w:r>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lang w:val="en-US"/>
              </w:rPr>
            </w:pPr>
            <w:r w:rsidRPr="00C54E2A">
              <w:rPr>
                <w:lang w:val="en-US"/>
              </w:rPr>
              <w:t>1616%</w:t>
            </w:r>
          </w:p>
        </w:tc>
      </w:tr>
      <w:tr w:rsidR="00763455" w:rsidRPr="00C54E2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lang w:val="en-US"/>
              </w:rPr>
            </w:pPr>
            <w:r>
              <w:rPr>
                <w:lang w:val="en-US"/>
              </w:rPr>
              <w:t>−</w:t>
            </w:r>
            <w:r w:rsidRPr="00C54E2A">
              <w:rPr>
                <w:lang w:val="en-US"/>
              </w:rPr>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lang w:val="en-US"/>
              </w:rPr>
            </w:pPr>
            <w:r>
              <w:rPr>
                <w:lang w:val="en-US"/>
              </w:rPr>
              <w:t>−</w:t>
            </w:r>
            <w:r w:rsidRPr="00C54E2A">
              <w:rPr>
                <w:lang w:val="en-US"/>
              </w:rPr>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lang w:val="en-US"/>
              </w:rPr>
            </w:pPr>
            <w:r>
              <w:rPr>
                <w:lang w:val="en-US"/>
              </w:rPr>
              <w:t>−</w:t>
            </w:r>
            <w:r w:rsidRPr="00C54E2A">
              <w:rPr>
                <w:lang w:val="en-US"/>
              </w:rPr>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lang w:val="en-US"/>
              </w:rPr>
            </w:pPr>
            <w:r>
              <w:rPr>
                <w:lang w:val="en-US"/>
              </w:rPr>
              <w:t>−</w:t>
            </w:r>
            <w:r w:rsidRPr="00C54E2A">
              <w:rPr>
                <w:lang w:val="en-US"/>
              </w:rPr>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lang w:val="en-US"/>
              </w:rPr>
            </w:pPr>
            <w:r w:rsidRPr="00C54E2A">
              <w:rPr>
                <w:lang w:val="en-US"/>
              </w:rPr>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lang w:val="en-US"/>
              </w:rPr>
            </w:pPr>
            <w:r w:rsidRPr="00C54E2A">
              <w:rPr>
                <w:lang w:val="en-US"/>
              </w:rPr>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lang w:val="en-US"/>
              </w:rPr>
            </w:pPr>
            <w:r w:rsidRPr="00C54E2A">
              <w:rPr>
                <w:lang w:val="en-US"/>
              </w:rPr>
              <w:t>2459%</w:t>
            </w:r>
          </w:p>
        </w:tc>
      </w:tr>
      <w:tr w:rsidR="00763455" w:rsidRPr="00C54E2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lang w:val="en-US"/>
              </w:rPr>
            </w:pPr>
            <w:r>
              <w:rPr>
                <w:lang w:val="en-US"/>
              </w:rPr>
              <w:t>−</w:t>
            </w:r>
            <w:r w:rsidRPr="00C54E2A">
              <w:rPr>
                <w:lang w:val="en-US"/>
              </w:rPr>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lang w:val="en-US"/>
              </w:rPr>
            </w:pPr>
            <w:r>
              <w:rPr>
                <w:lang w:val="en-US"/>
              </w:rPr>
              <w:t>−</w:t>
            </w:r>
            <w:r w:rsidRPr="00C54E2A">
              <w:rPr>
                <w:lang w:val="en-US"/>
              </w:rPr>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lang w:val="en-US"/>
              </w:rPr>
            </w:pPr>
            <w:r>
              <w:rPr>
                <w:lang w:val="en-US"/>
              </w:rPr>
              <w:t>−</w:t>
            </w:r>
            <w:r w:rsidRPr="00C54E2A">
              <w:rPr>
                <w:lang w:val="en-US"/>
              </w:rPr>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lang w:val="en-US"/>
              </w:rPr>
            </w:pPr>
            <w:r>
              <w:rPr>
                <w:lang w:val="en-US"/>
              </w:rPr>
              <w:t>−</w:t>
            </w:r>
            <w:r w:rsidRPr="00C54E2A">
              <w:rPr>
                <w:lang w:val="en-US"/>
              </w:rPr>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lang w:val="en-US"/>
              </w:rPr>
            </w:pPr>
            <w:r w:rsidRPr="00C54E2A">
              <w:rPr>
                <w:lang w:val="en-US"/>
              </w:rPr>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lang w:val="en-US"/>
              </w:rPr>
            </w:pPr>
            <w:r w:rsidRPr="00C54E2A">
              <w:rPr>
                <w:lang w:val="en-US"/>
              </w:rPr>
              <w:t>20621%</w:t>
            </w:r>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lang w:val="en-US"/>
              </w:rPr>
            </w:pPr>
            <w:r w:rsidRPr="00C54E2A">
              <w:rPr>
                <w:lang w:val="en-US"/>
              </w:rPr>
              <w:t>1812%</w:t>
            </w:r>
          </w:p>
        </w:tc>
      </w:tr>
      <w:tr w:rsidR="00763455" w:rsidRPr="00C54E2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C54E2A" w:rsidRDefault="00763455" w:rsidP="00E6741D">
            <w:pPr>
              <w:spacing w:before="0"/>
              <w:jc w:val="center"/>
              <w:rPr>
                <w:lang w:val="en-US"/>
              </w:rPr>
            </w:pPr>
            <w:r>
              <w:rPr>
                <w:lang w:val="en-US"/>
              </w:rPr>
              <w:t>−</w:t>
            </w:r>
            <w:r w:rsidRPr="00C54E2A">
              <w:rPr>
                <w:lang w:val="en-US"/>
              </w:rPr>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C54E2A" w:rsidRDefault="00763455" w:rsidP="00E6741D">
            <w:pPr>
              <w:spacing w:before="0"/>
              <w:jc w:val="center"/>
              <w:rPr>
                <w:lang w:val="en-US"/>
              </w:rPr>
            </w:pPr>
            <w:r>
              <w:rPr>
                <w:lang w:val="en-US"/>
              </w:rPr>
              <w:t>−</w:t>
            </w:r>
            <w:r w:rsidRPr="00C54E2A">
              <w:rPr>
                <w:lang w:val="en-US"/>
              </w:rPr>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C54E2A" w:rsidRDefault="00763455" w:rsidP="00E6741D">
            <w:pPr>
              <w:spacing w:before="0"/>
              <w:jc w:val="center"/>
              <w:rPr>
                <w:lang w:val="en-US"/>
              </w:rPr>
            </w:pPr>
            <w:r>
              <w:rPr>
                <w:lang w:val="en-US"/>
              </w:rPr>
              <w:t>−</w:t>
            </w:r>
            <w:r w:rsidRPr="00C54E2A">
              <w:rPr>
                <w:lang w:val="en-US"/>
              </w:rPr>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C54E2A" w:rsidRDefault="00763455" w:rsidP="00E6741D">
            <w:pPr>
              <w:spacing w:before="0"/>
              <w:jc w:val="center"/>
              <w:rPr>
                <w:lang w:val="en-US"/>
              </w:rPr>
            </w:pPr>
            <w:r>
              <w:rPr>
                <w:lang w:val="en-US"/>
              </w:rPr>
              <w:t>−</w:t>
            </w:r>
            <w:r w:rsidRPr="00C54E2A">
              <w:rPr>
                <w:lang w:val="en-US"/>
              </w:rPr>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C54E2A" w:rsidRDefault="00763455" w:rsidP="00E6741D">
            <w:pPr>
              <w:spacing w:before="0"/>
              <w:jc w:val="center"/>
              <w:rPr>
                <w:lang w:val="en-US"/>
              </w:rPr>
            </w:pPr>
            <w:r w:rsidRPr="00C54E2A">
              <w:rPr>
                <w:lang w:val="en-US"/>
              </w:rPr>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C54E2A" w:rsidRDefault="00763455" w:rsidP="00E6741D">
            <w:pPr>
              <w:spacing w:before="0"/>
              <w:jc w:val="center"/>
              <w:rPr>
                <w:lang w:val="en-US"/>
              </w:rPr>
            </w:pPr>
            <w:r w:rsidRPr="00C54E2A">
              <w:rPr>
                <w:lang w:val="en-US"/>
              </w:rPr>
              <w:t>11838%</w:t>
            </w:r>
          </w:p>
        </w:tc>
        <w:tc>
          <w:tcPr>
            <w:tcW w:w="1060" w:type="dxa"/>
            <w:tcBorders>
              <w:top w:val="nil"/>
              <w:left w:val="nil"/>
              <w:bottom w:val="single" w:sz="8" w:space="0" w:color="000000"/>
              <w:right w:val="single" w:sz="8" w:space="0" w:color="000000"/>
            </w:tcBorders>
          </w:tcPr>
          <w:p w14:paraId="018E7832" w14:textId="77777777" w:rsidR="00763455" w:rsidRPr="00C54E2A" w:rsidRDefault="00763455" w:rsidP="00E6741D">
            <w:pPr>
              <w:spacing w:before="0"/>
              <w:jc w:val="center"/>
              <w:rPr>
                <w:lang w:val="en-US"/>
              </w:rPr>
            </w:pPr>
            <w:r w:rsidRPr="00C54E2A">
              <w:rPr>
                <w:lang w:val="en-US"/>
              </w:rPr>
              <w:t>1326%</w:t>
            </w:r>
          </w:p>
        </w:tc>
      </w:tr>
    </w:tbl>
    <w:p w14:paraId="61775BC4" w14:textId="77777777" w:rsidR="00763455" w:rsidRDefault="00763455" w:rsidP="00763455"/>
    <w:p w14:paraId="156F7992" w14:textId="3DC18C0A" w:rsidR="00840ACA" w:rsidRDefault="00840ACA" w:rsidP="004378A9">
      <w:r>
        <w:t>Thus, the first weighting is better for VMAF impac</w:t>
      </w:r>
      <w:r w:rsidR="00E6741D">
        <w:t>t</w:t>
      </w:r>
      <w:r>
        <w:t xml:space="preserve"> (in overall average), while the second one does better for MAD</w:t>
      </w:r>
      <w:r w:rsidR="00C55CA3">
        <w:t xml:space="preserve"> (although this was in JEM and a patch had been offered for VTM in MPEG DNNVC activity in June 2020)</w:t>
      </w:r>
      <w:r>
        <w:t>.</w:t>
      </w:r>
      <w:r w:rsidR="00C55CA3">
        <w:t xml:space="preserve"> It was commented that it would be better to modify the VTM to use the implementation from </w:t>
      </w:r>
      <w:proofErr w:type="spellStart"/>
      <w:r w:rsidR="00C55CA3">
        <w:t>HDRTools</w:t>
      </w:r>
      <w:proofErr w:type="spellEnd"/>
      <w:r w:rsidR="00C55CA3">
        <w:t>, which should not be difficult since something similar is done for HDR testing.</w:t>
      </w:r>
    </w:p>
    <w:p w14:paraId="5C4E1FD0" w14:textId="3DF84E7B" w:rsidR="00C55CA3" w:rsidRDefault="00C55CA3" w:rsidP="004378A9">
      <w:r>
        <w:t>It was commented that there are different versions of SSIM as well (e.g. windowing type, windowing size, how to handle edge regions).</w:t>
      </w:r>
    </w:p>
    <w:p w14:paraId="48B4D3AF" w14:textId="31F32516" w:rsidR="00C55CA3" w:rsidRDefault="00C55CA3" w:rsidP="004378A9">
      <w:proofErr w:type="spellStart"/>
      <w:r>
        <w:t>HDRTools</w:t>
      </w:r>
      <w:proofErr w:type="spellEnd"/>
      <w:r>
        <w:t xml:space="preserve"> has SSIM (with a Gaussian window) and MS-SSIM (without the Gaussian window); VTM does not.</w:t>
      </w:r>
    </w:p>
    <w:p w14:paraId="57E28453" w14:textId="27FB3AFF" w:rsidR="00932260" w:rsidRDefault="00932260" w:rsidP="004378A9"/>
    <w:p w14:paraId="6C13101E" w14:textId="0F8865E6" w:rsidR="00932260" w:rsidRDefault="00932260" w:rsidP="004378A9">
      <w:r>
        <w:t xml:space="preserve">Chroma was </w:t>
      </w:r>
      <w:proofErr w:type="spellStart"/>
      <w:r>
        <w:t>upsampled</w:t>
      </w:r>
      <w:proofErr w:type="spellEnd"/>
      <w:r>
        <w:t xml:space="preserve"> to feed to the NN and then </w:t>
      </w:r>
      <w:proofErr w:type="spellStart"/>
      <w:r>
        <w:t>downsampled</w:t>
      </w:r>
      <w:proofErr w:type="spellEnd"/>
      <w:r>
        <w:t xml:space="preserve"> at the output of that stage (staying in YUV).</w:t>
      </w:r>
    </w:p>
    <w:p w14:paraId="7EB9DA74" w14:textId="20F1D6EB" w:rsidR="00932260" w:rsidRDefault="00932260" w:rsidP="004378A9">
      <w:r>
        <w:t>A QP is an input to the model. Training used 5 QP values.</w:t>
      </w:r>
    </w:p>
    <w:p w14:paraId="5F197F71" w14:textId="77DB59BF" w:rsidR="00932260" w:rsidRDefault="00932260" w:rsidP="004378A9">
      <w:r>
        <w:t>Network parameters are 32-bit float.</w:t>
      </w:r>
    </w:p>
    <w:p w14:paraId="350EFB69" w14:textId="2B613EF0" w:rsidR="00F96AE4" w:rsidRDefault="00F96AE4" w:rsidP="004378A9">
      <w:r>
        <w:t>There was discussion of potentially just abandoning PSNR as a metric.</w:t>
      </w:r>
    </w:p>
    <w:p w14:paraId="5164E22A" w14:textId="2C10F86F" w:rsidR="00F96AE4" w:rsidRDefault="00F96AE4" w:rsidP="004378A9">
      <w:r>
        <w:t>It was commented that it would be good to check whether visual quality is aligned with the analysis.</w:t>
      </w:r>
    </w:p>
    <w:p w14:paraId="221793B7" w14:textId="116488A4" w:rsidR="00F96AE4" w:rsidRDefault="00F96AE4" w:rsidP="004378A9">
      <w:r>
        <w:t>Another participant said that in some testing VMAF was not so stable - e.g., with deblocking filtering being harmful to VMAF despite being beneficial to visual quality.</w:t>
      </w:r>
      <w:r w:rsidR="00763455">
        <w:t xml:space="preserve"> Some work has recently been conducted to develop new VMAF metrics to try to improve the behaviour.</w:t>
      </w:r>
    </w:p>
    <w:p w14:paraId="62F15986" w14:textId="02AF58FF" w:rsidR="00932260" w:rsidRDefault="00F96AE4" w:rsidP="004378A9">
      <w:r>
        <w:t>Temporal consistency would also be good to study.</w:t>
      </w:r>
    </w:p>
    <w:p w14:paraId="1BF5EEB4" w14:textId="7D93D994" w:rsidR="00F96AE4" w:rsidRDefault="00F96AE4" w:rsidP="004378A9">
      <w:r>
        <w:t>SSIM ignores chroma.</w:t>
      </w:r>
    </w:p>
    <w:p w14:paraId="2C0EF170" w14:textId="0BD7CADB" w:rsidR="00274E11" w:rsidRDefault="00274E11" w:rsidP="004378A9">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r>
        <w:t>studied, but such study should not only include Excel table</w:t>
      </w:r>
      <w:r w:rsidRPr="00274E11">
        <w:t>, but</w:t>
      </w:r>
      <w:r>
        <w:t xml:space="preserve"> also</w:t>
      </w:r>
      <w:r w:rsidRPr="00274E11">
        <w:t xml:space="preserve"> proper viewing with MOS collection and computing correlation between MOS and all </w:t>
      </w:r>
      <w:r>
        <w:t xml:space="preserve">of the candidate </w:t>
      </w:r>
      <w:r w:rsidRPr="00274E11">
        <w:t>metrics. The most difficult part</w:t>
      </w:r>
      <w:r>
        <w:t>s</w:t>
      </w:r>
      <w:r w:rsidRPr="00274E11">
        <w:t xml:space="preserve"> here would be collecting materials for viewing and conducting </w:t>
      </w:r>
      <w:r>
        <w:t xml:space="preserve">the </w:t>
      </w:r>
      <w:r w:rsidRPr="00274E11">
        <w:t xml:space="preserve">viewing. The rest (metrics computation and correlation) is </w:t>
      </w:r>
      <w:r>
        <w:t xml:space="preserve">relatively </w:t>
      </w:r>
      <w:r w:rsidRPr="00274E11">
        <w:t xml:space="preserve">easy. </w:t>
      </w:r>
      <w:r>
        <w:t>Without having</w:t>
      </w:r>
      <w:r w:rsidRPr="00274E11">
        <w:t xml:space="preserve"> those numbers in our hands</w:t>
      </w:r>
      <w:r>
        <w:t>,</w:t>
      </w:r>
      <w:r w:rsidRPr="00274E11">
        <w:t xml:space="preserve"> discussion</w:t>
      </w:r>
      <w:r>
        <w:t>s such as</w:t>
      </w:r>
      <w:r w:rsidRPr="00274E11">
        <w:t xml:space="preserve"> which metric is better </w:t>
      </w:r>
      <w:r w:rsidR="00AB0E6C">
        <w:t>c</w:t>
      </w:r>
      <w:r w:rsidRPr="00274E11">
        <w:t>ould be endless.</w:t>
      </w:r>
    </w:p>
    <w:p w14:paraId="52D452D7" w14:textId="6C52D5A2" w:rsidR="00F96AE4" w:rsidRDefault="00F96AE4" w:rsidP="004378A9">
      <w:r>
        <w:t xml:space="preserve">There was a question about how important is the “SE block”, and the </w:t>
      </w:r>
      <w:r w:rsidR="00D86F59">
        <w:t>proponent</w:t>
      </w:r>
      <w:r>
        <w:t xml:space="preserve"> said they believed it to be quite important.</w:t>
      </w:r>
    </w:p>
    <w:p w14:paraId="5AFE70A1" w14:textId="02756CAE" w:rsidR="00C55CA3" w:rsidRDefault="00C55CA3" w:rsidP="004378A9">
      <w:r>
        <w:t xml:space="preserve">It was suggested to </w:t>
      </w:r>
      <w:r w:rsidRPr="00447FA9">
        <w:rPr>
          <w:highlight w:val="yellow"/>
        </w:rPr>
        <w:t xml:space="preserve">establish a </w:t>
      </w:r>
      <w:proofErr w:type="spellStart"/>
      <w:r w:rsidRPr="00447FA9">
        <w:rPr>
          <w:highlight w:val="yellow"/>
        </w:rPr>
        <w:t>BoG</w:t>
      </w:r>
      <w:proofErr w:type="spellEnd"/>
      <w:r w:rsidRPr="00447FA9">
        <w:rPr>
          <w:highlight w:val="yellow"/>
        </w:rPr>
        <w:t xml:space="preserve"> and to have a joint discussion</w:t>
      </w:r>
      <w:r w:rsidR="002643C3">
        <w:rPr>
          <w:highlight w:val="yellow"/>
        </w:rPr>
        <w:t xml:space="preserve"> with the parent bodies</w:t>
      </w:r>
      <w:r>
        <w:t xml:space="preserve"> on the future NNVC exploration plans.</w:t>
      </w:r>
    </w:p>
    <w:p w14:paraId="6078193D" w14:textId="1C4AFE16" w:rsidR="00C55CA3" w:rsidRDefault="00C55CA3" w:rsidP="00C55CA3">
      <w:r w:rsidRPr="00906F15">
        <w:t xml:space="preserve">Further study </w:t>
      </w:r>
      <w:r w:rsidR="002643C3">
        <w:t xml:space="preserve">on JVET-T0069 </w:t>
      </w:r>
      <w:r w:rsidRPr="00906F15">
        <w:t>was encouraged.</w:t>
      </w:r>
    </w:p>
    <w:p w14:paraId="4755A946" w14:textId="77777777" w:rsidR="00C54E2A" w:rsidRPr="00083FBC" w:rsidRDefault="00C54E2A" w:rsidP="004378A9"/>
    <w:p w14:paraId="4DDEA8CB" w14:textId="166A01B4" w:rsidR="004378A9" w:rsidRPr="00083FBC" w:rsidRDefault="00006C20" w:rsidP="004378A9">
      <w:pPr>
        <w:pStyle w:val="berschrift9"/>
        <w:rPr>
          <w:rFonts w:eastAsia="Times New Roman"/>
          <w:szCs w:val="24"/>
          <w:lang w:val="en-CA"/>
        </w:rPr>
      </w:pPr>
      <w:hyperlink r:id="rId200"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r w:rsidR="00B41B14">
        <w:rPr>
          <w:rFonts w:eastAsia="Times New Roman"/>
          <w:szCs w:val="24"/>
          <w:lang w:val="en-CA"/>
        </w:rPr>
        <w:t xml:space="preserve"> </w:t>
      </w:r>
      <w:r w:rsidR="004378A9" w:rsidRPr="00083FBC">
        <w:rPr>
          <w:rFonts w:eastAsia="Times New Roman"/>
          <w:szCs w:val="24"/>
          <w:lang w:val="en-CA"/>
        </w:rPr>
        <w:t>M. Kotra (Qualcomm)]</w:t>
      </w:r>
    </w:p>
    <w:p w14:paraId="527EA169" w14:textId="39F11466" w:rsidR="000531AE" w:rsidRDefault="000531AE" w:rsidP="000531AE">
      <w:r w:rsidRPr="00662AE0">
        <w:t xml:space="preserve">This contribution was discussed </w:t>
      </w:r>
      <w:r>
        <w:t xml:space="preserve">in session 9 </w:t>
      </w:r>
      <w:r w:rsidRPr="00662AE0">
        <w:t xml:space="preserve">at </w:t>
      </w:r>
      <w:r>
        <w:t>2230</w:t>
      </w:r>
      <w:r w:rsidRPr="00662AE0">
        <w:t xml:space="preserve"> on </w:t>
      </w:r>
      <w:r>
        <w:t>Friday</w:t>
      </w:r>
      <w:r w:rsidRPr="00662AE0">
        <w:t xml:space="preserve"> </w:t>
      </w:r>
      <w:r>
        <w:t>9</w:t>
      </w:r>
      <w:r w:rsidRPr="00662AE0">
        <w:t xml:space="preserve"> October (chaired by GJS &amp; JRO).</w:t>
      </w:r>
    </w:p>
    <w:p w14:paraId="0A947074" w14:textId="77777777" w:rsidR="00CC114A" w:rsidRDefault="00CC114A" w:rsidP="00CC114A">
      <w:r>
        <w:t>This contribution proposes a Neural Network-based In-loop filter (NN filter). The proposed NN filter adds an additional in-loop filter stage and is positionally placed after the Adaptive loop filter (ALF).</w:t>
      </w:r>
    </w:p>
    <w:p w14:paraId="0EE2D56D" w14:textId="7075E497" w:rsidR="00CC114A" w:rsidRDefault="00CC114A" w:rsidP="00CC114A">
      <w:r>
        <w:t xml:space="preserve">It is </w:t>
      </w:r>
      <w:r w:rsidR="00B41B14">
        <w:t>reported</w:t>
      </w:r>
      <w:r>
        <w:t xml:space="preserve"> that average 4.11%, 13.83% and 13.28% BD rate saving for RA, and 3.63%, 9.47% and 9.98% BD rate saving for AI, for Y, </w:t>
      </w:r>
      <w:proofErr w:type="spellStart"/>
      <w:r>
        <w:t>Cb</w:t>
      </w:r>
      <w:proofErr w:type="spellEnd"/>
      <w:r>
        <w:t xml:space="preserve"> and Cr components respectively, are achieved.</w:t>
      </w:r>
    </w:p>
    <w:p w14:paraId="58B630C5" w14:textId="45263E50" w:rsidR="00CC114A" w:rsidRDefault="00202FC4" w:rsidP="004378A9">
      <w:r>
        <w:t xml:space="preserve">Test results are shown </w:t>
      </w:r>
      <w:r w:rsidRPr="00202FC4">
        <w:t xml:space="preserve">with models refined for inter frames </w:t>
      </w:r>
      <w:r w:rsidR="002643C3">
        <w:t xml:space="preserve">(where training </w:t>
      </w:r>
      <w:r w:rsidRPr="00202FC4">
        <w:t>included</w:t>
      </w:r>
      <w:r w:rsidR="002643C3">
        <w:t xml:space="preserve"> data from the coding loop).</w:t>
      </w:r>
    </w:p>
    <w:p w14:paraId="4E473B61" w14:textId="77777777" w:rsidR="00D86F59" w:rsidRPr="00202FC4" w:rsidRDefault="00D86F59" w:rsidP="00D86F59">
      <w:pPr>
        <w:keepNext/>
        <w:rPr>
          <w:i/>
          <w:iCs/>
          <w:lang w:val="en-US"/>
        </w:rPr>
      </w:pPr>
      <w:r w:rsidRPr="00202FC4">
        <w:rPr>
          <w:i/>
          <w:iCs/>
          <w:lang w:val="en-US"/>
        </w:rPr>
        <w:t>Simula</w:t>
      </w:r>
      <w:r>
        <w:rPr>
          <w:i/>
          <w:iCs/>
          <w:lang w:val="en-US"/>
        </w:rPr>
        <w:t>t</w:t>
      </w:r>
      <w:r w:rsidRPr="00202FC4">
        <w:rPr>
          <w:i/>
          <w:iCs/>
          <w:lang w:val="en-US"/>
        </w:rPr>
        <w: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lang w:val="en-US"/>
              </w:rPr>
            </w:pPr>
            <w:r w:rsidRPr="00202FC4">
              <w:rPr>
                <w:lang w:val="en-US"/>
              </w:rPr>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lang w:val="en-US"/>
              </w:rPr>
            </w:pPr>
            <w:r w:rsidRPr="00202FC4">
              <w:rPr>
                <w:lang w:val="en-US"/>
              </w:rPr>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lang w:val="en-US"/>
              </w:rPr>
            </w:pPr>
            <w:r w:rsidRPr="00202FC4">
              <w:rPr>
                <w:lang w:val="en-US"/>
              </w:rPr>
              <w:t>-11.44%</w:t>
            </w:r>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lang w:val="en-US"/>
              </w:rPr>
            </w:pPr>
            <w:r w:rsidRPr="00202FC4">
              <w:rPr>
                <w:lang w:val="en-US"/>
              </w:rPr>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lang w:val="en-US"/>
              </w:rPr>
            </w:pPr>
            <w:r w:rsidRPr="00202FC4">
              <w:rPr>
                <w:lang w:val="en-US"/>
              </w:rPr>
              <w:t>13880%</w:t>
            </w:r>
          </w:p>
        </w:tc>
      </w:tr>
      <w:tr w:rsidR="00D86F59" w:rsidRPr="00202FC4"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lang w:val="en-US"/>
              </w:rPr>
            </w:pPr>
            <w:r w:rsidRPr="00202FC4">
              <w:rPr>
                <w:lang w:val="en-US"/>
              </w:rPr>
              <w:t>-4.21%</w:t>
            </w:r>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lang w:val="en-US"/>
              </w:rPr>
            </w:pPr>
            <w:r w:rsidRPr="00202FC4">
              <w:rPr>
                <w:lang w:val="en-US"/>
              </w:rPr>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lang w:val="en-US"/>
              </w:rPr>
            </w:pPr>
            <w:r w:rsidRPr="00202FC4">
              <w:rPr>
                <w:lang w:val="en-US"/>
              </w:rPr>
              <w:t>-13.49%</w:t>
            </w:r>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lang w:val="en-US"/>
              </w:rPr>
            </w:pPr>
            <w:r w:rsidRPr="00202FC4">
              <w:rPr>
                <w:lang w:val="en-US"/>
              </w:rPr>
              <w:t>12801%</w:t>
            </w:r>
          </w:p>
        </w:tc>
      </w:tr>
      <w:tr w:rsidR="00D86F59" w:rsidRPr="00202FC4"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lang w:val="en-US"/>
              </w:rPr>
            </w:pPr>
            <w:r w:rsidRPr="00202FC4">
              <w:rPr>
                <w:lang w:val="en-US"/>
              </w:rPr>
              <w:t>-3.88%</w:t>
            </w:r>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lang w:val="en-US"/>
              </w:rPr>
            </w:pPr>
            <w:r w:rsidRPr="00202FC4">
              <w:rPr>
                <w:lang w:val="en-US"/>
              </w:rPr>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lang w:val="en-US"/>
              </w:rPr>
            </w:pPr>
            <w:r w:rsidRPr="00202FC4">
              <w:rPr>
                <w:lang w:val="en-US"/>
              </w:rPr>
              <w:t>-13.08%</w:t>
            </w:r>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lang w:val="en-US"/>
              </w:rPr>
            </w:pPr>
            <w:r w:rsidRPr="00202FC4">
              <w:rPr>
                <w:lang w:val="en-US"/>
              </w:rPr>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lang w:val="en-US"/>
              </w:rPr>
            </w:pPr>
            <w:r w:rsidRPr="00202FC4">
              <w:rPr>
                <w:lang w:val="en-US"/>
              </w:rPr>
              <w:t>14983%</w:t>
            </w:r>
          </w:p>
        </w:tc>
      </w:tr>
      <w:tr w:rsidR="00D86F59" w:rsidRPr="00202FC4"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lang w:val="en-US"/>
              </w:rPr>
            </w:pPr>
            <w:r w:rsidRPr="00202FC4">
              <w:rPr>
                <w:lang w:val="en-US"/>
              </w:rPr>
              <w:t>-4.09%</w:t>
            </w:r>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lang w:val="en-US"/>
              </w:rPr>
            </w:pPr>
            <w:r w:rsidRPr="00202FC4">
              <w:rPr>
                <w:lang w:val="en-US"/>
              </w:rPr>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lang w:val="en-US"/>
              </w:rPr>
            </w:pPr>
            <w:r w:rsidRPr="00202FC4">
              <w:rPr>
                <w:lang w:val="en-US"/>
              </w:rPr>
              <w:t>-13.21%</w:t>
            </w:r>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lang w:val="en-US"/>
              </w:rPr>
            </w:pPr>
            <w:r w:rsidRPr="00202FC4">
              <w:rPr>
                <w:lang w:val="en-US"/>
              </w:rPr>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lang w:val="en-US"/>
              </w:rPr>
            </w:pPr>
            <w:r w:rsidRPr="00202FC4">
              <w:rPr>
                <w:lang w:val="en-US"/>
              </w:rPr>
              <w:t>13711%</w:t>
            </w:r>
          </w:p>
        </w:tc>
      </w:tr>
      <w:tr w:rsidR="00D86F59" w:rsidRPr="00202FC4"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lang w:val="en-US"/>
              </w:rPr>
            </w:pPr>
          </w:p>
        </w:tc>
      </w:tr>
      <w:tr w:rsidR="00D86F59" w:rsidRPr="00202FC4"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lang w:val="en-US"/>
              </w:rPr>
            </w:pPr>
            <w:r w:rsidRPr="00202FC4">
              <w:rPr>
                <w:lang w:val="en-US"/>
              </w:rPr>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lang w:val="en-US"/>
              </w:rPr>
            </w:pPr>
            <w:r w:rsidRPr="00202FC4">
              <w:rPr>
                <w:lang w:val="en-US"/>
              </w:rPr>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lang w:val="en-US"/>
              </w:rPr>
            </w:pPr>
            <w:r w:rsidRPr="00202FC4">
              <w:rPr>
                <w:lang w:val="en-US"/>
              </w:rPr>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lang w:val="en-US"/>
              </w:rPr>
            </w:pPr>
            <w:r w:rsidRPr="00202FC4">
              <w:rPr>
                <w:lang w:val="en-US"/>
              </w:rPr>
              <w:t>13964%</w:t>
            </w:r>
          </w:p>
        </w:tc>
      </w:tr>
      <w:tr w:rsidR="00D86F59" w:rsidRPr="00202FC4"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lang w:val="en-US"/>
              </w:rPr>
            </w:pPr>
            <w:r w:rsidRPr="00202FC4">
              <w:rPr>
                <w:lang w:val="en-US"/>
              </w:rPr>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lang w:val="en-US"/>
              </w:rPr>
            </w:pPr>
            <w:r w:rsidRPr="00202FC4">
              <w:rPr>
                <w:lang w:val="en-US"/>
              </w:rPr>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lang w:val="en-US"/>
              </w:rPr>
            </w:pPr>
            <w:r w:rsidRPr="00202FC4">
              <w:rPr>
                <w:lang w:val="en-US"/>
              </w:rPr>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lang w:val="en-US"/>
              </w:rPr>
            </w:pPr>
            <w:r w:rsidRPr="00202FC4">
              <w:rPr>
                <w:lang w:val="en-US"/>
              </w:rPr>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lang w:val="en-US"/>
              </w:rPr>
            </w:pPr>
            <w:r w:rsidRPr="00202FC4">
              <w:rPr>
                <w:lang w:val="en-US"/>
              </w:rPr>
              <w:t>14524%</w:t>
            </w:r>
          </w:p>
        </w:tc>
      </w:tr>
      <w:tr w:rsidR="00D86F59" w:rsidRPr="00202FC4"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lang w:val="en-US"/>
              </w:rPr>
            </w:pPr>
            <w:r w:rsidRPr="00202FC4">
              <w:rPr>
                <w:lang w:val="en-US"/>
              </w:rPr>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lang w:val="en-US"/>
              </w:rPr>
            </w:pPr>
            <w:r w:rsidRPr="00202FC4">
              <w:rPr>
                <w:lang w:val="en-US"/>
              </w:rPr>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lang w:val="en-US"/>
              </w:rPr>
            </w:pPr>
            <w:r w:rsidRPr="00202FC4">
              <w:rPr>
                <w:lang w:val="en-US"/>
              </w:rPr>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lang w:val="en-US"/>
              </w:rPr>
            </w:pPr>
            <w:r w:rsidRPr="00202FC4">
              <w:rPr>
                <w:lang w:val="en-US"/>
              </w:rPr>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lang w:val="en-US"/>
              </w:rPr>
            </w:pPr>
            <w:r w:rsidRPr="00202FC4">
              <w:rPr>
                <w:lang w:val="en-US"/>
              </w:rPr>
              <w:t>19218%</w:t>
            </w:r>
          </w:p>
        </w:tc>
      </w:tr>
      <w:tr w:rsidR="00D86F59" w:rsidRPr="00202FC4"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lang w:val="en-US"/>
              </w:rPr>
            </w:pPr>
          </w:p>
        </w:tc>
      </w:tr>
      <w:tr w:rsidR="00D86F59" w:rsidRPr="00202FC4"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lang w:val="en-US"/>
              </w:rPr>
            </w:pPr>
            <w:r>
              <w:rPr>
                <w:lang w:val="en-US"/>
              </w:rPr>
              <w:t>?</w:t>
            </w:r>
          </w:p>
        </w:tc>
      </w:tr>
      <w:tr w:rsidR="00D86F59" w:rsidRPr="00202FC4"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lang w:val="en-US"/>
              </w:rPr>
            </w:pPr>
            <w:r>
              <w:rPr>
                <w:lang w:val="en-US"/>
              </w:rPr>
              <w:t>?</w:t>
            </w:r>
          </w:p>
        </w:tc>
      </w:tr>
      <w:tr w:rsidR="00D86F59" w:rsidRPr="00202FC4"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lang w:val="en-US"/>
              </w:rPr>
            </w:pPr>
            <w:r>
              <w:rPr>
                <w:lang w:val="en-US"/>
              </w:rPr>
              <w:t>?</w:t>
            </w:r>
          </w:p>
        </w:tc>
      </w:tr>
      <w:tr w:rsidR="00D86F59" w:rsidRPr="00202FC4"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lang w:val="en-US"/>
              </w:rPr>
            </w:pPr>
            <w:r w:rsidRPr="00202FC4">
              <w:rPr>
                <w:lang w:val="en-US"/>
              </w:rPr>
              <w:t>-3.91%</w:t>
            </w:r>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lang w:val="en-US"/>
              </w:rPr>
            </w:pPr>
            <w:r w:rsidRPr="00202FC4">
              <w:rPr>
                <w:lang w:val="en-US"/>
              </w:rPr>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lang w:val="en-US"/>
              </w:rPr>
            </w:pPr>
            <w:r w:rsidRPr="00202FC4">
              <w:rPr>
                <w:lang w:val="en-US"/>
              </w:rPr>
              <w:t>-16.78%</w:t>
            </w:r>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lang w:val="en-US"/>
              </w:rPr>
            </w:pPr>
            <w:r w:rsidRPr="00202FC4">
              <w:rPr>
                <w:lang w:val="en-US"/>
              </w:rPr>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lang w:val="en-US"/>
              </w:rPr>
            </w:pPr>
            <w:r w:rsidRPr="00202FC4">
              <w:rPr>
                <w:lang w:val="en-US"/>
              </w:rPr>
              <w:t>14589%</w:t>
            </w:r>
          </w:p>
        </w:tc>
      </w:tr>
      <w:tr w:rsidR="00D86F59" w:rsidRPr="00202FC4"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lang w:val="en-US"/>
              </w:rPr>
            </w:pPr>
            <w:r w:rsidRPr="00202FC4">
              <w:rPr>
                <w:lang w:val="en-US"/>
              </w:rPr>
              <w:t>-3.55%</w:t>
            </w:r>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lang w:val="en-US"/>
              </w:rPr>
            </w:pPr>
            <w:r w:rsidRPr="00202FC4">
              <w:rPr>
                <w:lang w:val="en-US"/>
              </w:rPr>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lang w:val="en-US"/>
              </w:rPr>
            </w:pPr>
            <w:r w:rsidRPr="00202FC4">
              <w:rPr>
                <w:lang w:val="en-US"/>
              </w:rPr>
              <w:t>-8.82%</w:t>
            </w:r>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lang w:val="en-US"/>
              </w:rPr>
            </w:pPr>
            <w:r w:rsidRPr="00202FC4">
              <w:rPr>
                <w:lang w:val="en-US"/>
              </w:rPr>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lang w:val="en-US"/>
              </w:rPr>
            </w:pPr>
            <w:r w:rsidRPr="00202FC4">
              <w:rPr>
                <w:lang w:val="en-US"/>
              </w:rPr>
              <w:t>25849%</w:t>
            </w:r>
          </w:p>
        </w:tc>
      </w:tr>
      <w:tr w:rsidR="00D86F59" w:rsidRPr="00202FC4"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lang w:val="en-US"/>
              </w:rPr>
            </w:pPr>
            <w:r>
              <w:rPr>
                <w:lang w:val="en-US"/>
              </w:rPr>
              <w:t>?</w:t>
            </w:r>
          </w:p>
        </w:tc>
      </w:tr>
      <w:tr w:rsidR="00D86F59" w:rsidRPr="00202FC4"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lang w:val="en-US"/>
              </w:rPr>
            </w:pPr>
            <w:r w:rsidRPr="00202FC4">
              <w:rPr>
                <w:lang w:val="en-US"/>
              </w:rPr>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lang w:val="en-US"/>
              </w:rPr>
            </w:pPr>
            <w:r w:rsidRPr="00202FC4">
              <w:rPr>
                <w:lang w:val="en-US"/>
              </w:rPr>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lang w:val="en-US"/>
              </w:rPr>
            </w:pPr>
            <w:r w:rsidRPr="00202FC4">
              <w:rPr>
                <w:lang w:val="en-US"/>
              </w:rPr>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lang w:val="en-US"/>
              </w:rPr>
            </w:pPr>
            <w:r w:rsidRPr="00202FC4">
              <w:rPr>
                <w:lang w:val="en-US"/>
              </w:rPr>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lang w:val="en-US"/>
              </w:rPr>
            </w:pPr>
            <w:r w:rsidRPr="00202FC4">
              <w:rPr>
                <w:lang w:val="en-US"/>
              </w:rPr>
              <w:t>14197%</w:t>
            </w:r>
          </w:p>
        </w:tc>
      </w:tr>
      <w:tr w:rsidR="00D86F59" w:rsidRPr="00202FC4"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lang w:val="en-US"/>
              </w:rPr>
            </w:pPr>
            <w:r w:rsidRPr="00202FC4">
              <w:rPr>
                <w:lang w:val="en-US"/>
              </w:rPr>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lang w:val="en-US"/>
              </w:rPr>
            </w:pPr>
            <w:r w:rsidRPr="00202FC4">
              <w:rPr>
                <w:lang w:val="en-US"/>
              </w:rPr>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lang w:val="en-US"/>
              </w:rPr>
            </w:pPr>
            <w:r w:rsidRPr="00202FC4">
              <w:rPr>
                <w:lang w:val="en-US"/>
              </w:rPr>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lang w:val="en-US"/>
              </w:rPr>
            </w:pPr>
            <w:r w:rsidRPr="00202FC4">
              <w:rPr>
                <w:lang w:val="en-US"/>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lang w:val="en-US"/>
              </w:rPr>
            </w:pPr>
            <w:r w:rsidRPr="00202FC4">
              <w:rPr>
                <w:lang w:val="en-US"/>
              </w:rPr>
              <w:t>23844%</w:t>
            </w:r>
          </w:p>
        </w:tc>
      </w:tr>
      <w:tr w:rsidR="00D86F59" w:rsidRPr="00202FC4"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lang w:val="en-US"/>
              </w:rPr>
            </w:pPr>
          </w:p>
        </w:tc>
      </w:tr>
      <w:tr w:rsidR="00D86F59" w:rsidRPr="00202FC4"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w:t>
            </w:r>
            <w:r w:rsidRPr="00202FC4">
              <w:rPr>
                <w:b/>
                <w:bCs/>
                <w:lang w:val="en-US"/>
              </w:rPr>
              <w:t>10</w:t>
            </w:r>
          </w:p>
        </w:tc>
      </w:tr>
      <w:tr w:rsidR="00D86F59" w:rsidRPr="00202FC4"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lang w:val="en-US"/>
              </w:rPr>
            </w:pPr>
            <w:r w:rsidRPr="00202FC4">
              <w:rPr>
                <w:lang w:val="en-US"/>
              </w:rPr>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lang w:val="en-US"/>
              </w:rPr>
            </w:pPr>
            <w:r w:rsidRPr="00202FC4">
              <w:rPr>
                <w:lang w:val="en-US"/>
              </w:rPr>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lang w:val="en-US"/>
              </w:rPr>
            </w:pPr>
            <w:r w:rsidRPr="00202FC4">
              <w:rPr>
                <w:lang w:val="en-US"/>
              </w:rPr>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lang w:val="en-US"/>
              </w:rPr>
            </w:pPr>
            <w:r w:rsidRPr="00202FC4">
              <w:rPr>
                <w:lang w:val="en-US"/>
              </w:rPr>
              <w:t>10573%</w:t>
            </w:r>
          </w:p>
        </w:tc>
      </w:tr>
      <w:tr w:rsidR="00D86F59" w:rsidRPr="00202FC4"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lang w:val="en-US"/>
              </w:rPr>
            </w:pPr>
            <w:r w:rsidRPr="00202FC4">
              <w:rPr>
                <w:lang w:val="en-US"/>
              </w:rPr>
              <w:t>-2.90%</w:t>
            </w:r>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lang w:val="en-US"/>
              </w:rPr>
            </w:pPr>
            <w:r w:rsidRPr="00202FC4">
              <w:rPr>
                <w:lang w:val="en-US"/>
              </w:rPr>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lang w:val="en-US"/>
              </w:rPr>
            </w:pPr>
            <w:r w:rsidRPr="00202FC4">
              <w:rPr>
                <w:lang w:val="en-US"/>
              </w:rPr>
              <w:t>-8.92%</w:t>
            </w:r>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lang w:val="en-US"/>
              </w:rPr>
            </w:pPr>
            <w:r w:rsidRPr="00202FC4">
              <w:rPr>
                <w:lang w:val="en-US"/>
              </w:rPr>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lang w:val="en-US"/>
              </w:rPr>
            </w:pPr>
            <w:r w:rsidRPr="00202FC4">
              <w:rPr>
                <w:lang w:val="en-US"/>
              </w:rPr>
              <w:t>7506%</w:t>
            </w:r>
          </w:p>
        </w:tc>
      </w:tr>
      <w:tr w:rsidR="00D86F59" w:rsidRPr="00202FC4"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lang w:val="en-US"/>
              </w:rPr>
            </w:pPr>
            <w:r w:rsidRPr="00202FC4">
              <w:rPr>
                <w:lang w:val="en-US"/>
              </w:rPr>
              <w:t>-10.33%</w:t>
            </w:r>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lang w:val="en-US"/>
              </w:rPr>
            </w:pPr>
            <w:r w:rsidRPr="00202FC4">
              <w:rPr>
                <w:lang w:val="en-US"/>
              </w:rPr>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lang w:val="en-US"/>
              </w:rPr>
            </w:pPr>
            <w:r w:rsidRPr="00202FC4">
              <w:rPr>
                <w:lang w:val="en-US"/>
              </w:rPr>
              <w:t>7813%</w:t>
            </w:r>
          </w:p>
        </w:tc>
      </w:tr>
      <w:tr w:rsidR="00D86F59" w:rsidRPr="00202FC4"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lang w:val="en-US"/>
              </w:rPr>
            </w:pPr>
            <w:r w:rsidRPr="00202FC4">
              <w:rPr>
                <w:lang w:val="en-US"/>
              </w:rPr>
              <w:t>-12.46%</w:t>
            </w:r>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lang w:val="en-US"/>
              </w:rPr>
            </w:pPr>
            <w:r w:rsidRPr="00202FC4">
              <w:rPr>
                <w:lang w:val="en-US"/>
              </w:rPr>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lang w:val="en-US"/>
              </w:rPr>
            </w:pPr>
            <w:r w:rsidRPr="00202FC4">
              <w:rPr>
                <w:lang w:val="en-US"/>
              </w:rPr>
              <w:t>5873%</w:t>
            </w:r>
          </w:p>
        </w:tc>
      </w:tr>
      <w:tr w:rsidR="00D86F59" w:rsidRPr="00202FC4"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lang w:val="en-US"/>
              </w:rPr>
            </w:pPr>
            <w:r w:rsidRPr="00202FC4">
              <w:rPr>
                <w:lang w:val="en-US"/>
              </w:rPr>
              <w:t>-8.24%</w:t>
            </w:r>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lang w:val="en-US"/>
              </w:rPr>
            </w:pPr>
            <w:r w:rsidRPr="00202FC4">
              <w:rPr>
                <w:lang w:val="en-US"/>
              </w:rPr>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lang w:val="en-US"/>
              </w:rPr>
            </w:pPr>
            <w:r w:rsidRPr="00202FC4">
              <w:rPr>
                <w:lang w:val="en-US"/>
              </w:rPr>
              <w:t>8935%</w:t>
            </w:r>
          </w:p>
        </w:tc>
      </w:tr>
      <w:tr w:rsidR="00D86F59" w:rsidRPr="00202FC4"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lang w:val="en-US"/>
              </w:rPr>
            </w:pPr>
            <w:r w:rsidRPr="00202FC4">
              <w:rPr>
                <w:lang w:val="en-US"/>
              </w:rPr>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lang w:val="en-US"/>
              </w:rPr>
            </w:pPr>
            <w:r w:rsidRPr="00202FC4">
              <w:rPr>
                <w:lang w:val="en-US"/>
              </w:rPr>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lang w:val="en-US"/>
              </w:rPr>
            </w:pPr>
            <w:r w:rsidRPr="00202FC4">
              <w:rPr>
                <w:lang w:val="en-US"/>
              </w:rPr>
              <w:t>7834%</w:t>
            </w:r>
          </w:p>
        </w:tc>
      </w:tr>
      <w:tr w:rsidR="00D86F59" w:rsidRPr="00202FC4"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lang w:val="en-US"/>
              </w:rPr>
            </w:pPr>
            <w:r w:rsidRPr="00202FC4">
              <w:rPr>
                <w:lang w:val="en-US"/>
              </w:rPr>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lang w:val="en-US"/>
              </w:rPr>
            </w:pPr>
            <w:r w:rsidRPr="00202FC4">
              <w:rPr>
                <w:lang w:val="en-US"/>
              </w:rPr>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lang w:val="en-US"/>
              </w:rPr>
            </w:pPr>
            <w:r w:rsidRPr="00202FC4">
              <w:rPr>
                <w:lang w:val="en-US"/>
              </w:rPr>
              <w:t>6222%</w:t>
            </w:r>
          </w:p>
        </w:tc>
      </w:tr>
      <w:tr w:rsidR="00D86F59" w:rsidRPr="00202FC4"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lang w:val="en-US"/>
              </w:rPr>
            </w:pPr>
            <w:r w:rsidRPr="00202FC4">
              <w:rPr>
                <w:lang w:val="en-US"/>
              </w:rPr>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lang w:val="en-US"/>
              </w:rPr>
            </w:pPr>
            <w:r w:rsidRPr="00202FC4">
              <w:rPr>
                <w:lang w:val="en-US"/>
              </w:rPr>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lang w:val="en-US"/>
              </w:rPr>
            </w:pPr>
            <w:r w:rsidRPr="00202FC4">
              <w:rPr>
                <w:lang w:val="en-US"/>
              </w:rPr>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lang w:val="en-US"/>
              </w:rPr>
            </w:pPr>
            <w:r w:rsidRPr="00202FC4">
              <w:rPr>
                <w:lang w:val="en-US"/>
              </w:rPr>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lang w:val="en-US"/>
              </w:rPr>
            </w:pPr>
            <w:r w:rsidRPr="00202FC4">
              <w:rPr>
                <w:lang w:val="en-US"/>
              </w:rPr>
              <w:t>7159%</w:t>
            </w:r>
          </w:p>
        </w:tc>
      </w:tr>
    </w:tbl>
    <w:p w14:paraId="7B117EBE" w14:textId="77777777" w:rsidR="00D86F59" w:rsidRPr="00202FC4" w:rsidRDefault="00D86F59" w:rsidP="00D86F59">
      <w:pPr>
        <w:rPr>
          <w:lang w:val="en-US"/>
        </w:rPr>
      </w:pPr>
    </w:p>
    <w:p w14:paraId="69382D64" w14:textId="77777777" w:rsidR="00D86F59" w:rsidRPr="00202FC4" w:rsidRDefault="00D86F59" w:rsidP="00D86F59">
      <w:pPr>
        <w:keepNext/>
        <w:rPr>
          <w:i/>
          <w:iCs/>
          <w:lang w:val="en-US"/>
        </w:rPr>
      </w:pPr>
      <w:proofErr w:type="spellStart"/>
      <w:r w:rsidRPr="00202FC4">
        <w:rPr>
          <w:i/>
          <w:iCs/>
          <w:lang w:val="en-US"/>
        </w:rPr>
        <w:lastRenderedPageBreak/>
        <w:t>Simultaion</w:t>
      </w:r>
      <w:proofErr w:type="spellEnd"/>
      <w:r w:rsidRPr="00202FC4">
        <w:rPr>
          <w:i/>
          <w:iCs/>
          <w:lang w:val="en-US"/>
        </w:rPr>
        <w:t xml:space="preserve">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lang w:val="en-US"/>
              </w:rPr>
            </w:pPr>
            <w:r w:rsidRPr="00202FC4">
              <w:rPr>
                <w:lang w:val="en-US"/>
              </w:rPr>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lang w:val="en-US"/>
              </w:rPr>
            </w:pPr>
            <w:r w:rsidRPr="00202FC4">
              <w:rPr>
                <w:lang w:val="en-US"/>
              </w:rPr>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lang w:val="en-US"/>
              </w:rPr>
            </w:pPr>
            <w:r w:rsidRPr="00202FC4">
              <w:rPr>
                <w:lang w:val="en-US"/>
              </w:rPr>
              <w:t>-10.75%</w:t>
            </w:r>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lang w:val="en-US"/>
              </w:rPr>
            </w:pPr>
            <w:r w:rsidRPr="00202FC4">
              <w:rPr>
                <w:lang w:val="en-US"/>
              </w:rPr>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lang w:val="en-US"/>
              </w:rPr>
            </w:pPr>
            <w:r w:rsidRPr="00202FC4">
              <w:rPr>
                <w:lang w:val="en-US"/>
              </w:rPr>
              <w:t>13808%</w:t>
            </w:r>
          </w:p>
        </w:tc>
      </w:tr>
      <w:tr w:rsidR="00D86F59" w:rsidRPr="00202FC4"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lang w:val="en-US"/>
              </w:rPr>
            </w:pPr>
            <w:r w:rsidRPr="00202FC4">
              <w:rPr>
                <w:lang w:val="en-US"/>
              </w:rPr>
              <w:t>-4.26%</w:t>
            </w:r>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lang w:val="en-US"/>
              </w:rPr>
            </w:pPr>
            <w:r w:rsidRPr="00202FC4">
              <w:rPr>
                <w:lang w:val="en-US"/>
              </w:rPr>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lang w:val="en-US"/>
              </w:rPr>
            </w:pPr>
            <w:r w:rsidRPr="00202FC4">
              <w:rPr>
                <w:lang w:val="en-US"/>
              </w:rPr>
              <w:t>-14.63%</w:t>
            </w:r>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lang w:val="en-US"/>
              </w:rPr>
            </w:pPr>
            <w:r w:rsidRPr="00202FC4">
              <w:rPr>
                <w:lang w:val="en-US"/>
              </w:rPr>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lang w:val="en-US"/>
              </w:rPr>
            </w:pPr>
            <w:r w:rsidRPr="00202FC4">
              <w:rPr>
                <w:lang w:val="en-US"/>
              </w:rPr>
              <w:t>12877%</w:t>
            </w:r>
          </w:p>
        </w:tc>
      </w:tr>
      <w:tr w:rsidR="00D86F59" w:rsidRPr="00202FC4"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lang w:val="en-US"/>
              </w:rPr>
            </w:pPr>
            <w:r w:rsidRPr="00202FC4">
              <w:rPr>
                <w:lang w:val="en-US"/>
              </w:rPr>
              <w:t>-3.99%</w:t>
            </w:r>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lang w:val="en-US"/>
              </w:rPr>
            </w:pPr>
            <w:r w:rsidRPr="00202FC4">
              <w:rPr>
                <w:lang w:val="en-US"/>
              </w:rPr>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lang w:val="en-US"/>
              </w:rPr>
            </w:pPr>
            <w:r w:rsidRPr="00202FC4">
              <w:rPr>
                <w:lang w:val="en-US"/>
              </w:rPr>
              <w:t>-13.44%</w:t>
            </w:r>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lang w:val="en-US"/>
              </w:rPr>
            </w:pPr>
            <w:r w:rsidRPr="00202FC4">
              <w:rPr>
                <w:lang w:val="en-US"/>
              </w:rPr>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lang w:val="en-US"/>
              </w:rPr>
            </w:pPr>
            <w:r w:rsidRPr="00202FC4">
              <w:rPr>
                <w:lang w:val="en-US"/>
              </w:rPr>
              <w:t>14986%</w:t>
            </w:r>
          </w:p>
        </w:tc>
      </w:tr>
      <w:tr w:rsidR="00D86F59" w:rsidRPr="00202FC4"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lang w:val="en-US"/>
              </w:rPr>
            </w:pPr>
            <w:r w:rsidRPr="00202FC4">
              <w:rPr>
                <w:lang w:val="en-US"/>
              </w:rPr>
              <w:t>-4.33%</w:t>
            </w:r>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lang w:val="en-US"/>
              </w:rPr>
            </w:pPr>
            <w:r w:rsidRPr="00202FC4">
              <w:rPr>
                <w:lang w:val="en-US"/>
              </w:rPr>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lang w:val="en-US"/>
              </w:rPr>
            </w:pPr>
            <w:r w:rsidRPr="00202FC4">
              <w:rPr>
                <w:lang w:val="en-US"/>
              </w:rPr>
              <w:t>-13.96%</w:t>
            </w:r>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lang w:val="en-US"/>
              </w:rPr>
            </w:pPr>
            <w:r w:rsidRPr="00202FC4">
              <w:rPr>
                <w:lang w:val="en-US"/>
              </w:rPr>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lang w:val="en-US"/>
              </w:rPr>
            </w:pPr>
            <w:r w:rsidRPr="00202FC4">
              <w:rPr>
                <w:lang w:val="en-US"/>
              </w:rPr>
              <w:t>14049%</w:t>
            </w:r>
          </w:p>
        </w:tc>
      </w:tr>
      <w:tr w:rsidR="00D86F59" w:rsidRPr="00202FC4"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lang w:val="en-US"/>
              </w:rPr>
            </w:pPr>
          </w:p>
        </w:tc>
      </w:tr>
      <w:tr w:rsidR="00D86F59" w:rsidRPr="00202FC4"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lang w:val="en-US"/>
              </w:rPr>
            </w:pPr>
            <w:r w:rsidRPr="00202FC4">
              <w:rPr>
                <w:lang w:val="en-US"/>
              </w:rPr>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lang w:val="en-US"/>
              </w:rPr>
            </w:pPr>
            <w:r w:rsidRPr="00202FC4">
              <w:rPr>
                <w:lang w:val="en-US"/>
              </w:rPr>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lang w:val="en-US"/>
              </w:rPr>
            </w:pPr>
            <w:r w:rsidRPr="00202FC4">
              <w:rPr>
                <w:lang w:val="en-US"/>
              </w:rPr>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lang w:val="en-US"/>
              </w:rPr>
            </w:pPr>
            <w:r w:rsidRPr="00202FC4">
              <w:rPr>
                <w:lang w:val="en-US"/>
              </w:rPr>
              <w:t>14058%</w:t>
            </w:r>
          </w:p>
        </w:tc>
      </w:tr>
      <w:tr w:rsidR="00D86F59" w:rsidRPr="00202FC4"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lang w:val="en-US"/>
              </w:rPr>
            </w:pPr>
            <w:r w:rsidRPr="00202FC4">
              <w:rPr>
                <w:lang w:val="en-US"/>
              </w:rPr>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lang w:val="en-US"/>
              </w:rPr>
            </w:pPr>
            <w:r w:rsidRPr="00202FC4">
              <w:rPr>
                <w:lang w:val="en-US"/>
              </w:rPr>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lang w:val="en-US"/>
              </w:rPr>
            </w:pPr>
            <w:r w:rsidRPr="00202FC4">
              <w:rPr>
                <w:lang w:val="en-US"/>
              </w:rPr>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lang w:val="en-US"/>
              </w:rPr>
            </w:pPr>
            <w:r w:rsidRPr="00202FC4">
              <w:rPr>
                <w:lang w:val="en-US"/>
              </w:rPr>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lang w:val="en-US"/>
              </w:rPr>
            </w:pPr>
            <w:r w:rsidRPr="00202FC4">
              <w:rPr>
                <w:lang w:val="en-US"/>
              </w:rPr>
              <w:t>15153%</w:t>
            </w:r>
          </w:p>
        </w:tc>
      </w:tr>
      <w:tr w:rsidR="00D86F59" w:rsidRPr="00202FC4"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lang w:val="en-US"/>
              </w:rPr>
            </w:pPr>
            <w:r w:rsidRPr="00202FC4">
              <w:rPr>
                <w:lang w:val="en-US"/>
              </w:rPr>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lang w:val="en-US"/>
              </w:rPr>
            </w:pPr>
            <w:r w:rsidRPr="00202FC4">
              <w:rPr>
                <w:lang w:val="en-US"/>
              </w:rPr>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lang w:val="en-US"/>
              </w:rPr>
            </w:pPr>
            <w:r w:rsidRPr="00202FC4">
              <w:rPr>
                <w:lang w:val="en-US"/>
              </w:rPr>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lang w:val="en-US"/>
              </w:rPr>
            </w:pPr>
            <w:r w:rsidRPr="00202FC4">
              <w:rPr>
                <w:lang w:val="en-US"/>
              </w:rPr>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lang w:val="en-US"/>
              </w:rPr>
            </w:pPr>
            <w:r w:rsidRPr="00202FC4">
              <w:rPr>
                <w:lang w:val="en-US"/>
              </w:rPr>
              <w:t>19437%</w:t>
            </w:r>
          </w:p>
        </w:tc>
      </w:tr>
      <w:tr w:rsidR="00D86F59" w:rsidRPr="00202FC4"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lang w:val="en-US"/>
              </w:rPr>
            </w:pPr>
          </w:p>
        </w:tc>
      </w:tr>
      <w:tr w:rsidR="00D86F59" w:rsidRPr="00202FC4"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lang w:val="en-US"/>
              </w:rPr>
            </w:pPr>
            <w:r>
              <w:rPr>
                <w:lang w:val="en-US"/>
              </w:rPr>
              <w:t>?</w:t>
            </w:r>
          </w:p>
        </w:tc>
      </w:tr>
      <w:tr w:rsidR="00D86F59" w:rsidRPr="00202FC4"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lang w:val="en-US"/>
              </w:rPr>
            </w:pPr>
            <w:r>
              <w:rPr>
                <w:lang w:val="en-US"/>
              </w:rPr>
              <w:t>?</w:t>
            </w:r>
          </w:p>
        </w:tc>
      </w:tr>
      <w:tr w:rsidR="00D86F59" w:rsidRPr="00202FC4"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lang w:val="en-US"/>
              </w:rPr>
            </w:pPr>
            <w:r>
              <w:rPr>
                <w:lang w:val="en-US"/>
              </w:rPr>
              <w:t>?</w:t>
            </w:r>
          </w:p>
        </w:tc>
      </w:tr>
      <w:tr w:rsidR="00D86F59" w:rsidRPr="00202FC4"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lang w:val="en-US"/>
              </w:rPr>
            </w:pPr>
            <w:r w:rsidRPr="00202FC4">
              <w:rPr>
                <w:lang w:val="en-US"/>
              </w:rPr>
              <w:t>-4.20%</w:t>
            </w:r>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lang w:val="en-US"/>
              </w:rPr>
            </w:pPr>
            <w:r w:rsidRPr="00202FC4">
              <w:rPr>
                <w:lang w:val="en-US"/>
              </w:rPr>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lang w:val="en-US"/>
              </w:rPr>
            </w:pPr>
            <w:r w:rsidRPr="00202FC4">
              <w:rPr>
                <w:lang w:val="en-US"/>
              </w:rPr>
              <w:t>-17.92%</w:t>
            </w:r>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lang w:val="en-US"/>
              </w:rPr>
            </w:pPr>
            <w:r w:rsidRPr="00202FC4">
              <w:rPr>
                <w:lang w:val="en-US"/>
              </w:rPr>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lang w:val="en-US"/>
              </w:rPr>
            </w:pPr>
            <w:r w:rsidRPr="00202FC4">
              <w:rPr>
                <w:lang w:val="en-US"/>
              </w:rPr>
              <w:t>14636%</w:t>
            </w:r>
          </w:p>
        </w:tc>
      </w:tr>
      <w:tr w:rsidR="00D86F59" w:rsidRPr="00202FC4"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lang w:val="en-US"/>
              </w:rPr>
            </w:pPr>
            <w:r w:rsidRPr="00202FC4">
              <w:rPr>
                <w:lang w:val="en-US"/>
              </w:rPr>
              <w:t>-3.66%</w:t>
            </w:r>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lang w:val="en-US"/>
              </w:rPr>
            </w:pPr>
            <w:r w:rsidRPr="00202FC4">
              <w:rPr>
                <w:lang w:val="en-US"/>
              </w:rPr>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lang w:val="en-US"/>
              </w:rPr>
            </w:pPr>
            <w:r w:rsidRPr="00202FC4">
              <w:rPr>
                <w:lang w:val="en-US"/>
              </w:rPr>
              <w:t>-9.43%</w:t>
            </w:r>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lang w:val="en-US"/>
              </w:rPr>
            </w:pPr>
            <w:r w:rsidRPr="00202FC4">
              <w:rPr>
                <w:lang w:val="en-US"/>
              </w:rPr>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lang w:val="en-US"/>
              </w:rPr>
            </w:pPr>
            <w:r w:rsidRPr="00202FC4">
              <w:rPr>
                <w:lang w:val="en-US"/>
              </w:rPr>
              <w:t>26010%</w:t>
            </w:r>
          </w:p>
        </w:tc>
      </w:tr>
      <w:tr w:rsidR="00D86F59" w:rsidRPr="00202FC4"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lang w:val="en-US"/>
              </w:rPr>
            </w:pPr>
            <w:r>
              <w:rPr>
                <w:lang w:val="en-US"/>
              </w:rPr>
              <w:t>?</w:t>
            </w:r>
          </w:p>
        </w:tc>
      </w:tr>
      <w:tr w:rsidR="00D86F59" w:rsidRPr="00202FC4"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lang w:val="en-US"/>
              </w:rPr>
            </w:pPr>
            <w:r w:rsidRPr="00202FC4">
              <w:rPr>
                <w:lang w:val="en-US"/>
              </w:rPr>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lang w:val="en-US"/>
              </w:rPr>
            </w:pPr>
            <w:r w:rsidRPr="00202FC4">
              <w:rPr>
                <w:lang w:val="en-US"/>
              </w:rPr>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lang w:val="en-US"/>
              </w:rPr>
            </w:pPr>
            <w:r w:rsidRPr="00202FC4">
              <w:rPr>
                <w:lang w:val="en-US"/>
              </w:rPr>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lang w:val="en-US"/>
              </w:rPr>
            </w:pPr>
            <w:r w:rsidRPr="00202FC4">
              <w:rPr>
                <w:lang w:val="en-US"/>
              </w:rPr>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lang w:val="en-US"/>
              </w:rPr>
            </w:pPr>
            <w:r w:rsidRPr="00202FC4">
              <w:rPr>
                <w:lang w:val="en-US"/>
              </w:rPr>
              <w:t>14396%</w:t>
            </w:r>
          </w:p>
        </w:tc>
      </w:tr>
      <w:tr w:rsidR="00D86F59" w:rsidRPr="00202FC4"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lang w:val="en-US"/>
              </w:rPr>
            </w:pPr>
            <w:r>
              <w:rPr>
                <w:lang w:val="en-US"/>
              </w:rPr>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lang w:val="en-US"/>
              </w:rPr>
            </w:pPr>
            <w:r>
              <w:rPr>
                <w:lang w:val="en-US"/>
              </w:rPr>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lang w:val="en-US"/>
              </w:rPr>
            </w:pPr>
            <w:r>
              <w:rPr>
                <w:lang w:val="en-US"/>
              </w:rPr>
              <w:t>?</w:t>
            </w:r>
          </w:p>
        </w:tc>
      </w:tr>
      <w:tr w:rsidR="00D86F59" w:rsidRPr="00202FC4"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lang w:val="en-US"/>
              </w:rPr>
            </w:pPr>
          </w:p>
        </w:tc>
      </w:tr>
      <w:tr w:rsidR="00D86F59" w:rsidRPr="00202FC4"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xml:space="preserve"> </w:t>
            </w:r>
            <w:r w:rsidRPr="00202FC4">
              <w:rPr>
                <w:b/>
                <w:bCs/>
                <w:lang w:val="en-US"/>
              </w:rPr>
              <w:t>10</w:t>
            </w:r>
          </w:p>
        </w:tc>
      </w:tr>
      <w:tr w:rsidR="00D86F59" w:rsidRPr="00202FC4"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lang w:val="en-US"/>
              </w:rPr>
            </w:pPr>
            <w:r w:rsidRPr="00202FC4">
              <w:rPr>
                <w:lang w:val="en-US"/>
              </w:rPr>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lang w:val="en-US"/>
              </w:rPr>
            </w:pPr>
            <w:r w:rsidRPr="00202FC4">
              <w:rPr>
                <w:lang w:val="en-US"/>
              </w:rPr>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lang w:val="en-US"/>
              </w:rPr>
            </w:pPr>
            <w:r w:rsidRPr="00202FC4">
              <w:rPr>
                <w:lang w:val="en-US"/>
              </w:rPr>
              <w:t>-8.86%</w:t>
            </w:r>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lang w:val="en-US"/>
              </w:rPr>
            </w:pPr>
            <w:r w:rsidRPr="00202FC4">
              <w:rPr>
                <w:lang w:val="en-US"/>
              </w:rPr>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lang w:val="en-US"/>
              </w:rPr>
            </w:pPr>
            <w:r w:rsidRPr="00202FC4">
              <w:rPr>
                <w:lang w:val="en-US"/>
              </w:rPr>
              <w:t>10550%</w:t>
            </w:r>
          </w:p>
        </w:tc>
      </w:tr>
      <w:tr w:rsidR="00D86F59" w:rsidRPr="00202FC4"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lang w:val="en-US"/>
              </w:rPr>
            </w:pPr>
            <w:r w:rsidRPr="00202FC4">
              <w:rPr>
                <w:lang w:val="en-US"/>
              </w:rPr>
              <w:t>-2.89%</w:t>
            </w:r>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lang w:val="en-US"/>
              </w:rPr>
            </w:pPr>
            <w:r w:rsidRPr="00202FC4">
              <w:rPr>
                <w:lang w:val="en-US"/>
              </w:rPr>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lang w:val="en-US"/>
              </w:rPr>
            </w:pPr>
            <w:r w:rsidRPr="00202FC4">
              <w:rPr>
                <w:lang w:val="en-US"/>
              </w:rPr>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lang w:val="en-US"/>
              </w:rPr>
            </w:pPr>
            <w:r w:rsidRPr="00202FC4">
              <w:rPr>
                <w:lang w:val="en-US"/>
              </w:rPr>
              <w:t>7516%</w:t>
            </w:r>
          </w:p>
        </w:tc>
      </w:tr>
      <w:tr w:rsidR="00D86F59" w:rsidRPr="00202FC4"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lang w:val="en-US"/>
              </w:rPr>
            </w:pPr>
            <w:r w:rsidRPr="00202FC4">
              <w:rPr>
                <w:lang w:val="en-US"/>
              </w:rPr>
              <w:t>-10.34%</w:t>
            </w:r>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lang w:val="en-US"/>
              </w:rPr>
            </w:pPr>
            <w:r w:rsidRPr="00202FC4">
              <w:rPr>
                <w:lang w:val="en-US"/>
              </w:rPr>
              <w:t>7812%</w:t>
            </w:r>
          </w:p>
        </w:tc>
      </w:tr>
      <w:tr w:rsidR="00D86F59" w:rsidRPr="00202FC4"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lang w:val="en-US"/>
              </w:rPr>
            </w:pPr>
            <w:r w:rsidRPr="00202FC4">
              <w:rPr>
                <w:lang w:val="en-US"/>
              </w:rPr>
              <w:t>-12.47%</w:t>
            </w:r>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lang w:val="en-US"/>
              </w:rPr>
            </w:pPr>
            <w:r w:rsidRPr="00202FC4">
              <w:rPr>
                <w:lang w:val="en-US"/>
              </w:rPr>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lang w:val="en-US"/>
              </w:rPr>
            </w:pPr>
            <w:r w:rsidRPr="00202FC4">
              <w:rPr>
                <w:lang w:val="en-US"/>
              </w:rPr>
              <w:t>5995%</w:t>
            </w:r>
          </w:p>
        </w:tc>
      </w:tr>
      <w:tr w:rsidR="00D86F59" w:rsidRPr="00202FC4"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lang w:val="en-US"/>
              </w:rPr>
            </w:pPr>
            <w:r w:rsidRPr="00202FC4">
              <w:rPr>
                <w:lang w:val="en-US"/>
              </w:rPr>
              <w:t>-8.25%</w:t>
            </w:r>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lang w:val="en-US"/>
              </w:rPr>
            </w:pPr>
            <w:r w:rsidRPr="00202FC4">
              <w:rPr>
                <w:lang w:val="en-US"/>
              </w:rPr>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lang w:val="en-US"/>
              </w:rPr>
            </w:pPr>
            <w:r w:rsidRPr="00202FC4">
              <w:rPr>
                <w:lang w:val="en-US"/>
              </w:rPr>
              <w:t>8991%</w:t>
            </w:r>
          </w:p>
        </w:tc>
      </w:tr>
      <w:tr w:rsidR="00D86F59" w:rsidRPr="00202FC4"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lang w:val="en-US"/>
              </w:rPr>
            </w:pPr>
            <w:r w:rsidRPr="00202FC4">
              <w:rPr>
                <w:lang w:val="en-US"/>
              </w:rPr>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lang w:val="en-US"/>
              </w:rPr>
            </w:pPr>
            <w:r w:rsidRPr="00202FC4">
              <w:rPr>
                <w:lang w:val="en-US"/>
              </w:rPr>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lang w:val="en-US"/>
              </w:rPr>
            </w:pPr>
            <w:r w:rsidRPr="00202FC4">
              <w:rPr>
                <w:lang w:val="en-US"/>
              </w:rPr>
              <w:t>7877%</w:t>
            </w:r>
          </w:p>
        </w:tc>
      </w:tr>
      <w:tr w:rsidR="00D86F59" w:rsidRPr="00202FC4"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lang w:val="en-US"/>
              </w:rPr>
            </w:pPr>
            <w:r w:rsidRPr="00202FC4">
              <w:rPr>
                <w:lang w:val="en-US"/>
              </w:rPr>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lang w:val="en-US"/>
              </w:rPr>
            </w:pPr>
            <w:r w:rsidRPr="00202FC4">
              <w:rPr>
                <w:lang w:val="en-US"/>
              </w:rPr>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lang w:val="en-US"/>
              </w:rPr>
            </w:pPr>
            <w:r w:rsidRPr="00202FC4">
              <w:rPr>
                <w:lang w:val="en-US"/>
              </w:rPr>
              <w:t>6450%</w:t>
            </w:r>
          </w:p>
        </w:tc>
      </w:tr>
      <w:tr w:rsidR="00D86F59" w:rsidRPr="00202FC4"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lang w:val="en-US"/>
              </w:rPr>
            </w:pPr>
            <w:r w:rsidRPr="00202FC4">
              <w:rPr>
                <w:lang w:val="en-US"/>
              </w:rPr>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lang w:val="en-US"/>
              </w:rPr>
            </w:pPr>
            <w:r w:rsidRPr="00202FC4">
              <w:rPr>
                <w:lang w:val="en-US"/>
              </w:rPr>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lang w:val="en-US"/>
              </w:rPr>
            </w:pPr>
            <w:r w:rsidRPr="00202FC4">
              <w:rPr>
                <w:lang w:val="en-US"/>
              </w:rPr>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lang w:val="en-US"/>
              </w:rPr>
            </w:pPr>
            <w:r w:rsidRPr="00202FC4">
              <w:rPr>
                <w:lang w:val="en-US"/>
              </w:rPr>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lang w:val="en-US"/>
              </w:rPr>
            </w:pPr>
            <w:r w:rsidRPr="00202FC4">
              <w:rPr>
                <w:lang w:val="en-US"/>
              </w:rPr>
              <w:t>7194%</w:t>
            </w:r>
          </w:p>
        </w:tc>
      </w:tr>
    </w:tbl>
    <w:p w14:paraId="191C1181" w14:textId="77777777" w:rsidR="00D86F59" w:rsidRPr="00202FC4" w:rsidRDefault="00D86F59" w:rsidP="00D86F59">
      <w:pPr>
        <w:rPr>
          <w:lang w:val="en-US"/>
        </w:rPr>
      </w:pPr>
    </w:p>
    <w:p w14:paraId="7A132E44" w14:textId="77777777" w:rsidR="00202FC4" w:rsidRDefault="00202FC4" w:rsidP="00202FC4">
      <w:r>
        <w:t>The feature is designed to produce a residual difference to be added to the video content.</w:t>
      </w:r>
    </w:p>
    <w:p w14:paraId="4CE2DE5D" w14:textId="77777777" w:rsidR="00202FC4" w:rsidRDefault="00202FC4" w:rsidP="00202FC4">
      <w:r>
        <w:t>A CTU-level on/off is supported.</w:t>
      </w:r>
    </w:p>
    <w:p w14:paraId="367972C6" w14:textId="77777777" w:rsidR="00202FC4" w:rsidRDefault="00202FC4" w:rsidP="00202FC4">
      <w:r>
        <w:t>6 QP values were used for training.</w:t>
      </w:r>
    </w:p>
    <w:p w14:paraId="6C34D95D" w14:textId="4FC805B1" w:rsidR="00202FC4" w:rsidRDefault="00202FC4" w:rsidP="00202FC4">
      <w:r>
        <w:t>A model selection is encoded.</w:t>
      </w:r>
    </w:p>
    <w:p w14:paraId="23A7DF00" w14:textId="08C11FAE" w:rsidR="00202FC4" w:rsidRDefault="00202FC4" w:rsidP="00202FC4">
      <w:r>
        <w:t>It was commented that including QP in the model and using a single model would be preferred, to avoid needing to swap models.</w:t>
      </w:r>
    </w:p>
    <w:p w14:paraId="73E909D5" w14:textId="54DF16C3" w:rsidR="00202FC4" w:rsidRDefault="00202FC4" w:rsidP="00202FC4">
      <w:r>
        <w:t>In some variation, a picture-level selection of which model to use was performed.</w:t>
      </w:r>
    </w:p>
    <w:p w14:paraId="0AD39235" w14:textId="7B4945E3" w:rsidR="00202FC4" w:rsidRDefault="00202FC4" w:rsidP="00202FC4">
      <w:r>
        <w:t>4:2:0 to 4:4:4 conversion is avoided by separating the luma samples into four groups.</w:t>
      </w:r>
    </w:p>
    <w:p w14:paraId="4283B0E8" w14:textId="5A2ED403" w:rsidR="00202FC4" w:rsidRDefault="00202FC4" w:rsidP="00202FC4">
      <w:r>
        <w:t xml:space="preserve">The </w:t>
      </w:r>
      <w:r w:rsidR="00D86F59">
        <w:t>proponent</w:t>
      </w:r>
      <w:r>
        <w:t xml:space="preserve"> said the location of the filter was partly chosen to enable comparison to post filtering. The CTU-level on/off was not used in the post filtering case.</w:t>
      </w:r>
    </w:p>
    <w:p w14:paraId="05548381" w14:textId="75AEEBA4" w:rsidR="00E760F3" w:rsidRDefault="00E760F3" w:rsidP="00202FC4">
      <w:r>
        <w:lastRenderedPageBreak/>
        <w:t xml:space="preserve">The </w:t>
      </w:r>
      <w:r w:rsidR="00D86F59">
        <w:t>proponent</w:t>
      </w:r>
      <w:r>
        <w:t xml:space="preserve"> said that the scheme included a </w:t>
      </w:r>
      <w:r w:rsidR="00040866">
        <w:t xml:space="preserve">residue </w:t>
      </w:r>
      <w:r>
        <w:t>scal</w:t>
      </w:r>
      <w:r w:rsidR="00040866">
        <w:t>ing</w:t>
      </w:r>
      <w:r>
        <w:t xml:space="preserve"> factor and that this aspect turned out to be very useful and could be used in other approaches as well.</w:t>
      </w:r>
    </w:p>
    <w:p w14:paraId="51269251" w14:textId="56DD7AA1" w:rsidR="00202FC4" w:rsidRDefault="00202FC4" w:rsidP="00202FC4">
      <w:r>
        <w:t xml:space="preserve">Most </w:t>
      </w:r>
      <w:r w:rsidR="00D86F59">
        <w:t>proponent</w:t>
      </w:r>
      <w:r>
        <w:t>s put a NN filter between deblocking and SAO. This one put it after ALF. Another replaced SAO, deblocking and ALF with the proposed filter (for certain pictures).</w:t>
      </w:r>
    </w:p>
    <w:p w14:paraId="345864A2" w14:textId="157C717D" w:rsidR="002643C3" w:rsidRDefault="002643C3" w:rsidP="002643C3">
      <w:r w:rsidRPr="00906F15">
        <w:t xml:space="preserve">Further study </w:t>
      </w:r>
      <w:r>
        <w:t xml:space="preserve">on JVET-T0079 </w:t>
      </w:r>
      <w:r w:rsidRPr="00906F15">
        <w:t>was encouraged.</w:t>
      </w:r>
      <w:r>
        <w:t xml:space="preserve"> It is pointed out that </w:t>
      </w:r>
      <w:r w:rsidR="001F3EE1">
        <w:t xml:space="preserve">not only comparison of the benefits of different loop filter concepts, but potentially </w:t>
      </w:r>
      <w:r>
        <w:t xml:space="preserve">also combination of </w:t>
      </w:r>
      <w:r w:rsidR="001F3EE1">
        <w:t xml:space="preserve">some of their </w:t>
      </w:r>
      <w:r>
        <w:t xml:space="preserve">elements </w:t>
      </w:r>
      <w:r w:rsidR="001F3EE1">
        <w:t>might be worthwhile to study.</w:t>
      </w:r>
      <w:r>
        <w:t xml:space="preserve"> </w:t>
      </w:r>
    </w:p>
    <w:p w14:paraId="011E1D33" w14:textId="78C8F95E" w:rsidR="00E6741D" w:rsidRDefault="00E6741D" w:rsidP="00202FC4">
      <w:r>
        <w:t xml:space="preserve">It was </w:t>
      </w:r>
      <w:r w:rsidR="001F3EE1">
        <w:t xml:space="preserve">again </w:t>
      </w:r>
      <w:r>
        <w:t xml:space="preserve">suggested to organize a joint meeting with the parent bodies as early as possible during the next week, to clarify how to further conduct the explorations on NN video coding. It was also commented that the progress in the “hybrid” approaches (with regard to complexity vs. performance </w:t>
      </w:r>
      <w:proofErr w:type="spellStart"/>
      <w:r>
        <w:t>tradeoff</w:t>
      </w:r>
      <w:proofErr w:type="spellEnd"/>
      <w:r>
        <w:t>, novel elements, and overall additional compression gain) has</w:t>
      </w:r>
      <w:r w:rsidR="002643C3">
        <w:t xml:space="preserve"> only</w:t>
      </w:r>
      <w:r>
        <w:t xml:space="preserve"> been moderate since the time whe</w:t>
      </w:r>
      <w:r w:rsidR="002643C3">
        <w:t>n</w:t>
      </w:r>
      <w:r>
        <w:t xml:space="preserve"> the topic was studied in the last JVET AHG two years ago.</w:t>
      </w:r>
    </w:p>
    <w:p w14:paraId="691C9AC6" w14:textId="1C697130" w:rsidR="002643C3" w:rsidRDefault="002643C3" w:rsidP="00202FC4">
      <w:r>
        <w:t xml:space="preserve">It was also mentioned that some other tools that were proposed in the CfP and were not </w:t>
      </w:r>
      <w:proofErr w:type="spellStart"/>
      <w:r>
        <w:t>adoptred</w:t>
      </w:r>
      <w:proofErr w:type="spellEnd"/>
      <w:r>
        <w:t xml:space="preserve"> to VVC due to complexity considerations had brought similar compression gains with comparably </w:t>
      </w:r>
      <w:proofErr w:type="spellStart"/>
      <w:r>
        <w:t>muh</w:t>
      </w:r>
      <w:proofErr w:type="spellEnd"/>
      <w:r>
        <w:t xml:space="preserve"> lower complexity impact than the NN tools.</w:t>
      </w:r>
    </w:p>
    <w:p w14:paraId="1427F42A" w14:textId="490DE678" w:rsidR="002643C3" w:rsidRDefault="002643C3" w:rsidP="00202FC4">
      <w:r>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Default="000531AE" w:rsidP="004378A9">
      <w:r>
        <w:t>Stopped here in session 9.</w:t>
      </w:r>
    </w:p>
    <w:p w14:paraId="45341FDE" w14:textId="6731655E" w:rsidR="004378A9" w:rsidRPr="00083FBC" w:rsidRDefault="004378A9" w:rsidP="004378A9"/>
    <w:p w14:paraId="2D70F707" w14:textId="7BB7514D" w:rsidR="004378A9" w:rsidRPr="00083FBC" w:rsidRDefault="00006C20" w:rsidP="004378A9">
      <w:pPr>
        <w:pStyle w:val="berschrift9"/>
        <w:rPr>
          <w:rFonts w:eastAsia="Times New Roman"/>
          <w:szCs w:val="24"/>
          <w:lang w:val="en-CA"/>
        </w:rPr>
      </w:pPr>
      <w:hyperlink r:id="rId201"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48EFC4E3" w14:textId="4430A603" w:rsidR="0031180D" w:rsidRDefault="0031180D" w:rsidP="0031180D">
      <w:r w:rsidRPr="00662AE0">
        <w:t xml:space="preserve">This contribution was discussed </w:t>
      </w:r>
      <w:r>
        <w:t xml:space="preserve">in JVET session 12 </w:t>
      </w:r>
      <w:r w:rsidRPr="00662AE0">
        <w:t xml:space="preserve">at </w:t>
      </w:r>
      <w:r>
        <w:t>0610</w:t>
      </w:r>
      <w:r w:rsidRPr="00662AE0">
        <w:t xml:space="preserve"> on </w:t>
      </w:r>
      <w:r>
        <w:t>Tuesday</w:t>
      </w:r>
      <w:r w:rsidRPr="00662AE0">
        <w:t xml:space="preserve"> </w:t>
      </w:r>
      <w:r>
        <w:t>13</w:t>
      </w:r>
      <w:r w:rsidRPr="00662AE0">
        <w:t xml:space="preserve"> October (chaired by GJS &amp; JRO).</w:t>
      </w:r>
    </w:p>
    <w:p w14:paraId="3744CDDD" w14:textId="07798C51" w:rsidR="0031180D" w:rsidRDefault="0031180D" w:rsidP="0031180D">
      <w:r w:rsidRPr="0031180D">
        <w:t xml:space="preserve">This contribution presents a convolutional neural network-based in-loop filtering method. The proposed CNN-architecture features a convolutional layer with a stride of 2 and several residual blocks to increase the valid receptive field and enable a smooth optimization. To avoid </w:t>
      </w:r>
      <w:proofErr w:type="spellStart"/>
      <w:r w:rsidRPr="0031180D">
        <w:t>overfiltering</w:t>
      </w:r>
      <w:proofErr w:type="spellEnd"/>
      <w:r w:rsidRPr="0031180D">
        <w:t xml:space="preserve">, the proposed method is only applied on I-slices and those B-slices with temporal identifier equal to 0. Compared with VTM-9.0, the proposed method reportedly shows on average 8.24%, 15.72%, and 14.33% BD-rate reductions for Y, </w:t>
      </w:r>
      <w:proofErr w:type="spellStart"/>
      <w:r w:rsidRPr="0031180D">
        <w:t>Cb</w:t>
      </w:r>
      <w:proofErr w:type="spellEnd"/>
      <w:r w:rsidRPr="0031180D">
        <w:t xml:space="preserve">, and Cr, respectively, under AI configuration, and on average 3.86%, 13.42%, 11.98% BD-rate reductions for Y, </w:t>
      </w:r>
      <w:proofErr w:type="spellStart"/>
      <w:r w:rsidRPr="0031180D">
        <w:t>Cb</w:t>
      </w:r>
      <w:proofErr w:type="spellEnd"/>
      <w:r w:rsidRPr="0031180D">
        <w:t>, and Cr, respectively, under RA configuration.</w:t>
      </w:r>
    </w:p>
    <w:p w14:paraId="1E4ACCFE" w14:textId="77777777" w:rsidR="00443A00" w:rsidRDefault="00443A00" w:rsidP="00443A00">
      <w:r>
        <w:t>Notes from discussion:</w:t>
      </w:r>
    </w:p>
    <w:p w14:paraId="49678652" w14:textId="34899CA2" w:rsidR="00443A00" w:rsidRDefault="00443A00" w:rsidP="00E72A9E">
      <w:pPr>
        <w:numPr>
          <w:ilvl w:val="0"/>
          <w:numId w:val="113"/>
        </w:numPr>
      </w:pPr>
      <w:r>
        <w:t>Replaces all other loop filters.</w:t>
      </w:r>
    </w:p>
    <w:p w14:paraId="2398DCF2" w14:textId="77777777" w:rsidR="00443A00" w:rsidRDefault="00443A00" w:rsidP="00E72A9E">
      <w:pPr>
        <w:numPr>
          <w:ilvl w:val="0"/>
          <w:numId w:val="113"/>
        </w:numPr>
      </w:pPr>
      <w:r>
        <w:t>Proponents claim subjective benefit at low bit rates</w:t>
      </w:r>
    </w:p>
    <w:p w14:paraId="3A60EBA2" w14:textId="77777777" w:rsidR="00443A00" w:rsidRDefault="00443A00" w:rsidP="00E72A9E">
      <w:pPr>
        <w:numPr>
          <w:ilvl w:val="0"/>
          <w:numId w:val="113"/>
        </w:numPr>
      </w:pPr>
      <w:r>
        <w:t>For I slices, partitioning information is fed into the network</w:t>
      </w:r>
    </w:p>
    <w:p w14:paraId="333C76C6" w14:textId="77777777" w:rsidR="00443A00" w:rsidRDefault="00443A00" w:rsidP="00E72A9E">
      <w:pPr>
        <w:numPr>
          <w:ilvl w:val="0"/>
          <w:numId w:val="113"/>
        </w:numPr>
      </w:pPr>
      <w:r>
        <w:t>Different models for I and B slices, different models for each of the five “base QP”</w:t>
      </w:r>
    </w:p>
    <w:p w14:paraId="5D08AD95" w14:textId="31A56A5D" w:rsidR="00443A00" w:rsidRDefault="00443A00" w:rsidP="00E72A9E">
      <w:pPr>
        <w:numPr>
          <w:ilvl w:val="0"/>
          <w:numId w:val="113"/>
        </w:numPr>
      </w:pPr>
      <w:r>
        <w:t xml:space="preserve">Decoding time increase (CPU) roughly 150x </w:t>
      </w:r>
      <w:proofErr w:type="spellStart"/>
      <w:r>
        <w:t>forAI</w:t>
      </w:r>
      <w:proofErr w:type="spellEnd"/>
      <w:r>
        <w:t>, roughly 10x for RA.</w:t>
      </w:r>
    </w:p>
    <w:p w14:paraId="714D98E7" w14:textId="74109AC7" w:rsidR="0031180D" w:rsidRDefault="0031180D" w:rsidP="00E72A9E">
      <w:pPr>
        <w:numPr>
          <w:ilvl w:val="0"/>
          <w:numId w:val="113"/>
        </w:numPr>
      </w:pPr>
      <w:r>
        <w:t xml:space="preserve">Different models are trained for the I </w:t>
      </w:r>
      <w:proofErr w:type="gramStart"/>
      <w:r>
        <w:t>slices</w:t>
      </w:r>
      <w:proofErr w:type="gramEnd"/>
      <w:r>
        <w:t xml:space="preserve"> and B slices and for each of 5 QP values.</w:t>
      </w:r>
    </w:p>
    <w:p w14:paraId="311F5E61" w14:textId="6E6E2717" w:rsidR="0031180D" w:rsidRDefault="0031180D" w:rsidP="00E72A9E">
      <w:pPr>
        <w:numPr>
          <w:ilvl w:val="0"/>
          <w:numId w:val="113"/>
        </w:numPr>
      </w:pPr>
      <w:r>
        <w:t>The proponent said they could see some improvement in visual quality.</w:t>
      </w:r>
    </w:p>
    <w:p w14:paraId="12DE8C8D" w14:textId="4BF45D62" w:rsidR="00750F9B" w:rsidRDefault="00750F9B" w:rsidP="00E72A9E">
      <w:pPr>
        <w:numPr>
          <w:ilvl w:val="0"/>
          <w:numId w:val="113"/>
        </w:numPr>
      </w:pPr>
      <w:r>
        <w:t>It was commented that the contribution should report total memory size rather than size per model.</w:t>
      </w:r>
    </w:p>
    <w:p w14:paraId="3B077BA2" w14:textId="77777777" w:rsidR="00906F15" w:rsidRPr="00083FBC" w:rsidRDefault="00006C20" w:rsidP="00906F15">
      <w:pPr>
        <w:pStyle w:val="berschrift9"/>
        <w:rPr>
          <w:rFonts w:eastAsia="Times New Roman"/>
          <w:szCs w:val="24"/>
          <w:lang w:val="en-CA"/>
        </w:rPr>
      </w:pPr>
      <w:hyperlink r:id="rId202"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w:t>
      </w:r>
      <w:proofErr w:type="spellStart"/>
      <w:r w:rsidR="00906F15" w:rsidRPr="00083FBC">
        <w:rPr>
          <w:rFonts w:eastAsia="Times New Roman"/>
          <w:szCs w:val="24"/>
          <w:lang w:val="en-CA"/>
        </w:rPr>
        <w:t>Jhu</w:t>
      </w:r>
      <w:proofErr w:type="spellEnd"/>
      <w:r w:rsidR="00906F15" w:rsidRPr="00083FBC">
        <w:rPr>
          <w:rFonts w:eastAsia="Times New Roman"/>
          <w:szCs w:val="24"/>
          <w:lang w:val="en-CA"/>
        </w:rPr>
        <w:t>, C.-W. Kuo, X. Wang (Kwai)] [late]</w:t>
      </w:r>
    </w:p>
    <w:p w14:paraId="72FCDC3D" w14:textId="195DA96E" w:rsidR="0031180D" w:rsidRDefault="0031180D" w:rsidP="0031180D">
      <w:r w:rsidRPr="00662AE0">
        <w:t xml:space="preserve">This contribution was discussed </w:t>
      </w:r>
      <w:r>
        <w:t xml:space="preserve">in JVET session 12 </w:t>
      </w:r>
      <w:r w:rsidRPr="00662AE0">
        <w:t xml:space="preserve">at </w:t>
      </w:r>
      <w:r>
        <w:t>0625</w:t>
      </w:r>
      <w:r w:rsidRPr="00662AE0">
        <w:t xml:space="preserve"> on </w:t>
      </w:r>
      <w:r>
        <w:t>Tuesday</w:t>
      </w:r>
      <w:r w:rsidRPr="00662AE0">
        <w:t xml:space="preserve"> </w:t>
      </w:r>
      <w:r>
        <w:t>13</w:t>
      </w:r>
      <w:r w:rsidRPr="00662AE0">
        <w:t xml:space="preserve"> October (chaired by GJS &amp; JRO).</w:t>
      </w:r>
    </w:p>
    <w:p w14:paraId="430AD467" w14:textId="0779E95C" w:rsidR="0031180D" w:rsidRDefault="0031180D" w:rsidP="004378A9">
      <w:r w:rsidRPr="0031180D">
        <w:t xml:space="preserve">A deep-learning based in-loop filter is proposed in this contribution. The proposed in-loop filter is located between the de-blocking and SAO stages. The implementation </w:t>
      </w:r>
      <w:r w:rsidR="00750F9B">
        <w:t xml:space="preserve">is </w:t>
      </w:r>
      <w:r w:rsidRPr="0031180D">
        <w:t xml:space="preserve">based on VTM9.0, the average {Y, U, V} BD-rate performance of the proposed deep-learning based filter is </w:t>
      </w:r>
      <w:r>
        <w:t xml:space="preserve">reported as </w:t>
      </w:r>
      <w:r w:rsidRPr="0031180D">
        <w:t>{-4.99%, -16.39%, -17.34%} and {-3.92%, -18.09%, -16.93%} for AI and RA configurations, respectively.</w:t>
      </w:r>
    </w:p>
    <w:p w14:paraId="6AFA2963" w14:textId="75B98166" w:rsidR="00750F9B" w:rsidRDefault="00750F9B" w:rsidP="004378A9">
      <w:r>
        <w:t xml:space="preserve">It was commented that the decoding times are extremely high. The proponent said this may be because they did not precompile the </w:t>
      </w:r>
      <w:proofErr w:type="spellStart"/>
      <w:r>
        <w:t>pytorch</w:t>
      </w:r>
      <w:proofErr w:type="spellEnd"/>
      <w:r>
        <w:t xml:space="preserve"> library. It was commented that the inference method may be a reason for high runtime.</w:t>
      </w:r>
    </w:p>
    <w:p w14:paraId="73AF5056" w14:textId="77777777" w:rsidR="0031180D" w:rsidRPr="00083FBC" w:rsidRDefault="0031180D" w:rsidP="004378A9"/>
    <w:p w14:paraId="1DDC8970" w14:textId="7DA308C8" w:rsidR="004378A9" w:rsidRPr="00083FBC" w:rsidRDefault="00006C20" w:rsidP="004378A9">
      <w:pPr>
        <w:pStyle w:val="berschrift9"/>
        <w:rPr>
          <w:rFonts w:eastAsia="Times New Roman"/>
          <w:szCs w:val="24"/>
          <w:lang w:val="en-CA"/>
        </w:rPr>
      </w:pPr>
      <w:hyperlink r:id="rId203"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6F09BDA1" w14:textId="3939A525" w:rsidR="0031180D" w:rsidRDefault="0031180D" w:rsidP="0031180D">
      <w:r w:rsidRPr="00662AE0">
        <w:t xml:space="preserve">This contribution was discussed </w:t>
      </w:r>
      <w:r>
        <w:t xml:space="preserve">in JVET session 12 </w:t>
      </w:r>
      <w:r w:rsidRPr="00662AE0">
        <w:t xml:space="preserve">at </w:t>
      </w:r>
      <w:r>
        <w:t>06</w:t>
      </w:r>
      <w:r w:rsidR="00750F9B">
        <w:t>40</w:t>
      </w:r>
      <w:r w:rsidRPr="00662AE0">
        <w:t xml:space="preserve"> on </w:t>
      </w:r>
      <w:r>
        <w:t>Tuesday</w:t>
      </w:r>
      <w:r w:rsidRPr="00662AE0">
        <w:t xml:space="preserve"> </w:t>
      </w:r>
      <w:r>
        <w:t>13</w:t>
      </w:r>
      <w:r w:rsidRPr="00662AE0">
        <w:t xml:space="preserve"> October (chaired by GJS &amp; JRO).</w:t>
      </w:r>
    </w:p>
    <w:p w14:paraId="01CC2448" w14:textId="3EEBD629" w:rsidR="00750F9B" w:rsidRDefault="0031180D" w:rsidP="004378A9">
      <w:r w:rsidRPr="0031180D">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t>under development</w:t>
      </w:r>
      <w:r w:rsidRPr="0031180D">
        <w:t xml:space="preserve"> in SC29/WG4 can describe neural networks efficiently. In this contribution, </w:t>
      </w:r>
      <w:r w:rsidR="00750F9B">
        <w:t>an</w:t>
      </w:r>
      <w:r w:rsidRPr="0031180D">
        <w:t xml:space="preserve"> SEI </w:t>
      </w:r>
      <w:r w:rsidR="00750F9B">
        <w:t xml:space="preserve">message </w:t>
      </w:r>
      <w:r w:rsidRPr="0031180D">
        <w:t>which can encode and decode a neural network for super-resolution is proposed.</w:t>
      </w:r>
    </w:p>
    <w:p w14:paraId="69B5FA2F" w14:textId="7883C50C" w:rsidR="0031180D" w:rsidRDefault="00750F9B" w:rsidP="004378A9">
      <w:r>
        <w:t>The contributor</w:t>
      </w:r>
      <w:r w:rsidR="0031180D" w:rsidRPr="0031180D">
        <w:t xml:space="preserve"> recommended that AHG</w:t>
      </w:r>
      <w:r>
        <w:t xml:space="preserve"> studies</w:t>
      </w:r>
      <w:r w:rsidR="0031180D" w:rsidRPr="0031180D">
        <w:t xml:space="preserve"> should consider a method of using RPR.</w:t>
      </w:r>
    </w:p>
    <w:p w14:paraId="722B5B9C" w14:textId="070453C7" w:rsidR="00750F9B" w:rsidRDefault="00750F9B" w:rsidP="004378A9">
      <w:r>
        <w:t>There was some odd behaviour for chroma.</w:t>
      </w:r>
    </w:p>
    <w:p w14:paraId="4C0EC040" w14:textId="0AB548F9" w:rsidR="00750F9B" w:rsidRDefault="00750F9B" w:rsidP="004378A9">
      <w:r>
        <w:t>Visual quality investigation was recommended.</w:t>
      </w:r>
    </w:p>
    <w:p w14:paraId="67BD3838" w14:textId="025AE442" w:rsidR="00750F9B" w:rsidRDefault="00750F9B" w:rsidP="004378A9">
      <w:r>
        <w:t>It was commented that there could be some denoising effect, and that it may be desirable to study use of the denoising prefilter in VTM.</w:t>
      </w:r>
    </w:p>
    <w:p w14:paraId="73F36156" w14:textId="0583D368" w:rsidR="00750F9B" w:rsidRDefault="00750F9B" w:rsidP="004378A9">
      <w:r>
        <w:t>It was further commented that there has been a bug in the temporal prefilter software’s interaction with another feature, which will soon be fixed.</w:t>
      </w:r>
    </w:p>
    <w:p w14:paraId="48B2DC83" w14:textId="3C8E665B" w:rsidR="00750F9B" w:rsidRDefault="00750F9B" w:rsidP="004378A9">
      <w:r>
        <w:t>It was commented that there was a University of Bristol contribution to the CfP, and perhaps another contribution at the CfP stage, that contained some similarities.</w:t>
      </w:r>
    </w:p>
    <w:p w14:paraId="3DF99444" w14:textId="29290A1A" w:rsidR="00750F9B" w:rsidRDefault="00750F9B" w:rsidP="004378A9">
      <w:r>
        <w:t>The “convex hull” style of comparison across resolutions was suggested to be considered.</w:t>
      </w:r>
    </w:p>
    <w:p w14:paraId="5857E11B" w14:textId="04407C3C" w:rsidR="00750F9B" w:rsidRPr="00083FBC" w:rsidRDefault="003C0C18" w:rsidP="004378A9">
      <w:r>
        <w:t>See also T0096.</w:t>
      </w:r>
    </w:p>
    <w:p w14:paraId="411BA30E" w14:textId="4B2BEC97" w:rsidR="00870E57" w:rsidRPr="00E72A9E" w:rsidRDefault="00006C20" w:rsidP="00083FBC">
      <w:pPr>
        <w:pStyle w:val="berschrift9"/>
        <w:rPr>
          <w:rFonts w:eastAsia="Times New Roman"/>
          <w:szCs w:val="24"/>
          <w:u w:val="single"/>
          <w:lang w:val="en-CA"/>
        </w:rPr>
      </w:pPr>
      <w:hyperlink r:id="rId204"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08DF25C7" w14:textId="73816184" w:rsidR="003C0C18" w:rsidRDefault="003C0C18" w:rsidP="003C0C18">
      <w:r w:rsidRPr="00662AE0">
        <w:t xml:space="preserve">This contribution was discussed </w:t>
      </w:r>
      <w:r>
        <w:t xml:space="preserve">in JVET session 12 </w:t>
      </w:r>
      <w:r w:rsidRPr="00662AE0">
        <w:t xml:space="preserve">at </w:t>
      </w:r>
      <w:r>
        <w:t>0655</w:t>
      </w:r>
      <w:r w:rsidRPr="00662AE0">
        <w:t xml:space="preserve"> on </w:t>
      </w:r>
      <w:r>
        <w:t>Tuesday</w:t>
      </w:r>
      <w:r w:rsidRPr="00662AE0">
        <w:t xml:space="preserve"> </w:t>
      </w:r>
      <w:r>
        <w:t>13</w:t>
      </w:r>
      <w:r w:rsidRPr="00662AE0">
        <w:t xml:space="preserve"> October (chaired by GJS &amp; JRO).</w:t>
      </w:r>
    </w:p>
    <w:p w14:paraId="3F9BEE90" w14:textId="27DCF359" w:rsidR="003C0C18" w:rsidRDefault="003C0C18" w:rsidP="00DE1E65">
      <w:r w:rsidRPr="003C0C18">
        <w:t xml:space="preserve">This contribution proposes a deep neural network to </w:t>
      </w:r>
      <w:proofErr w:type="spellStart"/>
      <w:r w:rsidRPr="003C0C18">
        <w:t>upsample</w:t>
      </w:r>
      <w:proofErr w:type="spellEnd"/>
      <w:r w:rsidRPr="003C0C18">
        <w:t xml:space="preserve"> a </w:t>
      </w:r>
      <w:proofErr w:type="gramStart"/>
      <w:r w:rsidRPr="003C0C18">
        <w:t>low resolution</w:t>
      </w:r>
      <w:proofErr w:type="gramEnd"/>
      <w:r w:rsidRPr="003C0C18">
        <w:t xml:space="preserve"> image. To avoid excessive computational complexity, the proposed method cascades two CNN layers and trains residuals between the original and </w:t>
      </w:r>
      <w:proofErr w:type="spellStart"/>
      <w:r w:rsidRPr="003C0C18">
        <w:t>upsampled</w:t>
      </w:r>
      <w:proofErr w:type="spellEnd"/>
      <w:r w:rsidRPr="003C0C18">
        <w:t xml:space="preserve"> images. Experimental results show that it improves PSNR of the </w:t>
      </w:r>
      <w:proofErr w:type="spellStart"/>
      <w:r w:rsidRPr="003C0C18">
        <w:t>upsampled</w:t>
      </w:r>
      <w:proofErr w:type="spellEnd"/>
      <w:r w:rsidRPr="003C0C18">
        <w:t xml:space="preserve"> image with relatively small complexity. Therefore, it can be used for frame interpolation, such as reference picture resampling.</w:t>
      </w:r>
    </w:p>
    <w:p w14:paraId="627056F3" w14:textId="07AF99D2" w:rsidR="003C0C18" w:rsidRDefault="003C0C18" w:rsidP="00DE1E65">
      <w:r>
        <w:lastRenderedPageBreak/>
        <w:t>The testing was just for the upsampling stage of the process, reporting PSNR gains in the upsampling process. At low QP, the PSNR difference was up to 1.5 dB, although at high QP no gain was evident.</w:t>
      </w:r>
    </w:p>
    <w:p w14:paraId="7D387129" w14:textId="08B8C4A5" w:rsidR="00443A00" w:rsidRDefault="00443A00" w:rsidP="00DE1E65">
      <w:r w:rsidRPr="00443A00">
        <w:t xml:space="preserve">Rather preliminary work, demonstrating the benefit of NN based upsampling versus bicubic approach. Try to implement a low complex network for that. Works best </w:t>
      </w:r>
      <w:r>
        <w:t>a</w:t>
      </w:r>
      <w:r w:rsidRPr="00443A00">
        <w:t>t low QP, no gain at high. Training was done with uncoded material.</w:t>
      </w:r>
    </w:p>
    <w:p w14:paraId="34C1C134" w14:textId="1ED8C634" w:rsidR="003C0C18" w:rsidRDefault="003C0C18" w:rsidP="00DE1E65">
      <w:r>
        <w:t>See also T0092.</w:t>
      </w:r>
    </w:p>
    <w:p w14:paraId="320D951F" w14:textId="77777777" w:rsidR="001D68D2" w:rsidRPr="004B2526" w:rsidRDefault="00006C20" w:rsidP="00946998">
      <w:pPr>
        <w:pStyle w:val="berschrift9"/>
        <w:rPr>
          <w:rFonts w:eastAsia="Times New Roman"/>
          <w:szCs w:val="24"/>
          <w:lang w:val="en-US"/>
        </w:rPr>
      </w:pPr>
      <w:hyperlink r:id="rId205" w:history="1">
        <w:r w:rsidR="001D68D2" w:rsidRPr="004B2526">
          <w:rPr>
            <w:rFonts w:eastAsia="Times New Roman"/>
            <w:color w:val="0000FF"/>
            <w:szCs w:val="24"/>
            <w:u w:val="single"/>
          </w:rPr>
          <w:t>JVET-T0117</w:t>
        </w:r>
      </w:hyperlink>
      <w:r w:rsidR="001D68D2">
        <w:rPr>
          <w:rFonts w:eastAsia="Times New Roman"/>
          <w:szCs w:val="24"/>
          <w:lang w:val="en-US"/>
        </w:rPr>
        <w:t xml:space="preserve"> </w:t>
      </w:r>
      <w:r w:rsidR="001D68D2" w:rsidRPr="004B2526">
        <w:rPr>
          <w:rFonts w:eastAsia="Times New Roman"/>
          <w:szCs w:val="24"/>
        </w:rPr>
        <w:t xml:space="preserve">AHG11: </w:t>
      </w:r>
      <w:r w:rsidR="001D68D2" w:rsidRPr="00946998">
        <w:rPr>
          <w:rFonts w:eastAsia="Times New Roman"/>
          <w:szCs w:val="24"/>
          <w:lang w:val="en-CA"/>
        </w:rPr>
        <w:t>Methodology</w:t>
      </w:r>
      <w:r w:rsidR="001D68D2" w:rsidRPr="004B2526">
        <w:rPr>
          <w:rFonts w:eastAsia="Times New Roman"/>
          <w:szCs w:val="24"/>
        </w:rPr>
        <w:t xml:space="preserve"> additional requirements [F. Galpin, T. Dumas, P. </w:t>
      </w:r>
      <w:proofErr w:type="spellStart"/>
      <w:r w:rsidR="001D68D2" w:rsidRPr="004B2526">
        <w:rPr>
          <w:rFonts w:eastAsia="Times New Roman"/>
          <w:szCs w:val="24"/>
        </w:rPr>
        <w:t>Nikitin</w:t>
      </w:r>
      <w:proofErr w:type="spellEnd"/>
      <w:r w:rsidR="001D68D2" w:rsidRPr="004B2526">
        <w:rPr>
          <w:rFonts w:eastAsia="Times New Roman"/>
          <w:szCs w:val="24"/>
        </w:rPr>
        <w:t xml:space="preserve">, F. </w:t>
      </w:r>
      <w:proofErr w:type="spellStart"/>
      <w:r w:rsidR="001D68D2" w:rsidRPr="004B2526">
        <w:rPr>
          <w:rFonts w:eastAsia="Times New Roman"/>
          <w:szCs w:val="24"/>
        </w:rPr>
        <w:t>Racapé</w:t>
      </w:r>
      <w:proofErr w:type="spellEnd"/>
      <w:r w:rsidR="001D68D2" w:rsidRPr="004B2526">
        <w:rPr>
          <w:rFonts w:eastAsia="Times New Roman"/>
          <w:szCs w:val="24"/>
        </w:rPr>
        <w:t xml:space="preserve">, F. Le </w:t>
      </w:r>
      <w:proofErr w:type="spellStart"/>
      <w:r w:rsidR="001D68D2" w:rsidRPr="004B2526">
        <w:rPr>
          <w:rFonts w:eastAsia="Times New Roman"/>
          <w:szCs w:val="24"/>
        </w:rPr>
        <w:t>Léannec</w:t>
      </w:r>
      <w:proofErr w:type="spellEnd"/>
      <w:r w:rsidR="001D68D2" w:rsidRPr="004B2526">
        <w:rPr>
          <w:rFonts w:eastAsia="Times New Roman"/>
          <w:szCs w:val="24"/>
        </w:rPr>
        <w:t>, E. Francois (</w:t>
      </w:r>
      <w:proofErr w:type="spellStart"/>
      <w:r w:rsidR="001D68D2" w:rsidRPr="004B2526">
        <w:rPr>
          <w:rFonts w:eastAsia="Times New Roman"/>
          <w:szCs w:val="24"/>
        </w:rPr>
        <w:t>InterDigital</w:t>
      </w:r>
      <w:proofErr w:type="spellEnd"/>
      <w:r w:rsidR="001D68D2" w:rsidRPr="004B2526">
        <w:rPr>
          <w:rFonts w:eastAsia="Times New Roman"/>
          <w:szCs w:val="24"/>
        </w:rPr>
        <w:t>)] [late</w:t>
      </w:r>
      <w:r w:rsidR="001D68D2">
        <w:rPr>
          <w:rFonts w:eastAsia="Times New Roman"/>
          <w:szCs w:val="24"/>
          <w:lang w:val="en-US"/>
        </w:rPr>
        <w:t>]</w:t>
      </w:r>
    </w:p>
    <w:p w14:paraId="66C3907A" w14:textId="1E20FC88" w:rsidR="009A75A7" w:rsidRDefault="009A75A7" w:rsidP="009A75A7">
      <w:r w:rsidRPr="00662AE0">
        <w:t xml:space="preserve">This contribution was discussed </w:t>
      </w:r>
      <w:r>
        <w:t xml:space="preserve">in JVET session 13 </w:t>
      </w:r>
      <w:r w:rsidRPr="00662AE0">
        <w:t xml:space="preserve">at </w:t>
      </w:r>
      <w:r>
        <w:t>0730</w:t>
      </w:r>
      <w:r w:rsidRPr="00662AE0">
        <w:t xml:space="preserve"> on </w:t>
      </w:r>
      <w:r>
        <w:t>Tuesday</w:t>
      </w:r>
      <w:r w:rsidRPr="00662AE0">
        <w:t xml:space="preserve"> </w:t>
      </w:r>
      <w:r>
        <w:t>13</w:t>
      </w:r>
      <w:r w:rsidRPr="00662AE0">
        <w:t xml:space="preserve"> October (chaired by </w:t>
      </w:r>
      <w:r>
        <w:t>JRO</w:t>
      </w:r>
      <w:r w:rsidRPr="00662AE0">
        <w:t xml:space="preserve"> &amp; </w:t>
      </w:r>
      <w:r>
        <w:t>GJS</w:t>
      </w:r>
      <w:r w:rsidRPr="00662AE0">
        <w:t>).</w:t>
      </w:r>
    </w:p>
    <w:p w14:paraId="72849CAF" w14:textId="77736D31" w:rsidR="009A75A7" w:rsidRDefault="009A75A7" w:rsidP="009A75A7">
      <w:r>
        <w:t>It proposes some differences relative to T0041. [</w:t>
      </w:r>
      <w:r w:rsidR="00BC0355" w:rsidRPr="00E72A9E">
        <w:rPr>
          <w:highlight w:val="yellow"/>
        </w:rPr>
        <w:t>Consider moving</w:t>
      </w:r>
      <w:r w:rsidRPr="00E72A9E">
        <w:rPr>
          <w:highlight w:val="yellow"/>
        </w:rPr>
        <w:t xml:space="preserve"> notes</w:t>
      </w:r>
      <w:r>
        <w:t xml:space="preserve"> next to T0041.]</w:t>
      </w:r>
    </w:p>
    <w:p w14:paraId="4369B315" w14:textId="2C6D6206" w:rsidR="00443A00" w:rsidRDefault="00443A00" w:rsidP="00443A00">
      <w:pPr>
        <w:pStyle w:val="berschrift3"/>
        <w:rPr>
          <w:lang w:val="en-US"/>
        </w:rPr>
      </w:pPr>
      <w:r>
        <w:rPr>
          <w:lang w:val="en-US"/>
        </w:rPr>
        <w:t>“End to end” concepts (5</w:t>
      </w:r>
      <w:del w:id="405" w:author="Jens-Rainer Ohm" w:date="2020-10-16T18:08:00Z">
        <w:r w:rsidR="00D5711A" w:rsidDel="00DC7E33">
          <w:rPr>
            <w:lang w:val="en-US"/>
          </w:rPr>
          <w:delText xml:space="preserve">, </w:delText>
        </w:r>
        <w:r w:rsidR="00D5711A" w:rsidRPr="005E5EC3" w:rsidDel="00DC7E33">
          <w:rPr>
            <w:highlight w:val="yellow"/>
            <w:lang w:val="en-US"/>
          </w:rPr>
          <w:delText>TBP or BoG?</w:delText>
        </w:r>
      </w:del>
      <w:r>
        <w:rPr>
          <w:lang w:val="en-US"/>
        </w:rPr>
        <w:t>)</w:t>
      </w:r>
    </w:p>
    <w:p w14:paraId="4907FA2E" w14:textId="7F5A5C2D" w:rsidR="00443A00" w:rsidRDefault="00443A00" w:rsidP="00443A00">
      <w:pPr>
        <w:rPr>
          <w:lang w:val="en-US" w:eastAsia="de-DE"/>
        </w:rPr>
      </w:pPr>
      <w:r>
        <w:rPr>
          <w:lang w:val="en-US" w:eastAsia="de-DE"/>
        </w:rPr>
        <w:t xml:space="preserve">Contributions in this category were initially submitted for consideration in MPEG’s AHG on DNNVC, </w:t>
      </w:r>
      <w:ins w:id="406" w:author="Jens-Rainer Ohm" w:date="2020-10-16T18:11:00Z">
        <w:r w:rsidR="00DC7E33">
          <w:rPr>
            <w:lang w:val="en-US" w:eastAsia="de-DE"/>
          </w:rPr>
          <w:t>and had been presented in an AHG meeting</w:t>
        </w:r>
      </w:ins>
      <w:ins w:id="407" w:author="Jens-Rainer Ohm" w:date="2020-10-16T18:12:00Z">
        <w:r w:rsidR="00475C62">
          <w:rPr>
            <w:lang w:val="en-US" w:eastAsia="de-DE"/>
          </w:rPr>
          <w:t xml:space="preserve">. </w:t>
        </w:r>
      </w:ins>
      <w:del w:id="408" w:author="Jens-Rainer Ohm" w:date="2020-10-16T18:11:00Z">
        <w:r w:rsidDel="00DC7E33">
          <w:rPr>
            <w:lang w:val="en-US" w:eastAsia="de-DE"/>
          </w:rPr>
          <w:delText xml:space="preserve">and </w:delText>
        </w:r>
      </w:del>
      <w:proofErr w:type="spellStart"/>
      <w:ins w:id="409" w:author="Jens-Rainer Ohm" w:date="2020-10-16T18:11:00Z">
        <w:r w:rsidR="00DC7E33">
          <w:rPr>
            <w:lang w:val="en-US" w:eastAsia="de-DE"/>
          </w:rPr>
          <w:t>These</w:t>
        </w:r>
        <w:proofErr w:type="spellEnd"/>
        <w:r w:rsidR="00DC7E33">
          <w:rPr>
            <w:lang w:val="en-US" w:eastAsia="de-DE"/>
          </w:rPr>
          <w:t xml:space="preserve"> </w:t>
        </w:r>
      </w:ins>
      <w:r>
        <w:rPr>
          <w:lang w:val="en-US" w:eastAsia="de-DE"/>
        </w:rPr>
        <w:t>were duplicated as JVET documents after the parent bodies agreed that JVET should consider this topic.</w:t>
      </w:r>
      <w:ins w:id="410" w:author="Jens-Rainer Ohm" w:date="2020-10-16T18:08:00Z">
        <w:r w:rsidR="00DC7E33">
          <w:rPr>
            <w:lang w:val="en-US" w:eastAsia="de-DE"/>
          </w:rPr>
          <w:t xml:space="preserve"> </w:t>
        </w:r>
      </w:ins>
    </w:p>
    <w:p w14:paraId="52159079" w14:textId="77777777" w:rsidR="00443A00" w:rsidRPr="0069238D" w:rsidRDefault="00443A00" w:rsidP="00443A00">
      <w:pPr>
        <w:rPr>
          <w:lang w:val="en-US"/>
        </w:rPr>
      </w:pPr>
    </w:p>
    <w:p w14:paraId="20546307" w14:textId="25186F92" w:rsidR="00443A00" w:rsidRDefault="00006C20" w:rsidP="00443A00">
      <w:pPr>
        <w:pStyle w:val="berschrift9"/>
        <w:rPr>
          <w:rFonts w:eastAsia="Times New Roman"/>
          <w:szCs w:val="24"/>
          <w:lang w:val="en-CA"/>
        </w:rPr>
      </w:pPr>
      <w:hyperlink r:id="rId206" w:history="1">
        <w:r w:rsidR="00443A00" w:rsidRPr="00E724C5">
          <w:rPr>
            <w:rFonts w:eastAsia="Times New Roman"/>
            <w:color w:val="0000FF"/>
            <w:szCs w:val="24"/>
            <w:u w:val="single"/>
            <w:lang w:val="en-CA"/>
          </w:rPr>
          <w:t>JVET-T0</w:t>
        </w:r>
        <w:r w:rsidR="00443A00" w:rsidRPr="00E724C5">
          <w:rPr>
            <w:rFonts w:eastAsia="Times New Roman"/>
            <w:color w:val="0000FF"/>
            <w:szCs w:val="24"/>
            <w:u w:val="single"/>
            <w:lang w:val="en-CA"/>
          </w:rPr>
          <w:t>1</w:t>
        </w:r>
        <w:r w:rsidR="00443A00" w:rsidRPr="00E724C5">
          <w:rPr>
            <w:rFonts w:eastAsia="Times New Roman"/>
            <w:color w:val="0000FF"/>
            <w:szCs w:val="24"/>
            <w:u w:val="single"/>
            <w:lang w:val="en-CA"/>
          </w:rPr>
          <w:t>21</w:t>
        </w:r>
      </w:hyperlink>
      <w:r w:rsidR="00443A00" w:rsidRPr="00E724C5">
        <w:rPr>
          <w:rFonts w:eastAsia="Times New Roman"/>
          <w:szCs w:val="24"/>
          <w:lang w:val="en-CA"/>
        </w:rPr>
        <w:t xml:space="preserve"> [DNNVC] </w:t>
      </w:r>
      <w:proofErr w:type="spellStart"/>
      <w:r w:rsidR="00443A00" w:rsidRPr="00E724C5">
        <w:rPr>
          <w:rFonts w:eastAsia="Times New Roman"/>
          <w:szCs w:val="24"/>
          <w:lang w:val="en-CA"/>
        </w:rPr>
        <w:t>AhG</w:t>
      </w:r>
      <w:proofErr w:type="spellEnd"/>
      <w:r w:rsidR="00443A00" w:rsidRPr="00E724C5">
        <w:rPr>
          <w:rFonts w:eastAsia="Times New Roman"/>
          <w:szCs w:val="24"/>
          <w:lang w:val="en-CA"/>
        </w:rPr>
        <w:t xml:space="preserve"> on deep neural </w:t>
      </w:r>
      <w:proofErr w:type="gramStart"/>
      <w:r w:rsidR="00443A00" w:rsidRPr="00E724C5">
        <w:rPr>
          <w:rFonts w:eastAsia="Times New Roman"/>
          <w:szCs w:val="24"/>
          <w:lang w:val="en-CA"/>
        </w:rPr>
        <w:t>networks based</w:t>
      </w:r>
      <w:proofErr w:type="gramEnd"/>
      <w:r w:rsidR="00443A00" w:rsidRPr="00E724C5">
        <w:rPr>
          <w:rFonts w:eastAsia="Times New Roman"/>
          <w:szCs w:val="24"/>
          <w:lang w:val="en-CA"/>
        </w:rPr>
        <w:t xml:space="preserve"> video coding</w:t>
      </w:r>
      <w:r w:rsidR="00443A00">
        <w:rPr>
          <w:rFonts w:eastAsia="Times New Roman"/>
          <w:szCs w:val="24"/>
          <w:lang w:val="en-CA"/>
        </w:rPr>
        <w:t xml:space="preserve"> [</w:t>
      </w:r>
      <w:r w:rsidR="00443A00" w:rsidRPr="00E724C5">
        <w:rPr>
          <w:rFonts w:eastAsia="Times New Roman"/>
          <w:szCs w:val="24"/>
          <w:lang w:val="en-CA"/>
        </w:rPr>
        <w:t>Y. Ye, E. Alshina, J. Chen, S. Liu, J. Pfaff, S. S. Wang</w:t>
      </w:r>
      <w:r w:rsidR="00443A00">
        <w:rPr>
          <w:rFonts w:eastAsia="Times New Roman"/>
          <w:szCs w:val="24"/>
          <w:lang w:val="en-CA"/>
        </w:rPr>
        <w:t xml:space="preserve"> (??)]</w:t>
      </w:r>
    </w:p>
    <w:p w14:paraId="259D6B23" w14:textId="68A36D1A" w:rsidR="00475C62" w:rsidRDefault="00475C62" w:rsidP="00475C62">
      <w:pPr>
        <w:rPr>
          <w:ins w:id="411" w:author="Jens-Rainer Ohm" w:date="2020-10-16T18:14:00Z"/>
        </w:rPr>
      </w:pPr>
      <w:ins w:id="412" w:author="Jens-Rainer Ohm" w:date="2020-10-16T18:17:00Z">
        <w:r>
          <w:t>This document contains a detailed discussion about the documents below.</w:t>
        </w:r>
      </w:ins>
      <w:bookmarkStart w:id="413" w:name="_GoBack"/>
      <w:bookmarkEnd w:id="413"/>
    </w:p>
    <w:p w14:paraId="6067BAB0" w14:textId="61B49C38" w:rsidR="00443A00" w:rsidRPr="007B0E2D" w:rsidRDefault="00443A00" w:rsidP="00443A00"/>
    <w:p w14:paraId="0671E628" w14:textId="021335C5" w:rsidR="00443A00" w:rsidRDefault="00006C20" w:rsidP="00443A00">
      <w:pPr>
        <w:pStyle w:val="berschrift9"/>
        <w:rPr>
          <w:rFonts w:eastAsia="Times New Roman"/>
          <w:szCs w:val="24"/>
          <w:lang w:val="en-CA"/>
        </w:rPr>
      </w:pPr>
      <w:hyperlink r:id="rId207" w:history="1">
        <w:r w:rsidR="00443A00" w:rsidRPr="00E724C5">
          <w:rPr>
            <w:rFonts w:eastAsia="Times New Roman"/>
            <w:color w:val="0000FF"/>
            <w:szCs w:val="24"/>
            <w:u w:val="single"/>
            <w:lang w:val="en-CA"/>
          </w:rPr>
          <w:t>JVET-T0122</w:t>
        </w:r>
      </w:hyperlink>
      <w:r w:rsidR="00443A00">
        <w:rPr>
          <w:rFonts w:eastAsia="Times New Roman"/>
          <w:szCs w:val="24"/>
          <w:lang w:val="en-CA"/>
        </w:rPr>
        <w:t xml:space="preserve"> </w:t>
      </w:r>
      <w:r w:rsidR="00443A00" w:rsidRPr="00E724C5">
        <w:rPr>
          <w:rFonts w:eastAsia="Times New Roman"/>
          <w:szCs w:val="24"/>
          <w:lang w:val="en-CA"/>
        </w:rPr>
        <w:t>[DNNVC] Experimental Results of End-to-end DL Compression in Different Colour Spaces</w:t>
      </w:r>
      <w:r w:rsidR="00443A00">
        <w:rPr>
          <w:rFonts w:eastAsia="Times New Roman"/>
          <w:szCs w:val="24"/>
          <w:lang w:val="en-CA"/>
        </w:rPr>
        <w:t xml:space="preserve"> [</w:t>
      </w:r>
      <w:r w:rsidR="00443A00" w:rsidRPr="00E724C5">
        <w:rPr>
          <w:rFonts w:eastAsia="Times New Roman"/>
          <w:szCs w:val="24"/>
          <w:lang w:val="en-CA"/>
        </w:rPr>
        <w:t>C. Ma, R.-L. Liao, Z. Wang, Y. Ye</w:t>
      </w:r>
      <w:r w:rsidR="00443A00">
        <w:rPr>
          <w:rFonts w:eastAsia="Times New Roman"/>
          <w:szCs w:val="24"/>
          <w:lang w:val="en-CA"/>
        </w:rPr>
        <w:t xml:space="preserve"> (??)] [late]</w:t>
      </w:r>
    </w:p>
    <w:p w14:paraId="2E928BE0" w14:textId="77777777" w:rsidR="00475C62" w:rsidRDefault="00475C62" w:rsidP="00475C62">
      <w:pPr>
        <w:rPr>
          <w:ins w:id="414" w:author="Jens-Rainer Ohm" w:date="2020-10-16T18:13:00Z"/>
        </w:rPr>
      </w:pPr>
      <w:ins w:id="415" w:author="Jens-Rainer Ohm" w:date="2020-10-16T18:13:00Z">
        <w:r>
          <w:t>[</w:t>
        </w:r>
        <w:r w:rsidRPr="00FC5FE4">
          <w:rPr>
            <w:highlight w:val="yellow"/>
          </w:rPr>
          <w:t>insert summary</w:t>
        </w:r>
        <w:r>
          <w:t>]</w:t>
        </w:r>
      </w:ins>
    </w:p>
    <w:p w14:paraId="470CD4A2" w14:textId="77777777" w:rsidR="00475C62" w:rsidRDefault="00475C62" w:rsidP="00475C62">
      <w:pPr>
        <w:rPr>
          <w:ins w:id="416" w:author="Jens-Rainer Ohm" w:date="2020-10-16T18:13:00Z"/>
        </w:rPr>
      </w:pPr>
      <w:ins w:id="417" w:author="Jens-Rainer Ohm" w:date="2020-10-16T18:13:00Z">
        <w:r>
          <w:t>No need for additional presentation in JVET plenary – JVET-T0121 recommends further study on this.</w:t>
        </w:r>
      </w:ins>
    </w:p>
    <w:p w14:paraId="5A973571" w14:textId="68D9F44C" w:rsidR="00443A00" w:rsidRPr="007B0E2D" w:rsidRDefault="00443A00" w:rsidP="00443A00"/>
    <w:p w14:paraId="75EA10A1" w14:textId="77777777" w:rsidR="00443A00" w:rsidRDefault="00006C20" w:rsidP="00443A00">
      <w:pPr>
        <w:pStyle w:val="berschrift9"/>
        <w:rPr>
          <w:rFonts w:eastAsia="Times New Roman"/>
          <w:szCs w:val="24"/>
          <w:lang w:val="en-CA"/>
        </w:rPr>
      </w:pPr>
      <w:hyperlink r:id="rId208" w:history="1">
        <w:r w:rsidR="00443A00" w:rsidRPr="00E724C5">
          <w:rPr>
            <w:rFonts w:eastAsia="Times New Roman"/>
            <w:color w:val="0000FF"/>
            <w:szCs w:val="24"/>
            <w:u w:val="single"/>
            <w:lang w:val="en-CA"/>
          </w:rPr>
          <w:t>JVET-T0123</w:t>
        </w:r>
      </w:hyperlink>
      <w:r w:rsidR="00443A00">
        <w:rPr>
          <w:rFonts w:eastAsia="Times New Roman"/>
          <w:szCs w:val="24"/>
          <w:lang w:val="en-CA"/>
        </w:rPr>
        <w:t xml:space="preserve"> </w:t>
      </w:r>
      <w:r w:rsidR="00443A00" w:rsidRPr="00E724C5">
        <w:rPr>
          <w:rFonts w:eastAsia="Times New Roman"/>
          <w:szCs w:val="24"/>
          <w:lang w:val="en-CA"/>
        </w:rPr>
        <w:t>AHG11: A study of handling YUV420 input format for DNN-based video coding</w:t>
      </w:r>
      <w:r w:rsidR="00443A00">
        <w:rPr>
          <w:rFonts w:eastAsia="Times New Roman"/>
          <w:szCs w:val="24"/>
          <w:lang w:val="en-CA"/>
        </w:rPr>
        <w:t xml:space="preserve"> [</w:t>
      </w:r>
      <w:r w:rsidR="00443A00" w:rsidRPr="00E724C5">
        <w:rPr>
          <w:rFonts w:eastAsia="Times New Roman"/>
          <w:szCs w:val="24"/>
          <w:lang w:val="en-CA"/>
        </w:rPr>
        <w:t>A. K. Singh, H. E. Egilmez, M. Coban, M. Karczewicz (Qualcomm)</w:t>
      </w:r>
      <w:r w:rsidR="00443A00">
        <w:rPr>
          <w:rFonts w:eastAsia="Times New Roman"/>
          <w:szCs w:val="24"/>
          <w:lang w:val="en-CA"/>
        </w:rPr>
        <w:t>] [late]</w:t>
      </w:r>
    </w:p>
    <w:p w14:paraId="5B000FD7" w14:textId="77777777" w:rsidR="00DC7E33" w:rsidRDefault="00DC7E33" w:rsidP="00DC7E33">
      <w:pPr>
        <w:rPr>
          <w:ins w:id="418" w:author="Jens-Rainer Ohm" w:date="2020-10-16T18:10:00Z"/>
        </w:rPr>
      </w:pPr>
      <w:ins w:id="419" w:author="Jens-Rainer Ohm" w:date="2020-10-16T18:10:00Z">
        <w:r>
          <w:t>[</w:t>
        </w:r>
        <w:r w:rsidRPr="00FC5FE4">
          <w:rPr>
            <w:highlight w:val="yellow"/>
          </w:rPr>
          <w:t>insert summary</w:t>
        </w:r>
        <w:r>
          <w:t>]</w:t>
        </w:r>
      </w:ins>
    </w:p>
    <w:p w14:paraId="2C6C9D5F" w14:textId="21E3C17A" w:rsidR="00DC7E33" w:rsidRDefault="00475C62" w:rsidP="00DC7E33">
      <w:pPr>
        <w:rPr>
          <w:ins w:id="420" w:author="Jens-Rainer Ohm" w:date="2020-10-16T18:10:00Z"/>
        </w:rPr>
      </w:pPr>
      <w:ins w:id="421" w:author="Jens-Rainer Ohm" w:date="2020-10-16T18:12:00Z">
        <w:r>
          <w:t xml:space="preserve">No need for additional presentation in JVET </w:t>
        </w:r>
      </w:ins>
      <w:ins w:id="422" w:author="Jens-Rainer Ohm" w:date="2020-10-16T18:13:00Z">
        <w:r>
          <w:t xml:space="preserve">plenary </w:t>
        </w:r>
      </w:ins>
      <w:ins w:id="423" w:author="Jens-Rainer Ohm" w:date="2020-10-16T18:12:00Z">
        <w:r>
          <w:t>– JV</w:t>
        </w:r>
      </w:ins>
      <w:ins w:id="424" w:author="Jens-Rainer Ohm" w:date="2020-10-16T18:13:00Z">
        <w:r>
          <w:t>ET-T0121 recommends further study on this.</w:t>
        </w:r>
      </w:ins>
    </w:p>
    <w:p w14:paraId="2F8CF5DD" w14:textId="0C7DED4A" w:rsidR="00443A00" w:rsidRPr="007B0E2D" w:rsidRDefault="00443A00" w:rsidP="00443A00"/>
    <w:p w14:paraId="4DC0DF0C" w14:textId="4A4173F3" w:rsidR="00443A00" w:rsidRDefault="00006C20" w:rsidP="00443A00">
      <w:pPr>
        <w:pStyle w:val="berschrift9"/>
        <w:rPr>
          <w:rFonts w:eastAsia="Times New Roman"/>
          <w:szCs w:val="24"/>
        </w:rPr>
      </w:pPr>
      <w:hyperlink r:id="rId209" w:history="1">
        <w:r w:rsidR="00443A00" w:rsidRPr="00E724C5">
          <w:rPr>
            <w:rFonts w:eastAsia="Times New Roman"/>
            <w:color w:val="0000FF"/>
            <w:szCs w:val="24"/>
            <w:u w:val="single"/>
            <w:lang w:val="en-CA"/>
          </w:rPr>
          <w:t>JVET-T0125</w:t>
        </w:r>
      </w:hyperlink>
      <w:r w:rsidR="00443A00">
        <w:rPr>
          <w:rFonts w:eastAsia="Times New Roman"/>
          <w:szCs w:val="24"/>
          <w:lang w:val="en-CA"/>
        </w:rPr>
        <w:t xml:space="preserve"> </w:t>
      </w:r>
      <w:r w:rsidR="00443A00" w:rsidRPr="00E724C5">
        <w:rPr>
          <w:rFonts w:eastAsia="Times New Roman"/>
          <w:szCs w:val="24"/>
          <w:lang w:val="en-CA"/>
        </w:rPr>
        <w:t>[DNNVC] Decomposition, Compression, Synthesis (DCS)-based Framework: A New Exploration on Video Coding</w:t>
      </w:r>
      <w:r w:rsidR="00443A00">
        <w:rPr>
          <w:rFonts w:eastAsia="Times New Roman"/>
          <w:szCs w:val="24"/>
          <w:lang w:val="en-CA"/>
        </w:rPr>
        <w:t xml:space="preserve"> [</w:t>
      </w:r>
      <w:r w:rsidR="00443A00" w:rsidRPr="00E724C5">
        <w:rPr>
          <w:rFonts w:eastAsia="Times New Roman"/>
          <w:szCs w:val="24"/>
          <w:lang w:val="en-CA"/>
        </w:rPr>
        <w:t>M. Lu, Z. Ma (Nanjing Univ</w:t>
      </w:r>
      <w:r w:rsidR="00443A00">
        <w:rPr>
          <w:rFonts w:eastAsia="Times New Roman"/>
          <w:szCs w:val="24"/>
          <w:lang w:val="en-CA"/>
        </w:rPr>
        <w:t>.</w:t>
      </w:r>
      <w:r w:rsidR="00443A00" w:rsidRPr="00E724C5">
        <w:rPr>
          <w:rFonts w:eastAsia="Times New Roman"/>
          <w:szCs w:val="24"/>
          <w:lang w:val="en-CA"/>
        </w:rPr>
        <w:t>)</w:t>
      </w:r>
      <w:r w:rsidR="00443A00">
        <w:rPr>
          <w:rFonts w:eastAsia="Times New Roman"/>
          <w:szCs w:val="24"/>
          <w:lang w:val="en-CA"/>
        </w:rPr>
        <w:t>] [late]</w:t>
      </w:r>
    </w:p>
    <w:p w14:paraId="575EB3C8" w14:textId="025D7D1B" w:rsidR="00DC7E33" w:rsidRDefault="00DC7E33" w:rsidP="00443A00">
      <w:pPr>
        <w:rPr>
          <w:ins w:id="425" w:author="Jens-Rainer Ohm" w:date="2020-10-16T18:10:00Z"/>
        </w:rPr>
      </w:pPr>
      <w:ins w:id="426" w:author="Jens-Rainer Ohm" w:date="2020-10-16T18:10:00Z">
        <w:r>
          <w:t>[</w:t>
        </w:r>
        <w:r w:rsidRPr="00DC7E33">
          <w:rPr>
            <w:highlight w:val="yellow"/>
            <w:rPrChange w:id="427" w:author="Jens-Rainer Ohm" w:date="2020-10-16T18:10:00Z">
              <w:rPr/>
            </w:rPrChange>
          </w:rPr>
          <w:t>insert summary</w:t>
        </w:r>
        <w:r>
          <w:t>]</w:t>
        </w:r>
      </w:ins>
    </w:p>
    <w:p w14:paraId="7B39BF4D" w14:textId="6AB4EC8B" w:rsidR="00443A00" w:rsidRDefault="00475C62" w:rsidP="00443A00">
      <w:pPr>
        <w:rPr>
          <w:ins w:id="428" w:author="Jens-Rainer Ohm" w:date="2020-10-16T18:13:00Z"/>
        </w:rPr>
      </w:pPr>
      <w:ins w:id="429" w:author="Jens-Rainer Ohm" w:date="2020-10-16T18:13:00Z">
        <w:r>
          <w:t>No need for additional presentation in JVET plenary – JVET-T0121 recommends further study on this.</w:t>
        </w:r>
        <w:r>
          <w:t xml:space="preserve"> </w:t>
        </w:r>
      </w:ins>
      <w:ins w:id="430" w:author="Jens-Rainer Ohm" w:date="2020-10-16T18:09:00Z">
        <w:r w:rsidR="00DC7E33">
          <w:t>Was</w:t>
        </w:r>
      </w:ins>
      <w:ins w:id="431" w:author="Jens-Rainer Ohm" w:date="2020-10-16T18:10:00Z">
        <w:r w:rsidR="00DC7E33">
          <w:t xml:space="preserve"> </w:t>
        </w:r>
      </w:ins>
      <w:ins w:id="432" w:author="Jens-Rainer Ohm" w:date="2020-10-16T18:13:00Z">
        <w:r>
          <w:t xml:space="preserve">also </w:t>
        </w:r>
      </w:ins>
      <w:ins w:id="433" w:author="Jens-Rainer Ohm" w:date="2020-10-16T18:12:00Z">
        <w:r>
          <w:t>considered</w:t>
        </w:r>
      </w:ins>
      <w:ins w:id="434" w:author="Jens-Rainer Ohm" w:date="2020-10-16T18:10:00Z">
        <w:r w:rsidR="00DC7E33">
          <w:t xml:space="preserve"> in </w:t>
        </w:r>
        <w:proofErr w:type="spellStart"/>
        <w:r w:rsidR="00DC7E33">
          <w:t>BoG</w:t>
        </w:r>
        <w:proofErr w:type="spellEnd"/>
        <w:r w:rsidR="00DC7E33">
          <w:t xml:space="preserve"> JVET-T0130</w:t>
        </w:r>
      </w:ins>
      <w:ins w:id="435" w:author="Jens-Rainer Ohm" w:date="2020-10-16T18:13:00Z">
        <w:r>
          <w:t>.</w:t>
        </w:r>
      </w:ins>
    </w:p>
    <w:p w14:paraId="39E38C47" w14:textId="77777777" w:rsidR="00475C62" w:rsidRDefault="00475C62" w:rsidP="00443A00"/>
    <w:p w14:paraId="716CD50C" w14:textId="77777777" w:rsidR="00443A00" w:rsidRPr="00232C7D" w:rsidRDefault="00006C20" w:rsidP="00443A00">
      <w:pPr>
        <w:pStyle w:val="berschrift9"/>
        <w:rPr>
          <w:rFonts w:eastAsia="Times New Roman"/>
          <w:szCs w:val="24"/>
        </w:rPr>
      </w:pPr>
      <w:hyperlink r:id="rId210" w:history="1">
        <w:r w:rsidR="00443A00" w:rsidRPr="00232C7D">
          <w:rPr>
            <w:rFonts w:eastAsia="Times New Roman"/>
            <w:color w:val="0000FF"/>
            <w:szCs w:val="24"/>
            <w:u w:val="single"/>
            <w:lang w:val="en-CA"/>
          </w:rPr>
          <w:t>JVET-T0128</w:t>
        </w:r>
      </w:hyperlink>
      <w:r w:rsidR="00443A00">
        <w:rPr>
          <w:rFonts w:eastAsia="Times New Roman"/>
          <w:szCs w:val="24"/>
          <w:lang w:val="en-CA"/>
        </w:rPr>
        <w:t xml:space="preserve"> </w:t>
      </w:r>
      <w:r w:rsidR="00443A00" w:rsidRPr="00232C7D">
        <w:rPr>
          <w:rFonts w:eastAsia="Times New Roman"/>
          <w:szCs w:val="24"/>
          <w:lang w:val="en-CA"/>
        </w:rPr>
        <w:t>[DNNVC] Preliminary results of Neural Network Loop Filter</w:t>
      </w:r>
      <w:r w:rsidR="00443A00">
        <w:rPr>
          <w:rFonts w:eastAsia="Times New Roman"/>
          <w:szCs w:val="24"/>
          <w:lang w:val="en-CA"/>
        </w:rPr>
        <w:t xml:space="preserve"> [</w:t>
      </w:r>
      <w:r w:rsidR="00443A00" w:rsidRPr="00232C7D">
        <w:rPr>
          <w:rFonts w:eastAsia="Times New Roman"/>
          <w:szCs w:val="24"/>
          <w:lang w:val="en-CA"/>
        </w:rPr>
        <w:t>Z. Wang, R.-L. Liao, C.Y. Ma, Y. Ye (Alibaba)</w:t>
      </w:r>
      <w:r w:rsidR="00443A00">
        <w:rPr>
          <w:rFonts w:eastAsia="Times New Roman"/>
          <w:szCs w:val="24"/>
          <w:lang w:val="en-CA"/>
        </w:rPr>
        <w:t>] [late]</w:t>
      </w:r>
    </w:p>
    <w:p w14:paraId="2F6F65E7" w14:textId="77777777" w:rsidR="00DC7E33" w:rsidRDefault="00DC7E33" w:rsidP="00DC7E33">
      <w:pPr>
        <w:rPr>
          <w:ins w:id="436" w:author="Jens-Rainer Ohm" w:date="2020-10-16T18:10:00Z"/>
        </w:rPr>
      </w:pPr>
      <w:ins w:id="437" w:author="Jens-Rainer Ohm" w:date="2020-10-16T18:10:00Z">
        <w:r>
          <w:t>[</w:t>
        </w:r>
        <w:r w:rsidRPr="00FC5FE4">
          <w:rPr>
            <w:highlight w:val="yellow"/>
          </w:rPr>
          <w:t>insert summary</w:t>
        </w:r>
        <w:r>
          <w:t>]</w:t>
        </w:r>
      </w:ins>
    </w:p>
    <w:p w14:paraId="5FA51413" w14:textId="69895C54" w:rsidR="00DC7E33" w:rsidRDefault="00475C62" w:rsidP="00DC7E33">
      <w:pPr>
        <w:rPr>
          <w:ins w:id="438" w:author="Jens-Rainer Ohm" w:date="2020-10-16T18:10:00Z"/>
        </w:rPr>
      </w:pPr>
      <w:ins w:id="439" w:author="Jens-Rainer Ohm" w:date="2020-10-16T18:13:00Z">
        <w:r>
          <w:t>No need for additional presentation in JVET plenary – JVET-T0121 recommends further study on this.</w:t>
        </w:r>
        <w:r>
          <w:t xml:space="preserve"> </w:t>
        </w:r>
      </w:ins>
      <w:ins w:id="440" w:author="Jens-Rainer Ohm" w:date="2020-10-16T18:10:00Z">
        <w:r w:rsidR="00DC7E33">
          <w:t xml:space="preserve">Was </w:t>
        </w:r>
      </w:ins>
      <w:ins w:id="441" w:author="Jens-Rainer Ohm" w:date="2020-10-16T18:12:00Z">
        <w:r>
          <w:t>considered</w:t>
        </w:r>
      </w:ins>
      <w:ins w:id="442" w:author="Jens-Rainer Ohm" w:date="2020-10-16T18:10:00Z">
        <w:r w:rsidR="00DC7E33">
          <w:t xml:space="preserve"> in </w:t>
        </w:r>
        <w:proofErr w:type="spellStart"/>
        <w:r w:rsidR="00DC7E33">
          <w:t>BoG</w:t>
        </w:r>
        <w:proofErr w:type="spellEnd"/>
        <w:r w:rsidR="00DC7E33">
          <w:t xml:space="preserve"> JVET-T0130</w:t>
        </w:r>
      </w:ins>
      <w:ins w:id="443" w:author="Jens-Rainer Ohm" w:date="2020-10-16T18:13:00Z">
        <w:r>
          <w:t>.</w:t>
        </w:r>
      </w:ins>
    </w:p>
    <w:p w14:paraId="773612BC" w14:textId="175ED1E5" w:rsidR="00443A00" w:rsidRDefault="00443A00" w:rsidP="00443A00"/>
    <w:p w14:paraId="1D7127E6" w14:textId="77777777" w:rsidR="00F62840" w:rsidRPr="00083FBC" w:rsidRDefault="00F62840" w:rsidP="00DE1E65"/>
    <w:p w14:paraId="04328B4B" w14:textId="7DF63B67" w:rsidR="005D1FAC" w:rsidRPr="00083FBC" w:rsidRDefault="005D1FAC" w:rsidP="005D1FAC">
      <w:pPr>
        <w:pStyle w:val="berschrift2"/>
        <w:ind w:left="576"/>
        <w:rPr>
          <w:lang w:val="en-CA"/>
        </w:rPr>
      </w:pPr>
      <w:bookmarkStart w:id="444"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444"/>
    </w:p>
    <w:p w14:paraId="12EE812C" w14:textId="77777777" w:rsidR="005D1FAC" w:rsidRPr="00083FBC" w:rsidRDefault="005D1FAC" w:rsidP="00DE1E65"/>
    <w:p w14:paraId="6708CCA0" w14:textId="44221D72" w:rsidR="001343BA" w:rsidRPr="00083FBC" w:rsidRDefault="001343BA" w:rsidP="001343BA">
      <w:pPr>
        <w:pStyle w:val="berschrift1"/>
      </w:pPr>
      <w:bookmarkStart w:id="445" w:name="_Ref37794812"/>
      <w:bookmarkStart w:id="446" w:name="_Ref518893239"/>
      <w:bookmarkStart w:id="447" w:name="_Ref20610870"/>
      <w:bookmarkStart w:id="448" w:name="_Hlk37015736"/>
      <w:bookmarkStart w:id="449" w:name="_Ref511637164"/>
      <w:bookmarkStart w:id="450" w:name="_Ref534462031"/>
      <w:bookmarkStart w:id="451" w:name="_Ref451632402"/>
      <w:bookmarkStart w:id="452" w:name="_Ref432590081"/>
      <w:bookmarkStart w:id="453" w:name="_Ref345950302"/>
      <w:bookmarkStart w:id="454" w:name="_Ref392897275"/>
      <w:bookmarkStart w:id="455" w:name="_Ref421891381"/>
      <w:r w:rsidRPr="00083FBC">
        <w:t>High-level syntax (HLS) proposals (</w:t>
      </w:r>
      <w:r w:rsidR="004378A9" w:rsidRPr="00083FBC">
        <w:t>1</w:t>
      </w:r>
      <w:r w:rsidR="0008274B" w:rsidRPr="00083FBC">
        <w:t>7</w:t>
      </w:r>
      <w:r w:rsidRPr="00083FBC">
        <w:t>)</w:t>
      </w:r>
      <w:bookmarkEnd w:id="445"/>
    </w:p>
    <w:p w14:paraId="4A8C828A" w14:textId="77777777" w:rsidR="00E70F75" w:rsidRPr="00083FBC" w:rsidRDefault="00E70F75" w:rsidP="00D07FB7"/>
    <w:p w14:paraId="0026048F" w14:textId="6464D075" w:rsidR="005D1FAC" w:rsidRDefault="005D1FAC" w:rsidP="005D1FAC">
      <w:pPr>
        <w:pStyle w:val="berschrift2"/>
        <w:ind w:left="576"/>
        <w:rPr>
          <w:lang w:val="en-CA"/>
        </w:rPr>
      </w:pPr>
      <w:bookmarkStart w:id="456" w:name="_Ref12827254"/>
      <w:bookmarkStart w:id="457" w:name="_Ref12827202"/>
      <w:bookmarkStart w:id="458" w:name="_Ref29123495"/>
      <w:bookmarkStart w:id="459" w:name="_Ref4665758"/>
      <w:bookmarkStart w:id="460" w:name="_Ref28875693"/>
      <w:bookmarkStart w:id="461" w:name="_Ref37795079"/>
      <w:bookmarkEnd w:id="446"/>
      <w:bookmarkEnd w:id="447"/>
      <w:bookmarkEnd w:id="448"/>
      <w:r w:rsidRPr="00083FBC">
        <w:rPr>
          <w:lang w:val="en-CA"/>
        </w:rPr>
        <w:t>AHG8: Layered coding and resolution adaptivity (</w:t>
      </w:r>
      <w:r w:rsidR="004378A9" w:rsidRPr="00083FBC">
        <w:rPr>
          <w:lang w:val="en-CA"/>
        </w:rPr>
        <w:t>2</w:t>
      </w:r>
      <w:r w:rsidRPr="00083FBC">
        <w:rPr>
          <w:lang w:val="en-CA"/>
        </w:rPr>
        <w:t>)</w:t>
      </w:r>
      <w:bookmarkEnd w:id="456"/>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006C20" w:rsidP="004378A9">
      <w:pPr>
        <w:pStyle w:val="berschrift9"/>
        <w:rPr>
          <w:rFonts w:eastAsia="Times New Roman"/>
          <w:szCs w:val="24"/>
          <w:lang w:val="en-CA"/>
        </w:rPr>
      </w:pPr>
      <w:hyperlink r:id="rId211"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F5A1E49"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562AD860" w14:textId="12315E7C" w:rsidR="004378A9" w:rsidRPr="00083FBC" w:rsidRDefault="00006C20" w:rsidP="004378A9">
      <w:pPr>
        <w:pStyle w:val="berschrift9"/>
        <w:rPr>
          <w:rFonts w:eastAsia="Times New Roman"/>
          <w:szCs w:val="24"/>
          <w:lang w:val="en-CA"/>
        </w:rPr>
      </w:pPr>
      <w:hyperlink r:id="rId212"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165147F1"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4D898E3B" w14:textId="77777777" w:rsidR="005D1FAC" w:rsidRPr="00083FBC" w:rsidRDefault="005D1FAC" w:rsidP="005D1FAC"/>
    <w:p w14:paraId="72C3B4E8" w14:textId="2BA6FAE3" w:rsidR="005D1FAC" w:rsidRPr="00083FBC" w:rsidRDefault="005D1FAC" w:rsidP="00E70F75">
      <w:pPr>
        <w:pStyle w:val="berschrift2"/>
        <w:ind w:left="576"/>
        <w:rPr>
          <w:lang w:val="en-CA"/>
        </w:rPr>
      </w:pPr>
      <w:bookmarkStart w:id="462" w:name="_Ref52705340"/>
      <w:r w:rsidRPr="00083FBC">
        <w:rPr>
          <w:lang w:val="en-CA"/>
        </w:rPr>
        <w:t>AHG9: SEI message studies and proposals (</w:t>
      </w:r>
      <w:r w:rsidR="004378A9" w:rsidRPr="00083FBC">
        <w:rPr>
          <w:lang w:val="en-CA"/>
        </w:rPr>
        <w:t>1</w:t>
      </w:r>
      <w:r w:rsidR="00433F14">
        <w:rPr>
          <w:lang w:val="en-CA"/>
        </w:rPr>
        <w:t>4</w:t>
      </w:r>
      <w:r w:rsidR="00601E72">
        <w:rPr>
          <w:lang w:val="en-CA"/>
        </w:rPr>
        <w:t xml:space="preserve">, 2 revisit, </w:t>
      </w:r>
      <w:r w:rsidR="00FC53E5">
        <w:rPr>
          <w:lang w:val="en-CA"/>
        </w:rPr>
        <w:t xml:space="preserve">3 </w:t>
      </w:r>
      <w:r w:rsidR="00601E72">
        <w:rPr>
          <w:lang w:val="en-CA"/>
        </w:rPr>
        <w:t>TBP</w:t>
      </w:r>
      <w:r w:rsidRPr="00083FBC">
        <w:rPr>
          <w:lang w:val="en-CA"/>
        </w:rPr>
        <w:t>)</w:t>
      </w:r>
      <w:bookmarkEnd w:id="462"/>
    </w:p>
    <w:p w14:paraId="0B34CF5A" w14:textId="75676778" w:rsidR="004378A9"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r w:rsidR="00BC0355">
        <w:t xml:space="preserve"> and section </w:t>
      </w:r>
      <w:r w:rsidR="00BC0355">
        <w:fldChar w:fldCharType="begin"/>
      </w:r>
      <w:r w:rsidR="00BC0355">
        <w:instrText xml:space="preserve"> REF _Ref53445273 \r \h </w:instrText>
      </w:r>
      <w:r w:rsidR="00BC0355">
        <w:fldChar w:fldCharType="separate"/>
      </w:r>
      <w:r w:rsidR="00BC0355">
        <w:t>8.1</w:t>
      </w:r>
      <w:r w:rsidR="00BC0355">
        <w:fldChar w:fldCharType="end"/>
      </w:r>
      <w:r w:rsidR="00BC0355">
        <w:t xml:space="preserve"> for joint meeting discussion</w:t>
      </w:r>
      <w:r>
        <w:t>.</w:t>
      </w:r>
    </w:p>
    <w:p w14:paraId="54279ACF" w14:textId="77777777" w:rsidR="00432FAA" w:rsidRPr="00083FBC" w:rsidRDefault="00432FAA" w:rsidP="004378A9"/>
    <w:p w14:paraId="1E952E0D" w14:textId="0403602E" w:rsidR="005D1FAC" w:rsidRPr="00083FBC" w:rsidRDefault="00006C20" w:rsidP="004378A9">
      <w:pPr>
        <w:pStyle w:val="berschrift9"/>
        <w:rPr>
          <w:rFonts w:eastAsia="Times New Roman"/>
          <w:szCs w:val="24"/>
          <w:lang w:val="en-CA"/>
        </w:rPr>
      </w:pPr>
      <w:hyperlink r:id="rId213"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463" w:name="_Hlk52976063"/>
      <w:r>
        <w:t>This contribution was discussed 2130 Wednesday 7 October 2020 (chaired by JRO &amp; GJS).</w:t>
      </w:r>
    </w:p>
    <w:bookmarkEnd w:id="463"/>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lastRenderedPageBreak/>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21DB0E40" w:rsidR="00433F14" w:rsidRPr="00433F14" w:rsidRDefault="00433F14" w:rsidP="00433F14">
      <w:r w:rsidRPr="00433F14">
        <w:t>Figure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lastRenderedPageBreak/>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6BBE7C86" w:rsidR="00433F14" w:rsidRPr="00433F14" w:rsidRDefault="00433F14" w:rsidP="00433F14">
      <w:r w:rsidRPr="00433F14">
        <w:t>Figure – Use of composite picture in broadcasting / streaming live baseball game</w:t>
      </w:r>
    </w:p>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lastRenderedPageBreak/>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t>There was discussion of whether synchronization would be easier if this is done within a video bitstream or by a system.</w:t>
      </w:r>
    </w:p>
    <w:p w14:paraId="258A2F09" w14:textId="1C51C5E6" w:rsidR="00433F14" w:rsidRDefault="00576571" w:rsidP="004378A9">
      <w:bookmarkStart w:id="464"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05BC0144"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bookmarkEnd w:id="464"/>
    <w:p w14:paraId="42BDF387" w14:textId="77777777" w:rsidR="00576571" w:rsidRPr="00083FBC" w:rsidRDefault="00576571" w:rsidP="00576571">
      <w:pPr>
        <w:pStyle w:val="berschrift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lastRenderedPageBreak/>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proofErr w:type="spellStart"/>
      <w:r w:rsidRPr="00576571">
        <w:t>PoC</w:t>
      </w:r>
      <w:proofErr w:type="spellEnd"/>
      <w:r w:rsidRPr="00576571">
        <w:t>-based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465" w:name="_Hlk52977021"/>
      <w:r>
        <w:t xml:space="preserve"> (and JVET-S2017)</w:t>
      </w:r>
      <w:bookmarkEnd w:id="465"/>
      <w:r>
        <w:t>.</w:t>
      </w:r>
    </w:p>
    <w:p w14:paraId="4D5B378A" w14:textId="1889466D" w:rsidR="00576571"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576571">
        <w:t>.</w:t>
      </w:r>
    </w:p>
    <w:p w14:paraId="0F248ACD" w14:textId="554881B5" w:rsidR="00576571" w:rsidRDefault="00576571" w:rsidP="004378A9"/>
    <w:p w14:paraId="06F3CF65" w14:textId="77777777" w:rsidR="00E035DD" w:rsidRPr="00083FBC" w:rsidRDefault="00006C20" w:rsidP="00E035DD">
      <w:pPr>
        <w:pStyle w:val="berschrift9"/>
        <w:rPr>
          <w:rFonts w:eastAsia="Times New Roman"/>
          <w:szCs w:val="24"/>
          <w:lang w:val="en-CA"/>
        </w:rPr>
      </w:pPr>
      <w:hyperlink r:id="rId218"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006C20" w:rsidP="00E9795A">
      <w:pPr>
        <w:pStyle w:val="berschrift9"/>
        <w:rPr>
          <w:rFonts w:eastAsia="Times New Roman"/>
          <w:szCs w:val="24"/>
          <w:lang w:val="en-CA"/>
        </w:rPr>
      </w:pPr>
      <w:hyperlink r:id="rId219"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lastRenderedPageBreak/>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006C20" w:rsidP="004378A9">
      <w:pPr>
        <w:pStyle w:val="berschrift9"/>
        <w:rPr>
          <w:rFonts w:eastAsia="Times New Roman"/>
          <w:szCs w:val="24"/>
          <w:lang w:val="en-CA"/>
        </w:rPr>
      </w:pPr>
      <w:hyperlink r:id="rId220"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006C20" w:rsidP="004378A9">
      <w:pPr>
        <w:pStyle w:val="berschrift9"/>
        <w:rPr>
          <w:rFonts w:eastAsia="Times New Roman"/>
          <w:szCs w:val="24"/>
          <w:lang w:val="en-CA"/>
        </w:rPr>
      </w:pPr>
      <w:hyperlink r:id="rId221"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006C20" w:rsidP="004378A9">
      <w:pPr>
        <w:pStyle w:val="berschrift9"/>
        <w:rPr>
          <w:rFonts w:eastAsia="Times New Roman"/>
          <w:szCs w:val="24"/>
          <w:lang w:val="en-CA"/>
        </w:rPr>
      </w:pPr>
      <w:hyperlink r:id="rId222"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006C20" w:rsidP="004378A9">
      <w:pPr>
        <w:pStyle w:val="berschrift9"/>
        <w:rPr>
          <w:rFonts w:eastAsia="Times New Roman"/>
          <w:szCs w:val="24"/>
          <w:lang w:val="en-CA"/>
        </w:rPr>
      </w:pPr>
      <w:hyperlink r:id="rId223"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20002C6F" w14:textId="77777777" w:rsidR="006A6A24" w:rsidRDefault="006A6A24" w:rsidP="006A6A24">
      <w:r>
        <w:t>This was discussed in session 13 at 0840 Tuesday 13 October (chaired by GJS &amp; JRO).</w:t>
      </w:r>
    </w:p>
    <w:p w14:paraId="036273EB" w14:textId="655F8A54" w:rsidR="006A6A24" w:rsidRDefault="006A6A24" w:rsidP="004378A9">
      <w:r>
        <w:t>[</w:t>
      </w:r>
      <w:r w:rsidRPr="00E72A9E">
        <w:rPr>
          <w:highlight w:val="yellow"/>
        </w:rPr>
        <w:t>add summary</w:t>
      </w:r>
      <w:r>
        <w:t>]</w:t>
      </w:r>
    </w:p>
    <w:p w14:paraId="0BAD5705" w14:textId="037EEBFC" w:rsidR="006A6A24" w:rsidRDefault="006A6A24" w:rsidP="004378A9">
      <w:r>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Default="006A6A24" w:rsidP="004378A9">
      <w:r w:rsidRPr="00E72A9E">
        <w:rPr>
          <w:highlight w:val="yellow"/>
        </w:rPr>
        <w:t>Decision</w:t>
      </w:r>
      <w:r>
        <w:t>: Adopt into an output draft for VVC; further study whether it would be possible to put this in VSEI instead.</w:t>
      </w:r>
    </w:p>
    <w:p w14:paraId="6C4655E9" w14:textId="77777777" w:rsidR="005D1330" w:rsidRPr="00083FBC" w:rsidRDefault="00006C20" w:rsidP="005D1330">
      <w:pPr>
        <w:pStyle w:val="berschrift9"/>
        <w:rPr>
          <w:rFonts w:eastAsia="Times New Roman"/>
          <w:szCs w:val="24"/>
          <w:lang w:val="en-CA"/>
        </w:rPr>
      </w:pPr>
      <w:hyperlink r:id="rId224" w:history="1">
        <w:r w:rsidR="005D1330" w:rsidRPr="00083FBC">
          <w:rPr>
            <w:rFonts w:eastAsia="Times New Roman"/>
            <w:color w:val="0000FF"/>
            <w:szCs w:val="24"/>
            <w:u w:val="single"/>
            <w:lang w:val="en-CA"/>
          </w:rPr>
          <w:t>JVET-T0071</w:t>
        </w:r>
      </w:hyperlink>
      <w:r w:rsidR="005D1330" w:rsidRPr="00083FBC">
        <w:rPr>
          <w:rFonts w:eastAsia="Times New Roman"/>
          <w:szCs w:val="24"/>
          <w:lang w:val="en-CA"/>
        </w:rPr>
        <w:t xml:space="preserve"> AHG9: SEI messages for support of cross RAP referencing based video coding [Y.-K. Wang (</w:t>
      </w:r>
      <w:proofErr w:type="spellStart"/>
      <w:r w:rsidR="005D1330" w:rsidRPr="00083FBC">
        <w:rPr>
          <w:rFonts w:eastAsia="Times New Roman"/>
          <w:szCs w:val="24"/>
          <w:lang w:val="en-CA"/>
        </w:rPr>
        <w:t>Bytedance</w:t>
      </w:r>
      <w:proofErr w:type="spellEnd"/>
      <w:r w:rsidR="005D1330" w:rsidRPr="00083FBC">
        <w:rPr>
          <w:rFonts w:eastAsia="Times New Roman"/>
          <w:szCs w:val="24"/>
          <w:lang w:val="en-CA"/>
        </w:rPr>
        <w:t>)]</w:t>
      </w:r>
    </w:p>
    <w:p w14:paraId="79999367" w14:textId="12E5FC4A" w:rsidR="005D1330" w:rsidRDefault="005D1330" w:rsidP="005D1330">
      <w:r>
        <w:t>This was discussed in session 13 at 0900 Tuesday 13 October (chaired by GJS &amp; JRO).</w:t>
      </w:r>
    </w:p>
    <w:p w14:paraId="27810ACC" w14:textId="77777777" w:rsidR="005D1330" w:rsidRPr="005D1330" w:rsidRDefault="005D1330" w:rsidP="005D1330">
      <w:r w:rsidRPr="005D1330">
        <w:t>This contribution proposes the following two aspects for VVC/VSEI:</w:t>
      </w:r>
    </w:p>
    <w:p w14:paraId="1C87FDC4" w14:textId="77777777" w:rsidR="005D1330" w:rsidRPr="005D1330" w:rsidRDefault="005D1330" w:rsidP="00E72A9E">
      <w:pPr>
        <w:numPr>
          <w:ilvl w:val="0"/>
          <w:numId w:val="107"/>
        </w:numPr>
        <w:rPr>
          <w:lang w:val="en-US"/>
        </w:rPr>
      </w:pPr>
      <w:r w:rsidRPr="005D1330">
        <w:rPr>
          <w:lang w:val="en-US"/>
        </w:rPr>
        <w:t xml:space="preserve">The DRAP indication SEI message is extended by adding a </w:t>
      </w:r>
      <w:proofErr w:type="gramStart"/>
      <w:r w:rsidRPr="005D1330">
        <w:rPr>
          <w:lang w:val="en-US"/>
        </w:rPr>
        <w:t>random access</w:t>
      </w:r>
      <w:proofErr w:type="gramEnd"/>
      <w:r w:rsidRPr="005D1330">
        <w:rPr>
          <w:lang w:val="en-US"/>
        </w:rPr>
        <w:t xml:space="preserve"> point (RAP) picture ID, where a RAP picture is either an IRAP picture or a DRAP picture.</w:t>
      </w:r>
    </w:p>
    <w:p w14:paraId="281F10E3" w14:textId="77777777" w:rsidR="005D1330" w:rsidRPr="005D1330" w:rsidRDefault="005D1330" w:rsidP="00E72A9E">
      <w:pPr>
        <w:numPr>
          <w:ilvl w:val="0"/>
          <w:numId w:val="107"/>
        </w:numPr>
        <w:rPr>
          <w:lang w:val="en-US"/>
        </w:rPr>
      </w:pPr>
      <w:r w:rsidRPr="005D1330">
        <w:rPr>
          <w:lang w:val="en-US"/>
        </w:rPr>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Default="006D36F2" w:rsidP="005D1330">
      <w:r>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5D1330" w:rsidRDefault="005D1330" w:rsidP="005D1330">
      <w:pPr>
        <w:rPr>
          <w:lang w:val="en-US"/>
        </w:rPr>
      </w:pPr>
      <w:r w:rsidRPr="005D1330">
        <w:t>It is asserted that the proposed changes enable full support of the so-called cross RAP referencing based video coding approach.</w:t>
      </w:r>
    </w:p>
    <w:p w14:paraId="4F3D1F7C" w14:textId="3E246A3B" w:rsidR="006A6A24" w:rsidRDefault="005D1330" w:rsidP="004378A9">
      <w:r>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Default="005D1330" w:rsidP="004378A9">
      <w:r>
        <w:t>It was commented that VVC / VSEI does not have the recovery point SEI message. GDR pictures were said to have a similar functionality</w:t>
      </w:r>
      <w:r w:rsidR="006D36F2">
        <w:t xml:space="preserve"> to what was provided by that SEI message</w:t>
      </w:r>
      <w:r>
        <w:t>.</w:t>
      </w:r>
    </w:p>
    <w:p w14:paraId="3651D905" w14:textId="199E4BD6" w:rsidR="005D1330" w:rsidRDefault="005D1330" w:rsidP="004378A9">
      <w:r>
        <w:t>Stopped here a</w:t>
      </w:r>
      <w:r w:rsidR="00961130">
        <w:t>t</w:t>
      </w:r>
      <w:r>
        <w:t xml:space="preserve"> the end of session 13.</w:t>
      </w:r>
    </w:p>
    <w:p w14:paraId="2D3D3BA0" w14:textId="3BC42ABE" w:rsidR="006D36F2" w:rsidRDefault="006D36F2" w:rsidP="006D36F2">
      <w:r>
        <w:t>This was further discussed in session 14 at 1900 Tuesday 13 October (chaired by GJS &amp; JRO).</w:t>
      </w:r>
    </w:p>
    <w:p w14:paraId="68D00258" w14:textId="753996C6" w:rsidR="006D36F2" w:rsidRDefault="006D36F2" w:rsidP="004378A9">
      <w:r>
        <w:t>The signalling includes a sort of duplicate DPB description. The purpose of this is not really for the video decoder, but more for a MANE.</w:t>
      </w:r>
    </w:p>
    <w:p w14:paraId="3D5A2EB4" w14:textId="2EC19318" w:rsidR="006D36F2" w:rsidRDefault="006D36F2" w:rsidP="004378A9">
      <w:r>
        <w:t>One participant said this seems like a valuable proposal to address real-world use cases, e.g., can handle referencing across scene changes.</w:t>
      </w:r>
    </w:p>
    <w:p w14:paraId="5334C3AE" w14:textId="4EBBF2CB" w:rsidR="002C2207" w:rsidRDefault="002C2207" w:rsidP="004378A9">
      <w:r>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Default="002C2207" w:rsidP="004378A9">
      <w:r>
        <w:t xml:space="preserve">It was commented that one could imagine a temporal </w:t>
      </w:r>
      <w:proofErr w:type="spellStart"/>
      <w:r>
        <w:t>sublayering</w:t>
      </w:r>
      <w:proofErr w:type="spellEnd"/>
      <w:r>
        <w:t xml:space="preserve"> structure of such DRAP usage. The concept was said to somewhat conceptually overlap with temporal </w:t>
      </w:r>
      <w:proofErr w:type="spellStart"/>
      <w:r>
        <w:t>sublayering</w:t>
      </w:r>
      <w:proofErr w:type="spellEnd"/>
      <w:r>
        <w:t>.</w:t>
      </w:r>
    </w:p>
    <w:p w14:paraId="76736247" w14:textId="0BC40A4A" w:rsidR="002C2207" w:rsidRDefault="002C2207" w:rsidP="004378A9">
      <w:r>
        <w:t xml:space="preserve">It was asked what this can do that temporal </w:t>
      </w:r>
      <w:proofErr w:type="spellStart"/>
      <w:r>
        <w:t>sublayering</w:t>
      </w:r>
      <w:proofErr w:type="spellEnd"/>
      <w:r>
        <w:t xml:space="preserve"> cannot. This could indicate the use of a specific subset of “lower layer” pictures that are needed, rather than implying that all are needed (possibly with cascading dependencies). A participant supported this proposal, mentioning the cascading </w:t>
      </w:r>
      <w:proofErr w:type="spellStart"/>
      <w:r>
        <w:t>depencies</w:t>
      </w:r>
      <w:proofErr w:type="spellEnd"/>
      <w:r>
        <w:t>.</w:t>
      </w:r>
    </w:p>
    <w:p w14:paraId="3A2606FF" w14:textId="72535D5B" w:rsidR="002C2207" w:rsidRDefault="002C2207" w:rsidP="004378A9">
      <w:r>
        <w:lastRenderedPageBreak/>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Default="002C2207" w:rsidP="004378A9">
      <w:r>
        <w:t xml:space="preserve">It was remarked that the </w:t>
      </w:r>
      <w:r w:rsidR="006D36F2">
        <w:t>“type 2” term</w:t>
      </w:r>
      <w:r>
        <w:t xml:space="preserve"> might not be the best – e.g., the term “extended” was suggested instead.</w:t>
      </w:r>
    </w:p>
    <w:p w14:paraId="211B1390" w14:textId="6482DD37" w:rsidR="002C2207" w:rsidRDefault="002C2207" w:rsidP="004378A9">
      <w:r>
        <w:t>The useful case was said to be when the encoder generates the SEI message while encoding - not by producing the SEI message by scanning the bitstream. An encoder the directly encodes into a file format would also likely not need this, as the functionality could be expressed in the file format track information.</w:t>
      </w:r>
    </w:p>
    <w:p w14:paraId="39ECB974" w14:textId="2500752A" w:rsidR="002C2207" w:rsidRDefault="002C2207" w:rsidP="004378A9">
      <w:r>
        <w:t>Further study was encouraged to determine for certain whether this is a practical need.</w:t>
      </w:r>
    </w:p>
    <w:p w14:paraId="22759880" w14:textId="379D4AA6" w:rsidR="005D1330" w:rsidRPr="00083FBC" w:rsidRDefault="005D1330" w:rsidP="004378A9"/>
    <w:p w14:paraId="187E5B9F" w14:textId="25B03BF9" w:rsidR="005D1FAC" w:rsidRPr="00083FBC" w:rsidRDefault="00006C20" w:rsidP="004378A9">
      <w:pPr>
        <w:pStyle w:val="berschrift9"/>
        <w:rPr>
          <w:rFonts w:eastAsia="Times New Roman"/>
          <w:szCs w:val="24"/>
          <w:lang w:val="en-CA"/>
        </w:rPr>
      </w:pPr>
      <w:hyperlink r:id="rId225"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159D98FF" w14:textId="0F6D89B7" w:rsidR="00995908" w:rsidRDefault="00995908" w:rsidP="00995908">
      <w:r>
        <w:t>This was discussed in session 14 at 1940 Tuesday 13 October (chaired by GJS &amp; JRO).</w:t>
      </w:r>
    </w:p>
    <w:p w14:paraId="6928F013" w14:textId="538F5FB1" w:rsidR="00E24509" w:rsidRDefault="00E24509" w:rsidP="00E24509">
      <w:pPr>
        <w:rPr>
          <w:lang w:val="en-US"/>
        </w:rPr>
      </w:pPr>
      <w:r w:rsidRPr="00E24509">
        <w:rPr>
          <w:lang w:val="en-US"/>
        </w:rPr>
        <w:t xml:space="preserve">This document proposes to add a new IRAP only HRD (IOH) SEI message to VVC that carries HRD information for an IRAP-only sub-bitstream that can be used in decoder trick play operation. The proposed IOH SEI message indicates </w:t>
      </w:r>
      <w:proofErr w:type="spellStart"/>
      <w:r w:rsidRPr="00E24509">
        <w:rPr>
          <w:lang w:val="en-US"/>
        </w:rPr>
        <w:t>irap_only_level_idc</w:t>
      </w:r>
      <w:proofErr w:type="spellEnd"/>
      <w:r w:rsidRPr="00E24509">
        <w:rPr>
          <w:lang w:val="en-US"/>
        </w:rPr>
        <w:t xml:space="preserve">, a maximum </w:t>
      </w:r>
      <w:proofErr w:type="spellStart"/>
      <w:r w:rsidRPr="00E24509">
        <w:rPr>
          <w:lang w:val="en-US"/>
        </w:rPr>
        <w:t>speedup</w:t>
      </w:r>
      <w:proofErr w:type="spellEnd"/>
      <w:r w:rsidRPr="00E24509">
        <w:rPr>
          <w:lang w:val="en-US"/>
        </w:rPr>
        <w:t xml:space="preserve"> as well as bitrate and CPB size of the IRAP-only sub-bitstream. Related changes to the scalable nesting SEI message in Annex D and extraction process and HRD timing derivation in Annex C are proposed.</w:t>
      </w:r>
    </w:p>
    <w:p w14:paraId="22699C21" w14:textId="31345748" w:rsidR="00E24509" w:rsidRPr="00E24509" w:rsidRDefault="00E24509" w:rsidP="00E24509">
      <w:pPr>
        <w:rPr>
          <w:lang w:val="en-US"/>
        </w:rPr>
      </w:pPr>
      <w:r>
        <w:rPr>
          <w:lang w:val="en-US"/>
        </w:rPr>
        <w:t>There had been a related previous contribution JVET-R0068.</w:t>
      </w:r>
    </w:p>
    <w:p w14:paraId="5065721A" w14:textId="77777777" w:rsidR="00E24509" w:rsidRDefault="00E24509" w:rsidP="00E24509">
      <w:r>
        <w:t>DASH has a mode specifically for IRAP-only play.</w:t>
      </w:r>
    </w:p>
    <w:p w14:paraId="1611B147" w14:textId="4A4813F1" w:rsidR="00E24509" w:rsidRDefault="00E24509" w:rsidP="004378A9">
      <w:r>
        <w:t xml:space="preserve">It proposes an indicated </w:t>
      </w:r>
      <w:r w:rsidR="00995908">
        <w:t xml:space="preserve">maximum </w:t>
      </w:r>
      <w:r>
        <w:t>allowed amount of speed-up of HRD operation.</w:t>
      </w:r>
    </w:p>
    <w:p w14:paraId="360CBA78" w14:textId="50937C41" w:rsidR="00E24509" w:rsidRDefault="00E24509" w:rsidP="004378A9">
      <w:r>
        <w:t>It was asked whether encoder</w:t>
      </w:r>
      <w:r w:rsidR="00A4027A">
        <w:t>s</w:t>
      </w:r>
      <w:r>
        <w:t xml:space="preserve"> would really be likely to be designed to </w:t>
      </w:r>
      <w:r w:rsidR="00A4027A">
        <w:t xml:space="preserve">voluntarily </w:t>
      </w:r>
      <w:r>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Default="00E24509" w:rsidP="004378A9">
      <w:r>
        <w:t>It was commented that encoders often don’t really be designed with great concern for strict HRD conformance behaviour.</w:t>
      </w:r>
    </w:p>
    <w:p w14:paraId="46739834" w14:textId="5192DE2F" w:rsidR="00E24509" w:rsidRDefault="00E24509" w:rsidP="004378A9">
      <w:r>
        <w:t>Exact time speed matching was also said to not necessarily be so important for trick play.</w:t>
      </w:r>
    </w:p>
    <w:p w14:paraId="775B466B" w14:textId="77777777" w:rsidR="00995908" w:rsidRDefault="00995908" w:rsidP="00995908">
      <w:r>
        <w:t>Further study was encouraged to determine for certain whether this is a practical need.</w:t>
      </w:r>
    </w:p>
    <w:p w14:paraId="65448959" w14:textId="77777777" w:rsidR="00E24509" w:rsidRPr="00083FBC" w:rsidRDefault="00E24509" w:rsidP="004378A9"/>
    <w:p w14:paraId="59A918DF" w14:textId="3CC87CCC" w:rsidR="005D1FAC" w:rsidRPr="00083FBC" w:rsidRDefault="00006C20" w:rsidP="004378A9">
      <w:pPr>
        <w:pStyle w:val="berschrift9"/>
        <w:rPr>
          <w:rFonts w:eastAsia="Times New Roman"/>
          <w:szCs w:val="24"/>
          <w:lang w:val="en-CA"/>
        </w:rPr>
      </w:pPr>
      <w:hyperlink r:id="rId226"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6213F48A" w14:textId="74A5AF72" w:rsidR="007B5F1A" w:rsidRDefault="007B5F1A" w:rsidP="007B5F1A">
      <w:r>
        <w:t>This was discussed in session 21 at 2310 Thursday 15 October (chaired by GJS &amp; JRO).</w:t>
      </w:r>
    </w:p>
    <w:p w14:paraId="6F2D3F58" w14:textId="35E40BD4" w:rsidR="007B5F1A" w:rsidRDefault="007B5F1A" w:rsidP="007B5F1A"/>
    <w:tbl>
      <w:tblPr>
        <w:tblW w:w="9072" w:type="dxa"/>
        <w:jc w:val="center"/>
        <w:tblLayout w:type="fixed"/>
        <w:tblLook w:val="04A0" w:firstRow="1" w:lastRow="0" w:firstColumn="1" w:lastColumn="0" w:noHBand="0" w:noVBand="1"/>
      </w:tblPr>
      <w:tblGrid>
        <w:gridCol w:w="7920"/>
        <w:gridCol w:w="1152"/>
      </w:tblGrid>
      <w:tr w:rsidR="007B5F1A" w:rsidRPr="007B5F1A" w14:paraId="5D43C55A" w14:textId="77777777" w:rsidTr="006C5F92">
        <w:trPr>
          <w:cantSplit/>
          <w:jc w:val="center"/>
        </w:trPr>
        <w:tc>
          <w:tcPr>
            <w:tcW w:w="7920" w:type="dxa"/>
            <w:tcBorders>
              <w:top w:val="single" w:sz="6" w:space="0" w:color="auto"/>
              <w:left w:val="single" w:sz="6" w:space="0" w:color="auto"/>
              <w:bottom w:val="single" w:sz="2" w:space="0" w:color="auto"/>
              <w:right w:val="single" w:sz="6" w:space="0" w:color="auto"/>
            </w:tcBorders>
          </w:tcPr>
          <w:p w14:paraId="787887BC" w14:textId="77777777" w:rsidR="007B5F1A" w:rsidRPr="007B5F1A" w:rsidRDefault="007B5F1A" w:rsidP="007B5F1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scalability_dimension( payloadSize ) {</w:t>
            </w:r>
          </w:p>
        </w:tc>
        <w:tc>
          <w:tcPr>
            <w:tcW w:w="1152" w:type="dxa"/>
            <w:tcBorders>
              <w:top w:val="single" w:sz="6" w:space="0" w:color="auto"/>
              <w:left w:val="single" w:sz="6" w:space="0" w:color="auto"/>
              <w:bottom w:val="single" w:sz="2" w:space="0" w:color="auto"/>
              <w:right w:val="single" w:sz="6" w:space="0" w:color="auto"/>
            </w:tcBorders>
          </w:tcPr>
          <w:p w14:paraId="42FC1F26" w14:textId="77777777" w:rsidR="007B5F1A" w:rsidRPr="007B5F1A" w:rsidRDefault="007B5F1A" w:rsidP="007B5F1A">
            <w:pPr>
              <w:keepNext/>
              <w:keepLines/>
              <w:tabs>
                <w:tab w:val="left" w:pos="794"/>
                <w:tab w:val="left" w:pos="1191"/>
                <w:tab w:val="left" w:pos="1588"/>
                <w:tab w:val="left" w:pos="1985"/>
              </w:tabs>
              <w:adjustRightInd w:val="0"/>
              <w:spacing w:before="20" w:after="40"/>
              <w:jc w:val="center"/>
              <w:textAlignment w:val="baseline"/>
              <w:rPr>
                <w:rFonts w:eastAsia="SimSun"/>
                <w:b/>
                <w:bCs/>
                <w:noProof/>
                <w:sz w:val="20"/>
                <w:szCs w:val="20"/>
              </w:rPr>
            </w:pPr>
            <w:r w:rsidRPr="007B5F1A">
              <w:rPr>
                <w:rFonts w:eastAsia="SimSun"/>
                <w:b/>
                <w:bCs/>
                <w:noProof/>
                <w:sz w:val="20"/>
                <w:szCs w:val="20"/>
              </w:rPr>
              <w:t>Descriptor</w:t>
            </w:r>
          </w:p>
        </w:tc>
      </w:tr>
      <w:tr w:rsidR="007B5F1A" w:rsidRPr="007B5F1A" w14:paraId="16F953A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6F1A7"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7B5F1A">
              <w:rPr>
                <w:rFonts w:eastAsia="SimSun"/>
                <w:b/>
                <w:noProof/>
                <w:sz w:val="20"/>
                <w:szCs w:val="20"/>
              </w:rPr>
              <w:tab/>
              <w:t>sd_max_layers_minus1</w:t>
            </w:r>
          </w:p>
        </w:tc>
        <w:tc>
          <w:tcPr>
            <w:tcW w:w="1152" w:type="dxa"/>
            <w:tcBorders>
              <w:top w:val="single" w:sz="2" w:space="0" w:color="auto"/>
              <w:left w:val="single" w:sz="6" w:space="0" w:color="auto"/>
              <w:bottom w:val="single" w:sz="2" w:space="0" w:color="auto"/>
              <w:right w:val="single" w:sz="6" w:space="0" w:color="auto"/>
            </w:tcBorders>
          </w:tcPr>
          <w:p w14:paraId="1BA152F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u(6)</w:t>
            </w:r>
          </w:p>
        </w:tc>
      </w:tr>
      <w:tr w:rsidR="007B5F1A" w:rsidRPr="007B5F1A" w14:paraId="1904335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60C14A5"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b/>
                <w:noProof/>
                <w:sz w:val="20"/>
                <w:szCs w:val="20"/>
              </w:rPr>
              <w:tab/>
              <w:t>sd_multiview_info_flag</w:t>
            </w:r>
          </w:p>
        </w:tc>
        <w:tc>
          <w:tcPr>
            <w:tcW w:w="1152" w:type="dxa"/>
            <w:tcBorders>
              <w:top w:val="single" w:sz="2" w:space="0" w:color="auto"/>
              <w:left w:val="single" w:sz="6" w:space="0" w:color="auto"/>
              <w:bottom w:val="single" w:sz="2" w:space="0" w:color="auto"/>
              <w:right w:val="single" w:sz="6" w:space="0" w:color="auto"/>
            </w:tcBorders>
          </w:tcPr>
          <w:p w14:paraId="4881075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u(1)</w:t>
            </w:r>
          </w:p>
        </w:tc>
      </w:tr>
      <w:tr w:rsidR="007B5F1A" w:rsidRPr="007B5F1A" w14:paraId="3CE4C8B3"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1330938"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b/>
                <w:noProof/>
                <w:sz w:val="20"/>
                <w:szCs w:val="20"/>
              </w:rPr>
              <w:tab/>
              <w:t>sd_auxilary_info_flag</w:t>
            </w:r>
          </w:p>
        </w:tc>
        <w:tc>
          <w:tcPr>
            <w:tcW w:w="1152" w:type="dxa"/>
            <w:tcBorders>
              <w:top w:val="single" w:sz="2" w:space="0" w:color="auto"/>
              <w:left w:val="single" w:sz="6" w:space="0" w:color="auto"/>
              <w:bottom w:val="single" w:sz="2" w:space="0" w:color="auto"/>
              <w:right w:val="single" w:sz="6" w:space="0" w:color="auto"/>
            </w:tcBorders>
          </w:tcPr>
          <w:p w14:paraId="2DF5770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u(1)</w:t>
            </w:r>
          </w:p>
        </w:tc>
      </w:tr>
      <w:tr w:rsidR="007B5F1A" w:rsidRPr="007B5F1A" w14:paraId="2124074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FF43D7D"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t>if( sd_multiview_info_flag  | |  sd_auxilary_info_flag</w:t>
            </w:r>
            <w:r w:rsidRPr="007B5F1A">
              <w:rPr>
                <w:rFonts w:eastAsia="SimSun"/>
                <w:bCs/>
                <w:noProof/>
                <w:sz w:val="20"/>
                <w:szCs w:val="20"/>
              </w:rPr>
              <w:t xml:space="preserve"> </w:t>
            </w:r>
            <w:r w:rsidRPr="007B5F1A">
              <w:rPr>
                <w:rFonts w:eastAsia="SimSun"/>
                <w:noProof/>
                <w:sz w:val="20"/>
                <w:szCs w:val="20"/>
              </w:rPr>
              <w:t>) {</w:t>
            </w:r>
          </w:p>
        </w:tc>
        <w:tc>
          <w:tcPr>
            <w:tcW w:w="1152" w:type="dxa"/>
            <w:tcBorders>
              <w:top w:val="single" w:sz="2" w:space="0" w:color="auto"/>
              <w:left w:val="single" w:sz="6" w:space="0" w:color="auto"/>
              <w:bottom w:val="single" w:sz="2" w:space="0" w:color="auto"/>
              <w:right w:val="single" w:sz="6" w:space="0" w:color="auto"/>
            </w:tcBorders>
          </w:tcPr>
          <w:p w14:paraId="47E7C2AB"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012403C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E3894AB"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r>
            <w:r w:rsidRPr="007B5F1A">
              <w:rPr>
                <w:rFonts w:eastAsia="SimSun"/>
                <w:noProof/>
                <w:sz w:val="20"/>
                <w:szCs w:val="20"/>
              </w:rPr>
              <w:tab/>
              <w:t>if( sd_</w:t>
            </w:r>
            <w:r w:rsidRPr="007B5F1A">
              <w:rPr>
                <w:rFonts w:eastAsia="SimSun"/>
                <w:noProof/>
                <w:sz w:val="20"/>
                <w:szCs w:val="20"/>
                <w:lang w:val="en-US"/>
              </w:rPr>
              <w:t>multiview_</w:t>
            </w:r>
            <w:r w:rsidRPr="007B5F1A">
              <w:rPr>
                <w:rFonts w:eastAsia="SimSun"/>
                <w:noProof/>
                <w:sz w:val="20"/>
                <w:szCs w:val="20"/>
              </w:rPr>
              <w:t>info_flag</w:t>
            </w:r>
            <w:r w:rsidRPr="007B5F1A">
              <w:rPr>
                <w:rFonts w:eastAsia="SimSun"/>
                <w:bCs/>
                <w:noProof/>
                <w:sz w:val="20"/>
                <w:szCs w:val="20"/>
              </w:rPr>
              <w:t xml:space="preserve"> </w:t>
            </w: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5BAC6ED0"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7391BEC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DB2619B"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sd_view_id_len</w:t>
            </w:r>
          </w:p>
        </w:tc>
        <w:tc>
          <w:tcPr>
            <w:tcW w:w="1152" w:type="dxa"/>
            <w:tcBorders>
              <w:top w:val="single" w:sz="2" w:space="0" w:color="auto"/>
              <w:left w:val="single" w:sz="6" w:space="0" w:color="auto"/>
              <w:bottom w:val="single" w:sz="2" w:space="0" w:color="auto"/>
              <w:right w:val="single" w:sz="6" w:space="0" w:color="auto"/>
            </w:tcBorders>
          </w:tcPr>
          <w:p w14:paraId="1F574F81"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u(4)</w:t>
            </w:r>
          </w:p>
        </w:tc>
      </w:tr>
      <w:tr w:rsidR="007B5F1A" w:rsidRPr="007B5F1A" w14:paraId="06CD45A1"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9510454"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t>for( i = 0; i  &lt;=  vps_max_layers_minus1; i++ ) {</w:t>
            </w:r>
          </w:p>
        </w:tc>
        <w:tc>
          <w:tcPr>
            <w:tcW w:w="1152" w:type="dxa"/>
            <w:tcBorders>
              <w:top w:val="single" w:sz="2" w:space="0" w:color="auto"/>
              <w:left w:val="single" w:sz="6" w:space="0" w:color="auto"/>
              <w:bottom w:val="single" w:sz="2" w:space="0" w:color="auto"/>
              <w:right w:val="single" w:sz="6" w:space="0" w:color="auto"/>
            </w:tcBorders>
          </w:tcPr>
          <w:p w14:paraId="741FE626"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7FBF5EA0"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4F4DA"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t>if( sd_</w:t>
            </w:r>
            <w:r w:rsidRPr="007B5F1A">
              <w:rPr>
                <w:rFonts w:eastAsia="SimSun"/>
                <w:noProof/>
                <w:sz w:val="20"/>
                <w:szCs w:val="20"/>
                <w:lang w:val="en-US"/>
              </w:rPr>
              <w:t>multiview_</w:t>
            </w:r>
            <w:r w:rsidRPr="007B5F1A">
              <w:rPr>
                <w:rFonts w:eastAsia="SimSun"/>
                <w:noProof/>
                <w:sz w:val="20"/>
                <w:szCs w:val="20"/>
              </w:rPr>
              <w:t>info_flag</w:t>
            </w:r>
            <w:r w:rsidRPr="007B5F1A">
              <w:rPr>
                <w:rFonts w:eastAsia="SimSun"/>
                <w:bCs/>
                <w:noProof/>
                <w:sz w:val="20"/>
                <w:szCs w:val="20"/>
              </w:rPr>
              <w:t xml:space="preserve"> </w:t>
            </w: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4F620DFC"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12CAB9E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6B9E1769"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lastRenderedPageBreak/>
              <w:tab/>
            </w: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sd_view_id_val</w:t>
            </w:r>
            <w:r w:rsidRPr="007B5F1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2AF4F794"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u(v)</w:t>
            </w:r>
          </w:p>
        </w:tc>
      </w:tr>
      <w:tr w:rsidR="007B5F1A" w:rsidRPr="007B5F1A" w14:paraId="4758C91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64B14FC"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t>if( sd_auxilary_info_flag</w:t>
            </w:r>
            <w:r w:rsidRPr="007B5F1A">
              <w:rPr>
                <w:rFonts w:eastAsia="SimSun"/>
                <w:bCs/>
                <w:noProof/>
                <w:sz w:val="20"/>
                <w:szCs w:val="20"/>
              </w:rPr>
              <w:t xml:space="preserve"> </w:t>
            </w: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0970CC43"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18DDE77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427F570"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noProof/>
                <w:sz w:val="20"/>
                <w:szCs w:val="20"/>
              </w:rPr>
              <w:tab/>
            </w:r>
            <w:r w:rsidRPr="007B5F1A">
              <w:rPr>
                <w:rFonts w:eastAsia="SimSun"/>
                <w:b/>
                <w:noProof/>
                <w:sz w:val="20"/>
                <w:szCs w:val="20"/>
              </w:rPr>
              <w:t>sd_aux_id</w:t>
            </w:r>
            <w:r w:rsidRPr="007B5F1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7BFFA15A"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7B5F1A">
              <w:rPr>
                <w:rFonts w:eastAsia="SimSun"/>
                <w:noProof/>
                <w:sz w:val="20"/>
                <w:szCs w:val="20"/>
              </w:rPr>
              <w:t>u(8)</w:t>
            </w:r>
          </w:p>
        </w:tc>
      </w:tr>
      <w:tr w:rsidR="007B5F1A" w:rsidRPr="007B5F1A" w14:paraId="4142251A"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14059E1E"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7B5F1A">
              <w:rPr>
                <w:rFonts w:eastAsia="SimSun"/>
                <w:noProof/>
                <w:sz w:val="20"/>
                <w:szCs w:val="20"/>
              </w:rPr>
              <w:tab/>
            </w:r>
            <w:r w:rsidRPr="007B5F1A">
              <w:rPr>
                <w:rFonts w:eastAsia="SimSun"/>
                <w:noProof/>
                <w:sz w:val="20"/>
                <w:szCs w:val="20"/>
              </w:rPr>
              <w:tab/>
            </w:r>
            <w:r w:rsidRPr="007B5F1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368FAF3A"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137EEC9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19638E7" w14:textId="77777777" w:rsidR="007B5F1A" w:rsidRPr="007B5F1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7B5F1A">
              <w:rPr>
                <w:rFonts w:eastAsia="SimSun"/>
                <w:noProof/>
                <w:sz w:val="20"/>
                <w:szCs w:val="20"/>
              </w:rPr>
              <w:tab/>
            </w:r>
            <w:r w:rsidRPr="007B5F1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1B11C352" w14:textId="77777777" w:rsidR="007B5F1A" w:rsidRPr="007B5F1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7B5F1A" w14:paraId="216A52D4"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7483C59" w14:textId="77777777" w:rsidR="007B5F1A" w:rsidRPr="007B5F1A" w:rsidRDefault="007B5F1A" w:rsidP="006C5F92">
            <w:pPr>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7B5F1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793FD8BA" w14:textId="77777777" w:rsidR="007B5F1A" w:rsidRPr="007B5F1A" w:rsidRDefault="007B5F1A" w:rsidP="006C5F92">
            <w:pPr>
              <w:keepLines/>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bl>
    <w:p w14:paraId="08A69D69" w14:textId="15196644" w:rsidR="007B5F1A" w:rsidRDefault="007B5F1A" w:rsidP="007B5F1A"/>
    <w:p w14:paraId="0A74FD46" w14:textId="5F188E5E" w:rsidR="007B5F1A" w:rsidRDefault="007B5F1A" w:rsidP="007B5F1A">
      <w:r>
        <w:t>This is proposed to be at the CVS level, having information for all the layers in a CVS.</w:t>
      </w:r>
    </w:p>
    <w:p w14:paraId="6B0B6B32" w14:textId="79F3FC48" w:rsidR="007B5F1A" w:rsidRDefault="007B5F1A" w:rsidP="007B5F1A">
      <w:r>
        <w:t>Additional information would be needed for complete interpretation such as camera parameters, depth channel interpretation, alpha channel interpretation specification.</w:t>
      </w:r>
    </w:p>
    <w:p w14:paraId="0D3BB67C" w14:textId="34C0B147" w:rsidR="007B5F1A" w:rsidRDefault="007B5F1A" w:rsidP="007B5F1A">
      <w:r>
        <w:t>It was suggested to consider the potential use of a very large number of layers, saying that we should make sure to produce something relatively “future proof”.</w:t>
      </w:r>
    </w:p>
    <w:p w14:paraId="5F427F45" w14:textId="1012A531" w:rsidR="007B5F1A" w:rsidRDefault="006C7B88" w:rsidP="007B5F1A">
      <w:r>
        <w:t>It was commented that “</w:t>
      </w:r>
      <w:r w:rsidRPr="007B5F1A">
        <w:rPr>
          <w:rFonts w:eastAsia="SimSun"/>
          <w:noProof/>
          <w:sz w:val="20"/>
          <w:szCs w:val="20"/>
        </w:rPr>
        <w:t>vps_max_layers_minus1</w:t>
      </w:r>
      <w:r>
        <w:rPr>
          <w:rFonts w:eastAsia="SimSun"/>
          <w:noProof/>
          <w:sz w:val="20"/>
          <w:szCs w:val="20"/>
        </w:rPr>
        <w:t>” should be “</w:t>
      </w:r>
      <w:r w:rsidRPr="006C7B88">
        <w:rPr>
          <w:rFonts w:eastAsia="SimSun"/>
          <w:noProof/>
          <w:sz w:val="20"/>
          <w:szCs w:val="20"/>
        </w:rPr>
        <w:t>sd_max_layers_minus1</w:t>
      </w:r>
      <w:r>
        <w:rPr>
          <w:rFonts w:eastAsia="SimSun"/>
          <w:noProof/>
          <w:sz w:val="20"/>
          <w:szCs w:val="20"/>
        </w:rPr>
        <w:t>”, although perhaps those should be required to be equal to each other.</w:t>
      </w:r>
    </w:p>
    <w:p w14:paraId="1AEFB17B" w14:textId="40E60E8B" w:rsidR="007B5F1A" w:rsidRDefault="006C7B88" w:rsidP="007B5F1A">
      <w:r>
        <w:t>It was commented that the SEI message approach seems like a good one for handling this sort of information.</w:t>
      </w:r>
    </w:p>
    <w:p w14:paraId="54C8B772" w14:textId="71B5FEE3" w:rsidR="006C7B88" w:rsidRDefault="006C7B88" w:rsidP="007B5F1A">
      <w:r>
        <w:t>Further study was encouraged toward development of a more complete approach.</w:t>
      </w:r>
    </w:p>
    <w:p w14:paraId="72687F37" w14:textId="7A2EEC52" w:rsidR="004378A9" w:rsidRPr="00083FBC" w:rsidRDefault="004378A9" w:rsidP="004378A9"/>
    <w:p w14:paraId="5679B0A7" w14:textId="3123AEE3" w:rsidR="004378A9" w:rsidRPr="00083FBC" w:rsidRDefault="00006C20" w:rsidP="004378A9">
      <w:pPr>
        <w:pStyle w:val="berschrift9"/>
        <w:rPr>
          <w:rFonts w:eastAsia="Times New Roman"/>
          <w:szCs w:val="24"/>
          <w:lang w:val="en-CA"/>
        </w:rPr>
      </w:pPr>
      <w:hyperlink r:id="rId227"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E56EB15" w:rsidR="004378A9" w:rsidRDefault="00BC0355" w:rsidP="004378A9">
      <w:r>
        <w:rPr>
          <w:highlight w:val="yellow"/>
        </w:rPr>
        <w:t>[Add summary]</w:t>
      </w:r>
    </w:p>
    <w:p w14:paraId="6E1EBEFE" w14:textId="27CD33C6" w:rsidR="007212D8" w:rsidRDefault="00BC0355" w:rsidP="004378A9">
      <w:pPr>
        <w:rPr>
          <w:ins w:id="466" w:author="Gary Sullivan" w:date="2020-10-16T01:52:00Z"/>
        </w:rPr>
      </w:pPr>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6C7B88">
        <w:t>.</w:t>
      </w:r>
      <w:del w:id="467" w:author="Gary Sullivan" w:date="2020-10-16T02:14:00Z">
        <w:r w:rsidR="006C7B88" w:rsidDel="007212D8">
          <w:delText xml:space="preserve"> </w:delText>
        </w:r>
      </w:del>
    </w:p>
    <w:p w14:paraId="1BD37F74" w14:textId="62BF4DC8" w:rsidR="00BC0355" w:rsidRDefault="006C7B88" w:rsidP="004378A9">
      <w:pPr>
        <w:rPr>
          <w:ins w:id="468" w:author="Gary Sullivan" w:date="2020-10-16T01:55:00Z"/>
        </w:rPr>
      </w:pPr>
      <w:del w:id="469" w:author="Gary Sullivan" w:date="2020-10-16T01:52:00Z">
        <w:r w:rsidDel="007212D8">
          <w:delText>TBP s</w:delText>
        </w:r>
      </w:del>
      <w:ins w:id="470" w:author="Gary Sullivan" w:date="2020-10-16T01:52:00Z">
        <w:r w:rsidR="007212D8">
          <w:t>S</w:t>
        </w:r>
      </w:ins>
      <w:r>
        <w:t>ome use case info</w:t>
      </w:r>
      <w:ins w:id="471" w:author="Gary Sullivan" w:date="2020-10-16T01:52:00Z">
        <w:r w:rsidR="007212D8">
          <w:t>rmation was presented for this in session 23 at 0900</w:t>
        </w:r>
      </w:ins>
      <w:ins w:id="472" w:author="Gary Sullivan" w:date="2020-10-16T01:55:00Z">
        <w:r w:rsidR="007212D8">
          <w:t xml:space="preserve"> on Friday 16 October (chaired by GJS &amp; JRO)</w:t>
        </w:r>
      </w:ins>
      <w:r>
        <w:t>.</w:t>
      </w:r>
    </w:p>
    <w:p w14:paraId="6017D037" w14:textId="5AEBA09E" w:rsidR="007212D8" w:rsidRDefault="007212D8" w:rsidP="004378A9">
      <w:pPr>
        <w:rPr>
          <w:ins w:id="473" w:author="Gary Sullivan" w:date="2020-10-16T02:05:00Z"/>
        </w:rPr>
      </w:pPr>
      <w:ins w:id="474" w:author="Gary Sullivan" w:date="2020-10-16T02:02:00Z">
        <w:r>
          <w:t>The demonstration showed the effect of selective sharpening and blurring filtering.</w:t>
        </w:r>
      </w:ins>
      <w:ins w:id="475" w:author="Gary Sullivan" w:date="2020-10-16T02:04:00Z">
        <w:r>
          <w:t xml:space="preserve"> See, for example, slide 12 of the included presentation </w:t>
        </w:r>
        <w:proofErr w:type="gramStart"/>
        <w:r>
          <w:t>deck</w:t>
        </w:r>
        <w:proofErr w:type="gramEnd"/>
        <w:r>
          <w:t>.</w:t>
        </w:r>
      </w:ins>
    </w:p>
    <w:p w14:paraId="1C7DAAE9" w14:textId="13F6C699" w:rsidR="007212D8" w:rsidRDefault="007212D8" w:rsidP="004378A9">
      <w:pPr>
        <w:rPr>
          <w:ins w:id="476" w:author="Gary Sullivan" w:date="2020-10-16T01:55:00Z"/>
        </w:rPr>
      </w:pPr>
      <w:ins w:id="477" w:author="Gary Sullivan" w:date="2020-10-16T02:05:00Z">
        <w:r>
          <w:t>The VSE</w:t>
        </w:r>
      </w:ins>
      <w:ins w:id="478" w:author="Gary Sullivan" w:date="2020-10-16T02:06:00Z">
        <w:r>
          <w:t>I standard reportedly does not contain the equivalent of the post-filter hint SEI message as in AVC and HEVC.</w:t>
        </w:r>
      </w:ins>
    </w:p>
    <w:p w14:paraId="1A936162" w14:textId="1DD729F4" w:rsidR="007212D8" w:rsidRDefault="007212D8" w:rsidP="004378A9">
      <w:pPr>
        <w:rPr>
          <w:ins w:id="479" w:author="Gary Sullivan" w:date="2020-10-16T01:55:00Z"/>
        </w:rPr>
      </w:pPr>
      <w:ins w:id="480" w:author="Gary Sullivan" w:date="2020-10-16T02:12:00Z">
        <w:r>
          <w:t>It was commented that the equivalent processing could be done with a double-frame-rate decoder that has ALF on every-other picture, with non-</w:t>
        </w:r>
      </w:ins>
      <w:ins w:id="481" w:author="Gary Sullivan" w:date="2020-10-16T02:13:00Z">
        <w:r>
          <w:t>display indication for the unfiltered pictures.</w:t>
        </w:r>
      </w:ins>
    </w:p>
    <w:p w14:paraId="0FB87490" w14:textId="77777777" w:rsidR="007212D8" w:rsidRPr="00083FBC" w:rsidRDefault="007212D8" w:rsidP="004378A9"/>
    <w:p w14:paraId="07706CFC" w14:textId="175CC9CA" w:rsidR="004378A9" w:rsidRPr="00083FBC" w:rsidRDefault="00006C20" w:rsidP="004378A9">
      <w:pPr>
        <w:pStyle w:val="berschrift9"/>
        <w:rPr>
          <w:rFonts w:eastAsia="Times New Roman"/>
          <w:szCs w:val="24"/>
          <w:lang w:val="en-CA"/>
        </w:rPr>
      </w:pPr>
      <w:hyperlink r:id="rId228"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2785600B" w:rsidR="004378A9" w:rsidRDefault="00BC0355" w:rsidP="004378A9">
      <w:r>
        <w:rPr>
          <w:highlight w:val="yellow"/>
        </w:rPr>
        <w:t>[Add summary]</w:t>
      </w:r>
    </w:p>
    <w:p w14:paraId="27AA3651" w14:textId="6E344E41" w:rsidR="00BC0355" w:rsidRPr="00083FBC" w:rsidRDefault="00BC0355" w:rsidP="004378A9">
      <w:r>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6C7B88">
        <w:t xml:space="preserve"> Further detailed presentation was not deemed necessary at this meeting.</w:t>
      </w:r>
    </w:p>
    <w:p w14:paraId="67D97EA6" w14:textId="77777777" w:rsidR="004378A9" w:rsidRPr="00083FBC" w:rsidRDefault="00006C20" w:rsidP="004378A9">
      <w:pPr>
        <w:pStyle w:val="berschrift9"/>
        <w:rPr>
          <w:rFonts w:eastAsia="Times New Roman"/>
          <w:szCs w:val="24"/>
          <w:lang w:val="en-CA"/>
        </w:rPr>
      </w:pPr>
      <w:hyperlink r:id="rId229"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BCDF33C" w14:textId="339900CC" w:rsidR="00BC0355" w:rsidRDefault="00BC0355" w:rsidP="005D1FAC">
      <w:r>
        <w:rPr>
          <w:highlight w:val="yellow"/>
        </w:rPr>
        <w:t>[Add summary]</w:t>
      </w:r>
    </w:p>
    <w:p w14:paraId="2EC733DC" w14:textId="0FC06835" w:rsidR="00601E72" w:rsidRDefault="00A5758E" w:rsidP="005D1FAC">
      <w:r>
        <w:t xml:space="preserve">See also </w:t>
      </w:r>
      <w:r w:rsidR="003C0C18">
        <w:t xml:space="preserve">notes for this contribution in </w:t>
      </w:r>
      <w:r>
        <w:t xml:space="preserve">section </w:t>
      </w:r>
      <w:r w:rsidR="00750F9B">
        <w:fldChar w:fldCharType="begin"/>
      </w:r>
      <w:r w:rsidR="00750F9B">
        <w:instrText xml:space="preserve"> REF _Ref52705215 \r \h </w:instrText>
      </w:r>
      <w:r w:rsidR="00750F9B">
        <w:fldChar w:fldCharType="separate"/>
      </w:r>
      <w:r w:rsidR="00750F9B">
        <w:t>5.2</w:t>
      </w:r>
      <w:r w:rsidR="00750F9B">
        <w:fldChar w:fldCharType="end"/>
      </w:r>
      <w:r w:rsidR="003C0C18">
        <w:t xml:space="preserve"> and also for T0096</w:t>
      </w:r>
      <w:r>
        <w:t>.</w:t>
      </w:r>
    </w:p>
    <w:p w14:paraId="367B68AC" w14:textId="16CDF084" w:rsidR="00A5758E" w:rsidRPr="00083FBC" w:rsidRDefault="00BC0355" w:rsidP="005D1FAC">
      <w:r>
        <w:lastRenderedPageBreak/>
        <w:t xml:space="preserve">See section </w:t>
      </w:r>
      <w:r>
        <w:fldChar w:fldCharType="begin"/>
      </w:r>
      <w:r>
        <w:instrText xml:space="preserve"> REF _Ref53445273 \r \h </w:instrText>
      </w:r>
      <w:r>
        <w:fldChar w:fldCharType="separate"/>
      </w:r>
      <w:r>
        <w:t>8.1</w:t>
      </w:r>
      <w:r>
        <w:fldChar w:fldCharType="end"/>
      </w:r>
      <w:r>
        <w:t xml:space="preserve"> for joint meeting discussion.</w:t>
      </w:r>
      <w:r w:rsidR="006C7B88">
        <w:t xml:space="preserve"> Further detailed presentation was not deemed necessary at this meeting.</w:t>
      </w:r>
    </w:p>
    <w:p w14:paraId="0360C953" w14:textId="5AEFB728" w:rsidR="00E70F75" w:rsidRPr="00083FBC" w:rsidRDefault="005D1FAC" w:rsidP="00E70F75">
      <w:pPr>
        <w:pStyle w:val="berschrift2"/>
        <w:ind w:left="576"/>
        <w:rPr>
          <w:lang w:val="en-CA"/>
        </w:rPr>
      </w:pPr>
      <w:bookmarkStart w:id="482" w:name="_Ref52705371"/>
      <w:r w:rsidRPr="00083FBC">
        <w:rPr>
          <w:lang w:val="en-CA"/>
        </w:rPr>
        <w:t>Other</w:t>
      </w:r>
      <w:r w:rsidR="00E70F75" w:rsidRPr="00083FBC">
        <w:rPr>
          <w:lang w:val="en-CA"/>
        </w:rPr>
        <w:t xml:space="preserve"> (</w:t>
      </w:r>
      <w:r w:rsidR="004378A9" w:rsidRPr="00083FBC">
        <w:rPr>
          <w:lang w:val="en-CA"/>
        </w:rPr>
        <w:t>1</w:t>
      </w:r>
      <w:r w:rsidR="00E70F75" w:rsidRPr="00083FBC">
        <w:rPr>
          <w:lang w:val="en-CA"/>
        </w:rPr>
        <w:t>)</w:t>
      </w:r>
      <w:bookmarkEnd w:id="457"/>
      <w:bookmarkEnd w:id="458"/>
      <w:bookmarkEnd w:id="482"/>
    </w:p>
    <w:p w14:paraId="2635DF07" w14:textId="237C1363" w:rsidR="004378A9" w:rsidRPr="00083FBC" w:rsidRDefault="00006C20" w:rsidP="004378A9">
      <w:pPr>
        <w:pStyle w:val="berschrift9"/>
        <w:rPr>
          <w:rFonts w:eastAsia="Times New Roman"/>
          <w:szCs w:val="24"/>
          <w:u w:val="single"/>
          <w:lang w:val="en-CA"/>
        </w:rPr>
      </w:pPr>
      <w:hyperlink r:id="rId230"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w:t>
      </w:r>
      <w:r w:rsidR="001C2CF7">
        <w:rPr>
          <w:rFonts w:eastAsia="Times New Roman"/>
          <w:szCs w:val="24"/>
          <w:lang w:val="en-CA"/>
        </w:rPr>
        <w:t>u</w:t>
      </w:r>
      <w:r w:rsidR="004378A9" w:rsidRPr="00083FBC">
        <w:rPr>
          <w:rFonts w:eastAsia="Times New Roman"/>
          <w:szCs w:val="24"/>
          <w:lang w:val="en-CA"/>
        </w:rPr>
        <w:t>se cases for signalling of still image graphics (chyrons) in video [Y</w:t>
      </w:r>
      <w:r w:rsidR="00EA7138">
        <w:rPr>
          <w:rFonts w:eastAsia="Times New Roman"/>
          <w:szCs w:val="24"/>
          <w:lang w:val="en-CA"/>
        </w:rPr>
        <w:t>.</w:t>
      </w:r>
      <w:r w:rsidR="00627FE7">
        <w:rPr>
          <w:rFonts w:eastAsia="Times New Roman"/>
          <w:szCs w:val="24"/>
          <w:lang w:val="en-CA"/>
        </w:rPr>
        <w:t> </w:t>
      </w:r>
      <w:r w:rsidR="004378A9" w:rsidRPr="00083FBC">
        <w:rPr>
          <w:rFonts w:eastAsia="Times New Roman"/>
          <w:szCs w:val="24"/>
          <w:lang w:val="en-CA"/>
        </w:rPr>
        <w:t>Syed, W</w:t>
      </w:r>
      <w:r w:rsidR="00EA7138">
        <w:rPr>
          <w:rFonts w:eastAsia="Times New Roman"/>
          <w:szCs w:val="24"/>
          <w:lang w:val="en-CA"/>
        </w:rPr>
        <w:t>.</w:t>
      </w:r>
      <w:r w:rsidR="00627FE7">
        <w:rPr>
          <w:rFonts w:eastAsia="Times New Roman"/>
          <w:szCs w:val="24"/>
          <w:lang w:val="en-CA"/>
        </w:rPr>
        <w:t> </w:t>
      </w:r>
      <w:r w:rsidR="004378A9" w:rsidRPr="00083FBC">
        <w:rPr>
          <w:rFonts w:eastAsia="Times New Roman"/>
          <w:szCs w:val="24"/>
          <w:lang w:val="en-CA"/>
        </w:rPr>
        <w:t>Husak, C</w:t>
      </w:r>
      <w:r w:rsidR="00EA7138">
        <w:rPr>
          <w:rFonts w:eastAsia="Times New Roman"/>
          <w:szCs w:val="24"/>
          <w:lang w:val="en-CA"/>
        </w:rPr>
        <w:t>.</w:t>
      </w:r>
      <w:r w:rsidR="00627FE7">
        <w:rPr>
          <w:rFonts w:eastAsia="Times New Roman"/>
          <w:szCs w:val="24"/>
          <w:lang w:val="en-CA"/>
        </w:rPr>
        <w:t> </w:t>
      </w:r>
      <w:r w:rsidR="004378A9" w:rsidRPr="00083FBC">
        <w:rPr>
          <w:rFonts w:eastAsia="Times New Roman"/>
          <w:szCs w:val="24"/>
          <w:lang w:val="en-CA"/>
        </w:rPr>
        <w:t>Seeger]</w:t>
      </w:r>
    </w:p>
    <w:p w14:paraId="39AF5C80" w14:textId="5E0A93C1" w:rsidR="00DD76BF" w:rsidRDefault="00DD76BF" w:rsidP="00DD76BF">
      <w:r>
        <w:t>This was discussed in session 2</w:t>
      </w:r>
      <w:r w:rsidR="007B5F1A">
        <w:t>1</w:t>
      </w:r>
      <w:r>
        <w:t xml:space="preserve"> at 2245 Thursday 15 October (chaired by GJS &amp; JRO).</w:t>
      </w:r>
    </w:p>
    <w:p w14:paraId="59D7D6AD" w14:textId="4DBC5B6D" w:rsidR="008B713C" w:rsidRDefault="00DD76BF" w:rsidP="008B713C">
      <w:r w:rsidRPr="00DD76BF">
        <w:t xml:space="preserve">This informational document provides a number of </w:t>
      </w:r>
      <w:proofErr w:type="gramStart"/>
      <w:r w:rsidRPr="00DD76BF">
        <w:t>example</w:t>
      </w:r>
      <w:proofErr w:type="gramEnd"/>
      <w:r w:rsidRPr="00DD76BF">
        <w:t xml:space="preserve"> use cases of the need for signalling still image graphics or chyrons that are used in different types of video experiences. Traditionally the use of chyrons </w:t>
      </w:r>
      <w:proofErr w:type="gramStart"/>
      <w:r w:rsidRPr="00DD76BF">
        <w:t>are</w:t>
      </w:r>
      <w:proofErr w:type="gramEnd"/>
      <w:r w:rsidRPr="00DD76BF">
        <w:t xml:space="preserve"> used in production of linear video feeds to composite still graphics images with the video. With the advent of IPTV technologies</w:t>
      </w:r>
      <w:r>
        <w:t>,</w:t>
      </w:r>
      <w:r w:rsidRPr="00DD76BF">
        <w:t xml:space="preserve"> increasingly the use of still image graphics is happening more downstream and closer to the consumer to create more localized or personalized experiences. With the introduction of HDR video, still image graphics needs to be closely matched with the video feed or otherwise presentation visual art</w:t>
      </w:r>
      <w:r>
        <w:t>e</w:t>
      </w:r>
      <w:r w:rsidRPr="00DD76BF">
        <w:t xml:space="preserve">facts will manifest (e.g. flaring or dimming). </w:t>
      </w:r>
      <w:r>
        <w:t>It was reported that with</w:t>
      </w:r>
      <w:r w:rsidRPr="00DD76BF">
        <w:t xml:space="preserve"> proper signalling of the still image graphic (PQ, HLG, or SDR), these types of mismatches can be avoided. This document indicates near-term and future use case examples where these issues may become more relevant and encourages more exploration of this topic.</w:t>
      </w:r>
    </w:p>
    <w:p w14:paraId="0D752D26" w14:textId="33860E62" w:rsidR="00DD76BF" w:rsidRPr="00083FBC" w:rsidRDefault="001C2CF7" w:rsidP="008B713C">
      <w:r>
        <w:t>It was commented that these issues may be systems matters. The contributor said that ICC profiles and various file formats such as TIFF (which may be specified in SMPTE and ISO standards) could be involved. JPEG Part 4 was reported to have relevant colour profile handling aspects. The contributor suggested that this should potentially be discussed in the technical report on usage of video signal type identification (</w:t>
      </w:r>
      <w:r w:rsidR="00255C0E">
        <w:t xml:space="preserve">UVSTP, ITU-T </w:t>
      </w:r>
      <w:proofErr w:type="gramStart"/>
      <w:r>
        <w:t>H.Sup</w:t>
      </w:r>
      <w:proofErr w:type="gramEnd"/>
      <w:r>
        <w:t xml:space="preserve">19 and </w:t>
      </w:r>
      <w:r w:rsidR="00255C0E">
        <w:t xml:space="preserve">ISO/IEC </w:t>
      </w:r>
      <w:r>
        <w:t>23091-4).</w:t>
      </w:r>
      <w:r w:rsidR="00255C0E">
        <w:t xml:space="preserve"> Further study was recommended, particularly including consideration of systems environment interaction, and whether is a </w:t>
      </w:r>
      <w:proofErr w:type="gramStart"/>
      <w:r w:rsidR="00255C0E">
        <w:t>systems</w:t>
      </w:r>
      <w:proofErr w:type="gramEnd"/>
      <w:r w:rsidR="00255C0E">
        <w:t xml:space="preserve"> matter rather than a video coding topic.</w:t>
      </w:r>
    </w:p>
    <w:p w14:paraId="24C7BA47" w14:textId="6B0E708E" w:rsidR="00C73C63" w:rsidRPr="00083FBC" w:rsidRDefault="00C73C63" w:rsidP="00EF61CF">
      <w:pPr>
        <w:pStyle w:val="berschrift1"/>
      </w:pPr>
      <w:bookmarkStart w:id="483" w:name="_Ref28875704"/>
      <w:bookmarkStart w:id="484" w:name="_Ref37795146"/>
      <w:bookmarkStart w:id="485" w:name="_Ref432847868"/>
      <w:bookmarkStart w:id="486" w:name="_Ref503621255"/>
      <w:bookmarkStart w:id="487" w:name="_Ref518893023"/>
      <w:bookmarkStart w:id="488" w:name="_Ref526759020"/>
      <w:bookmarkStart w:id="489" w:name="_Ref534462118"/>
      <w:bookmarkEnd w:id="449"/>
      <w:bookmarkEnd w:id="450"/>
      <w:bookmarkEnd w:id="451"/>
      <w:bookmarkEnd w:id="452"/>
      <w:bookmarkEnd w:id="459"/>
      <w:bookmarkEnd w:id="460"/>
      <w:bookmarkEnd w:id="461"/>
      <w:r w:rsidRPr="00083FBC">
        <w:t>Withdrawn (</w:t>
      </w:r>
      <w:r w:rsidR="008B713C" w:rsidRPr="00083FBC">
        <w:t>X</w:t>
      </w:r>
      <w:r w:rsidRPr="00083FBC">
        <w:t>)</w:t>
      </w:r>
      <w:bookmarkEnd w:id="483"/>
      <w:bookmarkEnd w:id="484"/>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berschrift9"/>
        <w:rPr>
          <w:rFonts w:eastAsia="Times New Roman"/>
          <w:szCs w:val="24"/>
          <w:lang w:val="en-CA"/>
        </w:rPr>
      </w:pPr>
      <w:bookmarkStart w:id="490" w:name="_Ref20611004"/>
      <w:bookmarkStart w:id="491" w:name="_Ref37795170"/>
      <w:r w:rsidRPr="00083FBC">
        <w:rPr>
          <w:rFonts w:eastAsia="Times New Roman"/>
          <w:szCs w:val="24"/>
          <w:lang w:val="en-CA"/>
        </w:rPr>
        <w:t>JVET-T0083 Withdrawn</w:t>
      </w:r>
    </w:p>
    <w:p w14:paraId="55FD22D4" w14:textId="58FAECCA" w:rsidR="005E22C6" w:rsidRDefault="005E22C6" w:rsidP="005E22C6"/>
    <w:p w14:paraId="4E3CC7A8" w14:textId="77777777" w:rsidR="00443A00" w:rsidRPr="00083FBC" w:rsidRDefault="00443A00" w:rsidP="00443A00">
      <w:pPr>
        <w:pStyle w:val="berschrift9"/>
        <w:rPr>
          <w:rFonts w:eastAsia="Times New Roman"/>
          <w:szCs w:val="24"/>
          <w:lang w:val="en-CA"/>
        </w:rPr>
      </w:pPr>
      <w:r w:rsidRPr="00083FBC">
        <w:rPr>
          <w:rFonts w:eastAsia="Times New Roman"/>
          <w:szCs w:val="24"/>
          <w:lang w:val="en-CA"/>
        </w:rPr>
        <w:t>JVET-T0</w:t>
      </w:r>
      <w:r>
        <w:rPr>
          <w:rFonts w:eastAsia="Times New Roman"/>
          <w:szCs w:val="24"/>
          <w:lang w:val="en-CA"/>
        </w:rPr>
        <w:t>115</w:t>
      </w:r>
      <w:r w:rsidRPr="00083FBC">
        <w:rPr>
          <w:rFonts w:eastAsia="Times New Roman"/>
          <w:szCs w:val="24"/>
          <w:lang w:val="en-CA"/>
        </w:rPr>
        <w:t xml:space="preserve"> Withdrawn</w:t>
      </w:r>
    </w:p>
    <w:p w14:paraId="0CC463DB" w14:textId="77777777" w:rsidR="00443A00" w:rsidRPr="00083FBC" w:rsidRDefault="00443A00" w:rsidP="00443A00"/>
    <w:p w14:paraId="65378AA5" w14:textId="77777777" w:rsidR="00443A00" w:rsidRPr="00083FBC" w:rsidRDefault="00443A00" w:rsidP="00443A00">
      <w:pPr>
        <w:pStyle w:val="berschrift9"/>
        <w:rPr>
          <w:rFonts w:eastAsia="Times New Roman"/>
          <w:szCs w:val="24"/>
          <w:lang w:val="en-CA"/>
        </w:rPr>
      </w:pPr>
      <w:r w:rsidRPr="00083FBC">
        <w:rPr>
          <w:rFonts w:eastAsia="Times New Roman"/>
          <w:szCs w:val="24"/>
          <w:lang w:val="en-CA"/>
        </w:rPr>
        <w:t>JVET-T0</w:t>
      </w:r>
      <w:r>
        <w:rPr>
          <w:rFonts w:eastAsia="Times New Roman"/>
          <w:szCs w:val="24"/>
          <w:lang w:val="en-CA"/>
        </w:rPr>
        <w:t>126</w:t>
      </w:r>
      <w:r w:rsidRPr="00083FBC">
        <w:rPr>
          <w:rFonts w:eastAsia="Times New Roman"/>
          <w:szCs w:val="24"/>
          <w:lang w:val="en-CA"/>
        </w:rPr>
        <w:t xml:space="preserve"> Withdrawn</w:t>
      </w:r>
    </w:p>
    <w:p w14:paraId="1ECEBDBA" w14:textId="77777777" w:rsidR="00443A00" w:rsidRPr="00083FBC" w:rsidRDefault="00443A00" w:rsidP="00443A00"/>
    <w:p w14:paraId="2D5AD9BA" w14:textId="77777777" w:rsidR="00443A00" w:rsidRPr="00083FBC" w:rsidRDefault="00443A00" w:rsidP="005E22C6"/>
    <w:p w14:paraId="59B73795" w14:textId="4C0EA24A" w:rsidR="00EF61CF" w:rsidRPr="00083FBC" w:rsidRDefault="00DE54BB" w:rsidP="00EF61CF">
      <w:pPr>
        <w:pStyle w:val="berschrift1"/>
      </w:pPr>
      <w:bookmarkStart w:id="492" w:name="_Ref52705416"/>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453"/>
      <w:bookmarkEnd w:id="454"/>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455"/>
      <w:bookmarkEnd w:id="485"/>
      <w:bookmarkEnd w:id="486"/>
      <w:bookmarkEnd w:id="487"/>
      <w:bookmarkEnd w:id="488"/>
      <w:bookmarkEnd w:id="489"/>
      <w:bookmarkEnd w:id="490"/>
      <w:bookmarkEnd w:id="491"/>
      <w:bookmarkEnd w:id="492"/>
    </w:p>
    <w:p w14:paraId="0070276C" w14:textId="77777777" w:rsidR="002A043B" w:rsidRPr="00083FBC" w:rsidRDefault="002A043B" w:rsidP="002A043B"/>
    <w:p w14:paraId="2070AF10" w14:textId="73ECB62D" w:rsidR="009C5B37" w:rsidRPr="00083FBC" w:rsidRDefault="009C5B37" w:rsidP="00B47A45">
      <w:pPr>
        <w:pStyle w:val="berschrift2"/>
        <w:ind w:left="576"/>
        <w:rPr>
          <w:lang w:val="en-CA"/>
        </w:rPr>
      </w:pPr>
      <w:bookmarkStart w:id="493" w:name="_Ref53445273"/>
      <w:bookmarkStart w:id="494" w:name="_Ref29852639"/>
      <w:bookmarkStart w:id="495" w:name="_Ref29853117"/>
      <w:r w:rsidRPr="00083FBC">
        <w:rPr>
          <w:lang w:val="en-CA"/>
        </w:rPr>
        <w:t xml:space="preserve">Joint meeting </w:t>
      </w:r>
      <w:r w:rsidR="009E191B">
        <w:rPr>
          <w:lang w:val="en-CA"/>
        </w:rPr>
        <w:t>of</w:t>
      </w:r>
      <w:r w:rsidR="009E191B" w:rsidRPr="00083FBC">
        <w:rPr>
          <w:lang w:val="en-CA"/>
        </w:rPr>
        <w:t xml:space="preserve"> </w:t>
      </w:r>
      <w:r w:rsidR="009E191B" w:rsidRPr="009E191B">
        <w:rPr>
          <w:lang w:val="en-CA"/>
        </w:rPr>
        <w:t xml:space="preserve">JVET, </w:t>
      </w:r>
      <w:r w:rsidR="009E191B">
        <w:rPr>
          <w:lang w:val="en-CA"/>
        </w:rPr>
        <w:t>VCEG,</w:t>
      </w:r>
      <w:r w:rsidR="009E191B" w:rsidRPr="009E191B">
        <w:rPr>
          <w:lang w:val="en-CA"/>
        </w:rPr>
        <w:t xml:space="preserve"> </w:t>
      </w:r>
      <w:r w:rsidRPr="00083FBC">
        <w:rPr>
          <w:lang w:val="en-CA"/>
        </w:rPr>
        <w:t>MPEG Systems</w:t>
      </w:r>
      <w:r w:rsidR="009E191B">
        <w:rPr>
          <w:lang w:val="en-CA"/>
        </w:rPr>
        <w:t xml:space="preserve">, </w:t>
      </w:r>
      <w:r w:rsidR="009E191B" w:rsidRPr="009E191B">
        <w:rPr>
          <w:lang w:val="en-CA"/>
        </w:rPr>
        <w:t>MPEG Requirements</w:t>
      </w:r>
      <w:r w:rsidR="00DC448E" w:rsidRPr="00083FBC">
        <w:rPr>
          <w:lang w:val="en-CA"/>
        </w:rPr>
        <w:t xml:space="preserve"> Monday </w:t>
      </w:r>
      <w:r w:rsidR="009E191B">
        <w:rPr>
          <w:lang w:val="en-CA"/>
        </w:rPr>
        <w:t>12</w:t>
      </w:r>
      <w:r w:rsidR="009E191B" w:rsidRPr="00083FBC">
        <w:rPr>
          <w:lang w:val="en-CA"/>
        </w:rPr>
        <w:t xml:space="preserve"> </w:t>
      </w:r>
      <w:r w:rsidR="009E191B">
        <w:rPr>
          <w:lang w:val="en-CA"/>
        </w:rPr>
        <w:t>October</w:t>
      </w:r>
      <w:r w:rsidR="009E191B" w:rsidRPr="00083FBC">
        <w:rPr>
          <w:lang w:val="en-CA"/>
        </w:rPr>
        <w:t xml:space="preserve"> </w:t>
      </w:r>
      <w:r w:rsidR="009E191B">
        <w:rPr>
          <w:lang w:val="en-CA"/>
        </w:rPr>
        <w:t>2000</w:t>
      </w:r>
      <w:r w:rsidR="00BA4B61" w:rsidRPr="00083FBC">
        <w:rPr>
          <w:lang w:val="en-CA"/>
        </w:rPr>
        <w:t>-</w:t>
      </w:r>
      <w:r w:rsidR="009E191B">
        <w:rPr>
          <w:lang w:val="en-CA"/>
        </w:rPr>
        <w:t>21</w:t>
      </w:r>
      <w:r w:rsidR="00BA4B61" w:rsidRPr="00083FBC">
        <w:rPr>
          <w:lang w:val="en-CA"/>
        </w:rPr>
        <w:t>00</w:t>
      </w:r>
      <w:bookmarkEnd w:id="493"/>
    </w:p>
    <w:p w14:paraId="67A4D9B6" w14:textId="3A410777" w:rsidR="00BA4B61" w:rsidRPr="00083FBC" w:rsidRDefault="00BA4B61" w:rsidP="0075730D"/>
    <w:p w14:paraId="31930CCD" w14:textId="77777777" w:rsidR="009E191B" w:rsidRDefault="009E191B" w:rsidP="009E191B">
      <w:pPr>
        <w:numPr>
          <w:ilvl w:val="0"/>
          <w:numId w:val="103"/>
        </w:numPr>
      </w:pPr>
      <w:r>
        <w:t>New SEI proposals with potential systems impact</w:t>
      </w:r>
    </w:p>
    <w:p w14:paraId="715ED8CE" w14:textId="61141FF1" w:rsidR="009E191B" w:rsidRDefault="009E191B" w:rsidP="009E191B">
      <w:pPr>
        <w:numPr>
          <w:ilvl w:val="1"/>
          <w:numId w:val="103"/>
        </w:numPr>
      </w:pPr>
      <w:r>
        <w:lastRenderedPageBreak/>
        <w:t>Multilayer compositing (JVET-T0049, JVET-T0080)</w:t>
      </w:r>
    </w:p>
    <w:p w14:paraId="5C1A5690" w14:textId="2C3FE3B1" w:rsidR="00C833D7" w:rsidRDefault="00FB1CB7" w:rsidP="00C833D7">
      <w:pPr>
        <w:numPr>
          <w:ilvl w:val="2"/>
          <w:numId w:val="103"/>
        </w:numPr>
      </w:pPr>
      <w:r>
        <w:t>System functionality or appropriate for “in-band” signalling?</w:t>
      </w:r>
    </w:p>
    <w:p w14:paraId="55C31CC4" w14:textId="13690E4C" w:rsidR="00FB1CB7" w:rsidRDefault="00FB1CB7" w:rsidP="00C833D7">
      <w:pPr>
        <w:numPr>
          <w:ilvl w:val="2"/>
          <w:numId w:val="103"/>
        </w:numPr>
      </w:pPr>
      <w:r>
        <w:t>Proponent indicated ease of synch by in-band approach</w:t>
      </w:r>
    </w:p>
    <w:p w14:paraId="0F47F45C" w14:textId="77777777" w:rsidR="00512B83" w:rsidRDefault="00FB1CB7" w:rsidP="00FB1CB7">
      <w:pPr>
        <w:numPr>
          <w:ilvl w:val="2"/>
          <w:numId w:val="103"/>
        </w:numPr>
      </w:pPr>
      <w:r>
        <w:t>Others said this seemed more like a system functionality, e.g.</w:t>
      </w:r>
    </w:p>
    <w:p w14:paraId="0E51784A" w14:textId="66805F22" w:rsidR="00512B83" w:rsidRDefault="00FB1CB7" w:rsidP="00512B83">
      <w:pPr>
        <w:numPr>
          <w:ilvl w:val="3"/>
          <w:numId w:val="103"/>
        </w:numPr>
      </w:pPr>
      <w:r>
        <w:t>one could have multiple ways of composing scenes from the same content or</w:t>
      </w:r>
    </w:p>
    <w:p w14:paraId="4DB752C1" w14:textId="56762AB6" w:rsidR="00FB1CB7" w:rsidRDefault="00FB1CB7" w:rsidP="00124471">
      <w:pPr>
        <w:numPr>
          <w:ilvl w:val="3"/>
          <w:numId w:val="103"/>
        </w:numPr>
      </w:pPr>
      <w:r>
        <w:t>could composite decoded content with the content of some other bitstream(s)</w:t>
      </w:r>
    </w:p>
    <w:p w14:paraId="01360BB2" w14:textId="77777777" w:rsidR="00512B83" w:rsidRDefault="00512B83" w:rsidP="00124471">
      <w:pPr>
        <w:numPr>
          <w:ilvl w:val="3"/>
          <w:numId w:val="103"/>
        </w:numPr>
      </w:pPr>
      <w:r>
        <w:t>Another participant said that the compositing functionality is ordinarily something outside of a decoder.</w:t>
      </w:r>
    </w:p>
    <w:p w14:paraId="2B1F31F1" w14:textId="6D5F6F19" w:rsidR="00512B83" w:rsidRDefault="00512B83" w:rsidP="00124471">
      <w:pPr>
        <w:numPr>
          <w:ilvl w:val="3"/>
          <w:numId w:val="103"/>
        </w:numPr>
      </w:pPr>
      <w:r>
        <w:t>The potential for “hints” to convey to an outside process was mentioned as a possibility, but not in-band composition.</w:t>
      </w:r>
    </w:p>
    <w:p w14:paraId="1449A9CF" w14:textId="116B57A6" w:rsidR="00FB1CB7" w:rsidRDefault="00FB1CB7" w:rsidP="00C833D7">
      <w:pPr>
        <w:numPr>
          <w:ilvl w:val="2"/>
          <w:numId w:val="103"/>
        </w:numPr>
      </w:pPr>
      <w:r>
        <w:t xml:space="preserve">Two variations were in previous </w:t>
      </w:r>
      <w:proofErr w:type="spellStart"/>
      <w:r>
        <w:t>TuC</w:t>
      </w:r>
      <w:proofErr w:type="spellEnd"/>
      <w:r>
        <w:t xml:space="preserve"> </w:t>
      </w:r>
      <w:r w:rsidRPr="00FB1CB7">
        <w:t>JVET-S2017</w:t>
      </w:r>
      <w:r>
        <w:t>; a third one is proposed in JVET-T0049</w:t>
      </w:r>
    </w:p>
    <w:p w14:paraId="5E0E46AF" w14:textId="552ABE4E" w:rsidR="00512B83" w:rsidRDefault="00512B83" w:rsidP="00124471">
      <w:pPr>
        <w:numPr>
          <w:ilvl w:val="2"/>
          <w:numId w:val="103"/>
        </w:numPr>
      </w:pPr>
      <w:r>
        <w:t>Further study may still be warranted, but no action, no output at this meeting.</w:t>
      </w:r>
    </w:p>
    <w:p w14:paraId="5EB0555A" w14:textId="7A260B0B" w:rsidR="009E191B" w:rsidRDefault="009E191B" w:rsidP="009E191B">
      <w:pPr>
        <w:numPr>
          <w:ilvl w:val="1"/>
          <w:numId w:val="103"/>
        </w:numPr>
      </w:pPr>
      <w:r>
        <w:t>Digital signature (JVET-T0090)</w:t>
      </w:r>
    </w:p>
    <w:p w14:paraId="2082AC52" w14:textId="143A9C91" w:rsidR="00512B83" w:rsidRDefault="00512B83" w:rsidP="00512B83">
      <w:pPr>
        <w:numPr>
          <w:ilvl w:val="2"/>
          <w:numId w:val="103"/>
        </w:numPr>
      </w:pPr>
      <w:r>
        <w:t xml:space="preserve">Similar concept was proposed at the previous meeting in JVET-S0051, with </w:t>
      </w:r>
      <w:r w:rsidR="00565412">
        <w:t xml:space="preserve">extensive discussion (see the previous meeting notes) and a </w:t>
      </w:r>
      <w:r>
        <w:t>conclusion of “</w:t>
      </w:r>
      <w:r w:rsidRPr="00512B83">
        <w:t xml:space="preserve">Further study was encouraged, and should involve </w:t>
      </w:r>
      <w:r w:rsidRPr="00124471">
        <w:rPr>
          <w:highlight w:val="yellow"/>
        </w:rPr>
        <w:t>the question of why this should be done in the sample domain</w:t>
      </w:r>
      <w:r w:rsidRPr="00512B83">
        <w:t xml:space="preserve"> in important use cases, and </w:t>
      </w:r>
      <w:r w:rsidRPr="00124471">
        <w:rPr>
          <w:highlight w:val="yellow"/>
        </w:rPr>
        <w:t>should involve security experts</w:t>
      </w:r>
      <w:r w:rsidRPr="00512B83">
        <w:t>.</w:t>
      </w:r>
      <w:r>
        <w:t>”</w:t>
      </w:r>
    </w:p>
    <w:p w14:paraId="149741C1" w14:textId="1C27E0FE" w:rsidR="00565412" w:rsidRDefault="00565412" w:rsidP="00512B83">
      <w:pPr>
        <w:numPr>
          <w:ilvl w:val="2"/>
          <w:numId w:val="103"/>
        </w:numPr>
      </w:pPr>
      <w:r>
        <w:t>Question: Verification would involve decoding first, followed by verification checking.</w:t>
      </w:r>
    </w:p>
    <w:p w14:paraId="40EF3E93" w14:textId="404B5770" w:rsidR="00565412" w:rsidRDefault="00565412" w:rsidP="00512B83">
      <w:pPr>
        <w:numPr>
          <w:ilvl w:val="2"/>
          <w:numId w:val="103"/>
        </w:numPr>
      </w:pPr>
      <w:r>
        <w:t>What is new in the proposal since the last meeting: Adding fingerprint scheme and type indicators for digital signature type and hash type.</w:t>
      </w:r>
    </w:p>
    <w:p w14:paraId="2566379C" w14:textId="0947D585" w:rsidR="00565412" w:rsidRDefault="00565412" w:rsidP="00512B83">
      <w:pPr>
        <w:numPr>
          <w:ilvl w:val="2"/>
          <w:numId w:val="103"/>
        </w:numPr>
      </w:pPr>
      <w:r>
        <w:t>It was commented that typical integrity checking methods operate in the compressed domain (including only relevant NAL units) - not on decoded pictures. C</w:t>
      </w:r>
      <w:r w:rsidR="00E6231C">
        <w:t>ontent access (CA) control</w:t>
      </w:r>
      <w:r>
        <w:t xml:space="preserve"> and </w:t>
      </w:r>
      <w:r w:rsidR="00E6231C">
        <w:t>content protection (CP)</w:t>
      </w:r>
      <w:r>
        <w:t xml:space="preserve"> are also typically involved in security related applications.</w:t>
      </w:r>
    </w:p>
    <w:p w14:paraId="5C56C18B" w14:textId="59A6E01C" w:rsidR="00565412" w:rsidRDefault="00565412" w:rsidP="00124471">
      <w:pPr>
        <w:numPr>
          <w:ilvl w:val="2"/>
          <w:numId w:val="103"/>
        </w:numPr>
      </w:pPr>
      <w:r>
        <w:t>The situation had not significantly changed, and further study along the lines previously identified was requested.</w:t>
      </w:r>
      <w:r w:rsidR="00E6231C">
        <w:t xml:space="preserve"> It was further commented that more realistic application scenarios where this would be used should be provided.</w:t>
      </w:r>
    </w:p>
    <w:p w14:paraId="2DC73F54" w14:textId="77777777" w:rsidR="009E191B" w:rsidRDefault="009E191B" w:rsidP="009E191B">
      <w:pPr>
        <w:numPr>
          <w:ilvl w:val="0"/>
          <w:numId w:val="103"/>
        </w:numPr>
      </w:pPr>
      <w:r>
        <w:t>Post-processing control</w:t>
      </w:r>
    </w:p>
    <w:p w14:paraId="4FD546FE" w14:textId="6983C6C6" w:rsidR="009E191B" w:rsidRDefault="009E191B" w:rsidP="009E191B">
      <w:pPr>
        <w:numPr>
          <w:ilvl w:val="1"/>
          <w:numId w:val="103"/>
        </w:numPr>
      </w:pPr>
      <w:r>
        <w:t>Neural-net super-resolution (JVET-T0092)</w:t>
      </w:r>
    </w:p>
    <w:p w14:paraId="7F6D999B" w14:textId="7DD378FC" w:rsidR="00C833D7" w:rsidRDefault="00C833D7" w:rsidP="00C833D7">
      <w:pPr>
        <w:numPr>
          <w:ilvl w:val="2"/>
          <w:numId w:val="103"/>
        </w:numPr>
      </w:pPr>
      <w:r>
        <w:t>Conceptually similar to post-process filtering</w:t>
      </w:r>
    </w:p>
    <w:p w14:paraId="34D546D8" w14:textId="2408D60E" w:rsidR="00C833D7" w:rsidRDefault="00C833D7" w:rsidP="00C833D7">
      <w:pPr>
        <w:numPr>
          <w:ilvl w:val="2"/>
          <w:numId w:val="103"/>
        </w:numPr>
      </w:pPr>
      <w:r>
        <w:t>Potentially large amount of data for neural network</w:t>
      </w:r>
    </w:p>
    <w:p w14:paraId="0208A4F1" w14:textId="7B18C559" w:rsidR="00C833D7" w:rsidRDefault="00C833D7" w:rsidP="00C833D7">
      <w:pPr>
        <w:numPr>
          <w:ilvl w:val="2"/>
          <w:numId w:val="103"/>
        </w:numPr>
      </w:pPr>
      <w:r>
        <w:t>Likely high complexity of the post-processing operation itself</w:t>
      </w:r>
    </w:p>
    <w:p w14:paraId="0057D70E" w14:textId="75C9FDA2" w:rsidR="00C833D7" w:rsidRDefault="00C833D7" w:rsidP="00C833D7">
      <w:pPr>
        <w:numPr>
          <w:ilvl w:val="2"/>
          <w:numId w:val="103"/>
        </w:numPr>
      </w:pPr>
      <w:r>
        <w:t>Designed for a specific resampling ratio? Would that match the need for the decoder-side display?</w:t>
      </w:r>
    </w:p>
    <w:p w14:paraId="21948531" w14:textId="53BDC5C8" w:rsidR="00C833D7" w:rsidRDefault="00C833D7" w:rsidP="00124471">
      <w:pPr>
        <w:numPr>
          <w:ilvl w:val="2"/>
          <w:numId w:val="103"/>
        </w:numPr>
      </w:pPr>
      <w:r>
        <w:t>For further study - the NN processing technology doesn’t seem yet mature for action</w:t>
      </w:r>
    </w:p>
    <w:p w14:paraId="44115112" w14:textId="29E87B89" w:rsidR="009E191B" w:rsidRDefault="009E191B" w:rsidP="009E191B">
      <w:pPr>
        <w:numPr>
          <w:ilvl w:val="1"/>
          <w:numId w:val="103"/>
        </w:numPr>
      </w:pPr>
      <w:r>
        <w:t>ALF post-filter control (JVET-T0076)</w:t>
      </w:r>
    </w:p>
    <w:p w14:paraId="2A7098E1" w14:textId="3A1234FB" w:rsidR="00C833D7" w:rsidRDefault="00C833D7" w:rsidP="00C833D7">
      <w:pPr>
        <w:numPr>
          <w:ilvl w:val="2"/>
          <w:numId w:val="103"/>
        </w:numPr>
      </w:pPr>
      <w:r>
        <w:t>Why have this if the decoder has in-loop filtering capability? Would out-of-loop be better than in-loop?</w:t>
      </w:r>
    </w:p>
    <w:p w14:paraId="1475AD2F" w14:textId="28012EAF" w:rsidR="00C833D7" w:rsidRDefault="00C833D7" w:rsidP="00C833D7">
      <w:pPr>
        <w:numPr>
          <w:ilvl w:val="2"/>
          <w:numId w:val="103"/>
        </w:numPr>
      </w:pPr>
      <w:r>
        <w:t>A proposed use case is to add post-processing for pre-encoded content without transcoding</w:t>
      </w:r>
    </w:p>
    <w:p w14:paraId="5068ACF1" w14:textId="6027CE53" w:rsidR="00C833D7" w:rsidRDefault="00C833D7" w:rsidP="00C833D7">
      <w:pPr>
        <w:numPr>
          <w:ilvl w:val="2"/>
          <w:numId w:val="103"/>
        </w:numPr>
      </w:pPr>
      <w:r>
        <w:lastRenderedPageBreak/>
        <w:t>Sharpening filtering is another example use described in the proposal.</w:t>
      </w:r>
    </w:p>
    <w:p w14:paraId="4429DDD4" w14:textId="45F32228" w:rsidR="00C833D7" w:rsidRDefault="00C833D7" w:rsidP="00C833D7">
      <w:pPr>
        <w:numPr>
          <w:ilvl w:val="2"/>
          <w:numId w:val="103"/>
        </w:numPr>
      </w:pPr>
      <w:r>
        <w:t>Extra buffering capacity</w:t>
      </w:r>
      <w:ins w:id="496" w:author="Gary Sullivan" w:date="2020-10-16T02:10:00Z">
        <w:r w:rsidR="007212D8">
          <w:t xml:space="preserve"> may be necessary</w:t>
        </w:r>
      </w:ins>
      <w:del w:id="497" w:author="Gary Sullivan" w:date="2020-10-16T02:10:00Z">
        <w:r w:rsidDel="007212D8">
          <w:delText>?</w:delText>
        </w:r>
      </w:del>
      <w:ins w:id="498" w:author="Gary Sullivan" w:date="2020-10-16T02:11:00Z">
        <w:r w:rsidR="007212D8">
          <w:t xml:space="preserve"> (to hold both the decoded and post-processed pictures, also considering reordering delays)</w:t>
        </w:r>
      </w:ins>
    </w:p>
    <w:p w14:paraId="48D141F8" w14:textId="7CF4FD89" w:rsidR="00C833D7" w:rsidRDefault="00C833D7" w:rsidP="00C833D7">
      <w:pPr>
        <w:numPr>
          <w:ilvl w:val="2"/>
          <w:numId w:val="103"/>
        </w:numPr>
      </w:pPr>
      <w:r>
        <w:t>It was commented that this would require specific support in decoders, and thus does not “come for free”</w:t>
      </w:r>
    </w:p>
    <w:p w14:paraId="5DAF6D00" w14:textId="5401F0E8" w:rsidR="00C833D7" w:rsidRDefault="00C833D7" w:rsidP="00C833D7">
      <w:pPr>
        <w:numPr>
          <w:ilvl w:val="2"/>
          <w:numId w:val="103"/>
        </w:numPr>
      </w:pPr>
      <w:r>
        <w:t>For further study - benefit and implementation aspects would need further justification.</w:t>
      </w:r>
    </w:p>
    <w:p w14:paraId="675FEE5D" w14:textId="52781580" w:rsidR="009E191B" w:rsidRDefault="009E191B" w:rsidP="009E191B">
      <w:pPr>
        <w:numPr>
          <w:ilvl w:val="0"/>
          <w:numId w:val="103"/>
        </w:numPr>
      </w:pPr>
      <w:r>
        <w:t xml:space="preserve">“Traditional” SEI </w:t>
      </w:r>
      <w:r w:rsidR="00C833D7">
        <w:t xml:space="preserve">message </w:t>
      </w:r>
      <w:r>
        <w:t>proposals</w:t>
      </w:r>
    </w:p>
    <w:p w14:paraId="664842EB" w14:textId="77777777" w:rsidR="009E191B" w:rsidRDefault="009E191B" w:rsidP="009E191B">
      <w:pPr>
        <w:numPr>
          <w:ilvl w:val="1"/>
          <w:numId w:val="103"/>
        </w:numPr>
      </w:pPr>
      <w:r>
        <w:t>Scalability dimension (JVET-T0070)</w:t>
      </w:r>
    </w:p>
    <w:p w14:paraId="7D3C291A" w14:textId="77777777" w:rsidR="009E191B" w:rsidRDefault="009E191B" w:rsidP="009E191B">
      <w:pPr>
        <w:numPr>
          <w:ilvl w:val="1"/>
          <w:numId w:val="103"/>
        </w:numPr>
      </w:pPr>
      <w:r>
        <w:t>IRAP-only HRD (with level) (JVET-T0066)</w:t>
      </w:r>
    </w:p>
    <w:p w14:paraId="0801D4B1" w14:textId="77777777" w:rsidR="009E191B" w:rsidRDefault="009E191B" w:rsidP="009E191B">
      <w:pPr>
        <w:numPr>
          <w:ilvl w:val="1"/>
          <w:numId w:val="103"/>
        </w:numPr>
      </w:pPr>
      <w:r>
        <w:t>Cross-DRAP referencing (JVET-T0071)</w:t>
      </w:r>
    </w:p>
    <w:p w14:paraId="494942B9" w14:textId="77777777" w:rsidR="009E191B" w:rsidRDefault="009E191B" w:rsidP="009E191B">
      <w:pPr>
        <w:numPr>
          <w:ilvl w:val="0"/>
          <w:numId w:val="103"/>
        </w:numPr>
      </w:pPr>
      <w:r>
        <w:t>Previously known topics</w:t>
      </w:r>
    </w:p>
    <w:p w14:paraId="1A91846F" w14:textId="77777777" w:rsidR="009E191B" w:rsidRDefault="009E191B" w:rsidP="009E191B">
      <w:pPr>
        <w:numPr>
          <w:ilvl w:val="1"/>
          <w:numId w:val="103"/>
        </w:numPr>
      </w:pPr>
      <w:r>
        <w:t>Annotated regions (JVET-T0050, JVET-T0051, JVET-T0052, JVET-T0053, JVET-T0059)</w:t>
      </w:r>
    </w:p>
    <w:p w14:paraId="5B9245E7" w14:textId="216FFB78" w:rsidR="009E191B" w:rsidRDefault="009E191B" w:rsidP="009E191B">
      <w:pPr>
        <w:numPr>
          <w:ilvl w:val="1"/>
          <w:numId w:val="103"/>
        </w:numPr>
      </w:pPr>
      <w:r>
        <w:t xml:space="preserve">SEI manifest &amp; </w:t>
      </w:r>
      <w:r w:rsidR="00C833D7">
        <w:t xml:space="preserve">SEI </w:t>
      </w:r>
      <w:r>
        <w:t>prefix (as in HEVC, AVC, V-PCC) (JVET-T0056)</w:t>
      </w:r>
    </w:p>
    <w:p w14:paraId="600F0076" w14:textId="2E95E5FC" w:rsidR="00FB1CB7" w:rsidRDefault="00FB1CB7" w:rsidP="00124471">
      <w:pPr>
        <w:numPr>
          <w:ilvl w:val="2"/>
          <w:numId w:val="103"/>
        </w:numPr>
      </w:pPr>
      <w:r>
        <w:t xml:space="preserve">In previous </w:t>
      </w:r>
      <w:proofErr w:type="spellStart"/>
      <w:r>
        <w:t>TuC</w:t>
      </w:r>
      <w:proofErr w:type="spellEnd"/>
      <w:r>
        <w:t xml:space="preserve"> </w:t>
      </w:r>
      <w:r w:rsidRPr="00FB1CB7">
        <w:t>JVET-S2017</w:t>
      </w:r>
    </w:p>
    <w:p w14:paraId="0F343467" w14:textId="649E613A" w:rsidR="009E191B" w:rsidRDefault="009E191B" w:rsidP="0075730D"/>
    <w:p w14:paraId="2B04DBFE" w14:textId="77777777" w:rsidR="009E191B" w:rsidRPr="00083FBC" w:rsidRDefault="009E191B" w:rsidP="0075730D"/>
    <w:p w14:paraId="4AFA3C9D" w14:textId="718CDB38" w:rsidR="00B47A45" w:rsidRPr="00083FBC" w:rsidRDefault="00B47A45" w:rsidP="00B47A45">
      <w:pPr>
        <w:pStyle w:val="berschrift2"/>
        <w:ind w:left="576"/>
        <w:rPr>
          <w:lang w:val="en-CA"/>
        </w:rPr>
      </w:pPr>
      <w:bookmarkStart w:id="499" w:name="_Ref44429913"/>
      <w:bookmarkStart w:id="500" w:name="_Ref53445228"/>
      <w:r w:rsidRPr="00083FBC">
        <w:rPr>
          <w:lang w:val="en-CA"/>
        </w:rPr>
        <w:t xml:space="preserve">Joint meeting </w:t>
      </w:r>
      <w:r w:rsidR="00294C5E">
        <w:rPr>
          <w:lang w:val="en-CA"/>
        </w:rPr>
        <w:t>of JVET</w:t>
      </w:r>
      <w:r w:rsidR="009A5853" w:rsidRPr="00083FBC">
        <w:rPr>
          <w:lang w:val="en-CA"/>
        </w:rPr>
        <w:t>, VCEG (Q6/16)</w:t>
      </w:r>
      <w:r w:rsidR="00294C5E">
        <w:rPr>
          <w:lang w:val="en-CA"/>
        </w:rPr>
        <w:t>,</w:t>
      </w:r>
      <w:r w:rsidR="009A5853" w:rsidRPr="00083FBC">
        <w:rPr>
          <w:lang w:val="en-CA"/>
        </w:rPr>
        <w:t xml:space="preserve"> MPEG Requirements</w:t>
      </w:r>
      <w:r w:rsidR="00294C5E">
        <w:rPr>
          <w:lang w:val="en-CA"/>
        </w:rPr>
        <w:t>, and MPEG Video</w:t>
      </w:r>
      <w:r w:rsidR="009A5853" w:rsidRPr="00083FBC">
        <w:rPr>
          <w:lang w:val="en-CA"/>
        </w:rPr>
        <w:t xml:space="preserve"> </w:t>
      </w:r>
      <w:r w:rsidR="006E6A41" w:rsidRPr="00083FBC">
        <w:rPr>
          <w:lang w:val="en-CA"/>
        </w:rPr>
        <w:t>Tues</w:t>
      </w:r>
      <w:r w:rsidRPr="00083FBC">
        <w:rPr>
          <w:lang w:val="en-CA"/>
        </w:rPr>
        <w:t xml:space="preserve">day </w:t>
      </w:r>
      <w:r w:rsidR="00294C5E">
        <w:rPr>
          <w:lang w:val="en-CA"/>
        </w:rPr>
        <w:t>13</w:t>
      </w:r>
      <w:r w:rsidR="00294C5E" w:rsidRPr="00083FBC">
        <w:rPr>
          <w:lang w:val="en-CA"/>
        </w:rPr>
        <w:t xml:space="preserve"> </w:t>
      </w:r>
      <w:r w:rsidR="00294C5E">
        <w:rPr>
          <w:lang w:val="en-CA"/>
        </w:rPr>
        <w:t>October</w:t>
      </w:r>
      <w:r w:rsidR="00294C5E" w:rsidRPr="00083FBC">
        <w:rPr>
          <w:lang w:val="en-CA"/>
        </w:rPr>
        <w:t xml:space="preserve"> </w:t>
      </w:r>
      <w:bookmarkEnd w:id="494"/>
      <w:bookmarkEnd w:id="495"/>
      <w:bookmarkEnd w:id="499"/>
      <w:r w:rsidR="00294C5E" w:rsidRPr="00294C5E">
        <w:rPr>
          <w:lang w:val="en-CA"/>
        </w:rPr>
        <w:t>0500-0600</w:t>
      </w:r>
      <w:bookmarkEnd w:id="500"/>
    </w:p>
    <w:p w14:paraId="466BBEC5" w14:textId="3AFA2A53" w:rsidR="006F40DF" w:rsidRDefault="006F40DF" w:rsidP="00805739"/>
    <w:p w14:paraId="6A8510D3" w14:textId="77777777" w:rsidR="00294C5E" w:rsidRDefault="00294C5E" w:rsidP="00805739">
      <w:r>
        <w:t>O</w:t>
      </w:r>
      <w:r w:rsidRPr="00294C5E">
        <w:t>n future video coding work</w:t>
      </w:r>
    </w:p>
    <w:p w14:paraId="65652631" w14:textId="103493AF" w:rsidR="00294C5E" w:rsidRDefault="00294C5E" w:rsidP="00294C5E">
      <w:pPr>
        <w:numPr>
          <w:ilvl w:val="0"/>
          <w:numId w:val="105"/>
        </w:numPr>
      </w:pPr>
      <w:r>
        <w:t>H</w:t>
      </w:r>
      <w:r w:rsidRPr="00294C5E">
        <w:t>igh bit depth / high bit rate</w:t>
      </w:r>
      <w:r>
        <w:t xml:space="preserve"> (discussed at previous meeting) for VVC</w:t>
      </w:r>
    </w:p>
    <w:p w14:paraId="4C125FE3" w14:textId="2CB89093" w:rsidR="00294C5E" w:rsidRDefault="00294C5E" w:rsidP="00E72A9E">
      <w:pPr>
        <w:numPr>
          <w:ilvl w:val="1"/>
          <w:numId w:val="105"/>
        </w:numPr>
      </w:pPr>
      <w:r>
        <w:t>Clear potential for some near-term amendment (e.g. CD April, DIS July, FDIS January 2022)</w:t>
      </w:r>
    </w:p>
    <w:p w14:paraId="54E05DB9" w14:textId="3B6EA299" w:rsidR="00294C5E" w:rsidRDefault="00294C5E" w:rsidP="00294C5E">
      <w:pPr>
        <w:numPr>
          <w:ilvl w:val="0"/>
          <w:numId w:val="105"/>
        </w:numPr>
      </w:pPr>
      <w:r>
        <w:t>N</w:t>
      </w:r>
      <w:r w:rsidRPr="00294C5E">
        <w:t xml:space="preserve">eural network-based </w:t>
      </w:r>
      <w:r>
        <w:t xml:space="preserve">video </w:t>
      </w:r>
      <w:r w:rsidRPr="00294C5E">
        <w:t>coding</w:t>
      </w:r>
      <w:r>
        <w:t xml:space="preserve"> exploration</w:t>
      </w:r>
    </w:p>
    <w:p w14:paraId="5A3CA1A6" w14:textId="7A10E4A1" w:rsidR="00294C5E" w:rsidRDefault="00294C5E" w:rsidP="00294C5E">
      <w:pPr>
        <w:numPr>
          <w:ilvl w:val="1"/>
          <w:numId w:val="105"/>
        </w:numPr>
      </w:pPr>
      <w:r>
        <w:t>It was agreed by VCEG and WG2 of MPEG to move “DNNVC” into JVET</w:t>
      </w:r>
    </w:p>
    <w:p w14:paraId="7F366823" w14:textId="3253F722" w:rsidR="00294C5E" w:rsidRDefault="00294C5E" w:rsidP="00294C5E">
      <w:pPr>
        <w:numPr>
          <w:ilvl w:val="1"/>
          <w:numId w:val="105"/>
        </w:numPr>
      </w:pPr>
      <w:r>
        <w:t>Tool level</w:t>
      </w:r>
    </w:p>
    <w:p w14:paraId="6545EFFD" w14:textId="0F659D0F" w:rsidR="00294C5E" w:rsidRDefault="00294C5E" w:rsidP="00294C5E">
      <w:pPr>
        <w:numPr>
          <w:ilvl w:val="1"/>
          <w:numId w:val="105"/>
        </w:numPr>
      </w:pPr>
      <w:r>
        <w:t>End-to-end / broader investigation</w:t>
      </w:r>
    </w:p>
    <w:p w14:paraId="484709B6" w14:textId="68B35CF9" w:rsidR="00294C5E" w:rsidRDefault="00294C5E" w:rsidP="00294C5E">
      <w:pPr>
        <w:numPr>
          <w:ilvl w:val="1"/>
          <w:numId w:val="105"/>
        </w:numPr>
      </w:pPr>
      <w:r>
        <w:t>Requirements aspects to be studied in VCEG and WG2 of MPEG</w:t>
      </w:r>
      <w:r w:rsidRPr="00294C5E">
        <w:t xml:space="preserve"> while technical work is in JVET</w:t>
      </w:r>
    </w:p>
    <w:p w14:paraId="7C56FB51" w14:textId="5A78786B" w:rsidR="00294C5E" w:rsidRDefault="00294C5E" w:rsidP="00294C5E">
      <w:pPr>
        <w:numPr>
          <w:ilvl w:val="1"/>
          <w:numId w:val="105"/>
        </w:numPr>
      </w:pPr>
      <w:r>
        <w:t>No immediate action to develop an amendment or new standard</w:t>
      </w:r>
    </w:p>
    <w:p w14:paraId="5AB08580" w14:textId="67EB2020" w:rsidR="00294C5E" w:rsidRDefault="00294C5E" w:rsidP="00294C5E">
      <w:pPr>
        <w:numPr>
          <w:ilvl w:val="1"/>
          <w:numId w:val="105"/>
        </w:numPr>
      </w:pPr>
      <w:r>
        <w:t xml:space="preserve">JPEG is planning a nearer-term </w:t>
      </w:r>
      <w:r w:rsidR="0035314E">
        <w:t xml:space="preserve">“JPEG AI” </w:t>
      </w:r>
      <w:r>
        <w:t>effort</w:t>
      </w:r>
    </w:p>
    <w:p w14:paraId="423C5C3E" w14:textId="470871F8" w:rsidR="0035314E" w:rsidRDefault="0035314E" w:rsidP="00E72A9E">
      <w:pPr>
        <w:numPr>
          <w:ilvl w:val="2"/>
          <w:numId w:val="105"/>
        </w:numPr>
      </w:pPr>
      <w:r>
        <w:t>This may have some “machine vision” / “machine consumption” aspects</w:t>
      </w:r>
    </w:p>
    <w:p w14:paraId="67DDB04F" w14:textId="4402B1CB" w:rsidR="00294C5E" w:rsidRDefault="00294C5E" w:rsidP="00294C5E">
      <w:pPr>
        <w:numPr>
          <w:ilvl w:val="0"/>
          <w:numId w:val="105"/>
        </w:numPr>
      </w:pPr>
      <w:r>
        <w:t>Other potential work (e.g. other coding efficiency approaches)</w:t>
      </w:r>
    </w:p>
    <w:p w14:paraId="366BA3D2" w14:textId="70069AD7" w:rsidR="00294C5E" w:rsidRDefault="00294C5E" w:rsidP="0035314E">
      <w:pPr>
        <w:numPr>
          <w:ilvl w:val="1"/>
          <w:numId w:val="105"/>
        </w:numPr>
      </w:pPr>
      <w:r>
        <w:t>MPEG Video (WG4) is continuing to work on</w:t>
      </w:r>
      <w:r w:rsidR="0035314E">
        <w:t xml:space="preserve"> m</w:t>
      </w:r>
      <w:r>
        <w:t>ore immersive video and dense light fields</w:t>
      </w:r>
    </w:p>
    <w:p w14:paraId="6B6872B4" w14:textId="0FA74BD1" w:rsidR="00294C5E" w:rsidRDefault="00294C5E" w:rsidP="00E72A9E">
      <w:pPr>
        <w:numPr>
          <w:ilvl w:val="1"/>
          <w:numId w:val="105"/>
        </w:numPr>
      </w:pPr>
      <w:r>
        <w:t xml:space="preserve">Video coding for machines </w:t>
      </w:r>
      <w:r w:rsidR="0035314E">
        <w:t xml:space="preserve">(under study in WG2) </w:t>
      </w:r>
      <w:r>
        <w:t>- still relatively early exploration - potential for a Call for Evidence to be issued</w:t>
      </w:r>
      <w:r w:rsidR="0035314E">
        <w:t xml:space="preserve"> soon (possibly with additional phases of work)</w:t>
      </w:r>
    </w:p>
    <w:p w14:paraId="24053775" w14:textId="15CBACB3" w:rsidR="00294C5E" w:rsidRDefault="00726CDC" w:rsidP="00294C5E">
      <w:pPr>
        <w:numPr>
          <w:ilvl w:val="1"/>
          <w:numId w:val="105"/>
        </w:numPr>
      </w:pPr>
      <w:r>
        <w:t>Neural network representation (NNR) as under development in WG4 may be a technology that could be used in other work that needs NN technology</w:t>
      </w:r>
    </w:p>
    <w:p w14:paraId="2192CB2E" w14:textId="7F4CA3A0" w:rsidR="00726CDC" w:rsidRDefault="00726CDC" w:rsidP="00E72A9E">
      <w:pPr>
        <w:numPr>
          <w:ilvl w:val="1"/>
          <w:numId w:val="105"/>
        </w:numPr>
      </w:pPr>
      <w:r w:rsidRPr="00E72A9E">
        <w:rPr>
          <w:highlight w:val="yellow"/>
        </w:rPr>
        <w:lastRenderedPageBreak/>
        <w:t>It was agreed that JVET should study general improved coding efficiency technology</w:t>
      </w:r>
      <w:r>
        <w:t xml:space="preserve"> (our efforts should not be limited to neural network technology)</w:t>
      </w:r>
    </w:p>
    <w:p w14:paraId="39057F66" w14:textId="3A2E3227" w:rsidR="00294C5E" w:rsidRDefault="00294C5E" w:rsidP="00294C5E">
      <w:pPr>
        <w:numPr>
          <w:ilvl w:val="0"/>
          <w:numId w:val="105"/>
        </w:numPr>
      </w:pPr>
      <w:r w:rsidRPr="00294C5E">
        <w:t>JVET-T0065 Conformance points for multilayer 8K [F. Bossen (Sharp)]</w:t>
      </w:r>
    </w:p>
    <w:p w14:paraId="1946D3EB" w14:textId="1B1DB2C5" w:rsidR="00726CDC" w:rsidRDefault="00726CDC" w:rsidP="00726CDC">
      <w:pPr>
        <w:numPr>
          <w:ilvl w:val="1"/>
          <w:numId w:val="105"/>
        </w:numPr>
      </w:pPr>
      <w:r>
        <w:t>8K enhancement layer with 4K 60 fps base layer - Level 6.2 cannot support RA config with GOP size 32</w:t>
      </w:r>
      <w:r w:rsidR="00522553">
        <w:t>;</w:t>
      </w:r>
      <w:r>
        <w:t xml:space="preserve"> 14 buffers needed and only 8 available. (We have been using GOP size 16, which would be 12 buffers needed with only 8 available.)</w:t>
      </w:r>
    </w:p>
    <w:p w14:paraId="1D4BD3B3" w14:textId="0B1940E2" w:rsidR="00A60933" w:rsidRDefault="00A60933" w:rsidP="00E72A9E">
      <w:pPr>
        <w:numPr>
          <w:ilvl w:val="2"/>
          <w:numId w:val="105"/>
        </w:numPr>
      </w:pPr>
      <w:r>
        <w:t>The contributor said the penalty of reducing GOP size below 16 would probably be 5-10%. (The penalty for 16 rather than 32 is about 3%.)</w:t>
      </w:r>
    </w:p>
    <w:p w14:paraId="1519A82E" w14:textId="62DAD2B3" w:rsidR="00726CDC" w:rsidRDefault="00726CDC" w:rsidP="00726CDC">
      <w:pPr>
        <w:numPr>
          <w:ilvl w:val="1"/>
          <w:numId w:val="105"/>
        </w:numPr>
      </w:pPr>
      <w:r>
        <w:t>Proposal suggests to consider doubling the DPB size for the multilayer profiles</w:t>
      </w:r>
    </w:p>
    <w:p w14:paraId="7FD20A7E" w14:textId="78687655" w:rsidR="00A60933" w:rsidRDefault="00A60933" w:rsidP="00E72A9E">
      <w:pPr>
        <w:numPr>
          <w:ilvl w:val="2"/>
          <w:numId w:val="105"/>
        </w:numPr>
      </w:pPr>
      <w:r>
        <w:t>On the other hand, it had been intended that scalability could “come for free” in terms of basic complexity requirements</w:t>
      </w:r>
    </w:p>
    <w:p w14:paraId="5F560394" w14:textId="1B0B100F" w:rsidR="00726CDC" w:rsidRDefault="00726CDC" w:rsidP="00726CDC">
      <w:pPr>
        <w:numPr>
          <w:ilvl w:val="1"/>
          <w:numId w:val="105"/>
        </w:numPr>
      </w:pPr>
      <w:r>
        <w:t xml:space="preserve">Alternatively, </w:t>
      </w:r>
      <w:r w:rsidR="00A60933">
        <w:t xml:space="preserve">the proposal suggests to consider </w:t>
      </w:r>
      <w:r>
        <w:t>defin</w:t>
      </w:r>
      <w:r w:rsidR="00A60933">
        <w:t>ing</w:t>
      </w:r>
      <w:r>
        <w:t xml:space="preserve"> a new level with higher DPB capacity</w:t>
      </w:r>
    </w:p>
    <w:p w14:paraId="7C2245FF" w14:textId="1230B79A" w:rsidR="00A60933" w:rsidRDefault="00A60933" w:rsidP="00726CDC">
      <w:pPr>
        <w:numPr>
          <w:ilvl w:val="1"/>
          <w:numId w:val="105"/>
        </w:numPr>
      </w:pPr>
      <w:r>
        <w:t>Potential performance of such a scheme was discussed.</w:t>
      </w:r>
    </w:p>
    <w:p w14:paraId="5265EEEF" w14:textId="63C7BCD4" w:rsidR="00A60933" w:rsidRDefault="00A60933" w:rsidP="00726CDC">
      <w:pPr>
        <w:numPr>
          <w:ilvl w:val="1"/>
          <w:numId w:val="105"/>
        </w:numPr>
      </w:pPr>
      <w:r>
        <w:t>The proposed operation point was said to already be practical for current implementation - mostly a matter of memory rather than anything else.</w:t>
      </w:r>
      <w:r w:rsidR="00522553">
        <w:t xml:space="preserve"> The throughput requirement is already sufficient at level 6.2; only the memory capacity is a problem.</w:t>
      </w:r>
    </w:p>
    <w:p w14:paraId="6AA52058" w14:textId="00A40083" w:rsidR="00522553" w:rsidRDefault="00522553" w:rsidP="00726CDC">
      <w:pPr>
        <w:numPr>
          <w:ilvl w:val="1"/>
          <w:numId w:val="105"/>
        </w:numPr>
      </w:pPr>
      <w:r>
        <w:t>Some support for action was expressed, while others suggested additional study.</w:t>
      </w:r>
    </w:p>
    <w:p w14:paraId="2EB45FDB" w14:textId="5703F0BF" w:rsidR="00522553" w:rsidRDefault="00522553" w:rsidP="00E72A9E">
      <w:pPr>
        <w:numPr>
          <w:ilvl w:val="1"/>
          <w:numId w:val="105"/>
        </w:numPr>
      </w:pPr>
      <w:r>
        <w:t>It was agreed to establish such an additional level - details to be worked out.</w:t>
      </w:r>
    </w:p>
    <w:p w14:paraId="5E2E340F" w14:textId="08799C8D" w:rsidR="00294C5E" w:rsidRDefault="00294C5E" w:rsidP="00805739"/>
    <w:p w14:paraId="3C77874B" w14:textId="508E1951" w:rsidR="00D31489" w:rsidRDefault="00D31489" w:rsidP="00805739"/>
    <w:p w14:paraId="7AD328F0" w14:textId="64C3DD9E" w:rsidR="00D31489" w:rsidRPr="00083FBC" w:rsidRDefault="00D31489" w:rsidP="00D31489">
      <w:pPr>
        <w:pStyle w:val="berschrift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MPEG </w:t>
      </w:r>
      <w:r>
        <w:rPr>
          <w:lang w:val="en-CA"/>
        </w:rPr>
        <w:t>Systems, and MPEG Video</w:t>
      </w:r>
      <w:r w:rsidRPr="00083FBC">
        <w:rPr>
          <w:lang w:val="en-CA"/>
        </w:rPr>
        <w:t xml:space="preserve"> Tuesday </w:t>
      </w:r>
      <w:r>
        <w:rPr>
          <w:lang w:val="en-CA"/>
        </w:rPr>
        <w:t>13</w:t>
      </w:r>
      <w:r w:rsidRPr="00083FBC">
        <w:rPr>
          <w:lang w:val="en-CA"/>
        </w:rPr>
        <w:t xml:space="preserve"> </w:t>
      </w:r>
      <w:r>
        <w:rPr>
          <w:lang w:val="en-CA"/>
        </w:rPr>
        <w:t>October</w:t>
      </w:r>
      <w:r w:rsidRPr="00083FBC">
        <w:rPr>
          <w:lang w:val="en-CA"/>
        </w:rPr>
        <w:t xml:space="preserve"> </w:t>
      </w:r>
      <w:r>
        <w:rPr>
          <w:lang w:val="en-CA"/>
        </w:rPr>
        <w:t>203</w:t>
      </w:r>
      <w:r w:rsidRPr="00294C5E">
        <w:rPr>
          <w:lang w:val="en-CA"/>
        </w:rPr>
        <w:t>0-</w:t>
      </w:r>
      <w:r>
        <w:rPr>
          <w:lang w:val="en-CA"/>
        </w:rPr>
        <w:t>21</w:t>
      </w:r>
      <w:r w:rsidRPr="00294C5E">
        <w:rPr>
          <w:lang w:val="en-CA"/>
        </w:rPr>
        <w:t>00</w:t>
      </w:r>
    </w:p>
    <w:p w14:paraId="11D66E4F" w14:textId="46B14B41" w:rsidR="00D31489" w:rsidRDefault="00D31489" w:rsidP="00D31489">
      <w:r>
        <w:t>This joint meeting was held to discuss an incoming liaison statement from DASH-IF to MPEG systems.</w:t>
      </w:r>
    </w:p>
    <w:p w14:paraId="1AA0CBBD" w14:textId="07FCA0CD" w:rsidR="00D31489" w:rsidRDefault="00D31489" w:rsidP="00D31489">
      <w:r>
        <w:t>T. Stockhammer presented the liaison statement.</w:t>
      </w:r>
    </w:p>
    <w:p w14:paraId="01B18450" w14:textId="00B1694D" w:rsidR="00D31489" w:rsidRDefault="00A2153E" w:rsidP="00D31489">
      <w:r>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Default="00A2153E" w:rsidP="00D31489">
      <w:r>
        <w:t>The discussed aspects consider the boundary between a system and a video elementary bitstream. In video coding standards, we tend to consider our domain ending at an “end of bitstream NAL unit”.</w:t>
      </w:r>
    </w:p>
    <w:p w14:paraId="3452F4F4" w14:textId="67A23606" w:rsidR="00A2153E" w:rsidRDefault="00A2153E" w:rsidP="00D31489">
      <w:r>
        <w:t>Some of this can get into difficult “gray areas” where it is difficult to ensure seamless behaviour.</w:t>
      </w:r>
    </w:p>
    <w:p w14:paraId="54FF5F84" w14:textId="1BB0DDFC" w:rsidR="00A2153E" w:rsidRDefault="00A2153E" w:rsidP="00D31489">
      <w:r>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Default="00A2153E" w:rsidP="00D31489">
      <w:r>
        <w:t>It was commented that some aspects are application specific.</w:t>
      </w:r>
    </w:p>
    <w:p w14:paraId="7E73EFA6" w14:textId="50FBC72F" w:rsidR="00A2153E" w:rsidRDefault="00A2153E" w:rsidP="00D31489">
      <w:r>
        <w:t>However, it was also suggested that where there is some clear requirement in a video coding standard</w:t>
      </w:r>
      <w:r w:rsidR="000A1163">
        <w:t xml:space="preserve"> (e.g. to handle a buffer flow or transition), it is desirable for the conformance test set to test that.</w:t>
      </w:r>
    </w:p>
    <w:p w14:paraId="7B3EC122" w14:textId="097DC6CC" w:rsidR="00D31489" w:rsidRDefault="000A1163" w:rsidP="00D31489">
      <w:r>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Default="000A1163" w:rsidP="00D31489">
      <w:r>
        <w:t xml:space="preserve">Bitstream that test profile/level/picture-size/bit-depth/colour-format transitions and non-IDR </w:t>
      </w:r>
      <w:proofErr w:type="spellStart"/>
      <w:r>
        <w:t>startup</w:t>
      </w:r>
      <w:proofErr w:type="spellEnd"/>
      <w:r>
        <w:t xml:space="preserve"> of a bitstream are desirable.</w:t>
      </w:r>
    </w:p>
    <w:p w14:paraId="601D7D8E" w14:textId="49C2B6E9" w:rsidR="000A1163" w:rsidRDefault="000A1163" w:rsidP="00D31489">
      <w:r>
        <w:lastRenderedPageBreak/>
        <w:t>There are also interop tests conducted outside of our organization (e.g. in MC-IF), which can also be helpful.</w:t>
      </w:r>
    </w:p>
    <w:p w14:paraId="4DEFE9FA" w14:textId="13C861F1" w:rsidR="000A1163" w:rsidRDefault="000A1163" w:rsidP="00D31489">
      <w:r>
        <w:t>Adding more tests to conformance specs later after v1 is also welcome.</w:t>
      </w:r>
    </w:p>
    <w:p w14:paraId="09621C57" w14:textId="3460109D" w:rsidR="000A1163" w:rsidRDefault="000A1163" w:rsidP="00D31489">
      <w:r>
        <w:t>MPEG Systems was planning to reply to the ILS and to provide information on the current status and plans.</w:t>
      </w:r>
    </w:p>
    <w:p w14:paraId="0FEED8DE" w14:textId="55B2A0EC" w:rsidR="000A1163" w:rsidRDefault="000A1163" w:rsidP="00D31489">
      <w:r>
        <w:t>There was also some ongoing discussion of whether conformance tests should be considered normative standards or not. A possibility was described by MPEG Systems for there to be a standardized “snapshot” periodically and also an informal repository.</w:t>
      </w:r>
    </w:p>
    <w:p w14:paraId="5D4D8E4E" w14:textId="4A599A22" w:rsidR="005E5EC3" w:rsidRPr="00083FBC" w:rsidRDefault="005E5EC3" w:rsidP="005E5EC3">
      <w:pPr>
        <w:pStyle w:val="berschrift2"/>
        <w:ind w:left="576"/>
        <w:rPr>
          <w:lang w:val="en-CA"/>
        </w:rPr>
      </w:pPr>
      <w:r w:rsidRPr="00083FBC">
        <w:rPr>
          <w:lang w:val="en-CA"/>
        </w:rPr>
        <w:t xml:space="preserve">Joint meeting </w:t>
      </w:r>
      <w:r>
        <w:rPr>
          <w:lang w:val="en-CA"/>
        </w:rPr>
        <w:t>of JVET</w:t>
      </w:r>
      <w:r w:rsidRPr="00083FBC">
        <w:rPr>
          <w:lang w:val="en-CA"/>
        </w:rPr>
        <w:t>, VCEG (Q6/16)</w:t>
      </w:r>
      <w:r>
        <w:rPr>
          <w:lang w:val="en-CA"/>
        </w:rPr>
        <w:t>,</w:t>
      </w:r>
      <w:r w:rsidRPr="00083FBC">
        <w:rPr>
          <w:lang w:val="en-CA"/>
        </w:rPr>
        <w:t xml:space="preserve"> </w:t>
      </w:r>
      <w:r>
        <w:rPr>
          <w:lang w:val="en-CA"/>
        </w:rPr>
        <w:t>MPEG Visual Quality Assessment</w:t>
      </w:r>
      <w:r w:rsidRPr="00083FBC">
        <w:rPr>
          <w:lang w:val="en-CA"/>
        </w:rPr>
        <w:t xml:space="preserve"> </w:t>
      </w:r>
      <w:r>
        <w:rPr>
          <w:lang w:val="en-CA"/>
        </w:rPr>
        <w:t>Wednesday</w:t>
      </w:r>
      <w:r w:rsidRPr="00083FBC">
        <w:rPr>
          <w:lang w:val="en-CA"/>
        </w:rPr>
        <w:t xml:space="preserve"> </w:t>
      </w:r>
      <w:r>
        <w:rPr>
          <w:lang w:val="en-CA"/>
        </w:rPr>
        <w:t>14</w:t>
      </w:r>
      <w:r w:rsidRPr="00083FBC">
        <w:rPr>
          <w:lang w:val="en-CA"/>
        </w:rPr>
        <w:t xml:space="preserve"> </w:t>
      </w:r>
      <w:r>
        <w:rPr>
          <w:lang w:val="en-CA"/>
        </w:rPr>
        <w:t>October</w:t>
      </w:r>
      <w:r w:rsidRPr="00083FBC">
        <w:rPr>
          <w:lang w:val="en-CA"/>
        </w:rPr>
        <w:t xml:space="preserve"> </w:t>
      </w:r>
      <w:r>
        <w:rPr>
          <w:lang w:val="en-CA"/>
        </w:rPr>
        <w:t>1900</w:t>
      </w:r>
      <w:r w:rsidRPr="00294C5E">
        <w:rPr>
          <w:lang w:val="en-CA"/>
        </w:rPr>
        <w:t>-</w:t>
      </w:r>
      <w:r>
        <w:rPr>
          <w:lang w:val="en-CA"/>
        </w:rPr>
        <w:t>193</w:t>
      </w:r>
      <w:r w:rsidRPr="00294C5E">
        <w:rPr>
          <w:lang w:val="en-CA"/>
        </w:rPr>
        <w:t>0</w:t>
      </w:r>
    </w:p>
    <w:p w14:paraId="766E26CB" w14:textId="02BBEBAA" w:rsidR="00D31489" w:rsidRDefault="0082072D" w:rsidP="00805739">
      <w:r>
        <w:t>The status of verification test planning was reviewed and discussed, as follows:</w:t>
      </w:r>
    </w:p>
    <w:p w14:paraId="071842E8" w14:textId="492BFFEC" w:rsidR="005E5EC3" w:rsidRDefault="00670772" w:rsidP="000A616C">
      <w:pPr>
        <w:numPr>
          <w:ilvl w:val="0"/>
          <w:numId w:val="120"/>
        </w:numPr>
      </w:pPr>
      <w:r>
        <w:t>SDR UHD testing completed – produce output report.</w:t>
      </w:r>
    </w:p>
    <w:p w14:paraId="42B7D00B" w14:textId="1B6EDE76" w:rsidR="005E5EC3" w:rsidRDefault="00670772" w:rsidP="000A616C">
      <w:pPr>
        <w:numPr>
          <w:ilvl w:val="0"/>
          <w:numId w:val="120"/>
        </w:numPr>
      </w:pPr>
      <w:r>
        <w:t>For SDR HD, plan SDR RA as well as SDR LD, as suggested at Sep. AHG meeting</w:t>
      </w:r>
    </w:p>
    <w:p w14:paraId="10553C05" w14:textId="0322EF23" w:rsidR="00670772" w:rsidRDefault="00670772" w:rsidP="000A616C">
      <w:pPr>
        <w:numPr>
          <w:ilvl w:val="1"/>
          <w:numId w:val="120"/>
        </w:numPr>
      </w:pPr>
      <w:r>
        <w:t>Sequences proposed by Alibaba as conversational content appropriate for LD</w:t>
      </w:r>
    </w:p>
    <w:p w14:paraId="6E3CD17A" w14:textId="19AA7468" w:rsidR="00670772" w:rsidRDefault="00670772" w:rsidP="000A616C">
      <w:pPr>
        <w:numPr>
          <w:ilvl w:val="1"/>
          <w:numId w:val="120"/>
        </w:numPr>
      </w:pPr>
      <w:r>
        <w:t>Another proposed by Ericsson.</w:t>
      </w:r>
    </w:p>
    <w:p w14:paraId="3B407E57" w14:textId="4485341C" w:rsidR="00670772" w:rsidRDefault="00670772" w:rsidP="000A616C">
      <w:pPr>
        <w:numPr>
          <w:ilvl w:val="1"/>
          <w:numId w:val="120"/>
        </w:numPr>
      </w:pPr>
      <w:r>
        <w:t>Having some gaming content would be desirable. True gaming content can sometimes have very fast action. Witcher sequence used in dry run was originally 120 Hz and was played at 60 but was still perceived as too fast.</w:t>
      </w:r>
    </w:p>
    <w:p w14:paraId="452CFD46" w14:textId="6D3740AC" w:rsidR="00670772" w:rsidRDefault="00670772" w:rsidP="00670772">
      <w:pPr>
        <w:numPr>
          <w:ilvl w:val="0"/>
          <w:numId w:val="120"/>
        </w:numPr>
      </w:pPr>
      <w:r>
        <w:t xml:space="preserve">For HDR, see </w:t>
      </w:r>
      <w:r w:rsidR="004E302D">
        <w:t>JVET-</w:t>
      </w:r>
      <w:r>
        <w:t>T0106 for suggested viewing configuration. Have played from MP4 files, but formal test should avoid the transcoding. HHI has a way to play raw material to HDR display. This has worked well for PQ but there has been some problem with the VLC player for HLG content.</w:t>
      </w:r>
    </w:p>
    <w:p w14:paraId="56CBC70C" w14:textId="5DB47A6D" w:rsidR="00670772" w:rsidRDefault="00670772" w:rsidP="00670772">
      <w:pPr>
        <w:numPr>
          <w:ilvl w:val="0"/>
          <w:numId w:val="120"/>
        </w:numPr>
      </w:pPr>
      <w:r>
        <w:t xml:space="preserve">For 360°, checking QP settings to cover quality range. </w:t>
      </w:r>
      <w:r w:rsidR="004E302D">
        <w:t xml:space="preserve">The ERP scheme seems ready for performing the testing. </w:t>
      </w:r>
      <w:r>
        <w:t>Blending for CMP has helped</w:t>
      </w:r>
      <w:r w:rsidR="004E302D">
        <w:t xml:space="preserve"> (see the notes for JVET-</w:t>
      </w:r>
      <w:r w:rsidR="004E302D" w:rsidRPr="006C5F92">
        <w:rPr>
          <w:highlight w:val="yellow"/>
        </w:rPr>
        <w:t>T0118</w:t>
      </w:r>
      <w:r w:rsidR="004E302D">
        <w:t>)</w:t>
      </w:r>
      <w:r>
        <w:t>, although some artefact</w:t>
      </w:r>
      <w:r w:rsidR="004E302D">
        <w:t>s</w:t>
      </w:r>
      <w:r>
        <w:t xml:space="preserve"> remain at mid to low rates.</w:t>
      </w:r>
    </w:p>
    <w:p w14:paraId="3AD4D4C2" w14:textId="715726C8" w:rsidR="004E302D" w:rsidRDefault="00670772" w:rsidP="00670772">
      <w:pPr>
        <w:numPr>
          <w:ilvl w:val="1"/>
          <w:numId w:val="120"/>
        </w:numPr>
      </w:pPr>
      <w:r w:rsidRPr="006C5F92">
        <w:rPr>
          <w:highlight w:val="yellow"/>
        </w:rPr>
        <w:t>P-CMP/GCMP padding was being done by just repeating the row/column content at the encoder side.</w:t>
      </w:r>
      <w:r w:rsidR="001E0A6C">
        <w:t xml:space="preserve"> [</w:t>
      </w:r>
      <w:r w:rsidR="001E0A6C" w:rsidRPr="006C5F92">
        <w:rPr>
          <w:highlight w:val="yellow"/>
        </w:rPr>
        <w:t>Reported at 2125 in Session 20:</w:t>
      </w:r>
      <w:r w:rsidR="001E0A6C">
        <w:t xml:space="preserve"> </w:t>
      </w:r>
      <w:r w:rsidR="001E0A6C" w:rsidRPr="006C5F92">
        <w:rPr>
          <w:highlight w:val="yellow"/>
        </w:rPr>
        <w:t>Correct notes as necessary - this is not correct.</w:t>
      </w:r>
      <w:r w:rsidR="001E0A6C">
        <w:t>]</w:t>
      </w:r>
    </w:p>
    <w:p w14:paraId="7279D52A" w14:textId="72036F06" w:rsidR="00670772" w:rsidRDefault="00670772" w:rsidP="000A616C">
      <w:pPr>
        <w:numPr>
          <w:ilvl w:val="1"/>
          <w:numId w:val="120"/>
        </w:numPr>
      </w:pPr>
      <w:r>
        <w:t xml:space="preserve">In the discussion, it was </w:t>
      </w:r>
      <w:r w:rsidR="004E302D">
        <w:t xml:space="preserve">strongly </w:t>
      </w:r>
      <w:r>
        <w:t xml:space="preserve">suggested to study instead use the content from corresponding spatial positions in </w:t>
      </w:r>
      <w:r w:rsidR="004E302D">
        <w:t>spatially neighbouring</w:t>
      </w:r>
      <w:r>
        <w:t xml:space="preserve"> faces (at the positions that will be used for the blending).</w:t>
      </w:r>
    </w:p>
    <w:p w14:paraId="000EC389" w14:textId="2097F3E3" w:rsidR="0082072D" w:rsidRDefault="0082072D" w:rsidP="00805739">
      <w:r>
        <w:t>MPEG VQA (AG5) was planning to send an LS to ITU-T SG12.</w:t>
      </w:r>
    </w:p>
    <w:p w14:paraId="333B6CE1" w14:textId="0074150C" w:rsidR="00670772" w:rsidRDefault="0082072D" w:rsidP="00805739">
      <w:r>
        <w:t xml:space="preserve">VCEG was planning to send a reply to </w:t>
      </w:r>
      <w:r w:rsidR="00670772">
        <w:t>ITU-R</w:t>
      </w:r>
      <w:r>
        <w:t xml:space="preserve"> WP 6C.</w:t>
      </w:r>
    </w:p>
    <w:p w14:paraId="5A3C384C" w14:textId="7E4C9705" w:rsidR="005E5EC3" w:rsidRPr="00083FBC" w:rsidRDefault="0082072D" w:rsidP="00805739">
      <w:r w:rsidRPr="000A616C">
        <w:rPr>
          <w:highlight w:val="yellow"/>
        </w:rPr>
        <w:t>Agreed plan</w:t>
      </w:r>
      <w:r>
        <w:t>: MPEG VQA will send an LS to ITU-T SG12 and ITU-R WP 6C; VCEG will send a brief reply and note it. The LS will say there will be an investigation of the suggested video test material for its potential use in our work.</w:t>
      </w:r>
    </w:p>
    <w:p w14:paraId="78EAEBF1" w14:textId="52BF6557" w:rsidR="00344030" w:rsidRPr="00083FBC" w:rsidRDefault="00FA3070" w:rsidP="00344030">
      <w:pPr>
        <w:pStyle w:val="berschrift2"/>
        <w:ind w:left="576"/>
        <w:rPr>
          <w:lang w:val="en-CA"/>
        </w:rPr>
      </w:pPr>
      <w:r w:rsidRPr="00083FBC">
        <w:rPr>
          <w:lang w:val="en-CA"/>
        </w:rPr>
        <w:t>Closing p</w:t>
      </w:r>
      <w:r w:rsidR="00344030" w:rsidRPr="00083FBC">
        <w:rPr>
          <w:lang w:val="en-CA"/>
        </w:rPr>
        <w:t xml:space="preserve">lenary meeting </w:t>
      </w:r>
      <w:del w:id="501" w:author="Jens-Rainer Ohm" w:date="2020-10-16T15:01:00Z">
        <w:r w:rsidR="00D07FB7" w:rsidRPr="00083FBC" w:rsidDel="00006C20">
          <w:rPr>
            <w:lang w:val="en-CA"/>
          </w:rPr>
          <w:delText>Wednes</w:delText>
        </w:r>
        <w:r w:rsidR="00344030" w:rsidRPr="00083FBC" w:rsidDel="00006C20">
          <w:rPr>
            <w:lang w:val="en-CA"/>
          </w:rPr>
          <w:delText>day</w:delText>
        </w:r>
        <w:r w:rsidR="0070516A" w:rsidRPr="00083FBC" w:rsidDel="00006C20">
          <w:rPr>
            <w:lang w:val="en-CA"/>
          </w:rPr>
          <w:delText xml:space="preserve"> </w:delText>
        </w:r>
      </w:del>
      <w:ins w:id="502" w:author="Jens-Rainer Ohm" w:date="2020-10-16T15:01:00Z">
        <w:r w:rsidR="00006C20">
          <w:rPr>
            <w:lang w:val="en-CA"/>
          </w:rPr>
          <w:t>Frid</w:t>
        </w:r>
        <w:r w:rsidR="00006C20" w:rsidRPr="00083FBC">
          <w:rPr>
            <w:lang w:val="en-CA"/>
          </w:rPr>
          <w:t xml:space="preserve">ay </w:t>
        </w:r>
      </w:ins>
      <w:del w:id="503" w:author="Jens-Rainer Ohm" w:date="2020-10-16T15:01:00Z">
        <w:r w:rsidR="00D07FB7" w:rsidRPr="00083FBC" w:rsidDel="0079139A">
          <w:rPr>
            <w:lang w:val="en-CA"/>
          </w:rPr>
          <w:delText>XX</w:delText>
        </w:r>
        <w:r w:rsidRPr="00083FBC" w:rsidDel="0079139A">
          <w:rPr>
            <w:lang w:val="en-CA"/>
          </w:rPr>
          <w:delText xml:space="preserve"> </w:delText>
        </w:r>
      </w:del>
      <w:ins w:id="504" w:author="Jens-Rainer Ohm" w:date="2020-10-16T15:01:00Z">
        <w:r w:rsidR="0079139A">
          <w:rPr>
            <w:lang w:val="en-CA"/>
          </w:rPr>
          <w:t>16</w:t>
        </w:r>
        <w:r w:rsidR="0079139A" w:rsidRPr="00083FBC">
          <w:rPr>
            <w:lang w:val="en-CA"/>
          </w:rPr>
          <w:t xml:space="preserve"> </w:t>
        </w:r>
      </w:ins>
      <w:del w:id="505" w:author="Jens-Rainer Ohm" w:date="2020-10-16T15:01:00Z">
        <w:r w:rsidR="00D07FB7" w:rsidRPr="00083FBC" w:rsidDel="0079139A">
          <w:rPr>
            <w:lang w:val="en-CA"/>
          </w:rPr>
          <w:delText>June</w:delText>
        </w:r>
        <w:r w:rsidRPr="00083FBC" w:rsidDel="0079139A">
          <w:rPr>
            <w:lang w:val="en-CA"/>
          </w:rPr>
          <w:delText xml:space="preserve"> </w:delText>
        </w:r>
      </w:del>
      <w:ins w:id="506" w:author="Jens-Rainer Ohm" w:date="2020-10-16T15:01:00Z">
        <w:r w:rsidR="0079139A">
          <w:rPr>
            <w:lang w:val="en-CA"/>
          </w:rPr>
          <w:t>October</w:t>
        </w:r>
        <w:r w:rsidR="0079139A" w:rsidRPr="00083FBC">
          <w:rPr>
            <w:lang w:val="en-CA"/>
          </w:rPr>
          <w:t xml:space="preserve"> </w:t>
        </w:r>
      </w:ins>
      <w:del w:id="507" w:author="Jens-Rainer Ohm" w:date="2020-10-16T15:01:00Z">
        <w:r w:rsidRPr="00083FBC" w:rsidDel="0079139A">
          <w:rPr>
            <w:lang w:val="en-CA"/>
          </w:rPr>
          <w:delText>xxxx</w:delText>
        </w:r>
      </w:del>
      <w:ins w:id="508" w:author="Jens-Rainer Ohm" w:date="2020-10-16T15:01:00Z">
        <w:r w:rsidR="0079139A">
          <w:rPr>
            <w:lang w:val="en-CA"/>
          </w:rPr>
          <w:t>1900</w:t>
        </w:r>
      </w:ins>
      <w:r w:rsidR="0070516A" w:rsidRPr="00083FBC">
        <w:rPr>
          <w:lang w:val="en-CA"/>
        </w:rPr>
        <w:t>-</w:t>
      </w:r>
      <w:del w:id="509" w:author="Jens-Rainer Ohm" w:date="2020-10-16T15:01:00Z">
        <w:r w:rsidRPr="00083FBC" w:rsidDel="0079139A">
          <w:rPr>
            <w:lang w:val="en-CA"/>
          </w:rPr>
          <w:delText>xxxx</w:delText>
        </w:r>
      </w:del>
      <w:ins w:id="510" w:author="Jens-Rainer Ohm" w:date="2020-10-16T15:01:00Z">
        <w:r w:rsidR="0079139A">
          <w:rPr>
            <w:lang w:val="en-CA"/>
          </w:rPr>
          <w:t>2100</w:t>
        </w:r>
      </w:ins>
    </w:p>
    <w:p w14:paraId="65C5168D" w14:textId="77777777" w:rsidR="005F5504" w:rsidRPr="00083FBC" w:rsidRDefault="005F5504" w:rsidP="005F0BA3"/>
    <w:p w14:paraId="6EA1961B" w14:textId="2D1E8CC0" w:rsidR="00724567" w:rsidRPr="00083FBC" w:rsidRDefault="00724567" w:rsidP="00422C11">
      <w:pPr>
        <w:pStyle w:val="berschrift2"/>
        <w:ind w:left="576"/>
        <w:rPr>
          <w:lang w:val="en-CA"/>
        </w:rPr>
      </w:pPr>
      <w:bookmarkStart w:id="511" w:name="_Ref21771549"/>
      <w:proofErr w:type="spellStart"/>
      <w:r w:rsidRPr="00083FBC">
        <w:rPr>
          <w:lang w:val="en-CA"/>
        </w:rPr>
        <w:t>BoGs</w:t>
      </w:r>
      <w:proofErr w:type="spellEnd"/>
      <w:r w:rsidR="00E95886" w:rsidRPr="00083FBC">
        <w:rPr>
          <w:lang w:val="en-CA"/>
        </w:rPr>
        <w:t xml:space="preserve"> (</w:t>
      </w:r>
      <w:r w:rsidR="00443A00">
        <w:rPr>
          <w:lang w:val="en-CA"/>
        </w:rPr>
        <w:t>2</w:t>
      </w:r>
      <w:r w:rsidR="00FF78B7">
        <w:rPr>
          <w:lang w:val="en-CA"/>
        </w:rPr>
        <w:t xml:space="preserve"> - 1 revisit</w:t>
      </w:r>
      <w:r w:rsidR="00E95886" w:rsidRPr="00083FBC">
        <w:rPr>
          <w:lang w:val="en-CA"/>
        </w:rPr>
        <w:t>)</w:t>
      </w:r>
      <w:bookmarkEnd w:id="511"/>
    </w:p>
    <w:p w14:paraId="493C2B01" w14:textId="5122995C" w:rsidR="00093652" w:rsidRDefault="00443A00" w:rsidP="00093652">
      <w:r w:rsidRPr="00443A00">
        <w:t xml:space="preserve">The following </w:t>
      </w:r>
      <w:r w:rsidR="00D319B7" w:rsidRPr="00083FBC">
        <w:t xml:space="preserve">break-out groups were established at this meeting </w:t>
      </w:r>
      <w:r>
        <w:t>and</w:t>
      </w:r>
      <w:r w:rsidRPr="00083FBC">
        <w:t xml:space="preserve"> </w:t>
      </w:r>
      <w:r w:rsidR="00D319B7" w:rsidRPr="00083FBC">
        <w:t xml:space="preserve">produced </w:t>
      </w:r>
      <w:r>
        <w:t xml:space="preserve">the below-listed </w:t>
      </w:r>
      <w:r w:rsidR="00D319B7" w:rsidRPr="00083FBC">
        <w:t>reports.</w:t>
      </w:r>
    </w:p>
    <w:p w14:paraId="409AF86D" w14:textId="77777777" w:rsidR="00443A00" w:rsidRDefault="00006C20" w:rsidP="00443A00">
      <w:pPr>
        <w:pStyle w:val="berschrift9"/>
        <w:rPr>
          <w:rFonts w:eastAsia="Times New Roman"/>
          <w:szCs w:val="24"/>
        </w:rPr>
      </w:pPr>
      <w:hyperlink r:id="rId231" w:history="1">
        <w:r w:rsidR="00443A00" w:rsidRPr="00E724C5">
          <w:rPr>
            <w:rFonts w:eastAsia="Times New Roman"/>
            <w:color w:val="0000FF"/>
            <w:szCs w:val="24"/>
            <w:u w:val="single"/>
            <w:lang w:val="en-CA"/>
          </w:rPr>
          <w:t>JVET-T0124</w:t>
        </w:r>
      </w:hyperlink>
      <w:r w:rsidR="00443A00">
        <w:rPr>
          <w:rFonts w:eastAsia="Times New Roman"/>
          <w:szCs w:val="24"/>
          <w:lang w:val="en-CA"/>
        </w:rPr>
        <w:t xml:space="preserve"> </w:t>
      </w:r>
      <w:proofErr w:type="spellStart"/>
      <w:r w:rsidR="00443A00" w:rsidRPr="00E724C5">
        <w:rPr>
          <w:rFonts w:eastAsia="Times New Roman"/>
          <w:szCs w:val="24"/>
          <w:lang w:val="en-CA"/>
        </w:rPr>
        <w:t>BoG</w:t>
      </w:r>
      <w:proofErr w:type="spellEnd"/>
      <w:r w:rsidR="00443A00" w:rsidRPr="00E724C5">
        <w:rPr>
          <w:rFonts w:eastAsia="Times New Roman"/>
          <w:szCs w:val="24"/>
          <w:lang w:val="en-CA"/>
        </w:rPr>
        <w:t xml:space="preserve"> report on common test condition for high bit depth, high bit rate, and high frame rate coding</w:t>
      </w:r>
      <w:r w:rsidR="00443A00">
        <w:rPr>
          <w:rFonts w:eastAsia="Times New Roman"/>
          <w:szCs w:val="24"/>
          <w:lang w:val="en-CA"/>
        </w:rPr>
        <w:t xml:space="preserve"> [</w:t>
      </w:r>
      <w:r w:rsidR="00443A00" w:rsidRPr="00E724C5">
        <w:rPr>
          <w:rFonts w:eastAsia="Times New Roman"/>
          <w:szCs w:val="24"/>
          <w:lang w:val="en-CA"/>
        </w:rPr>
        <w:t>T. Ikai</w:t>
      </w:r>
      <w:r w:rsidR="00443A00">
        <w:rPr>
          <w:rFonts w:eastAsia="Times New Roman"/>
          <w:szCs w:val="24"/>
          <w:lang w:val="en-CA"/>
        </w:rPr>
        <w:t>]</w:t>
      </w:r>
    </w:p>
    <w:p w14:paraId="076FA0E8" w14:textId="7B599586" w:rsidR="00443A00" w:rsidRDefault="008463A3" w:rsidP="00093652">
      <w:r>
        <w:t xml:space="preserve">This </w:t>
      </w:r>
      <w:proofErr w:type="spellStart"/>
      <w:r>
        <w:t>BoG</w:t>
      </w:r>
      <w:proofErr w:type="spellEnd"/>
      <w:r>
        <w:t xml:space="preserve"> report was reviewed in session 18 at 0500 on 15 October 2020 (chaired by JRO &amp; GJS).</w:t>
      </w:r>
    </w:p>
    <w:p w14:paraId="63E14E89" w14:textId="689350E5" w:rsidR="008463A3" w:rsidRPr="008463A3" w:rsidRDefault="008463A3" w:rsidP="008463A3">
      <w:r w:rsidRPr="008463A3">
        <w:rPr>
          <w:rFonts w:hint="eastAsia"/>
        </w:rPr>
        <w:t>T</w:t>
      </w:r>
      <w:r w:rsidRPr="008463A3">
        <w:t xml:space="preserve">his is about </w:t>
      </w:r>
      <w:proofErr w:type="spellStart"/>
      <w:r w:rsidRPr="008463A3">
        <w:t>BoG</w:t>
      </w:r>
      <w:proofErr w:type="spellEnd"/>
      <w:r w:rsidRPr="008463A3">
        <w:t xml:space="preserve"> on common condition for high bit-rate, high bit-depth and high frame-rate coding</w:t>
      </w:r>
      <w:r>
        <w:t>.</w:t>
      </w:r>
    </w:p>
    <w:p w14:paraId="034925D5" w14:textId="1BFDF712" w:rsidR="008463A3" w:rsidRPr="008463A3" w:rsidRDefault="008463A3" w:rsidP="008463A3">
      <w:r>
        <w:t>A first</w:t>
      </w:r>
      <w:r w:rsidRPr="008463A3">
        <w:t xml:space="preserve"> session took place </w:t>
      </w:r>
      <w:r>
        <w:t xml:space="preserve">on </w:t>
      </w:r>
      <w:r w:rsidRPr="008463A3">
        <w:rPr>
          <w:rFonts w:hint="eastAsia"/>
        </w:rPr>
        <w:t>1</w:t>
      </w:r>
      <w:r w:rsidRPr="008463A3">
        <w:t xml:space="preserve">3 Oct, 7:20 </w:t>
      </w:r>
      <w:r>
        <w:t>to</w:t>
      </w:r>
      <w:r w:rsidRPr="008463A3">
        <w:t xml:space="preserve"> 9:30 UTC with around 30 participants.</w:t>
      </w:r>
      <w:r>
        <w:t xml:space="preserve"> S</w:t>
      </w:r>
      <w:proofErr w:type="spellStart"/>
      <w:r w:rsidRPr="008463A3">
        <w:rPr>
          <w:rFonts w:hint="eastAsia"/>
          <w:lang w:val="en-US"/>
        </w:rPr>
        <w:t>equences</w:t>
      </w:r>
      <w:proofErr w:type="spellEnd"/>
      <w:r w:rsidRPr="008463A3">
        <w:rPr>
          <w:lang w:val="en-US"/>
        </w:rPr>
        <w:t xml:space="preserve">, </w:t>
      </w:r>
      <w:r w:rsidRPr="008463A3">
        <w:rPr>
          <w:rFonts w:hint="eastAsia"/>
          <w:lang w:val="en-US"/>
        </w:rPr>
        <w:t>bit</w:t>
      </w:r>
      <w:r>
        <w:rPr>
          <w:lang w:val="en-US"/>
        </w:rPr>
        <w:t xml:space="preserve"> </w:t>
      </w:r>
      <w:r w:rsidRPr="008463A3">
        <w:rPr>
          <w:rFonts w:hint="eastAsia"/>
          <w:lang w:val="en-US"/>
        </w:rPr>
        <w:t xml:space="preserve">depth, </w:t>
      </w:r>
      <w:proofErr w:type="spellStart"/>
      <w:r w:rsidRPr="008463A3">
        <w:rPr>
          <w:rFonts w:hint="eastAsia"/>
          <w:lang w:val="en-US"/>
        </w:rPr>
        <w:t>colour</w:t>
      </w:r>
      <w:proofErr w:type="spellEnd"/>
      <w:r w:rsidRPr="008463A3">
        <w:rPr>
          <w:rFonts w:hint="eastAsia"/>
          <w:lang w:val="en-US"/>
        </w:rPr>
        <w:t xml:space="preserve"> format/sampling</w:t>
      </w:r>
      <w:r w:rsidRPr="008463A3">
        <w:rPr>
          <w:lang w:val="en-US"/>
        </w:rPr>
        <w:t xml:space="preserve">, </w:t>
      </w:r>
      <w:r w:rsidRPr="008463A3">
        <w:rPr>
          <w:rFonts w:hint="eastAsia"/>
          <w:lang w:val="en-US"/>
        </w:rPr>
        <w:t>QPs</w:t>
      </w:r>
      <w:r w:rsidRPr="008463A3">
        <w:rPr>
          <w:lang w:val="en-US"/>
        </w:rPr>
        <w:t xml:space="preserve">, </w:t>
      </w:r>
      <w:r w:rsidRPr="008463A3">
        <w:rPr>
          <w:rFonts w:hint="eastAsia"/>
          <w:lang w:val="en-US"/>
        </w:rPr>
        <w:t xml:space="preserve">tools and encoder </w:t>
      </w:r>
      <w:r>
        <w:rPr>
          <w:lang w:val="en-US"/>
        </w:rPr>
        <w:t>configurations</w:t>
      </w:r>
      <w:r w:rsidRPr="008463A3">
        <w:rPr>
          <w:lang w:val="en-US"/>
        </w:rPr>
        <w:t xml:space="preserve"> </w:t>
      </w:r>
      <w:r>
        <w:rPr>
          <w:lang w:val="en-US"/>
        </w:rPr>
        <w:t>were</w:t>
      </w:r>
      <w:r w:rsidRPr="008463A3">
        <w:rPr>
          <w:lang w:val="en-US"/>
        </w:rPr>
        <w:t xml:space="preserve"> </w:t>
      </w:r>
      <w:r w:rsidRPr="008463A3">
        <w:rPr>
          <w:rFonts w:hint="eastAsia"/>
          <w:lang w:val="en-US"/>
        </w:rPr>
        <w:t>r</w:t>
      </w:r>
      <w:r w:rsidRPr="008463A3">
        <w:rPr>
          <w:lang w:val="en-US"/>
        </w:rPr>
        <w:t xml:space="preserve">ecommended while </w:t>
      </w:r>
      <w:r w:rsidRPr="008463A3">
        <w:rPr>
          <w:rFonts w:hint="eastAsia"/>
          <w:lang w:val="en-US"/>
        </w:rPr>
        <w:t>evaluation criteria, spread sheet</w:t>
      </w:r>
      <w:r w:rsidRPr="008463A3">
        <w:rPr>
          <w:lang w:val="en-US"/>
        </w:rPr>
        <w:t xml:space="preserve">, </w:t>
      </w:r>
      <w:r>
        <w:rPr>
          <w:lang w:val="en-US"/>
        </w:rPr>
        <w:t xml:space="preserve">and </w:t>
      </w:r>
      <w:r w:rsidRPr="008463A3">
        <w:rPr>
          <w:rFonts w:hint="eastAsia"/>
          <w:lang w:val="en-US"/>
        </w:rPr>
        <w:t>high frame</w:t>
      </w:r>
      <w:r>
        <w:rPr>
          <w:lang w:val="en-US"/>
        </w:rPr>
        <w:t xml:space="preserve"> </w:t>
      </w:r>
      <w:r w:rsidRPr="008463A3">
        <w:rPr>
          <w:rFonts w:hint="eastAsia"/>
          <w:lang w:val="en-US"/>
        </w:rPr>
        <w:t>rate</w:t>
      </w:r>
      <w:r w:rsidRPr="008463A3">
        <w:rPr>
          <w:lang w:val="en-US"/>
        </w:rPr>
        <w:t xml:space="preserve"> </w:t>
      </w:r>
      <w:r>
        <w:rPr>
          <w:lang w:val="en-US"/>
        </w:rPr>
        <w:t>were not discussed</w:t>
      </w:r>
      <w:r w:rsidRPr="008463A3">
        <w:rPr>
          <w:lang w:val="en-US"/>
        </w:rPr>
        <w:t>.</w:t>
      </w:r>
    </w:p>
    <w:p w14:paraId="283D2177" w14:textId="78FC3099" w:rsidR="008463A3" w:rsidRPr="008463A3" w:rsidRDefault="008463A3" w:rsidP="008463A3">
      <w:r>
        <w:t>A s</w:t>
      </w:r>
      <w:r w:rsidRPr="008463A3">
        <w:t xml:space="preserve">econd session took place </w:t>
      </w:r>
      <w:r>
        <w:t xml:space="preserve">on </w:t>
      </w:r>
      <w:r w:rsidRPr="008463A3">
        <w:rPr>
          <w:rFonts w:hint="eastAsia"/>
        </w:rPr>
        <w:t>1</w:t>
      </w:r>
      <w:r>
        <w:t>4</w:t>
      </w:r>
      <w:r w:rsidRPr="008463A3">
        <w:t xml:space="preserve"> Oct, 21:40 to 23:20 UTC with around 30 participants.</w:t>
      </w:r>
      <w:r w:rsidRPr="008463A3">
        <w:rPr>
          <w:rFonts w:hint="eastAsia"/>
          <w:lang w:val="en-US"/>
        </w:rPr>
        <w:t xml:space="preserve"> </w:t>
      </w:r>
      <w:r>
        <w:rPr>
          <w:lang w:val="en-US"/>
        </w:rPr>
        <w:t>E</w:t>
      </w:r>
      <w:r w:rsidRPr="008463A3">
        <w:rPr>
          <w:rFonts w:hint="eastAsia"/>
          <w:lang w:val="en-US"/>
        </w:rPr>
        <w:t>valuation criteria, spread sheet</w:t>
      </w:r>
      <w:r w:rsidRPr="008463A3">
        <w:rPr>
          <w:lang w:val="en-US"/>
        </w:rPr>
        <w:t xml:space="preserve">, </w:t>
      </w:r>
      <w:r w:rsidRPr="008463A3">
        <w:rPr>
          <w:rFonts w:hint="eastAsia"/>
          <w:lang w:val="en-US"/>
        </w:rPr>
        <w:t>high framerate</w:t>
      </w:r>
      <w:r w:rsidRPr="008463A3">
        <w:rPr>
          <w:lang w:val="en-US"/>
        </w:rPr>
        <w:t xml:space="preserve"> has been confirmed and </w:t>
      </w:r>
      <w:r>
        <w:rPr>
          <w:lang w:val="en-US"/>
        </w:rPr>
        <w:t xml:space="preserve">an </w:t>
      </w:r>
      <w:r w:rsidRPr="008463A3">
        <w:rPr>
          <w:lang w:val="en-US"/>
        </w:rPr>
        <w:t>initial CE draft was quickly reviewed.</w:t>
      </w:r>
    </w:p>
    <w:p w14:paraId="5882FA21" w14:textId="0646F30A" w:rsidR="008463A3" w:rsidRPr="008463A3" w:rsidRDefault="008463A3" w:rsidP="008463A3">
      <w:proofErr w:type="spellStart"/>
      <w:r>
        <w:t>BoG</w:t>
      </w:r>
      <w:proofErr w:type="spellEnd"/>
      <w:r>
        <w:t xml:space="preserve"> r</w:t>
      </w:r>
      <w:r w:rsidRPr="008463A3">
        <w:t>ecommendation</w:t>
      </w:r>
      <w:r>
        <w:t>s</w:t>
      </w:r>
      <w:r w:rsidRPr="008463A3">
        <w:t xml:space="preserve"> for high bit depth and high bit rate common test condition (</w:t>
      </w:r>
      <w:r>
        <w:t>r</w:t>
      </w:r>
      <w:r w:rsidRPr="008463A3">
        <w:t xml:space="preserve">elative to </w:t>
      </w:r>
      <w:r>
        <w:t>JVET-</w:t>
      </w:r>
      <w:r w:rsidRPr="008463A3">
        <w:t xml:space="preserve">T0047, Preliminary common test conditions for high </w:t>
      </w:r>
      <w:proofErr w:type="spellStart"/>
      <w:r w:rsidRPr="008463A3">
        <w:t>bitdepth</w:t>
      </w:r>
      <w:proofErr w:type="spellEnd"/>
      <w:r w:rsidRPr="008463A3">
        <w:t xml:space="preserve"> video coding test condition</w:t>
      </w:r>
      <w:r>
        <w:t>s from AHG</w:t>
      </w:r>
      <w:r w:rsidRPr="008463A3">
        <w:t>):</w:t>
      </w:r>
    </w:p>
    <w:p w14:paraId="33C2BAD3" w14:textId="77777777" w:rsidR="008463A3" w:rsidRPr="008463A3" w:rsidRDefault="008463A3" w:rsidP="008463A3">
      <w:pPr>
        <w:numPr>
          <w:ilvl w:val="0"/>
          <w:numId w:val="121"/>
        </w:numPr>
      </w:pPr>
      <w:r w:rsidRPr="008463A3">
        <w:rPr>
          <w:rFonts w:hint="eastAsia"/>
        </w:rPr>
        <w:t>K</w:t>
      </w:r>
      <w:r w:rsidRPr="008463A3">
        <w:t xml:space="preserve">eep five SVT sequences, remove FireEater2Clip from PQ, adopt four new HLG sequences, </w:t>
      </w:r>
      <w:proofErr w:type="spellStart"/>
      <w:r w:rsidRPr="008463A3">
        <w:t>Daystreet</w:t>
      </w:r>
      <w:proofErr w:type="spellEnd"/>
      <w:r w:rsidRPr="008463A3">
        <w:t xml:space="preserve">, </w:t>
      </w:r>
      <w:proofErr w:type="spellStart"/>
      <w:r w:rsidRPr="008463A3">
        <w:t>PeopleInShoppingCenter</w:t>
      </w:r>
      <w:proofErr w:type="spellEnd"/>
      <w:r w:rsidRPr="008463A3">
        <w:t xml:space="preserve">, </w:t>
      </w:r>
      <w:proofErr w:type="spellStart"/>
      <w:r w:rsidRPr="008463A3">
        <w:t>NightStreet</w:t>
      </w:r>
      <w:proofErr w:type="spellEnd"/>
      <w:r w:rsidRPr="008463A3">
        <w:t xml:space="preserve"> </w:t>
      </w:r>
      <w:proofErr w:type="spellStart"/>
      <w:r w:rsidRPr="008463A3">
        <w:t>StainedGlass</w:t>
      </w:r>
      <w:proofErr w:type="spellEnd"/>
    </w:p>
    <w:p w14:paraId="50860DA3" w14:textId="24CEA4C0" w:rsidR="008463A3" w:rsidRPr="008463A3" w:rsidRDefault="008463A3" w:rsidP="008463A3">
      <w:pPr>
        <w:numPr>
          <w:ilvl w:val="0"/>
          <w:numId w:val="121"/>
        </w:numPr>
      </w:pPr>
      <w:r w:rsidRPr="008463A3">
        <w:t>Approve RGB</w:t>
      </w:r>
      <w:r>
        <w:t xml:space="preserve"> </w:t>
      </w:r>
      <w:r w:rsidRPr="008463A3">
        <w:t>4</w:t>
      </w:r>
      <w:r>
        <w:t>:</w:t>
      </w:r>
      <w:r w:rsidRPr="008463A3">
        <w:t>4</w:t>
      </w:r>
      <w:r>
        <w:t>:</w:t>
      </w:r>
      <w:r w:rsidRPr="008463A3">
        <w:t>4, YUV</w:t>
      </w:r>
      <w:r>
        <w:t xml:space="preserve"> </w:t>
      </w:r>
      <w:r w:rsidRPr="008463A3">
        <w:t>4</w:t>
      </w:r>
      <w:r>
        <w:t>:</w:t>
      </w:r>
      <w:r w:rsidRPr="008463A3">
        <w:t>4</w:t>
      </w:r>
      <w:r>
        <w:t>:</w:t>
      </w:r>
      <w:r w:rsidRPr="008463A3">
        <w:t>4 and YUV</w:t>
      </w:r>
      <w:r>
        <w:t xml:space="preserve"> 4:</w:t>
      </w:r>
      <w:r w:rsidRPr="008463A3">
        <w:t>2</w:t>
      </w:r>
      <w:r>
        <w:t>:</w:t>
      </w:r>
      <w:r w:rsidRPr="008463A3">
        <w:t>2 testing</w:t>
      </w:r>
    </w:p>
    <w:p w14:paraId="41C61004" w14:textId="75C7D533" w:rsidR="008463A3" w:rsidRPr="008463A3" w:rsidRDefault="008463A3" w:rsidP="008463A3">
      <w:pPr>
        <w:numPr>
          <w:ilvl w:val="0"/>
          <w:numId w:val="121"/>
        </w:numPr>
      </w:pPr>
      <w:r w:rsidRPr="008463A3">
        <w:t>Approve 12</w:t>
      </w:r>
      <w:r>
        <w:t xml:space="preserve"> </w:t>
      </w:r>
      <w:r w:rsidRPr="008463A3">
        <w:t xml:space="preserve">bit and </w:t>
      </w:r>
      <w:proofErr w:type="gramStart"/>
      <w:r w:rsidRPr="008463A3">
        <w:t>16</w:t>
      </w:r>
      <w:r>
        <w:t xml:space="preserve"> </w:t>
      </w:r>
      <w:r w:rsidRPr="008463A3">
        <w:t>bit</w:t>
      </w:r>
      <w:proofErr w:type="gramEnd"/>
      <w:r w:rsidRPr="008463A3">
        <w:t xml:space="preserve"> testing</w:t>
      </w:r>
    </w:p>
    <w:p w14:paraId="66612F36" w14:textId="7DF217DB" w:rsidR="008463A3" w:rsidRPr="008463A3" w:rsidRDefault="008463A3" w:rsidP="008463A3">
      <w:pPr>
        <w:numPr>
          <w:ilvl w:val="0"/>
          <w:numId w:val="121"/>
        </w:numPr>
      </w:pPr>
      <w:r w:rsidRPr="008463A3">
        <w:t>Approve QP ranges (QP=</w:t>
      </w:r>
      <w:r>
        <w:t xml:space="preserve"> </w:t>
      </w:r>
      <w:r w:rsidRPr="008463A3">
        <w:t xml:space="preserve">-13, -8, -3, 2, </w:t>
      </w:r>
      <w:r>
        <w:t>7</w:t>
      </w:r>
      <w:r w:rsidRPr="008463A3">
        <w:t>, 12) for 12</w:t>
      </w:r>
      <w:r>
        <w:t xml:space="preserve"> </w:t>
      </w:r>
      <w:r w:rsidRPr="008463A3">
        <w:t>bit and QP ranges (-33, -28, -23, -18, -13, -8) for 16 bit</w:t>
      </w:r>
    </w:p>
    <w:p w14:paraId="395D0894" w14:textId="77777777" w:rsidR="008463A3" w:rsidRPr="008463A3" w:rsidRDefault="008463A3" w:rsidP="008463A3">
      <w:pPr>
        <w:numPr>
          <w:ilvl w:val="0"/>
          <w:numId w:val="121"/>
        </w:numPr>
      </w:pPr>
      <w:r w:rsidRPr="008463A3">
        <w:rPr>
          <w:rFonts w:hint="eastAsia"/>
        </w:rPr>
        <w:t>A</w:t>
      </w:r>
      <w:r w:rsidRPr="008463A3">
        <w:t>pprove lossless test as optional</w:t>
      </w:r>
    </w:p>
    <w:p w14:paraId="411EE710" w14:textId="777307DC" w:rsidR="008463A3" w:rsidRPr="008463A3" w:rsidRDefault="008463A3" w:rsidP="008463A3">
      <w:pPr>
        <w:numPr>
          <w:ilvl w:val="0"/>
          <w:numId w:val="121"/>
        </w:numPr>
      </w:pPr>
      <w:r w:rsidRPr="008463A3">
        <w:t xml:space="preserve">Enable LMCS but disable </w:t>
      </w:r>
      <w:r w:rsidRPr="008463A3">
        <w:rPr>
          <w:rFonts w:hint="eastAsia"/>
        </w:rPr>
        <w:t>L</w:t>
      </w:r>
      <w:r w:rsidRPr="008463A3">
        <w:t>FNST</w:t>
      </w:r>
      <w:r>
        <w:t xml:space="preserve"> (doesn’t really help at high bit rates, but adds to encoding time)</w:t>
      </w:r>
    </w:p>
    <w:p w14:paraId="59932DB9" w14:textId="13018A05" w:rsidR="008463A3" w:rsidRPr="008463A3" w:rsidRDefault="008463A3" w:rsidP="008463A3">
      <w:pPr>
        <w:numPr>
          <w:ilvl w:val="0"/>
          <w:numId w:val="121"/>
        </w:numPr>
      </w:pPr>
      <w:r w:rsidRPr="008463A3">
        <w:t>Restrict max MTT size (</w:t>
      </w:r>
      <w:proofErr w:type="spellStart"/>
      <w:r w:rsidRPr="008463A3">
        <w:t>a.k.a</w:t>
      </w:r>
      <w:proofErr w:type="spellEnd"/>
      <w:r w:rsidRPr="008463A3">
        <w:t xml:space="preserve"> maxmtt16) as proposed in JVET-T0087, for high bit depth low QP encoder configuration</w:t>
      </w:r>
    </w:p>
    <w:p w14:paraId="7E4DF509" w14:textId="76040ECF" w:rsidR="008463A3" w:rsidRPr="008463A3" w:rsidRDefault="008463A3" w:rsidP="008463A3">
      <w:pPr>
        <w:numPr>
          <w:ilvl w:val="0"/>
          <w:numId w:val="121"/>
        </w:numPr>
      </w:pPr>
      <w:r w:rsidRPr="008463A3">
        <w:t xml:space="preserve">Set </w:t>
      </w:r>
      <w:r>
        <w:rPr>
          <w:lang w:val="en-US"/>
        </w:rPr>
        <w:t>e</w:t>
      </w:r>
      <w:r w:rsidRPr="008463A3">
        <w:rPr>
          <w:lang w:val="en-US"/>
        </w:rPr>
        <w:t xml:space="preserve">xtended precision flag equal to 0 for </w:t>
      </w:r>
      <w:proofErr w:type="gramStart"/>
      <w:r w:rsidRPr="008463A3">
        <w:rPr>
          <w:lang w:val="en-US"/>
        </w:rPr>
        <w:t>12 bit</w:t>
      </w:r>
      <w:proofErr w:type="gramEnd"/>
      <w:r w:rsidRPr="008463A3">
        <w:rPr>
          <w:lang w:val="en-US"/>
        </w:rPr>
        <w:t xml:space="preserve"> testing and 1 for 16 bit testing</w:t>
      </w:r>
    </w:p>
    <w:p w14:paraId="0FBE4A84" w14:textId="77777777" w:rsidR="008463A3" w:rsidRPr="008463A3" w:rsidRDefault="008463A3" w:rsidP="008463A3">
      <w:pPr>
        <w:numPr>
          <w:ilvl w:val="0"/>
          <w:numId w:val="121"/>
        </w:numPr>
      </w:pPr>
      <w:r w:rsidRPr="008463A3">
        <w:t xml:space="preserve">Mandatory </w:t>
      </w:r>
      <w:proofErr w:type="gramStart"/>
      <w:r w:rsidRPr="008463A3">
        <w:t>12 bit</w:t>
      </w:r>
      <w:proofErr w:type="gramEnd"/>
      <w:r w:rsidRPr="008463A3">
        <w:t xml:space="preserve"> </w:t>
      </w:r>
      <w:r w:rsidRPr="008463A3">
        <w:rPr>
          <w:rFonts w:hint="eastAsia"/>
        </w:rPr>
        <w:t>R</w:t>
      </w:r>
      <w:r w:rsidRPr="008463A3">
        <w:t>A with 97 frames. Use 50 frames for HD and 25 frames in LDB</w:t>
      </w:r>
    </w:p>
    <w:p w14:paraId="123D6154" w14:textId="14B907C6" w:rsidR="008463A3" w:rsidRPr="008463A3" w:rsidRDefault="008463A3" w:rsidP="008463A3">
      <w:pPr>
        <w:numPr>
          <w:ilvl w:val="0"/>
          <w:numId w:val="121"/>
        </w:numPr>
      </w:pPr>
      <w:r w:rsidRPr="008463A3">
        <w:t xml:space="preserve">Choose PSNR for SDR and HLG content and both PSNR / </w:t>
      </w:r>
      <w:proofErr w:type="spellStart"/>
      <w:r w:rsidRPr="008463A3">
        <w:t>wPSNR</w:t>
      </w:r>
      <w:proofErr w:type="spellEnd"/>
      <w:r w:rsidRPr="008463A3">
        <w:t xml:space="preserve"> for PQ content as quality measure</w:t>
      </w:r>
      <w:r>
        <w:t>s</w:t>
      </w:r>
    </w:p>
    <w:p w14:paraId="57CB8FE8" w14:textId="39D6FFBE" w:rsidR="008463A3" w:rsidRPr="008463A3" w:rsidRDefault="008463A3" w:rsidP="008463A3">
      <w:pPr>
        <w:numPr>
          <w:ilvl w:val="0"/>
          <w:numId w:val="121"/>
        </w:numPr>
      </w:pPr>
      <w:r w:rsidRPr="008463A3">
        <w:t>Test JVET-</w:t>
      </w:r>
      <w:r w:rsidRPr="008463A3">
        <w:rPr>
          <w:rFonts w:hint="eastAsia"/>
          <w:lang w:val="en-US"/>
        </w:rPr>
        <w:t xml:space="preserve">T0072, </w:t>
      </w:r>
      <w:r w:rsidRPr="008463A3">
        <w:t>JVET-</w:t>
      </w:r>
      <w:r w:rsidRPr="008463A3">
        <w:rPr>
          <w:rFonts w:hint="eastAsia"/>
          <w:lang w:val="en-US"/>
        </w:rPr>
        <w:t xml:space="preserve">T0085, </w:t>
      </w:r>
      <w:r w:rsidRPr="008463A3">
        <w:t>JVET-</w:t>
      </w:r>
      <w:r w:rsidRPr="008463A3">
        <w:rPr>
          <w:rFonts w:hint="eastAsia"/>
          <w:lang w:val="en-US"/>
        </w:rPr>
        <w:t xml:space="preserve">T0089 and </w:t>
      </w:r>
      <w:r w:rsidRPr="008463A3">
        <w:t>JVET-</w:t>
      </w:r>
      <w:r w:rsidRPr="008463A3">
        <w:rPr>
          <w:rFonts w:hint="eastAsia"/>
          <w:lang w:val="en-US"/>
        </w:rPr>
        <w:t>T0105</w:t>
      </w:r>
      <w:r w:rsidRPr="008463A3">
        <w:rPr>
          <w:lang w:val="en-US"/>
        </w:rPr>
        <w:t xml:space="preserve"> in </w:t>
      </w:r>
      <w:r>
        <w:rPr>
          <w:lang w:val="en-US"/>
        </w:rPr>
        <w:t xml:space="preserve">a </w:t>
      </w:r>
      <w:r w:rsidRPr="008463A3">
        <w:rPr>
          <w:lang w:val="en-US"/>
        </w:rPr>
        <w:t xml:space="preserve">CE and </w:t>
      </w:r>
      <w:r>
        <w:t>r</w:t>
      </w:r>
      <w:r w:rsidRPr="008463A3">
        <w:t>eview CE description for rice parameter derivation</w:t>
      </w:r>
    </w:p>
    <w:p w14:paraId="375CA08E" w14:textId="6D398D7D" w:rsidR="008463A3" w:rsidRPr="008463A3" w:rsidRDefault="008463A3" w:rsidP="008463A3">
      <w:pPr>
        <w:numPr>
          <w:ilvl w:val="0"/>
          <w:numId w:val="121"/>
        </w:numPr>
      </w:pPr>
      <w:r>
        <w:t>F</w:t>
      </w:r>
      <w:r w:rsidRPr="008463A3">
        <w:t>or high frame rate</w:t>
      </w:r>
      <w:r>
        <w:t>s, it was suggested to not establish tests for this in the upcoming meeting cycle, but e</w:t>
      </w:r>
      <w:r w:rsidRPr="008463A3">
        <w:t xml:space="preserve">ncourage </w:t>
      </w:r>
      <w:r>
        <w:t>the identification of</w:t>
      </w:r>
      <w:r w:rsidRPr="008463A3">
        <w:t xml:space="preserve"> high</w:t>
      </w:r>
      <w:r>
        <w:t>er</w:t>
      </w:r>
      <w:r w:rsidRPr="008463A3">
        <w:t xml:space="preserve"> frame rate </w:t>
      </w:r>
      <w:r>
        <w:t xml:space="preserve">test </w:t>
      </w:r>
      <w:r w:rsidRPr="008463A3">
        <w:t>content (</w:t>
      </w:r>
      <w:r>
        <w:t>beyond the</w:t>
      </w:r>
      <w:r w:rsidRPr="008463A3">
        <w:t xml:space="preserve"> current 100/120</w:t>
      </w:r>
      <w:r>
        <w:t xml:space="preserve"> </w:t>
      </w:r>
      <w:r w:rsidRPr="008463A3">
        <w:t>fps but several hundred fps)</w:t>
      </w:r>
      <w:r>
        <w:t>. It was commented that EBU may have some appropriate content.</w:t>
      </w:r>
    </w:p>
    <w:p w14:paraId="5950BA62" w14:textId="15EEC92B" w:rsidR="008463A3" w:rsidRDefault="008463A3" w:rsidP="00093652">
      <w:r>
        <w:t xml:space="preserve">The </w:t>
      </w:r>
      <w:proofErr w:type="spellStart"/>
      <w:r>
        <w:t>BoG</w:t>
      </w:r>
      <w:proofErr w:type="spellEnd"/>
      <w:r>
        <w:t xml:space="preserve"> recommendations were approved by JVET (with the CE description remaining to be reviewed).</w:t>
      </w:r>
    </w:p>
    <w:p w14:paraId="04A83DE2" w14:textId="5DB49A21" w:rsidR="008463A3" w:rsidRDefault="008463A3" w:rsidP="00093652">
      <w:r>
        <w:t xml:space="preserve">CE coordinators were identified as A. Browne, T. Hashimoto, H.-J. </w:t>
      </w:r>
      <w:proofErr w:type="spellStart"/>
      <w:r>
        <w:t>Jhu</w:t>
      </w:r>
      <w:proofErr w:type="spellEnd"/>
      <w:r>
        <w:t>, D. Rusanovskyy.</w:t>
      </w:r>
    </w:p>
    <w:p w14:paraId="0BB53DE1" w14:textId="77777777" w:rsidR="008463A3" w:rsidRDefault="008463A3" w:rsidP="00093652"/>
    <w:p w14:paraId="63FC6C11" w14:textId="0263C70B" w:rsidR="00D5711A" w:rsidRDefault="00006C20" w:rsidP="00D5711A">
      <w:pPr>
        <w:pStyle w:val="berschrift9"/>
        <w:rPr>
          <w:rFonts w:eastAsia="Times New Roman"/>
          <w:szCs w:val="24"/>
        </w:rPr>
      </w:pPr>
      <w:hyperlink r:id="rId232" w:history="1">
        <w:r w:rsidR="00D5711A" w:rsidRPr="00EC4FBC">
          <w:rPr>
            <w:rFonts w:eastAsia="Times New Roman"/>
            <w:color w:val="0000FF"/>
            <w:szCs w:val="24"/>
            <w:u w:val="single"/>
            <w:lang w:val="en-CA"/>
          </w:rPr>
          <w:t>JVET-T0130</w:t>
        </w:r>
      </w:hyperlink>
      <w:r w:rsidR="00D5711A">
        <w:rPr>
          <w:rFonts w:eastAsia="Times New Roman"/>
          <w:szCs w:val="24"/>
          <w:lang w:val="en-CA"/>
        </w:rPr>
        <w:t xml:space="preserve"> </w:t>
      </w:r>
      <w:proofErr w:type="spellStart"/>
      <w:r w:rsidR="00D5711A" w:rsidRPr="00EC4FBC">
        <w:rPr>
          <w:rFonts w:eastAsia="Times New Roman"/>
          <w:szCs w:val="24"/>
          <w:lang w:val="en-CA"/>
        </w:rPr>
        <w:t>BoG</w:t>
      </w:r>
      <w:proofErr w:type="spellEnd"/>
      <w:r w:rsidR="00D5711A" w:rsidRPr="00EC4FBC">
        <w:rPr>
          <w:rFonts w:eastAsia="Times New Roman"/>
          <w:szCs w:val="24"/>
          <w:lang w:val="en-CA"/>
        </w:rPr>
        <w:t xml:space="preserve"> Report: Neural Network</w:t>
      </w:r>
      <w:ins w:id="512" w:author="Gary Sullivan" w:date="2020-10-15T22:07:00Z">
        <w:r w:rsidR="00F35AD3">
          <w:rPr>
            <w:rFonts w:eastAsia="Times New Roman"/>
            <w:szCs w:val="24"/>
            <w:lang w:val="en-CA"/>
          </w:rPr>
          <w:t>-based Video Coding</w:t>
        </w:r>
      </w:ins>
      <w:r w:rsidR="00D5711A" w:rsidRPr="00EC4FBC">
        <w:rPr>
          <w:rFonts w:eastAsia="Times New Roman"/>
          <w:szCs w:val="24"/>
          <w:lang w:val="en-CA"/>
        </w:rPr>
        <w:t xml:space="preserve"> Technology</w:t>
      </w:r>
      <w:r w:rsidR="00D5711A">
        <w:rPr>
          <w:rFonts w:eastAsia="Times New Roman"/>
          <w:szCs w:val="24"/>
          <w:lang w:val="en-CA"/>
        </w:rPr>
        <w:t xml:space="preserve"> [</w:t>
      </w:r>
      <w:r w:rsidR="00D5711A" w:rsidRPr="00EC4FBC">
        <w:rPr>
          <w:rFonts w:eastAsia="Times New Roman"/>
          <w:szCs w:val="24"/>
          <w:lang w:val="en-CA"/>
        </w:rPr>
        <w:t>A. Segall</w:t>
      </w:r>
      <w:r w:rsidR="00D5711A">
        <w:rPr>
          <w:rFonts w:eastAsia="Times New Roman"/>
          <w:szCs w:val="24"/>
          <w:lang w:val="en-CA"/>
        </w:rPr>
        <w:t>]</w:t>
      </w:r>
    </w:p>
    <w:p w14:paraId="1CB125F8" w14:textId="5B81D4DC" w:rsidR="00FF78B7" w:rsidRDefault="00FF78B7" w:rsidP="00FF78B7">
      <w:r>
        <w:t xml:space="preserve">This </w:t>
      </w:r>
      <w:proofErr w:type="spellStart"/>
      <w:r>
        <w:t>BoG</w:t>
      </w:r>
      <w:proofErr w:type="spellEnd"/>
      <w:r>
        <w:t xml:space="preserve"> report was discussed in session 18 at 0615 Thursday 15 October (chaired by GJS &amp; JRO).</w:t>
      </w:r>
    </w:p>
    <w:p w14:paraId="59ABA2D5" w14:textId="711E73F8" w:rsidR="00FF78B7" w:rsidRDefault="00FF78B7" w:rsidP="00FF78B7">
      <w:r>
        <w:t xml:space="preserve">The </w:t>
      </w:r>
      <w:proofErr w:type="spellStart"/>
      <w:r>
        <w:t>BoG</w:t>
      </w:r>
      <w:proofErr w:type="spellEnd"/>
      <w:r>
        <w:t xml:space="preserve"> held the following meetings during the 20th JVET meeting prior to the time of JVET status review:</w:t>
      </w:r>
    </w:p>
    <w:p w14:paraId="2892B88C" w14:textId="1E837DFD" w:rsidR="00FF78B7" w:rsidRDefault="00FF78B7" w:rsidP="000A616C">
      <w:pPr>
        <w:numPr>
          <w:ilvl w:val="0"/>
          <w:numId w:val="122"/>
        </w:numPr>
      </w:pPr>
      <w:r>
        <w:t>October 13 - 20:20–21:20</w:t>
      </w:r>
    </w:p>
    <w:p w14:paraId="1FBE8D4E" w14:textId="4ECDED8C" w:rsidR="00FF78B7" w:rsidRDefault="00FF78B7" w:rsidP="000A616C">
      <w:pPr>
        <w:numPr>
          <w:ilvl w:val="0"/>
          <w:numId w:val="122"/>
        </w:numPr>
      </w:pPr>
      <w:r>
        <w:t>October 14 – 21:40–23:20</w:t>
      </w:r>
    </w:p>
    <w:p w14:paraId="3457DEC2" w14:textId="71F8E8E6" w:rsidR="00F35AD3" w:rsidRDefault="00F35AD3">
      <w:pPr>
        <w:numPr>
          <w:ilvl w:val="0"/>
          <w:numId w:val="122"/>
        </w:numPr>
        <w:rPr>
          <w:ins w:id="513" w:author="Gary Sullivan" w:date="2020-10-15T22:07:00Z"/>
        </w:rPr>
        <w:pPrChange w:id="514" w:author="Gary Sullivan" w:date="2020-10-15T22:08:00Z">
          <w:pPr/>
        </w:pPrChange>
      </w:pPr>
      <w:ins w:id="515" w:author="Gary Sullivan" w:date="2020-10-15T22:07:00Z">
        <w:r w:rsidRPr="00FD24CE">
          <w:t>October 15 – 21:45</w:t>
        </w:r>
        <w:r w:rsidRPr="00F66D05">
          <w:t>–</w:t>
        </w:r>
        <w:r w:rsidRPr="00FD24CE">
          <w:t>24:05</w:t>
        </w:r>
      </w:ins>
    </w:p>
    <w:p w14:paraId="507F7138" w14:textId="44FC3647" w:rsidR="00FF78B7" w:rsidRDefault="00FF78B7" w:rsidP="00093652">
      <w:r>
        <w:lastRenderedPageBreak/>
        <w:t>Tables of test conditions and complexity metrics with agreed “way forward” aspects were shown (QP values, bit rate targets, objective metrics, test sequences, and anchor).</w:t>
      </w:r>
    </w:p>
    <w:p w14:paraId="465096AC" w14:textId="54976EB8" w:rsidR="00FF78B7" w:rsidRDefault="00FF78B7" w:rsidP="00093652">
      <w:r>
        <w:t xml:space="preserve">The </w:t>
      </w:r>
      <w:proofErr w:type="spellStart"/>
      <w:r>
        <w:t>BoG</w:t>
      </w:r>
      <w:proofErr w:type="spellEnd"/>
      <w:r>
        <w:t xml:space="preserve"> recommended to r</w:t>
      </w:r>
      <w:r w:rsidRPr="00FF78B7">
        <w:t>educe Class A1/A2 to 3s for LDB/LDP.</w:t>
      </w:r>
    </w:p>
    <w:p w14:paraId="22882D88" w14:textId="1F8BE330" w:rsidR="00FF78B7" w:rsidRDefault="00FF78B7" w:rsidP="00093652">
      <w:r>
        <w:t xml:space="preserve">The </w:t>
      </w:r>
      <w:proofErr w:type="spellStart"/>
      <w:r>
        <w:t>BoG</w:t>
      </w:r>
      <w:proofErr w:type="spellEnd"/>
      <w:r>
        <w:t xml:space="preserve"> recommended to establish a </w:t>
      </w:r>
      <w:r w:rsidRPr="00FF78B7">
        <w:t xml:space="preserve">mandate for </w:t>
      </w:r>
      <w:r>
        <w:t xml:space="preserve">an </w:t>
      </w:r>
      <w:proofErr w:type="spellStart"/>
      <w:r w:rsidRPr="00FF78B7">
        <w:t>AhG</w:t>
      </w:r>
      <w:proofErr w:type="spellEnd"/>
      <w:r w:rsidRPr="00FF78B7">
        <w:t xml:space="preserve"> to create results with temporal filtering enabled.</w:t>
      </w:r>
    </w:p>
    <w:p w14:paraId="18F60146" w14:textId="080A7FF0" w:rsidR="00FF78B7" w:rsidRDefault="00FF78B7" w:rsidP="00093652">
      <w:r w:rsidRPr="00FF78B7">
        <w:t>It was proposed to define the exploration experiment to focus on loop filter technologies. The contributions include JVET-T0057, JVET-T0069, JVET-T0079, JVET-T0088, JVET-T0094, and JVET-T0128.</w:t>
      </w:r>
    </w:p>
    <w:p w14:paraId="0BB141A8" w14:textId="65147FA8" w:rsidR="00FF78B7" w:rsidRDefault="00FF78B7" w:rsidP="00093652">
      <w:r>
        <w:t>It was commented that the training data is a crucial matter.</w:t>
      </w:r>
    </w:p>
    <w:p w14:paraId="15DADA08" w14:textId="72234DD4" w:rsidR="00FF78B7" w:rsidRDefault="00FF78B7" w:rsidP="00093652">
      <w:r>
        <w:t>It was noted that there is no way to verify that the training set has not included the test set, unless the test set is not known in advance.</w:t>
      </w:r>
    </w:p>
    <w:p w14:paraId="76698F20" w14:textId="28BD37BF" w:rsidR="00FF78B7" w:rsidRDefault="00FF78B7" w:rsidP="00093652">
      <w:r>
        <w:t xml:space="preserve">It was commented that we should not have a preference for a particular tool-level technology approach, e.g., CNN-based loop filtering rather than a </w:t>
      </w:r>
      <w:proofErr w:type="gramStart"/>
      <w:r>
        <w:t>more broad</w:t>
      </w:r>
      <w:proofErr w:type="gramEnd"/>
      <w:r>
        <w:t xml:space="preserve"> investigation. On the other hand, the loop filtering is what has had the most contributions and is the most straightforward test that can be performed and compared. Much of the desire is to test the test procedure, not just the technology.</w:t>
      </w:r>
    </w:p>
    <w:p w14:paraId="7E10508E" w14:textId="34B30CF2" w:rsidR="00FF78B7" w:rsidRDefault="00FF78B7" w:rsidP="00093652">
      <w:r>
        <w:t xml:space="preserve">There was discussion of the selection of QP values, with a participant saying that </w:t>
      </w:r>
      <w:r w:rsidR="00360803">
        <w:t>the differences in conditions with using 4 QP values and 5 QP values might be confusing and potentially cause errors in copy-pasting work. In the discussion it was clarified that there will be a single Excel spreadsheet to fill out.</w:t>
      </w:r>
    </w:p>
    <w:p w14:paraId="53D28EB5" w14:textId="5A8A30FD" w:rsidR="00360803" w:rsidRDefault="00360803" w:rsidP="00093652">
      <w:r>
        <w:t>It was commented that showing the evolution of “learning curve” performance over training epochs is very interesting as information toward understanding the technology and looking for potential overtraining.</w:t>
      </w:r>
    </w:p>
    <w:p w14:paraId="02863121" w14:textId="750BB3C4" w:rsidR="00360803" w:rsidRDefault="00360803" w:rsidP="00093652">
      <w:pPr>
        <w:rPr>
          <w:ins w:id="516" w:author="Gary Sullivan" w:date="2020-10-15T22:08:00Z"/>
        </w:rPr>
      </w:pPr>
      <w:r>
        <w:t>It was agreed that the report of the DNNVC activity and prior review in the MPEG DNNVC AHG should be considered sufficient, such that detailed additional presentations of the MPEG contributions was not considered necessary. Further study on these was, of course, recommended.</w:t>
      </w:r>
    </w:p>
    <w:p w14:paraId="533F67F7" w14:textId="2CA98365" w:rsidR="00F35AD3" w:rsidRDefault="00F35AD3" w:rsidP="00093652">
      <w:pPr>
        <w:rPr>
          <w:ins w:id="517" w:author="Gary Sullivan" w:date="2020-10-15T22:11:00Z"/>
        </w:rPr>
      </w:pPr>
      <w:ins w:id="518" w:author="Gary Sullivan" w:date="2020-10-15T22:11:00Z">
        <w:r>
          <w:t>[</w:t>
        </w:r>
        <w:r w:rsidRPr="00F35AD3">
          <w:rPr>
            <w:highlight w:val="yellow"/>
            <w:rPrChange w:id="519" w:author="Gary Sullivan" w:date="2020-10-15T22:11:00Z">
              <w:rPr/>
            </w:rPrChange>
          </w:rPr>
          <w:t>Check for additional notes to include from report</w:t>
        </w:r>
        <w:r>
          <w:t>.]</w:t>
        </w:r>
      </w:ins>
    </w:p>
    <w:p w14:paraId="45C5A17D" w14:textId="3D0D4836" w:rsidR="005B4845" w:rsidRDefault="005B4845" w:rsidP="005B4845">
      <w:pPr>
        <w:rPr>
          <w:ins w:id="520" w:author="Gary Sullivan" w:date="2020-10-15T22:22:00Z"/>
        </w:rPr>
      </w:pPr>
      <w:ins w:id="521" w:author="Gary Sullivan" w:date="2020-10-15T22:23:00Z">
        <w:r>
          <w:t>The further updated</w:t>
        </w:r>
      </w:ins>
      <w:ins w:id="522" w:author="Gary Sullivan" w:date="2020-10-15T22:22:00Z">
        <w:r>
          <w:t xml:space="preserve"> </w:t>
        </w:r>
        <w:proofErr w:type="spellStart"/>
        <w:r>
          <w:t>BoG</w:t>
        </w:r>
        <w:proofErr w:type="spellEnd"/>
        <w:r>
          <w:t xml:space="preserve"> report was further discussed in session 22 at 0500 Friday 1</w:t>
        </w:r>
      </w:ins>
      <w:ins w:id="523" w:author="Gary Sullivan" w:date="2020-10-15T22:23:00Z">
        <w:r>
          <w:t>6</w:t>
        </w:r>
      </w:ins>
      <w:ins w:id="524" w:author="Gary Sullivan" w:date="2020-10-15T22:22:00Z">
        <w:r>
          <w:t xml:space="preserve"> October (chaired by GJS &amp; JRO).</w:t>
        </w:r>
      </w:ins>
    </w:p>
    <w:p w14:paraId="5CFC5BEA" w14:textId="14F0DE2E" w:rsidR="00F35AD3" w:rsidRDefault="00F35AD3" w:rsidP="00093652">
      <w:pPr>
        <w:rPr>
          <w:ins w:id="525" w:author="Gary Sullivan" w:date="2020-10-15T22:08:00Z"/>
        </w:rPr>
      </w:pPr>
      <w:ins w:id="526" w:author="Gary Sullivan" w:date="2020-10-15T22:16:00Z">
        <w:r>
          <w:t>Additional r</w:t>
        </w:r>
      </w:ins>
      <w:ins w:id="527" w:author="Gary Sullivan" w:date="2020-10-15T22:10:00Z">
        <w:r>
          <w:t>e</w:t>
        </w:r>
      </w:ins>
      <w:ins w:id="528" w:author="Gary Sullivan" w:date="2020-10-15T22:11:00Z">
        <w:r>
          <w:t xml:space="preserve">commendations of the </w:t>
        </w:r>
        <w:proofErr w:type="spellStart"/>
        <w:r>
          <w:t>BoG</w:t>
        </w:r>
      </w:ins>
      <w:proofErr w:type="spellEnd"/>
      <w:ins w:id="529" w:author="Gary Sullivan" w:date="2020-10-15T22:43:00Z">
        <w:r w:rsidR="005B50F6">
          <w:t>, which were discussed and confirmed as noted</w:t>
        </w:r>
      </w:ins>
      <w:ins w:id="530" w:author="Gary Sullivan" w:date="2020-10-15T22:11:00Z">
        <w:r>
          <w:t>:</w:t>
        </w:r>
      </w:ins>
    </w:p>
    <w:p w14:paraId="63848178" w14:textId="77883A96" w:rsidR="00F35AD3" w:rsidRDefault="00F35AD3" w:rsidP="00F35AD3">
      <w:pPr>
        <w:numPr>
          <w:ilvl w:val="0"/>
          <w:numId w:val="126"/>
        </w:numPr>
        <w:rPr>
          <w:ins w:id="531" w:author="Gary Sullivan" w:date="2020-10-15T22:15:00Z"/>
        </w:rPr>
      </w:pPr>
      <w:ins w:id="532" w:author="Gary Sullivan" w:date="2020-10-15T22:15:00Z">
        <w:r>
          <w:t>Create an o</w:t>
        </w:r>
        <w:r w:rsidRPr="00F35AD3">
          <w:t xml:space="preserve">utput document with common test conditions for neural network-based video coding technology based on </w:t>
        </w:r>
        <w:proofErr w:type="spellStart"/>
        <w:r w:rsidRPr="00F35AD3">
          <w:t>BoG</w:t>
        </w:r>
        <w:proofErr w:type="spellEnd"/>
        <w:r w:rsidRPr="00F35AD3">
          <w:t xml:space="preserve"> output.</w:t>
        </w:r>
      </w:ins>
    </w:p>
    <w:p w14:paraId="64AB2CB1" w14:textId="6E52F5F5" w:rsidR="00F35AD3" w:rsidRPr="00F35AD3" w:rsidRDefault="00F35AD3">
      <w:pPr>
        <w:numPr>
          <w:ilvl w:val="0"/>
          <w:numId w:val="126"/>
        </w:numPr>
        <w:rPr>
          <w:ins w:id="533" w:author="Gary Sullivan" w:date="2020-10-15T22:10:00Z"/>
        </w:rPr>
        <w:pPrChange w:id="534" w:author="Gary Sullivan" w:date="2020-10-15T22:11:00Z">
          <w:pPr/>
        </w:pPrChange>
      </w:pPr>
      <w:ins w:id="535" w:author="Gary Sullivan" w:date="2020-10-15T22:10:00Z">
        <w:r w:rsidRPr="00F35AD3">
          <w:t xml:space="preserve">Use the sequences from the BVI-DVC data </w:t>
        </w:r>
      </w:ins>
      <w:ins w:id="536" w:author="Gary Sullivan" w:date="2020-10-15T22:24:00Z">
        <w:r w:rsidR="005B4845">
          <w:t xml:space="preserve">(from Univ. Bristol, assuming appropriate licensing </w:t>
        </w:r>
      </w:ins>
      <w:ins w:id="537" w:author="Gary Sullivan" w:date="2020-10-15T22:25:00Z">
        <w:r w:rsidR="005B4845">
          <w:t>conditions</w:t>
        </w:r>
      </w:ins>
      <w:ins w:id="538" w:author="Gary Sullivan" w:date="2020-10-15T22:24:00Z">
        <w:r w:rsidR="005B4845">
          <w:t xml:space="preserve">) </w:t>
        </w:r>
      </w:ins>
      <w:ins w:id="539" w:author="Gary Sullivan" w:date="2020-10-15T22:10:00Z">
        <w:r w:rsidRPr="00F35AD3">
          <w:t>and JVET FTP data set that are available for use by JVET for the training set. Do not include any sequences that are included in the test set.</w:t>
        </w:r>
      </w:ins>
    </w:p>
    <w:p w14:paraId="126715E1" w14:textId="03F8D61C" w:rsidR="00F35AD3" w:rsidRPr="00F35AD3" w:rsidRDefault="00F35AD3">
      <w:pPr>
        <w:numPr>
          <w:ilvl w:val="0"/>
          <w:numId w:val="126"/>
        </w:numPr>
        <w:rPr>
          <w:ins w:id="540" w:author="Gary Sullivan" w:date="2020-10-15T22:10:00Z"/>
        </w:rPr>
        <w:pPrChange w:id="541" w:author="Gary Sullivan" w:date="2020-10-15T22:11:00Z">
          <w:pPr/>
        </w:pPrChange>
      </w:pPr>
      <w:ins w:id="542" w:author="Gary Sullivan" w:date="2020-10-15T22:10:00Z">
        <w:r w:rsidRPr="00F35AD3">
          <w:t>Create a list of exact sequences to be included in the training set and provided in the CTC. This should include the location</w:t>
        </w:r>
      </w:ins>
      <w:ins w:id="543" w:author="Gary Sullivan" w:date="2020-10-15T22:26:00Z">
        <w:r w:rsidR="005B4845">
          <w:t>s</w:t>
        </w:r>
      </w:ins>
      <w:ins w:id="544" w:author="Gary Sullivan" w:date="2020-10-15T22:10:00Z">
        <w:r w:rsidRPr="00F35AD3">
          <w:t xml:space="preserve"> of the sequence</w:t>
        </w:r>
      </w:ins>
      <w:ins w:id="545" w:author="Gary Sullivan" w:date="2020-10-15T22:26:00Z">
        <w:r w:rsidR="005B4845">
          <w:t>s</w:t>
        </w:r>
      </w:ins>
      <w:ins w:id="546" w:author="Gary Sullivan" w:date="2020-10-15T22:10:00Z">
        <w:r w:rsidRPr="00F35AD3">
          <w:t xml:space="preserve"> and md5sum</w:t>
        </w:r>
      </w:ins>
      <w:ins w:id="547" w:author="Gary Sullivan" w:date="2020-10-15T22:26:00Z">
        <w:r w:rsidR="005B4845">
          <w:t>s</w:t>
        </w:r>
      </w:ins>
      <w:ins w:id="548" w:author="Gary Sullivan" w:date="2020-10-15T22:10:00Z">
        <w:r w:rsidRPr="00F35AD3">
          <w:t>.</w:t>
        </w:r>
      </w:ins>
    </w:p>
    <w:p w14:paraId="159DDEAB" w14:textId="6F8575E8" w:rsidR="00F35AD3" w:rsidRDefault="00F35AD3" w:rsidP="00F35AD3">
      <w:pPr>
        <w:numPr>
          <w:ilvl w:val="0"/>
          <w:numId w:val="126"/>
        </w:numPr>
        <w:rPr>
          <w:ins w:id="549" w:author="Gary Sullivan" w:date="2020-10-15T22:14:00Z"/>
        </w:rPr>
      </w:pPr>
      <w:ins w:id="550" w:author="Gary Sullivan" w:date="2020-10-15T22:10:00Z">
        <w:r w:rsidRPr="00F35AD3">
          <w:t xml:space="preserve">Add </w:t>
        </w:r>
      </w:ins>
      <w:ins w:id="551" w:author="Gary Sullivan" w:date="2020-10-15T22:26:00Z">
        <w:r w:rsidR="005B4845">
          <w:t xml:space="preserve">a </w:t>
        </w:r>
      </w:ins>
      <w:ins w:id="552" w:author="Gary Sullivan" w:date="2020-10-15T22:10:00Z">
        <w:r w:rsidRPr="00F35AD3">
          <w:t xml:space="preserve">mandate to </w:t>
        </w:r>
      </w:ins>
      <w:ins w:id="553" w:author="Gary Sullivan" w:date="2020-10-15T22:26:00Z">
        <w:r w:rsidR="005B4845">
          <w:t xml:space="preserve">an </w:t>
        </w:r>
      </w:ins>
      <w:proofErr w:type="spellStart"/>
      <w:ins w:id="554" w:author="Gary Sullivan" w:date="2020-10-15T22:10:00Z">
        <w:r w:rsidRPr="00F35AD3">
          <w:t>AhG</w:t>
        </w:r>
        <w:proofErr w:type="spellEnd"/>
        <w:r w:rsidRPr="00F35AD3">
          <w:t xml:space="preserve"> to study and identify sequences from the UGC data set for future inclusion in the test set.</w:t>
        </w:r>
      </w:ins>
    </w:p>
    <w:p w14:paraId="4443AAEE" w14:textId="6E093B4A" w:rsidR="00F35AD3" w:rsidRDefault="00F35AD3" w:rsidP="00F35AD3">
      <w:pPr>
        <w:numPr>
          <w:ilvl w:val="0"/>
          <w:numId w:val="126"/>
        </w:numPr>
        <w:rPr>
          <w:ins w:id="555" w:author="Gary Sullivan" w:date="2020-10-15T22:17:00Z"/>
        </w:rPr>
      </w:pPr>
      <w:ins w:id="556" w:author="Gary Sullivan" w:date="2020-10-15T22:14:00Z">
        <w:r w:rsidRPr="00F35AD3">
          <w:t>Create EE on neural network-based video coding technology chaired by E. Alshina, S. Liu, W. Chen, Y. Li, R.-L. Liao, Z. Ma and H. Wang.</w:t>
        </w:r>
      </w:ins>
    </w:p>
    <w:p w14:paraId="4D4B545A" w14:textId="63D16FCE" w:rsidR="00F35AD3" w:rsidRDefault="00F35AD3" w:rsidP="00F35AD3">
      <w:pPr>
        <w:numPr>
          <w:ilvl w:val="0"/>
          <w:numId w:val="126"/>
        </w:numPr>
        <w:rPr>
          <w:ins w:id="557" w:author="Gary Sullivan" w:date="2020-10-15T22:17:00Z"/>
        </w:rPr>
      </w:pPr>
      <w:ins w:id="558" w:author="Gary Sullivan" w:date="2020-10-15T22:17:00Z">
        <w:r>
          <w:t xml:space="preserve">Include loop filter proposals JVET-T0057, JVET-T0069, JVET-T0079, JVET-T088, JVET-T0094 and JVET-T0128 in the </w:t>
        </w:r>
      </w:ins>
      <w:ins w:id="559" w:author="Gary Sullivan" w:date="2020-10-15T22:32:00Z">
        <w:r w:rsidR="005B4845">
          <w:t>E</w:t>
        </w:r>
      </w:ins>
      <w:ins w:id="560" w:author="Gary Sullivan" w:date="2020-10-15T22:17:00Z">
        <w:r>
          <w:t>E. Additionally, include JVET-T0125</w:t>
        </w:r>
      </w:ins>
      <w:ins w:id="561" w:author="Gary Sullivan" w:date="2020-10-15T22:39:00Z">
        <w:r w:rsidR="005B50F6">
          <w:t xml:space="preserve"> (an out-of-loop super-resolution filter)</w:t>
        </w:r>
      </w:ins>
      <w:ins w:id="562" w:author="Gary Sullivan" w:date="2020-10-15T22:17:00Z">
        <w:r>
          <w:t>.</w:t>
        </w:r>
      </w:ins>
      <w:ins w:id="563" w:author="Gary Sullivan" w:date="2020-10-15T22:32:00Z">
        <w:r w:rsidR="005B4845">
          <w:t xml:space="preserve"> The proponent of JVET-T0058 said it may not be sufficiently mature for inclusion in the EE at this time.</w:t>
        </w:r>
      </w:ins>
      <w:ins w:id="564" w:author="Gary Sullivan" w:date="2020-10-15T22:42:00Z">
        <w:r w:rsidR="005B50F6">
          <w:t xml:space="preserve"> (It was noted that a lack of inclusion in the EE does not indicate a lack of interest in the technology; further study of additional technologies</w:t>
        </w:r>
      </w:ins>
      <w:ins w:id="565" w:author="Gary Sullivan" w:date="2020-10-15T22:44:00Z">
        <w:r w:rsidR="005B50F6">
          <w:t xml:space="preserve">, </w:t>
        </w:r>
      </w:ins>
      <w:ins w:id="566" w:author="Gary Sullivan" w:date="2020-10-15T22:45:00Z">
        <w:r w:rsidR="005B50F6">
          <w:t xml:space="preserve">variations and refinements </w:t>
        </w:r>
      </w:ins>
      <w:ins w:id="567" w:author="Gary Sullivan" w:date="2020-10-15T22:42:00Z">
        <w:r w:rsidR="005B50F6">
          <w:t>is also highly encouraged.)</w:t>
        </w:r>
      </w:ins>
    </w:p>
    <w:p w14:paraId="2175A955" w14:textId="17D35D28" w:rsidR="00F35AD3" w:rsidRPr="00F35AD3" w:rsidRDefault="00F35AD3">
      <w:pPr>
        <w:numPr>
          <w:ilvl w:val="0"/>
          <w:numId w:val="126"/>
        </w:numPr>
        <w:rPr>
          <w:ins w:id="568" w:author="Gary Sullivan" w:date="2020-10-15T22:10:00Z"/>
        </w:rPr>
        <w:pPrChange w:id="569" w:author="Gary Sullivan" w:date="2020-10-15T22:11:00Z">
          <w:pPr/>
        </w:pPrChange>
      </w:pPr>
      <w:ins w:id="570" w:author="Gary Sullivan" w:date="2020-10-15T22:17:00Z">
        <w:r>
          <w:t xml:space="preserve">Review </w:t>
        </w:r>
      </w:ins>
      <w:ins w:id="571" w:author="Gary Sullivan" w:date="2020-10-15T22:47:00Z">
        <w:r w:rsidR="005B50F6">
          <w:t xml:space="preserve">the </w:t>
        </w:r>
      </w:ins>
      <w:ins w:id="572" w:author="Gary Sullivan" w:date="2020-10-15T22:17:00Z">
        <w:r>
          <w:t>EE description</w:t>
        </w:r>
      </w:ins>
      <w:ins w:id="573" w:author="Gary Sullivan" w:date="2020-10-15T22:46:00Z">
        <w:r w:rsidR="005B50F6">
          <w:t xml:space="preserve"> (see JVET-T2023)</w:t>
        </w:r>
      </w:ins>
      <w:ins w:id="574" w:author="Gary Sullivan" w:date="2020-10-15T22:17:00Z">
        <w:r>
          <w:t>.</w:t>
        </w:r>
      </w:ins>
    </w:p>
    <w:p w14:paraId="0998ED10" w14:textId="3804E72A" w:rsidR="00F35AD3" w:rsidRDefault="005B50F6" w:rsidP="00093652">
      <w:pPr>
        <w:rPr>
          <w:ins w:id="575" w:author="Gary Sullivan" w:date="2020-10-15T22:08:00Z"/>
        </w:rPr>
      </w:pPr>
      <w:ins w:id="576" w:author="Gary Sullivan" w:date="2020-10-15T22:47:00Z">
        <w:r>
          <w:t xml:space="preserve">The software exchange was planned to use the usual </w:t>
        </w:r>
      </w:ins>
      <w:ins w:id="577" w:author="Gary Sullivan" w:date="2020-10-15T22:48:00Z">
        <w:r>
          <w:t>GitHub method of sharing software among JVET members.</w:t>
        </w:r>
      </w:ins>
      <w:ins w:id="578" w:author="Gary Sullivan" w:date="2020-10-15T22:49:00Z">
        <w:r>
          <w:t xml:space="preserve"> </w:t>
        </w:r>
      </w:ins>
      <w:ins w:id="579" w:author="Gary Sullivan" w:date="2020-10-15T22:56:00Z">
        <w:r w:rsidR="00707D03">
          <w:t xml:space="preserve">Proponents are expected to help the cross-checkers </w:t>
        </w:r>
      </w:ins>
      <w:ins w:id="580" w:author="Gary Sullivan" w:date="2020-10-15T22:57:00Z">
        <w:r w:rsidR="00707D03">
          <w:t xml:space="preserve">by providing instructions for how to set up </w:t>
        </w:r>
        <w:r w:rsidR="00707D03">
          <w:lastRenderedPageBreak/>
          <w:t xml:space="preserve">any necessary environment for testing. </w:t>
        </w:r>
      </w:ins>
      <w:ins w:id="581" w:author="Gary Sullivan" w:date="2020-10-15T22:49:00Z">
        <w:r>
          <w:t>Cross-checkers are encouraged to test the behaviour of the technology on additional test mater</w:t>
        </w:r>
      </w:ins>
      <w:ins w:id="582" w:author="Gary Sullivan" w:date="2020-10-15T22:50:00Z">
        <w:r>
          <w:t>ial outside of the CTC if feasible.</w:t>
        </w:r>
      </w:ins>
      <w:ins w:id="583" w:author="Gary Sullivan" w:date="2020-10-15T22:52:00Z">
        <w:r>
          <w:t xml:space="preserve"> Members other than the identified cross-checkers are also e</w:t>
        </w:r>
      </w:ins>
      <w:ins w:id="584" w:author="Gary Sullivan" w:date="2020-10-15T22:53:00Z">
        <w:r>
          <w:t>ncouraged to study the technology and check its performance.</w:t>
        </w:r>
      </w:ins>
    </w:p>
    <w:p w14:paraId="6EE5231B" w14:textId="77777777" w:rsidR="00F35AD3" w:rsidRDefault="00F35AD3" w:rsidP="00093652"/>
    <w:p w14:paraId="040428E6" w14:textId="7F4B53BF" w:rsidR="00FF78B7" w:rsidRPr="00083FBC" w:rsidDel="00F35AD3" w:rsidRDefault="00FF78B7" w:rsidP="00093652">
      <w:pPr>
        <w:rPr>
          <w:del w:id="585" w:author="Gary Sullivan" w:date="2020-10-15T22:08:00Z"/>
        </w:rPr>
      </w:pPr>
      <w:del w:id="586" w:author="Gary Sullivan" w:date="2020-10-15T22:08:00Z">
        <w:r w:rsidRPr="000A616C" w:rsidDel="00F35AD3">
          <w:rPr>
            <w:highlight w:val="yellow"/>
          </w:rPr>
          <w:delText>Revisit</w:delText>
        </w:r>
        <w:r w:rsidDel="00F35AD3">
          <w:delText xml:space="preserve"> after further BoG discussion.</w:delText>
        </w:r>
      </w:del>
    </w:p>
    <w:p w14:paraId="0870226C" w14:textId="14AEDC14" w:rsidR="00365269" w:rsidRPr="00083FBC" w:rsidRDefault="00365269" w:rsidP="00422C11">
      <w:pPr>
        <w:pStyle w:val="berschrift2"/>
        <w:ind w:left="576"/>
        <w:rPr>
          <w:lang w:val="en-CA"/>
        </w:rPr>
      </w:pPr>
      <w:bookmarkStart w:id="587" w:name="_Ref452305285"/>
      <w:bookmarkStart w:id="588" w:name="_Ref4664571"/>
      <w:bookmarkStart w:id="589" w:name="_Ref13828983"/>
      <w:r w:rsidRPr="00083FBC">
        <w:rPr>
          <w:lang w:val="en-CA"/>
        </w:rPr>
        <w:t xml:space="preserve">List of actions taken affecting </w:t>
      </w:r>
      <w:bookmarkEnd w:id="587"/>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588"/>
      <w:bookmarkEnd w:id="589"/>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berschrift1"/>
      </w:pPr>
      <w:bookmarkStart w:id="590" w:name="_Ref354594526"/>
      <w:r w:rsidRPr="00083FBC">
        <w:t>P</w:t>
      </w:r>
      <w:r w:rsidR="00D936E9" w:rsidRPr="00083FBC">
        <w:t>roject planning</w:t>
      </w:r>
      <w:bookmarkEnd w:id="590"/>
    </w:p>
    <w:p w14:paraId="0F1AC34C" w14:textId="77777777" w:rsidR="00030649" w:rsidRPr="00083FBC" w:rsidRDefault="00EB131B" w:rsidP="00422C11">
      <w:pPr>
        <w:pStyle w:val="berschrift2"/>
        <w:ind w:left="576"/>
        <w:rPr>
          <w:lang w:val="en-CA"/>
        </w:rPr>
      </w:pPr>
      <w:bookmarkStart w:id="591" w:name="_Ref472668843"/>
      <w:bookmarkStart w:id="592" w:name="_Ref322459742"/>
      <w:r w:rsidRPr="00083FBC">
        <w:rPr>
          <w:lang w:val="en-CA"/>
        </w:rPr>
        <w:t xml:space="preserve">Core </w:t>
      </w:r>
      <w:r w:rsidR="008E1546" w:rsidRPr="00083FBC">
        <w:rPr>
          <w:lang w:val="en-CA"/>
        </w:rPr>
        <w:t>e</w:t>
      </w:r>
      <w:r w:rsidR="00030649" w:rsidRPr="00083FBC">
        <w:rPr>
          <w:lang w:val="en-CA"/>
        </w:rPr>
        <w:t>xperiment planning</w:t>
      </w:r>
      <w:bookmarkEnd w:id="591"/>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berschrift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592"/>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berschrift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lastRenderedPageBreak/>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berschrift2"/>
        <w:ind w:left="576"/>
        <w:rPr>
          <w:lang w:val="en-CA"/>
        </w:rPr>
      </w:pPr>
      <w:bookmarkStart w:id="593" w:name="_Ref411907584"/>
      <w:r w:rsidRPr="00083FBC">
        <w:rPr>
          <w:lang w:val="en-CA"/>
        </w:rPr>
        <w:t xml:space="preserve">General issues for </w:t>
      </w:r>
      <w:r w:rsidR="00004C2E" w:rsidRPr="00083FBC">
        <w:rPr>
          <w:lang w:val="en-CA"/>
        </w:rPr>
        <w:t>e</w:t>
      </w:r>
      <w:r w:rsidR="00CB6F74" w:rsidRPr="00083FBC">
        <w:rPr>
          <w:lang w:val="en-CA"/>
        </w:rPr>
        <w:t>xperiments</w:t>
      </w:r>
      <w:bookmarkEnd w:id="593"/>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Aufzhlungszeichen2"/>
        <w:numPr>
          <w:ilvl w:val="0"/>
          <w:numId w:val="8"/>
        </w:numPr>
        <w:contextualSpacing w:val="0"/>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Aufzhlungszeichen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Aufzhlungszeichen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Aufzhlungszeichen2"/>
        <w:numPr>
          <w:ilvl w:val="0"/>
          <w:numId w:val="8"/>
        </w:numPr>
        <w:contextualSpacing w:val="0"/>
      </w:pPr>
      <w:r w:rsidRPr="00083FBC">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Aufzhlungszeichen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Aufzhlungszeichen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Aufzhlungszeichen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Aufzhlungszeichen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lastRenderedPageBreak/>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Aufzhlungszeichen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Aufzhlungszeichen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Aufzhlungszeichen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594" w:name="_Hlk526339005"/>
      <w:r w:rsidR="00CA527F" w:rsidRPr="00083FBC">
        <w:t xml:space="preserve">the </w:t>
      </w:r>
      <w:r w:rsidR="00D160CE" w:rsidRPr="00083FBC">
        <w:t xml:space="preserve">VTM </w:t>
      </w:r>
      <w:bookmarkEnd w:id="594"/>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595" w:name="_Hlk531872973"/>
      <w:r w:rsidRPr="00083FBC">
        <w:t>software version tag</w:t>
      </w:r>
      <w:bookmarkEnd w:id="595"/>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lastRenderedPageBreak/>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596" w:name="_Hlk3399094"/>
      <w:r w:rsidRPr="00083FBC">
        <w:t xml:space="preserve">CE contributions without sufficiently mature draft spec text in the CE input document </w:t>
      </w:r>
      <w:bookmarkStart w:id="597" w:name="_Hlk3399079"/>
      <w:bookmarkEnd w:id="596"/>
      <w:r w:rsidRPr="00083FBC">
        <w:t>should not be considered for adoption</w:t>
      </w:r>
      <w:bookmarkEnd w:id="597"/>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berschrift2"/>
        <w:ind w:left="576"/>
        <w:rPr>
          <w:lang w:val="en-CA"/>
        </w:rPr>
      </w:pPr>
      <w:bookmarkStart w:id="598" w:name="_Ref411879588"/>
      <w:bookmarkStart w:id="599" w:name="_Ref488411497"/>
      <w:r w:rsidRPr="00083FBC">
        <w:rPr>
          <w:lang w:val="en-CA"/>
        </w:rPr>
        <w:t>Software development</w:t>
      </w:r>
      <w:bookmarkEnd w:id="598"/>
      <w:r w:rsidR="005B4CEA" w:rsidRPr="00083FBC">
        <w:rPr>
          <w:lang w:val="en-CA"/>
        </w:rPr>
        <w:t xml:space="preserve"> and anchor generation</w:t>
      </w:r>
      <w:bookmarkEnd w:id="599"/>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berschrift1"/>
      </w:pPr>
      <w:bookmarkStart w:id="600" w:name="_Ref354594530"/>
      <w:bookmarkStart w:id="601" w:name="_Ref330498123"/>
      <w:bookmarkStart w:id="602" w:name="_Ref451632559"/>
      <w:r w:rsidRPr="00083FBC">
        <w:lastRenderedPageBreak/>
        <w:t>Establishment of ad hoc groups</w:t>
      </w:r>
      <w:bookmarkEnd w:id="600"/>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233" w:history="1">
        <w:r w:rsidRPr="00083FBC">
          <w:rPr>
            <w:rStyle w:val="Hyperlink"/>
          </w:rPr>
          <w:t>jvet@lists.rwth-aachen.de</w:t>
        </w:r>
      </w:hyperlink>
      <w:r w:rsidRPr="00083FBC">
        <w:t>).</w:t>
      </w:r>
    </w:p>
    <w:p w14:paraId="3F725CC4" w14:textId="57B8DFEE" w:rsidR="00832E71" w:rsidRPr="00083FBC" w:rsidRDefault="000435B8" w:rsidP="00832E71">
      <w:r>
        <w:t>Initial review in session 21 at 2145 Thursday.</w:t>
      </w:r>
      <w:ins w:id="603" w:author="Gary Sullivan" w:date="2020-10-15T23:05:00Z">
        <w:r w:rsidR="00707D03">
          <w:t xml:space="preserve"> Further review session 22 at 0612 Friday.</w:t>
        </w:r>
      </w:ins>
    </w:p>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34"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t>Draft text and test model algorithm description editing (AHG2)</w:t>
            </w:r>
          </w:p>
          <w:p w14:paraId="44365622" w14:textId="77777777" w:rsidR="00832E71" w:rsidRPr="00083FBC" w:rsidRDefault="00832E71" w:rsidP="00BE577C">
            <w:pPr>
              <w:ind w:left="360"/>
              <w:jc w:val="left"/>
            </w:pPr>
            <w:r w:rsidRPr="00083FBC">
              <w:t>(</w:t>
            </w:r>
            <w:hyperlink r:id="rId235" w:history="1">
              <w:r w:rsidRPr="00083FBC">
                <w:rPr>
                  <w:rStyle w:val="Hyperlink"/>
                </w:rPr>
                <w:t>jvet@lists.rwth-aachen.de</w:t>
              </w:r>
            </w:hyperlink>
            <w:r w:rsidRPr="00083FBC">
              <w:t>)</w:t>
            </w:r>
          </w:p>
          <w:p w14:paraId="73932732" w14:textId="3862239D" w:rsidR="00832E71" w:rsidRPr="00083FBC" w:rsidRDefault="00832E71" w:rsidP="00095007">
            <w:pPr>
              <w:numPr>
                <w:ilvl w:val="0"/>
                <w:numId w:val="14"/>
              </w:numPr>
              <w:jc w:val="left"/>
              <w:rPr>
                <w:lang w:eastAsia="de-DE"/>
              </w:rPr>
            </w:pPr>
            <w:r w:rsidRPr="00083FBC">
              <w:t xml:space="preserve">Produce and finalize </w:t>
            </w:r>
            <w:r w:rsidR="00095007">
              <w:t>[</w:t>
            </w:r>
            <w:r w:rsidR="00095007" w:rsidRPr="006C5F92">
              <w:rPr>
                <w:highlight w:val="yellow"/>
              </w:rPr>
              <w:t>draft text outputs</w:t>
            </w:r>
            <w:r w:rsidR="00095007">
              <w:t>]</w:t>
            </w:r>
            <w:r w:rsidR="00604A7A" w:rsidRPr="00083FBC">
              <w:t>.</w:t>
            </w:r>
          </w:p>
          <w:p w14:paraId="462293A9" w14:textId="06245DF9"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 xml:space="preserve">Collect reports of errata for the </w:t>
            </w:r>
            <w:r>
              <w:t xml:space="preserve">VVC, VSEI, </w:t>
            </w:r>
            <w:r w:rsidRPr="00083FBC">
              <w:t xml:space="preserve">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6F53A8FD" w14:textId="561F5DCB" w:rsidR="00832E71" w:rsidRPr="00083FBC" w:rsidRDefault="00832E71" w:rsidP="00095007">
            <w:pPr>
              <w:numPr>
                <w:ilvl w:val="0"/>
                <w:numId w:val="14"/>
              </w:numPr>
              <w:jc w:val="left"/>
            </w:pPr>
            <w:r w:rsidRPr="00083FBC">
              <w:t>Produce and finalize JVET-</w:t>
            </w:r>
            <w:r w:rsidR="00095007">
              <w:t>T</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w:t>
            </w:r>
            <w:r w:rsidR="00095007">
              <w:t>1</w:t>
            </w:r>
            <w:r w:rsidRPr="00083FBC">
              <w:t xml:space="preserve"> (</w:t>
            </w:r>
            <w:r w:rsidR="00B67B20" w:rsidRPr="00083FBC">
              <w:t xml:space="preserve">VTM </w:t>
            </w:r>
            <w:r w:rsidR="00FC6EDA" w:rsidRPr="00083FBC">
              <w:t>1</w:t>
            </w:r>
            <w:r w:rsidR="00095007">
              <w:t>1</w:t>
            </w:r>
            <w:r w:rsidRPr="00083FBC">
              <w:t>) Algorithm and Encoder Description</w:t>
            </w:r>
            <w:r w:rsidR="00604A7A" w:rsidRPr="00083FBC">
              <w:t>.</w:t>
            </w:r>
          </w:p>
          <w:p w14:paraId="7AD5CDCD" w14:textId="3536A5BE"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Propose improvements to the JCTVC-A</w:t>
            </w:r>
            <w:r>
              <w:t>N</w:t>
            </w:r>
            <w:r w:rsidRPr="00083FBC">
              <w:t>1002 HEVC Test Model 16 (HM 16) Update 1</w:t>
            </w:r>
            <w:r>
              <w:t>4</w:t>
            </w:r>
            <w:r w:rsidRPr="00083FBC">
              <w:t xml:space="preserve"> of Encoder Description</w:t>
            </w:r>
          </w:p>
          <w:p w14:paraId="0E569C0B" w14:textId="2A35EE23" w:rsidR="00832E71" w:rsidRPr="00083FBC" w:rsidRDefault="00832E71" w:rsidP="00095007">
            <w:pPr>
              <w:numPr>
                <w:ilvl w:val="0"/>
                <w:numId w:val="14"/>
              </w:numPr>
              <w:jc w:val="left"/>
            </w:pPr>
            <w:r w:rsidRPr="00083FBC">
              <w:t xml:space="preserve">Coordinate with </w:t>
            </w:r>
            <w:r w:rsidR="00095007">
              <w:t xml:space="preserve">the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095007">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4EBA5195" w:rsidR="00832E71" w:rsidRPr="00083FBC" w:rsidRDefault="00832E71" w:rsidP="00BE577C">
            <w:pPr>
              <w:jc w:val="left"/>
            </w:pPr>
            <w:r w:rsidRPr="00083FBC">
              <w:t>B. Bross, J. Chen</w:t>
            </w:r>
            <w:r w:rsidR="00095007">
              <w:t xml:space="preserve">, </w:t>
            </w:r>
            <w:r w:rsidR="00095007" w:rsidRPr="00083FBC">
              <w:t>C. Rosewarne</w:t>
            </w:r>
            <w:r w:rsidRPr="00083FBC">
              <w:t xml:space="preserve"> (co-chairs)</w:t>
            </w:r>
            <w:r w:rsidR="008775DB" w:rsidRPr="00083FBC">
              <w:t xml:space="preserve">, </w:t>
            </w:r>
            <w:r w:rsidR="00095007">
              <w:t xml:space="preserve">F. Bossen, </w:t>
            </w:r>
            <w:r w:rsidR="008775DB" w:rsidRPr="00083FBC">
              <w:t xml:space="preserve">J. Boyce, </w:t>
            </w:r>
            <w:r w:rsidR="00095007">
              <w:t xml:space="preserve">V. Drugeon, </w:t>
            </w:r>
            <w:r w:rsidR="008775DB" w:rsidRPr="00083FBC">
              <w:t xml:space="preserve">S. Kim, S. Liu, </w:t>
            </w:r>
            <w:r w:rsidR="00095007" w:rsidRPr="00083FBC">
              <w:t>J.</w:t>
            </w:r>
            <w:r w:rsidR="00095007" w:rsidRPr="00083FBC">
              <w:noBreakHyphen/>
              <w:t xml:space="preserve">R. Ohm, K. Sharman, G. J. Sullivan, A. Tourapis,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lastRenderedPageBreak/>
              <w:t>Test model software development (AHG3)</w:t>
            </w:r>
          </w:p>
          <w:p w14:paraId="2C077876" w14:textId="77777777" w:rsidR="00832E71" w:rsidRPr="00083FBC" w:rsidRDefault="00832E71" w:rsidP="00BE577C">
            <w:pPr>
              <w:ind w:left="360"/>
              <w:jc w:val="left"/>
            </w:pPr>
            <w:r w:rsidRPr="00083FBC">
              <w:t>(</w:t>
            </w:r>
            <w:hyperlink r:id="rId236" w:history="1">
              <w:r w:rsidRPr="00083FBC">
                <w:rPr>
                  <w:rStyle w:val="Hyperlink"/>
                </w:rPr>
                <w:t>jvet@lists.rwth-aachen.de</w:t>
              </w:r>
            </w:hyperlink>
            <w:r w:rsidRPr="00083FBC">
              <w:t>)</w:t>
            </w:r>
          </w:p>
          <w:p w14:paraId="35A511DF" w14:textId="23E3F2AC" w:rsidR="00F435F0" w:rsidRPr="00083FBC" w:rsidRDefault="00F435F0" w:rsidP="00095007">
            <w:pPr>
              <w:numPr>
                <w:ilvl w:val="0"/>
                <w:numId w:val="14"/>
              </w:numPr>
              <w:jc w:val="left"/>
            </w:pPr>
            <w:r w:rsidRPr="00083FBC">
              <w:t>Coordinate development of test model (</w:t>
            </w:r>
            <w:r w:rsidR="00B67B20" w:rsidRPr="00083FBC">
              <w:t>V</w:t>
            </w:r>
            <w:r w:rsidRPr="00083FBC">
              <w:t>TM</w:t>
            </w:r>
            <w:r w:rsidR="00095007">
              <w:t xml:space="preserve">, </w:t>
            </w:r>
            <w:r w:rsidR="00095007" w:rsidRPr="00083FBC">
              <w:t xml:space="preserve">HM, SCM, SHM, HTM, MFC, MFCD, JM, JSVM, JMVM, 3DV-ATM, and </w:t>
            </w:r>
            <w:proofErr w:type="spellStart"/>
            <w:r w:rsidR="00095007" w:rsidRPr="00083FBC">
              <w:t>HDRTools</w:t>
            </w:r>
            <w:proofErr w:type="spellEnd"/>
            <w:r w:rsidRPr="00083FBC">
              <w:t>) software and associated configuration files.</w:t>
            </w:r>
          </w:p>
          <w:p w14:paraId="18AB6B09" w14:textId="77777777" w:rsidR="00F435F0" w:rsidRPr="00083FBC" w:rsidRDefault="00F435F0" w:rsidP="00095007">
            <w:pPr>
              <w:numPr>
                <w:ilvl w:val="0"/>
                <w:numId w:val="14"/>
              </w:numPr>
              <w:jc w:val="left"/>
            </w:pPr>
            <w:r w:rsidRPr="00083FBC">
              <w:t>Produce documentation of software usage for distribution with the software.</w:t>
            </w:r>
          </w:p>
          <w:p w14:paraId="27EF580C" w14:textId="6A7EDD59"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0335F5A4" w14:textId="77777777" w:rsidR="00F435F0" w:rsidRPr="00083FBC" w:rsidRDefault="00F435F0" w:rsidP="00095007">
            <w:pPr>
              <w:numPr>
                <w:ilvl w:val="0"/>
                <w:numId w:val="14"/>
              </w:numPr>
              <w:jc w:val="left"/>
            </w:pPr>
            <w:r w:rsidRPr="00083FBC">
              <w:t>Discuss and make recommendations on the software development process.</w:t>
            </w:r>
          </w:p>
          <w:p w14:paraId="481D3EFD" w14:textId="009E2C49" w:rsidR="00F435F0" w:rsidRPr="00083FBC" w:rsidRDefault="00F435F0" w:rsidP="00095007">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3AFD87D" w:rsidR="00C85ACB" w:rsidRPr="00083FBC" w:rsidRDefault="00C85ACB" w:rsidP="00095007">
            <w:pPr>
              <w:numPr>
                <w:ilvl w:val="0"/>
                <w:numId w:val="14"/>
              </w:numPr>
              <w:jc w:val="left"/>
            </w:pPr>
            <w:r w:rsidRPr="00083FBC">
              <w:t xml:space="preserve">Perform </w:t>
            </w:r>
            <w:r w:rsidR="00095007">
              <w:t xml:space="preserve">comparative </w:t>
            </w:r>
            <w:r w:rsidRPr="00083FBC">
              <w:t xml:space="preserve">tests of </w:t>
            </w:r>
            <w:r w:rsidR="00095007">
              <w:t>test model</w:t>
            </w:r>
            <w:r w:rsidR="00095007" w:rsidRPr="00083FBC">
              <w:t xml:space="preserve"> </w:t>
            </w:r>
            <w:r w:rsidRPr="00083FBC">
              <w:t xml:space="preserve">behaviour </w:t>
            </w:r>
            <w:r w:rsidR="00095007">
              <w:t xml:space="preserve">using </w:t>
            </w:r>
            <w:r w:rsidRPr="00083FBC">
              <w:t>common test conditions.</w:t>
            </w:r>
          </w:p>
          <w:p w14:paraId="579C435B" w14:textId="77777777"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051BA961" w14:textId="77777777" w:rsidR="00095007" w:rsidRPr="00083FBC" w:rsidRDefault="00095007" w:rsidP="00095007">
            <w:pPr>
              <w:numPr>
                <w:ilvl w:val="0"/>
                <w:numId w:val="14"/>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25064269" w14:textId="77777777" w:rsidR="00F435F0" w:rsidRPr="00083FBC" w:rsidRDefault="00F435F0" w:rsidP="00095007">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095007">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33EF7CB6"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r w:rsidR="00095007">
              <w:t>, K. Sharman, V. Seregin, A. Tourapis (</w:t>
            </w:r>
            <w:r w:rsidR="00095007" w:rsidRPr="00083FBC">
              <w:t>vice</w:t>
            </w:r>
            <w:r w:rsidR="00095007" w:rsidRPr="00083FBC">
              <w:noBreakHyphen/>
              <w:t>chairs</w:t>
            </w:r>
            <w:r w:rsidR="00095007">
              <w:t>)</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lastRenderedPageBreak/>
              <w:t>Test material and visual assessment (AHG4)</w:t>
            </w:r>
          </w:p>
          <w:p w14:paraId="5F5A65D9" w14:textId="77777777" w:rsidR="00832E71" w:rsidRPr="00083FBC" w:rsidRDefault="00832E71" w:rsidP="00BE577C">
            <w:pPr>
              <w:ind w:left="360"/>
              <w:jc w:val="left"/>
            </w:pPr>
            <w:r w:rsidRPr="00083FBC">
              <w:t>(</w:t>
            </w:r>
            <w:hyperlink r:id="rId237" w:history="1">
              <w:r w:rsidRPr="00083FBC">
                <w:rPr>
                  <w:rStyle w:val="Hyperlink"/>
                </w:rPr>
                <w:t>jvet@lists.rwth-aachen.de</w:t>
              </w:r>
            </w:hyperlink>
            <w:r w:rsidRPr="00083FBC">
              <w:t>)</w:t>
            </w:r>
          </w:p>
          <w:p w14:paraId="7E796241" w14:textId="2C10E5FD" w:rsidR="006A4E89" w:rsidRPr="00083FBC" w:rsidRDefault="006A4E89" w:rsidP="00131F26">
            <w:pPr>
              <w:numPr>
                <w:ilvl w:val="0"/>
                <w:numId w:val="14"/>
              </w:numPr>
              <w:jc w:val="left"/>
              <w:rPr>
                <w:rFonts w:eastAsia="Gulim"/>
                <w:color w:val="222222"/>
              </w:rPr>
            </w:pPr>
            <w:r w:rsidRPr="00083FBC">
              <w:rPr>
                <w:color w:val="222222"/>
              </w:rPr>
              <w:t>Produce the draft verification test plan JVET-</w:t>
            </w:r>
            <w:r w:rsidR="00095007">
              <w:rPr>
                <w:color w:val="222222"/>
              </w:rPr>
              <w:t>T</w:t>
            </w:r>
            <w:r w:rsidRPr="00083FBC">
              <w:rPr>
                <w:color w:val="222222"/>
              </w:rPr>
              <w:t>2009 and develop proposed improvements for</w:t>
            </w:r>
            <w:r w:rsidRPr="00083FBC">
              <w:rPr>
                <w:rFonts w:eastAsia="Gulim"/>
                <w:color w:val="222222"/>
              </w:rPr>
              <w:t xml:space="preserve"> verification testing of VVC capability.</w:t>
            </w:r>
          </w:p>
          <w:p w14:paraId="2A021345" w14:textId="2A6B9C9A" w:rsidR="00832E71" w:rsidRPr="00083FBC" w:rsidRDefault="00832E71" w:rsidP="00131F26">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w:t>
            </w:r>
            <w:r w:rsidR="00095007">
              <w:t xml:space="preserve">and </w:t>
            </w:r>
            <w:r w:rsidR="00095007" w:rsidRPr="00083FBC">
              <w:t xml:space="preserve">HEVC </w:t>
            </w:r>
            <w:r w:rsidR="00F435F0" w:rsidRPr="00083FBC">
              <w:t>standard</w:t>
            </w:r>
            <w:r w:rsidR="00095007">
              <w:t>s</w:t>
            </w:r>
            <w:r w:rsidR="00FC6EDA" w:rsidRPr="00083FBC">
              <w:t xml:space="preserve"> and potential future extensions</w:t>
            </w:r>
            <w:r w:rsidRPr="00083FBC">
              <w:t>.</w:t>
            </w:r>
          </w:p>
          <w:p w14:paraId="6C59E4CD" w14:textId="50330BAB" w:rsidR="00131F26" w:rsidRPr="00083FBC" w:rsidRDefault="00131F26" w:rsidP="00131F26">
            <w:pPr>
              <w:numPr>
                <w:ilvl w:val="0"/>
                <w:numId w:val="14"/>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r>
              <w:t>, including new test materials</w:t>
            </w:r>
            <w:r w:rsidRPr="00083FBC">
              <w:t>.</w:t>
            </w:r>
          </w:p>
          <w:p w14:paraId="2CAA04F3" w14:textId="5698C775" w:rsidR="00832E71" w:rsidRPr="00083FBC" w:rsidRDefault="00832E71" w:rsidP="00131F26">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131F26">
            <w:pPr>
              <w:numPr>
                <w:ilvl w:val="0"/>
                <w:numId w:val="14"/>
              </w:numPr>
              <w:jc w:val="left"/>
            </w:pPr>
            <w:r w:rsidRPr="00083FBC">
              <w:t>Identify missing types of video material, solicit contributions, collect, and make available a variety of video sequence test material.</w:t>
            </w:r>
          </w:p>
          <w:p w14:paraId="69F9AFD4" w14:textId="627D9EDB" w:rsidR="00D23052" w:rsidRPr="00083FBC" w:rsidRDefault="00827655" w:rsidP="00131F26">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F06917A" w14:textId="6A5E3A20" w:rsidR="00131F26" w:rsidRPr="00083FBC" w:rsidRDefault="00131F26" w:rsidP="00131F26">
            <w:pPr>
              <w:numPr>
                <w:ilvl w:val="0"/>
                <w:numId w:val="14"/>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r>
              <w:t>, particularly including Rep. ITU-R BT.2245</w:t>
            </w:r>
            <w:r w:rsidRPr="00083FBC">
              <w:t>.</w:t>
            </w:r>
          </w:p>
          <w:p w14:paraId="3B025775" w14:textId="76570FF2" w:rsidR="00832E71" w:rsidRPr="00083FBC" w:rsidRDefault="00567064" w:rsidP="00131F26">
            <w:pPr>
              <w:numPr>
                <w:ilvl w:val="0"/>
                <w:numId w:val="14"/>
              </w:numPr>
              <w:jc w:val="left"/>
            </w:pPr>
            <w:r w:rsidRPr="00083FBC">
              <w:rPr>
                <w:rFonts w:eastAsia="Gulim"/>
                <w:color w:val="222222"/>
              </w:rPr>
              <w:t xml:space="preserve">Prepare </w:t>
            </w:r>
            <w:r w:rsidR="00B8207D" w:rsidRPr="00083FBC">
              <w:rPr>
                <w:rFonts w:eastAsia="Gulim"/>
                <w:color w:val="222222"/>
              </w:rPr>
              <w:t xml:space="preserve">availability of viewing equipment and facilities arrangements for </w:t>
            </w:r>
            <w:r w:rsidR="00131F26">
              <w:rPr>
                <w:rFonts w:eastAsia="Gulim"/>
                <w:color w:val="222222"/>
              </w:rPr>
              <w:t>future</w:t>
            </w:r>
            <w:r w:rsidR="00B8207D" w:rsidRPr="00083FBC">
              <w:rPr>
                <w:rFonts w:eastAsia="Gulim"/>
                <w:color w:val="222222"/>
              </w:rPr>
              <w:t xml:space="preserve"> meeting</w:t>
            </w:r>
            <w:r w:rsidR="00131F26">
              <w:rPr>
                <w:rFonts w:eastAsia="Gulim"/>
                <w:color w:val="222222"/>
              </w:rPr>
              <w:t>s</w:t>
            </w:r>
            <w:r w:rsidR="00B8207D" w:rsidRPr="00083FBC">
              <w:rPr>
                <w:rFonts w:eastAsia="Gulim"/>
                <w:color w:val="222222"/>
              </w:rPr>
              <w:t>.</w:t>
            </w:r>
          </w:p>
        </w:tc>
        <w:tc>
          <w:tcPr>
            <w:tcW w:w="2448" w:type="dxa"/>
          </w:tcPr>
          <w:p w14:paraId="63E1F6D3" w14:textId="14AE5A64"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095007" w:rsidRPr="00083FBC">
              <w:t>E. Fran</w:t>
            </w:r>
            <w:r w:rsidR="00095007" w:rsidRPr="00083FBC">
              <w:rPr>
                <w:lang w:eastAsia="de-DE"/>
              </w:rPr>
              <w:t>ç</w:t>
            </w:r>
            <w:r w:rsidR="00095007" w:rsidRPr="00083FBC">
              <w:t xml:space="preserve">ois, </w:t>
            </w:r>
            <w:r w:rsidR="00832E71" w:rsidRPr="00083FBC">
              <w:rPr>
                <w:rFonts w:eastAsia="Times New Roman"/>
                <w:szCs w:val="24"/>
                <w:lang w:eastAsia="de-DE"/>
              </w:rPr>
              <w:t>A. Norkin</w:t>
            </w:r>
            <w:r w:rsidR="00796F0B" w:rsidRPr="00083FBC">
              <w:rPr>
                <w:rFonts w:eastAsia="Times New Roman"/>
                <w:szCs w:val="24"/>
                <w:lang w:eastAsia="de-DE"/>
              </w:rPr>
              <w:t xml:space="preserve">, A. Segall, </w:t>
            </w:r>
            <w:r w:rsidR="00095007" w:rsidRPr="00083FBC">
              <w:t>P. Topiwala, S. Wenger</w:t>
            </w:r>
            <w:r w:rsidR="00095007">
              <w:t>,</w:t>
            </w:r>
            <w:r w:rsidR="00095007" w:rsidRPr="00083FBC">
              <w:t xml:space="preserve"> </w:t>
            </w:r>
            <w:r w:rsidR="00796F0B" w:rsidRPr="00083FBC">
              <w:rPr>
                <w:rFonts w:eastAsia="Times New Roman"/>
                <w:szCs w:val="24"/>
                <w:lang w:eastAsia="de-DE"/>
              </w:rPr>
              <w:t>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38" w:history="1">
              <w:r w:rsidRPr="00083FBC">
                <w:rPr>
                  <w:rStyle w:val="Hyperlink"/>
                </w:rPr>
                <w:t>jvet@lists.rwth-aachen.de</w:t>
              </w:r>
            </w:hyperlink>
            <w:r w:rsidRPr="00083FBC">
              <w:t>)</w:t>
            </w:r>
          </w:p>
          <w:p w14:paraId="5D53C120" w14:textId="050BBB9E" w:rsidR="006A4E89" w:rsidRPr="00083FBC" w:rsidRDefault="006A4E89" w:rsidP="006A4E89">
            <w:pPr>
              <w:numPr>
                <w:ilvl w:val="0"/>
                <w:numId w:val="14"/>
              </w:numPr>
              <w:jc w:val="left"/>
              <w:rPr>
                <w:rFonts w:eastAsia="Gulim"/>
                <w:color w:val="222222"/>
              </w:rPr>
            </w:pPr>
            <w:r w:rsidRPr="00083FBC">
              <w:rPr>
                <w:color w:val="222222"/>
              </w:rPr>
              <w:t>Produce the JVET-</w:t>
            </w:r>
            <w:r w:rsidR="00B01880">
              <w:rPr>
                <w:color w:val="222222"/>
              </w:rPr>
              <w:t>T</w:t>
            </w:r>
            <w:r w:rsidRPr="00083FBC">
              <w:rPr>
                <w:color w:val="222222"/>
              </w:rPr>
              <w:t>2008 draft conformance testing specification and develop proposed improvements</w:t>
            </w:r>
            <w:r w:rsidRPr="00083FBC">
              <w:rPr>
                <w:rFonts w:eastAsia="Gulim"/>
                <w:color w:val="222222"/>
              </w:rPr>
              <w:t>.</w:t>
            </w:r>
          </w:p>
          <w:p w14:paraId="75FF7BA3" w14:textId="0EB7C0B4" w:rsidR="00092661" w:rsidRPr="00083FBC" w:rsidRDefault="00092661" w:rsidP="00BE577C">
            <w:pPr>
              <w:numPr>
                <w:ilvl w:val="0"/>
                <w:numId w:val="14"/>
              </w:numPr>
              <w:jc w:val="left"/>
            </w:pPr>
            <w:r w:rsidRPr="00083FBC">
              <w:t>Study the requirements of VVC</w:t>
            </w:r>
            <w:r w:rsidR="00B01880">
              <w:t>, HEVC, and AVC</w:t>
            </w:r>
            <w:r w:rsidRPr="00083FBC">
              <w:t xml:space="preserve"> conformance testing to ensure interoperability.</w:t>
            </w:r>
          </w:p>
          <w:p w14:paraId="6C1E1E67" w14:textId="2F1FB63F" w:rsidR="007E1247" w:rsidRPr="00083FBC" w:rsidRDefault="007E1247" w:rsidP="00BE577C">
            <w:pPr>
              <w:numPr>
                <w:ilvl w:val="0"/>
                <w:numId w:val="14"/>
              </w:numPr>
              <w:jc w:val="left"/>
            </w:pPr>
            <w:r w:rsidRPr="00083FBC">
              <w:t>Maintain and update the conformance bitstream database</w:t>
            </w:r>
            <w:ins w:id="604" w:author="Gary Sullivan" w:date="2020-10-15T23:15:00Z">
              <w:r w:rsidR="009824F6">
                <w:t>.</w:t>
              </w:r>
            </w:ins>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lastRenderedPageBreak/>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39"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7566E83B"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6C5F92">
              <w:rPr>
                <w:highlight w:val="yellow"/>
              </w:rPr>
              <w:t>1</w:t>
            </w:r>
            <w:ins w:id="605" w:author="Gary Sullivan" w:date="2020-10-15T23:17:00Z">
              <w:r w:rsidR="009824F6">
                <w:rPr>
                  <w:highlight w:val="yellow"/>
                </w:rPr>
                <w:t>2</w:t>
              </w:r>
            </w:ins>
            <w:del w:id="606" w:author="Gary Sullivan" w:date="2020-10-15T23:17:00Z">
              <w:r w:rsidR="007E1247" w:rsidRPr="006C5F92" w:rsidDel="009824F6">
                <w:rPr>
                  <w:highlight w:val="yellow"/>
                </w:rPr>
                <w:delText>1</w:delText>
              </w:r>
            </w:del>
            <w:r w:rsidR="0064348E" w:rsidRPr="00083FBC">
              <w:t xml:space="preserve"> </w:t>
            </w:r>
            <w:r w:rsidR="00832E71" w:rsidRPr="00083FBC">
              <w:t>software version and common test condition configuration files according to JVET-</w:t>
            </w:r>
            <w:r w:rsidR="007E1247" w:rsidRPr="006C5F92">
              <w:rPr>
                <w:highlight w:val="yellow"/>
              </w:rPr>
              <w:t>L</w:t>
            </w:r>
            <w:r w:rsidR="00FA79DC" w:rsidRPr="006C5F92">
              <w:rPr>
                <w:highlight w:val="yellow"/>
              </w:rPr>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6C5F92">
              <w:rPr>
                <w:highlight w:val="yellow"/>
              </w:rPr>
              <w:t>L</w:t>
            </w:r>
            <w:r w:rsidR="00FA79DC" w:rsidRPr="006C5F92">
              <w:rPr>
                <w:highlight w:val="yellow"/>
              </w:rPr>
              <w:t>1012</w:t>
            </w:r>
            <w:r w:rsidR="00FA79DC" w:rsidRPr="00083FBC">
              <w:t xml:space="preserve">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3D0D0664" w:rsidR="00832E71" w:rsidRPr="00083FBC" w:rsidRDefault="00832E71" w:rsidP="00BE577C">
            <w:pPr>
              <w:numPr>
                <w:ilvl w:val="0"/>
                <w:numId w:val="14"/>
              </w:numPr>
              <w:jc w:val="left"/>
            </w:pPr>
            <w:r w:rsidRPr="00083FBC">
              <w:t xml:space="preserve">Produce documentation of </w:t>
            </w:r>
            <w:r w:rsidR="00B01880" w:rsidRPr="00083FBC">
              <w:t>360°</w:t>
            </w:r>
            <w:r w:rsidR="00B01880">
              <w:t xml:space="preserve"> </w:t>
            </w:r>
            <w:r w:rsidRPr="00083FBC">
              <w:t>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240"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205A753F" w:rsidR="002A7E27" w:rsidRPr="00083FBC" w:rsidRDefault="002A7E27" w:rsidP="00BE577C">
            <w:pPr>
              <w:numPr>
                <w:ilvl w:val="0"/>
                <w:numId w:val="14"/>
              </w:numPr>
              <w:jc w:val="left"/>
            </w:pPr>
            <w:r w:rsidRPr="00083FBC">
              <w:t>Generate CTC anchors for the VTM according to JVET-</w:t>
            </w:r>
            <w:r w:rsidR="00DD76BF">
              <w:t>T</w:t>
            </w:r>
            <w:r w:rsidRPr="00083FBC">
              <w:t>2011.</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S. </w:t>
            </w:r>
            <w:proofErr w:type="spellStart"/>
            <w:r w:rsidR="001230D1" w:rsidRPr="00083FBC">
              <w:t>Iwamura</w:t>
            </w:r>
            <w:proofErr w:type="spellEnd"/>
            <w:r w:rsidR="001230D1" w:rsidRPr="00083FBC">
              <w:t xml:space="preserve">,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79139A" w:rsidRPr="00083FBC" w14:paraId="38C82B28" w14:textId="77777777" w:rsidTr="00ED14DA">
        <w:trPr>
          <w:cantSplit/>
          <w:jc w:val="center"/>
        </w:trPr>
        <w:tc>
          <w:tcPr>
            <w:tcW w:w="5040" w:type="dxa"/>
          </w:tcPr>
          <w:p w14:paraId="3F71C5B6" w14:textId="06A4F7BE" w:rsidR="0079139A" w:rsidRPr="00083FBC" w:rsidRDefault="0079139A" w:rsidP="0079139A">
            <w:pPr>
              <w:jc w:val="left"/>
              <w:rPr>
                <w:ins w:id="607" w:author="Jens-Rainer Ohm" w:date="2020-10-16T15:03:00Z"/>
                <w:b/>
                <w:bCs/>
              </w:rPr>
            </w:pPr>
            <w:ins w:id="608" w:author="Jens-Rainer Ohm" w:date="2020-10-16T15:03:00Z">
              <w:r w:rsidRPr="00083FBC">
                <w:rPr>
                  <w:b/>
                </w:rPr>
                <w:lastRenderedPageBreak/>
                <w:t xml:space="preserve">High bit depth, high bit rate, and high frame rate coding </w:t>
              </w:r>
              <w:r w:rsidRPr="00083FBC">
                <w:rPr>
                  <w:b/>
                  <w:bCs/>
                </w:rPr>
                <w:t>(AHG</w:t>
              </w:r>
              <w:r>
                <w:rPr>
                  <w:b/>
                  <w:bCs/>
                </w:rPr>
                <w:t>8</w:t>
              </w:r>
              <w:r w:rsidRPr="00083FBC">
                <w:rPr>
                  <w:b/>
                  <w:bCs/>
                </w:rPr>
                <w:t>)</w:t>
              </w:r>
            </w:ins>
          </w:p>
          <w:p w14:paraId="0ABA9E9A" w14:textId="77777777" w:rsidR="0079139A" w:rsidRPr="00083FBC" w:rsidRDefault="0079139A" w:rsidP="0079139A">
            <w:pPr>
              <w:ind w:left="360"/>
              <w:jc w:val="left"/>
              <w:rPr>
                <w:ins w:id="609" w:author="Jens-Rainer Ohm" w:date="2020-10-16T15:03:00Z"/>
              </w:rPr>
            </w:pPr>
            <w:ins w:id="610" w:author="Jens-Rainer Ohm" w:date="2020-10-16T15:03:00Z">
              <w:r w:rsidRPr="00083FBC">
                <w:t>(</w:t>
              </w:r>
              <w:r>
                <w:fldChar w:fldCharType="begin"/>
              </w:r>
              <w:r>
                <w:instrText xml:space="preserve"> HYPERLINK "mailto:jvet@lists.rwth-aachen.de" </w:instrText>
              </w:r>
              <w:r>
                <w:fldChar w:fldCharType="separate"/>
              </w:r>
              <w:r w:rsidRPr="00083FBC">
                <w:rPr>
                  <w:rStyle w:val="Hyperlink"/>
                </w:rPr>
                <w:t>jvet@lists.rwth-aachen.de</w:t>
              </w:r>
              <w:r>
                <w:rPr>
                  <w:rStyle w:val="Hyperlink"/>
                </w:rPr>
                <w:fldChar w:fldCharType="end"/>
              </w:r>
              <w:r w:rsidRPr="00083FBC">
                <w:t>)</w:t>
              </w:r>
            </w:ins>
          </w:p>
          <w:p w14:paraId="3463385D" w14:textId="77777777" w:rsidR="0079139A" w:rsidRDefault="0079139A" w:rsidP="0079139A">
            <w:pPr>
              <w:numPr>
                <w:ilvl w:val="0"/>
                <w:numId w:val="27"/>
              </w:numPr>
              <w:jc w:val="left"/>
              <w:rPr>
                <w:ins w:id="611" w:author="Jens-Rainer Ohm" w:date="2020-10-16T15:03:00Z"/>
              </w:rPr>
            </w:pPr>
            <w:ins w:id="612" w:author="Jens-Rainer Ohm" w:date="2020-10-16T15:03:00Z">
              <w:r w:rsidRPr="00083FBC">
                <w:t>Study the benefits and characteristics of VVC coding tools for high bit depth, high bit rate, and high frame rate coding.</w:t>
              </w:r>
            </w:ins>
          </w:p>
          <w:p w14:paraId="5D760706" w14:textId="77777777" w:rsidR="0079139A" w:rsidRPr="00083FBC" w:rsidRDefault="0079139A" w:rsidP="0079139A">
            <w:pPr>
              <w:numPr>
                <w:ilvl w:val="0"/>
                <w:numId w:val="27"/>
              </w:numPr>
              <w:jc w:val="left"/>
              <w:rPr>
                <w:ins w:id="613" w:author="Jens-Rainer Ohm" w:date="2020-10-16T15:03:00Z"/>
              </w:rPr>
            </w:pPr>
            <w:ins w:id="614" w:author="Jens-Rainer Ohm" w:date="2020-10-16T15:03:00Z">
              <w:r>
                <w:t>Study lossless coding characteristics of VVC.</w:t>
              </w:r>
            </w:ins>
          </w:p>
          <w:p w14:paraId="13F856B6" w14:textId="77777777" w:rsidR="0079139A" w:rsidRPr="00083FBC" w:rsidRDefault="0079139A" w:rsidP="0079139A">
            <w:pPr>
              <w:numPr>
                <w:ilvl w:val="0"/>
                <w:numId w:val="27"/>
              </w:numPr>
              <w:jc w:val="left"/>
              <w:rPr>
                <w:ins w:id="615" w:author="Jens-Rainer Ohm" w:date="2020-10-16T15:03:00Z"/>
              </w:rPr>
            </w:pPr>
            <w:ins w:id="616" w:author="Jens-Rainer Ohm" w:date="2020-10-16T15:03:00Z">
              <w:r w:rsidRPr="00083FBC">
                <w:t xml:space="preserve">Identify </w:t>
              </w:r>
              <w:r>
                <w:t>technologies</w:t>
              </w:r>
              <w:r w:rsidRPr="00083FBC">
                <w:t xml:space="preserve"> for future extension of VVC to support such application usage.</w:t>
              </w:r>
            </w:ins>
          </w:p>
          <w:p w14:paraId="39233C50" w14:textId="77777777" w:rsidR="0079139A" w:rsidRDefault="0079139A" w:rsidP="0079139A">
            <w:pPr>
              <w:numPr>
                <w:ilvl w:val="0"/>
                <w:numId w:val="27"/>
              </w:numPr>
              <w:jc w:val="left"/>
              <w:rPr>
                <w:ins w:id="617" w:author="Jens-Rainer Ohm" w:date="2020-10-16T15:03:00Z"/>
                <w:rFonts w:eastAsia="Times New Roman"/>
              </w:rPr>
            </w:pPr>
            <w:ins w:id="618" w:author="Jens-Rainer Ohm" w:date="2020-10-16T15:03:00Z">
              <w:r>
                <w:rPr>
                  <w:rFonts w:eastAsia="Times New Roman"/>
                </w:rPr>
                <w:t>Discuss and refine the JVET-T2018</w:t>
              </w:r>
              <w:r w:rsidRPr="00083FBC">
                <w:rPr>
                  <w:rFonts w:eastAsia="Times New Roman"/>
                </w:rPr>
                <w:t xml:space="preserve"> testing conditions for high bit depth, high bit rate, and high frame rate coding.</w:t>
              </w:r>
            </w:ins>
          </w:p>
          <w:p w14:paraId="17CDABBF" w14:textId="77777777" w:rsidR="0079139A" w:rsidRDefault="0079139A" w:rsidP="0079139A">
            <w:pPr>
              <w:numPr>
                <w:ilvl w:val="0"/>
                <w:numId w:val="27"/>
              </w:numPr>
              <w:jc w:val="left"/>
              <w:rPr>
                <w:ins w:id="619" w:author="Jens-Rainer Ohm" w:date="2020-10-16T15:03:00Z"/>
                <w:rFonts w:eastAsia="Times New Roman"/>
              </w:rPr>
            </w:pPr>
            <w:ins w:id="620" w:author="Jens-Rainer Ohm" w:date="2020-10-16T15:03:00Z">
              <w:r>
                <w:rPr>
                  <w:rFonts w:eastAsia="Times New Roman"/>
                </w:rPr>
                <w:t>Finalize, conduct and coordinate the work on the core experiment JVET-T2022.</w:t>
              </w:r>
            </w:ins>
          </w:p>
          <w:p w14:paraId="48427A54" w14:textId="77777777" w:rsidR="0079139A" w:rsidRDefault="0079139A" w:rsidP="0079139A">
            <w:pPr>
              <w:numPr>
                <w:ilvl w:val="0"/>
                <w:numId w:val="27"/>
              </w:numPr>
              <w:jc w:val="left"/>
              <w:rPr>
                <w:ins w:id="621" w:author="Jens-Rainer Ohm" w:date="2020-10-16T15:03:00Z"/>
                <w:rFonts w:eastAsia="Times New Roman"/>
              </w:rPr>
            </w:pPr>
            <w:ins w:id="622" w:author="Jens-Rainer Ohm" w:date="2020-10-16T15:03:00Z">
              <w:r>
                <w:rPr>
                  <w:rFonts w:eastAsia="Times New Roman"/>
                </w:rPr>
                <w:t xml:space="preserve">Identify suitable test material for testing of </w:t>
              </w:r>
              <w:r w:rsidRPr="00083FBC">
                <w:rPr>
                  <w:rFonts w:eastAsia="Times New Roman"/>
                </w:rPr>
                <w:t>high bit depth, high bit rate, and high frame rate coding in coordination with AHG 4</w:t>
              </w:r>
              <w:r>
                <w:rPr>
                  <w:rFonts w:eastAsia="Times New Roman"/>
                </w:rPr>
                <w:t>.</w:t>
              </w:r>
            </w:ins>
          </w:p>
          <w:p w14:paraId="4B9F76AD" w14:textId="3D88B9B6" w:rsidR="0079139A" w:rsidRPr="00083FBC" w:rsidDel="00303757" w:rsidRDefault="0079139A" w:rsidP="0079139A">
            <w:pPr>
              <w:numPr>
                <w:ilvl w:val="0"/>
                <w:numId w:val="27"/>
              </w:numPr>
              <w:jc w:val="left"/>
              <w:rPr>
                <w:del w:id="623" w:author="Jens-Rainer Ohm" w:date="2020-10-16T15:03:00Z"/>
                <w:b/>
                <w:bCs/>
              </w:rPr>
              <w:pPrChange w:id="624" w:author="Jens-Rainer Ohm" w:date="2020-10-16T15:03:00Z">
                <w:pPr>
                  <w:jc w:val="left"/>
                </w:pPr>
              </w:pPrChange>
            </w:pPr>
            <w:del w:id="625" w:author="Jens-Rainer Ohm" w:date="2020-10-16T15:03:00Z">
              <w:r w:rsidRPr="006C5F92" w:rsidDel="00303757">
                <w:rPr>
                  <w:b/>
                  <w:bCs/>
                  <w:highlight w:val="yellow"/>
                </w:rPr>
                <w:delText>Layered coding and resolution adaptivity</w:delText>
              </w:r>
              <w:r w:rsidDel="00303757">
                <w:rPr>
                  <w:b/>
                  <w:bCs/>
                  <w:highlight w:val="yellow"/>
                </w:rPr>
                <w:delText>?</w:delText>
              </w:r>
              <w:r w:rsidRPr="006C5F92" w:rsidDel="00303757">
                <w:rPr>
                  <w:b/>
                  <w:bCs/>
                  <w:highlight w:val="yellow"/>
                </w:rPr>
                <w:delText xml:space="preserve"> (AHG8)</w:delText>
              </w:r>
            </w:del>
          </w:p>
          <w:p w14:paraId="5D26BCA7" w14:textId="61D420D3" w:rsidR="0079139A" w:rsidRPr="00083FBC" w:rsidDel="00303757" w:rsidRDefault="0079139A" w:rsidP="0079139A">
            <w:pPr>
              <w:ind w:left="360"/>
              <w:jc w:val="left"/>
              <w:rPr>
                <w:del w:id="626" w:author="Jens-Rainer Ohm" w:date="2020-10-16T15:03:00Z"/>
              </w:rPr>
            </w:pPr>
            <w:del w:id="627" w:author="Jens-Rainer Ohm" w:date="2020-10-16T15:03:00Z">
              <w:r w:rsidRPr="00083FBC" w:rsidDel="00303757">
                <w:delText>(</w:delText>
              </w:r>
              <w:r w:rsidDel="00303757">
                <w:fldChar w:fldCharType="begin"/>
              </w:r>
              <w:r w:rsidDel="00303757">
                <w:delInstrText xml:space="preserve"> HYPERLINK "mailto:jvet@lists.rwth-aachen.de" </w:delInstrText>
              </w:r>
              <w:r w:rsidDel="00303757">
                <w:fldChar w:fldCharType="separate"/>
              </w:r>
              <w:r w:rsidRPr="00083FBC" w:rsidDel="00303757">
                <w:rPr>
                  <w:rStyle w:val="Hyperlink"/>
                </w:rPr>
                <w:delText>jvet@lists.rwth-aachen.de</w:delText>
              </w:r>
              <w:r w:rsidDel="00303757">
                <w:rPr>
                  <w:rStyle w:val="Hyperlink"/>
                </w:rPr>
                <w:fldChar w:fldCharType="end"/>
              </w:r>
              <w:r w:rsidRPr="00083FBC" w:rsidDel="00303757">
                <w:delText>)</w:delText>
              </w:r>
            </w:del>
          </w:p>
          <w:p w14:paraId="47382314" w14:textId="62CF662B" w:rsidR="0079139A" w:rsidRPr="00083FBC" w:rsidDel="00303757" w:rsidRDefault="0079139A" w:rsidP="0079139A">
            <w:pPr>
              <w:numPr>
                <w:ilvl w:val="0"/>
                <w:numId w:val="27"/>
              </w:numPr>
              <w:jc w:val="left"/>
              <w:rPr>
                <w:del w:id="628" w:author="Jens-Rainer Ohm" w:date="2020-10-16T15:03:00Z"/>
              </w:rPr>
            </w:pPr>
            <w:del w:id="629" w:author="Jens-Rainer Ohm" w:date="2020-10-16T15:03:00Z">
              <w:r w:rsidRPr="00083FBC" w:rsidDel="00303757">
                <w:delText>Study approaches for support of layered scalable coding and adaptive-resolution coding, including spatial, temporal, quality, view, subpicture, and region-of-interest aspects; and analyse their coding efficiency and complexity characteristics.</w:delText>
              </w:r>
            </w:del>
          </w:p>
          <w:p w14:paraId="0939953D" w14:textId="59B36753" w:rsidR="0079139A" w:rsidRPr="00083FBC" w:rsidDel="00303757" w:rsidRDefault="0079139A" w:rsidP="0079139A">
            <w:pPr>
              <w:numPr>
                <w:ilvl w:val="0"/>
                <w:numId w:val="27"/>
              </w:numPr>
              <w:jc w:val="left"/>
              <w:rPr>
                <w:del w:id="630" w:author="Jens-Rainer Ohm" w:date="2020-10-16T15:03:00Z"/>
              </w:rPr>
            </w:pPr>
            <w:del w:id="631" w:author="Jens-Rainer Ohm" w:date="2020-10-16T15:03:00Z">
              <w:r w:rsidRPr="00083FBC" w:rsidDel="00303757">
                <w:delText>Consider 360° viewport-dependent streaming and real-time communication applications of layered coding and resolution adaptivity.</w:delText>
              </w:r>
            </w:del>
          </w:p>
          <w:p w14:paraId="6EA77D52" w14:textId="2A14FA51" w:rsidR="0079139A" w:rsidRPr="00083FBC" w:rsidDel="00303757" w:rsidRDefault="0079139A" w:rsidP="0079139A">
            <w:pPr>
              <w:numPr>
                <w:ilvl w:val="0"/>
                <w:numId w:val="27"/>
              </w:numPr>
              <w:jc w:val="left"/>
              <w:rPr>
                <w:del w:id="632" w:author="Jens-Rainer Ohm" w:date="2020-10-16T15:03:00Z"/>
                <w:b/>
              </w:rPr>
            </w:pPr>
            <w:del w:id="633" w:author="Jens-Rainer Ohm" w:date="2020-10-16T15:03:00Z">
              <w:r w:rsidRPr="00083FBC" w:rsidDel="00303757">
                <w:rPr>
                  <w:rFonts w:eastAsia="Times New Roman"/>
                </w:rPr>
                <w:delText xml:space="preserve">Coordinate with AHG2 and AHG3 for text drafting and software development for the </w:delText>
              </w:r>
              <w:r w:rsidRPr="00083FBC" w:rsidDel="00303757">
                <w:delText xml:space="preserve">layered coding and resolution adaptivity </w:delText>
              </w:r>
              <w:r w:rsidRPr="00083FBC" w:rsidDel="00303757">
                <w:rPr>
                  <w:rFonts w:eastAsia="Times New Roman"/>
                </w:rPr>
                <w:delText>aspects of the VVC design.</w:delText>
              </w:r>
            </w:del>
          </w:p>
          <w:p w14:paraId="7E20E9BE" w14:textId="68716994" w:rsidR="0079139A" w:rsidRPr="00083FBC" w:rsidDel="00303757" w:rsidRDefault="0079139A" w:rsidP="0079139A">
            <w:pPr>
              <w:numPr>
                <w:ilvl w:val="0"/>
                <w:numId w:val="27"/>
              </w:numPr>
              <w:jc w:val="left"/>
              <w:rPr>
                <w:del w:id="634" w:author="Jens-Rainer Ohm" w:date="2020-10-16T15:03:00Z"/>
              </w:rPr>
            </w:pPr>
            <w:del w:id="635" w:author="Jens-Rainer Ohm" w:date="2020-10-16T15:03:00Z">
              <w:r w:rsidRPr="00083FBC" w:rsidDel="00303757">
                <w:delText>Study and develop improvements of the JVET-Q2015 functionality testing condition description.</w:delText>
              </w:r>
            </w:del>
          </w:p>
          <w:p w14:paraId="0401E171" w14:textId="61EC4075" w:rsidR="0079139A" w:rsidRPr="00083FBC" w:rsidDel="00303757" w:rsidRDefault="0079139A" w:rsidP="0079139A">
            <w:pPr>
              <w:numPr>
                <w:ilvl w:val="0"/>
                <w:numId w:val="27"/>
              </w:numPr>
              <w:jc w:val="left"/>
              <w:rPr>
                <w:del w:id="636" w:author="Jens-Rainer Ohm" w:date="2020-10-16T15:03:00Z"/>
              </w:rPr>
            </w:pPr>
            <w:del w:id="637" w:author="Jens-Rainer Ohm" w:date="2020-10-16T15:03:00Z">
              <w:r w:rsidRPr="00083FBC" w:rsidDel="00303757">
                <w:delText>Propose common test conditions for layered coding and resolution adaptivity.</w:delText>
              </w:r>
            </w:del>
          </w:p>
          <w:p w14:paraId="56B5FBD1" w14:textId="6536EF3F" w:rsidR="0079139A" w:rsidRPr="00083FBC" w:rsidRDefault="0079139A" w:rsidP="0079139A">
            <w:pPr>
              <w:jc w:val="left"/>
            </w:pPr>
          </w:p>
        </w:tc>
        <w:tc>
          <w:tcPr>
            <w:tcW w:w="2448" w:type="dxa"/>
          </w:tcPr>
          <w:p w14:paraId="1E8A5D3D" w14:textId="6FE20424" w:rsidR="0079139A" w:rsidRPr="00083FBC" w:rsidRDefault="0079139A" w:rsidP="0079139A">
            <w:pPr>
              <w:jc w:val="left"/>
            </w:pPr>
            <w:ins w:id="638" w:author="Jens-Rainer Ohm" w:date="2020-10-16T15:03:00Z">
              <w:r w:rsidRPr="00083FBC">
                <w:t>A. Browne</w:t>
              </w:r>
              <w:r>
                <w:t xml:space="preserve"> and</w:t>
              </w:r>
              <w:r w:rsidRPr="00083FBC">
                <w:t xml:space="preserve"> T. </w:t>
              </w:r>
              <w:proofErr w:type="spellStart"/>
              <w:r w:rsidRPr="00083FBC">
                <w:t>Ikai</w:t>
              </w:r>
              <w:proofErr w:type="spellEnd"/>
              <w:r>
                <w:t xml:space="preserve"> (co-chairs)</w:t>
              </w:r>
              <w:r w:rsidRPr="00083FBC">
                <w:t xml:space="preserve">, </w:t>
              </w:r>
              <w:r>
                <w:t>M. </w:t>
              </w:r>
              <w:proofErr w:type="spellStart"/>
              <w:r>
                <w:t>Sarwer</w:t>
              </w:r>
              <w:proofErr w:type="spellEnd"/>
              <w:r>
                <w:t xml:space="preserve">, </w:t>
              </w:r>
              <w:r w:rsidRPr="00083FBC">
                <w:t>X. </w:t>
              </w:r>
              <w:proofErr w:type="spellStart"/>
              <w:r w:rsidRPr="00083FBC">
                <w:t>Xiu</w:t>
              </w:r>
              <w:proofErr w:type="spellEnd"/>
              <w:r w:rsidRPr="00083FBC">
                <w:t xml:space="preserve"> (</w:t>
              </w:r>
              <w:r>
                <w:t>vice</w:t>
              </w:r>
              <w:r w:rsidRPr="00083FBC">
                <w:t>-chairs)</w:t>
              </w:r>
            </w:ins>
            <w:del w:id="639" w:author="Jens-Rainer Ohm" w:date="2020-10-16T15:03:00Z">
              <w:r w:rsidRPr="00083FBC" w:rsidDel="00303757">
                <w:delText>S. Wenger and A. Segall (co-chairs), M. M. Hannuksela, Hendry, S. McCarthy, Y.-C. Sun, P. Topiwala, Y.-K. Wang (vice-chairs)</w:delText>
              </w:r>
            </w:del>
          </w:p>
        </w:tc>
        <w:tc>
          <w:tcPr>
            <w:tcW w:w="1872" w:type="dxa"/>
          </w:tcPr>
          <w:p w14:paraId="5B89C3C9" w14:textId="77777777" w:rsidR="0079139A" w:rsidRPr="00083FBC" w:rsidRDefault="0079139A" w:rsidP="0079139A">
            <w:pPr>
              <w:jc w:val="left"/>
              <w:rPr>
                <w:ins w:id="640" w:author="Jens-Rainer Ohm" w:date="2020-10-16T15:03:00Z"/>
              </w:rPr>
            </w:pPr>
            <w:ins w:id="641" w:author="Jens-Rainer Ohm" w:date="2020-10-16T15:03:00Z">
              <w:r w:rsidRPr="00083FBC">
                <w:t>Tel.</w:t>
              </w:r>
            </w:ins>
          </w:p>
          <w:p w14:paraId="3D27BE9C" w14:textId="4F28CA3D" w:rsidR="0079139A" w:rsidRPr="00083FBC" w:rsidRDefault="0079139A" w:rsidP="0079139A">
            <w:pPr>
              <w:jc w:val="left"/>
            </w:pPr>
            <w:ins w:id="642" w:author="Jens-Rainer Ohm" w:date="2020-10-16T15:03:00Z">
              <w:r w:rsidRPr="00083FBC">
                <w:t>2 weeks notice</w:t>
              </w:r>
            </w:ins>
            <w:del w:id="643" w:author="Jens-Rainer Ohm" w:date="2020-10-16T15:03:00Z">
              <w:r w:rsidRPr="00083FBC" w:rsidDel="00303757">
                <w:delText>N</w:delText>
              </w:r>
            </w:del>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241" w:history="1">
              <w:r w:rsidRPr="00083FBC">
                <w:rPr>
                  <w:rStyle w:val="Hyperlink"/>
                </w:rPr>
                <w:t>jvet@lists.rwth-aachen.de</w:t>
              </w:r>
            </w:hyperlink>
            <w:r w:rsidRPr="00083FBC">
              <w:t>)</w:t>
            </w:r>
          </w:p>
          <w:p w14:paraId="0BBC4078" w14:textId="4950AA89" w:rsidR="00271ED9" w:rsidRPr="00083FBC" w:rsidRDefault="00271ED9" w:rsidP="0021586C">
            <w:pPr>
              <w:numPr>
                <w:ilvl w:val="0"/>
                <w:numId w:val="29"/>
              </w:numPr>
              <w:jc w:val="left"/>
            </w:pPr>
            <w:r w:rsidRPr="00083FBC">
              <w:t xml:space="preserve">Study the SEI messages in </w:t>
            </w:r>
            <w:r w:rsidR="00095007">
              <w:t xml:space="preserve">VSEI, </w:t>
            </w:r>
            <w:r w:rsidRPr="00083FBC">
              <w:t>VVC</w:t>
            </w:r>
            <w:r w:rsidR="00095007">
              <w:t>, HEVC and AVC</w:t>
            </w:r>
            <w:r w:rsidRPr="00083FBC">
              <w:t>.</w:t>
            </w:r>
          </w:p>
          <w:p w14:paraId="5001EBD9" w14:textId="65C0D339" w:rsidR="00271ED9" w:rsidRPr="00083FBC" w:rsidRDefault="00271ED9" w:rsidP="0021586C">
            <w:pPr>
              <w:numPr>
                <w:ilvl w:val="0"/>
                <w:numId w:val="29"/>
              </w:numPr>
              <w:jc w:val="left"/>
            </w:pPr>
            <w:r w:rsidRPr="00083FBC">
              <w:t xml:space="preserve">Collect software and SEI showcase </w:t>
            </w:r>
            <w:r w:rsidR="00095007">
              <w:t xml:space="preserve">and usage </w:t>
            </w:r>
            <w:r w:rsidRPr="00083FBC">
              <w:t>information for SEI messages, including encoder and decoder implementations and bitstreams for demonstration and testing.</w:t>
            </w:r>
          </w:p>
          <w:p w14:paraId="74C1BCC5" w14:textId="36AB17EC" w:rsidR="00271ED9" w:rsidRPr="00083FBC" w:rsidRDefault="00271ED9" w:rsidP="0021586C">
            <w:pPr>
              <w:numPr>
                <w:ilvl w:val="0"/>
                <w:numId w:val="29"/>
              </w:numPr>
              <w:jc w:val="left"/>
            </w:pPr>
            <w:r w:rsidRPr="00083FBC">
              <w:t>Identify potential needs for additional SEI messages.</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311AFEE8" w:rsidR="00271ED9" w:rsidRPr="00083FBC" w:rsidRDefault="00095007" w:rsidP="00271ED9">
            <w:pPr>
              <w:numPr>
                <w:ilvl w:val="0"/>
                <w:numId w:val="27"/>
              </w:numPr>
              <w:jc w:val="left"/>
            </w:pPr>
            <w:r w:rsidRPr="00083FBC">
              <w:t>Coordinate with AHG3 for software support of SEI messages.</w:t>
            </w:r>
          </w:p>
        </w:tc>
        <w:tc>
          <w:tcPr>
            <w:tcW w:w="2448" w:type="dxa"/>
          </w:tcPr>
          <w:p w14:paraId="3789E078" w14:textId="05F9276B" w:rsidR="00271ED9" w:rsidRPr="00083FBC" w:rsidRDefault="00271ED9" w:rsidP="00271ED9">
            <w:pPr>
              <w:jc w:val="left"/>
            </w:pPr>
            <w:r w:rsidRPr="00083FBC">
              <w:t>S. McCarthy</w:t>
            </w:r>
            <w:r w:rsidR="00095007">
              <w:t xml:space="preserve">, </w:t>
            </w:r>
            <w:r w:rsidR="00095007" w:rsidRPr="00083FBC">
              <w:t>J. Boyce</w:t>
            </w:r>
            <w:r w:rsidRPr="00083FBC">
              <w:t xml:space="preserve"> (</w:t>
            </w:r>
            <w:r w:rsidR="00095007">
              <w:t>co-</w:t>
            </w:r>
            <w:r w:rsidRPr="00083FBC">
              <w:t xml:space="preserve">chair), </w:t>
            </w:r>
            <w:r w:rsidR="00095007">
              <w:t xml:space="preserve">C. Fogg, </w:t>
            </w:r>
            <w:r w:rsidRPr="00083FBC">
              <w:t xml:space="preserve">P. de Lagrange, A. Luthra, </w:t>
            </w:r>
            <w:r w:rsidR="00095007" w:rsidRPr="00083FBC">
              <w:rPr>
                <w:lang w:eastAsia="de-DE"/>
              </w:rPr>
              <w:t>G. J. Sullivan,</w:t>
            </w:r>
            <w:r w:rsidR="00095007" w:rsidRPr="00083FBC">
              <w:t xml:space="preserve"> </w:t>
            </w:r>
            <w:r w:rsidRPr="00083FBC">
              <w:t>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42" w:history="1">
              <w:r w:rsidRPr="00083FBC">
                <w:rPr>
                  <w:rStyle w:val="Hyperlink"/>
                </w:rPr>
                <w:t>jvet@lists.rwth-aachen.de</w:t>
              </w:r>
            </w:hyperlink>
            <w:r w:rsidRPr="00083FBC">
              <w:t>)</w:t>
            </w:r>
          </w:p>
          <w:p w14:paraId="2CEC41A7" w14:textId="4D737B4C" w:rsidR="009D029F" w:rsidRPr="00083FBC" w:rsidRDefault="00F435F0" w:rsidP="009824F6">
            <w:pPr>
              <w:numPr>
                <w:ilvl w:val="0"/>
                <w:numId w:val="22"/>
              </w:numPr>
              <w:jc w:val="left"/>
              <w:rPr>
                <w:sz w:val="20"/>
                <w:lang w:eastAsia="ja-JP"/>
              </w:rPr>
            </w:pPr>
            <w:r w:rsidRPr="00083FBC">
              <w:t>Study the impact of using techniques such as GOP structures</w:t>
            </w:r>
            <w:r w:rsidR="00DD76BF">
              <w:t>, GDR, LMCS</w:t>
            </w:r>
            <w:r w:rsidRPr="00083FBC">
              <w:t xml:space="preserve"> and perceptually optimized adaptive quantization for encoder optimization.</w:t>
            </w:r>
          </w:p>
          <w:p w14:paraId="165DA00F" w14:textId="69C5EAD7" w:rsidR="00305CAC" w:rsidRPr="00083FBC" w:rsidRDefault="00305CAC" w:rsidP="009824F6">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7316B4AB" w14:textId="15597107" w:rsidR="009824F6" w:rsidRPr="00083FBC" w:rsidRDefault="009824F6" w:rsidP="009824F6">
            <w:pPr>
              <w:numPr>
                <w:ilvl w:val="0"/>
                <w:numId w:val="22"/>
              </w:numPr>
              <w:jc w:val="left"/>
              <w:rPr>
                <w:ins w:id="644" w:author="Gary Sullivan" w:date="2020-10-15T23:39:00Z"/>
              </w:rPr>
            </w:pPr>
            <w:ins w:id="645" w:author="Gary Sullivan" w:date="2020-10-15T23:41:00Z">
              <w:r>
                <w:t>Particularly consider</w:t>
              </w:r>
            </w:ins>
            <w:ins w:id="646" w:author="Gary Sullivan" w:date="2020-10-15T23:39:00Z">
              <w:r w:rsidRPr="00083FBC">
                <w:t xml:space="preserve"> </w:t>
              </w:r>
            </w:ins>
            <w:ins w:id="647" w:author="Gary Sullivan" w:date="2020-10-15T23:40:00Z">
              <w:r>
                <w:t>neural network</w:t>
              </w:r>
            </w:ins>
            <w:ins w:id="648" w:author="Gary Sullivan" w:date="2020-10-15T23:39:00Z">
              <w:r w:rsidRPr="00083FBC">
                <w:t xml:space="preserve">-based encoding optimization </w:t>
              </w:r>
            </w:ins>
            <w:ins w:id="649" w:author="Gary Sullivan" w:date="2020-10-15T23:40:00Z">
              <w:r>
                <w:t>technologies</w:t>
              </w:r>
            </w:ins>
            <w:ins w:id="650" w:author="Gary Sullivan" w:date="2020-10-15T23:39:00Z">
              <w:r w:rsidRPr="00083FBC">
                <w:t>.</w:t>
              </w:r>
            </w:ins>
          </w:p>
          <w:p w14:paraId="431E09C2" w14:textId="26F719FD" w:rsidR="00F435F0" w:rsidRPr="00083FBC" w:rsidRDefault="00F435F0" w:rsidP="009824F6">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9824F6">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9824F6">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16B3C734"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A. Norkin</w:t>
            </w:r>
            <w:r w:rsidRPr="00083FBC">
              <w:t>, R. Sjöberg</w:t>
            </w:r>
            <w:del w:id="651" w:author="Gary Sullivan" w:date="2020-10-16T00:30:00Z">
              <w:r w:rsidR="00075BE0" w:rsidRPr="00083FBC" w:rsidDel="00E3605B">
                <w:delText>, J. Le Tanou</w:delText>
              </w:r>
            </w:del>
            <w:r w:rsidR="00075BE0"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326F9CF1" w:rsidR="00832E71" w:rsidRPr="00083FBC" w:rsidRDefault="00CA6B39" w:rsidP="00BE577C">
            <w:pPr>
              <w:jc w:val="left"/>
              <w:rPr>
                <w:b/>
              </w:rPr>
            </w:pPr>
            <w:bookmarkStart w:id="652" w:name="_Hlk44504950"/>
            <w:r w:rsidRPr="00083FBC">
              <w:rPr>
                <w:b/>
              </w:rPr>
              <w:lastRenderedPageBreak/>
              <w:t>Neural</w:t>
            </w:r>
            <w:r w:rsidR="00CE6DF0">
              <w:rPr>
                <w:b/>
              </w:rPr>
              <w:t xml:space="preserve"> </w:t>
            </w:r>
            <w:r w:rsidRPr="00083FBC">
              <w:rPr>
                <w:b/>
              </w:rPr>
              <w:t>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43" w:history="1">
              <w:r w:rsidRPr="00083FBC">
                <w:rPr>
                  <w:rStyle w:val="Hyperlink"/>
                </w:rPr>
                <w:t>jvet@lists.rwth-aachen.de</w:t>
              </w:r>
            </w:hyperlink>
            <w:r w:rsidRPr="00083FBC">
              <w:t>)</w:t>
            </w:r>
          </w:p>
          <w:p w14:paraId="3A5CAC34" w14:textId="2351D975" w:rsidR="009824F6" w:rsidRDefault="009824F6" w:rsidP="009824F6">
            <w:pPr>
              <w:numPr>
                <w:ilvl w:val="0"/>
                <w:numId w:val="14"/>
              </w:numPr>
              <w:jc w:val="left"/>
              <w:rPr>
                <w:ins w:id="653" w:author="Gary Sullivan" w:date="2020-10-15T23:42:00Z"/>
              </w:rPr>
            </w:pPr>
            <w:ins w:id="654" w:author="Gary Sullivan" w:date="2020-10-15T23:26:00Z">
              <w:r>
                <w:t xml:space="preserve">Evaluate and quantify performance improvement potential of NN based video coding technologies compared to existing </w:t>
              </w:r>
            </w:ins>
            <w:ins w:id="655" w:author="Gary Sullivan" w:date="2020-10-15T23:27:00Z">
              <w:r>
                <w:t>video coding</w:t>
              </w:r>
            </w:ins>
            <w:ins w:id="656" w:author="Gary Sullivan" w:date="2020-10-15T23:26:00Z">
              <w:r>
                <w:t xml:space="preserve"> standards such as VVC, </w:t>
              </w:r>
            </w:ins>
            <w:ins w:id="657" w:author="Gary Sullivan" w:date="2020-10-15T23:34:00Z">
              <w:r>
                <w:t>including both indivi</w:t>
              </w:r>
            </w:ins>
            <w:ins w:id="658" w:author="Gary Sullivan" w:date="2020-10-15T23:35:00Z">
              <w:r>
                <w:t>dual coding tools and novel architectures</w:t>
              </w:r>
            </w:ins>
            <w:ins w:id="659" w:author="Gary Sullivan" w:date="2020-10-15T23:32:00Z">
              <w:r>
                <w:t>.</w:t>
              </w:r>
            </w:ins>
          </w:p>
          <w:p w14:paraId="16103506" w14:textId="53276D3B" w:rsidR="009824F6" w:rsidRDefault="009824F6" w:rsidP="009824F6">
            <w:pPr>
              <w:numPr>
                <w:ilvl w:val="0"/>
                <w:numId w:val="14"/>
              </w:numPr>
              <w:jc w:val="left"/>
              <w:rPr>
                <w:ins w:id="660" w:author="Gary Sullivan" w:date="2020-10-15T23:26:00Z"/>
              </w:rPr>
            </w:pPr>
            <w:ins w:id="661" w:author="Gary Sullivan" w:date="2020-10-15T23:42:00Z">
              <w:r>
                <w:t>Finalize, conduct and discuss the EE on neural network-based</w:t>
              </w:r>
            </w:ins>
            <w:ins w:id="662" w:author="Gary Sullivan" w:date="2020-10-15T23:43:00Z">
              <w:r>
                <w:t xml:space="preserve"> video coding JVET-T2023.</w:t>
              </w:r>
            </w:ins>
          </w:p>
          <w:p w14:paraId="13B9B7DE" w14:textId="2B995BEA" w:rsidR="009824F6" w:rsidRDefault="009824F6" w:rsidP="009824F6">
            <w:pPr>
              <w:numPr>
                <w:ilvl w:val="0"/>
                <w:numId w:val="14"/>
              </w:numPr>
              <w:jc w:val="left"/>
              <w:rPr>
                <w:ins w:id="663" w:author="Gary Sullivan" w:date="2020-10-15T23:26:00Z"/>
              </w:rPr>
            </w:pPr>
            <w:ins w:id="664" w:author="Gary Sullivan" w:date="2020-10-15T23:26:00Z">
              <w:r>
                <w:t>Solicit input contributions on NN based video coding technologies</w:t>
              </w:r>
            </w:ins>
            <w:ins w:id="665" w:author="Gary Sullivan" w:date="2020-10-15T23:32:00Z">
              <w:r>
                <w:t>.</w:t>
              </w:r>
            </w:ins>
          </w:p>
          <w:p w14:paraId="782F95A0" w14:textId="4A28B1DF" w:rsidR="009824F6" w:rsidRDefault="009824F6" w:rsidP="009824F6">
            <w:pPr>
              <w:numPr>
                <w:ilvl w:val="0"/>
                <w:numId w:val="14"/>
              </w:numPr>
              <w:jc w:val="left"/>
              <w:rPr>
                <w:ins w:id="666" w:author="Gary Sullivan" w:date="2020-10-15T23:26:00Z"/>
              </w:rPr>
            </w:pPr>
            <w:ins w:id="667" w:author="Gary Sullivan" w:date="2020-10-15T23:26:00Z">
              <w:r>
                <w:t xml:space="preserve">Continue to refine the test conditions for </w:t>
              </w:r>
            </w:ins>
            <w:ins w:id="668" w:author="Gary Sullivan" w:date="2020-10-15T23:45:00Z">
              <w:r w:rsidR="00E5552F">
                <w:t>neural network-</w:t>
              </w:r>
            </w:ins>
            <w:ins w:id="669" w:author="Gary Sullivan" w:date="2020-10-15T23:26:00Z">
              <w:r>
                <w:t>based video coding, and develop supporting software as needed</w:t>
              </w:r>
            </w:ins>
            <w:ins w:id="670" w:author="Gary Sullivan" w:date="2020-10-15T23:32:00Z">
              <w:r>
                <w:t>.</w:t>
              </w:r>
            </w:ins>
          </w:p>
          <w:p w14:paraId="548C1063" w14:textId="5B977995" w:rsidR="009824F6" w:rsidRDefault="009824F6" w:rsidP="009824F6">
            <w:pPr>
              <w:numPr>
                <w:ilvl w:val="0"/>
                <w:numId w:val="14"/>
              </w:numPr>
              <w:jc w:val="left"/>
              <w:rPr>
                <w:ins w:id="671" w:author="Gary Sullivan" w:date="2020-10-15T23:26:00Z"/>
              </w:rPr>
            </w:pPr>
            <w:ins w:id="672" w:author="Gary Sullivan" w:date="2020-10-15T23:26:00Z">
              <w:r>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t>etc</w:t>
              </w:r>
              <w:proofErr w:type="spellEnd"/>
              <w:r>
                <w:t>;</w:t>
              </w:r>
            </w:ins>
          </w:p>
          <w:p w14:paraId="7DB35530" w14:textId="5133F2E4" w:rsidR="00F741EA" w:rsidRPr="00083FBC" w:rsidDel="009824F6" w:rsidRDefault="00562B2D" w:rsidP="009824F6">
            <w:pPr>
              <w:numPr>
                <w:ilvl w:val="0"/>
                <w:numId w:val="14"/>
              </w:numPr>
              <w:jc w:val="left"/>
              <w:rPr>
                <w:del w:id="673" w:author="Gary Sullivan" w:date="2020-10-15T23:38:00Z"/>
              </w:rPr>
            </w:pPr>
            <w:del w:id="674" w:author="Gary Sullivan" w:date="2020-10-15T23:38:00Z">
              <w:r w:rsidRPr="00083FBC" w:rsidDel="009824F6">
                <w:delText>Study p</w:delText>
              </w:r>
              <w:r w:rsidR="00F741EA" w:rsidRPr="00083FBC" w:rsidDel="009824F6">
                <w:delText xml:space="preserve">otential </w:delText>
              </w:r>
            </w:del>
            <w:del w:id="675" w:author="Gary Sullivan" w:date="2020-10-15T23:24:00Z">
              <w:r w:rsidR="00F741EA" w:rsidRPr="00083FBC" w:rsidDel="009824F6">
                <w:delText>extension</w:delText>
              </w:r>
              <w:r w:rsidRPr="00083FBC" w:rsidDel="009824F6">
                <w:delText>s</w:delText>
              </w:r>
              <w:r w:rsidR="00F741EA" w:rsidRPr="00083FBC" w:rsidDel="009824F6">
                <w:delText xml:space="preserve"> of VVC with</w:delText>
              </w:r>
            </w:del>
            <w:del w:id="676" w:author="Gary Sullivan" w:date="2020-10-15T23:38:00Z">
              <w:r w:rsidR="00F741EA" w:rsidRPr="00083FBC" w:rsidDel="009824F6">
                <w:delText xml:space="preserve"> NN-based coding tools</w:delText>
              </w:r>
              <w:r w:rsidRPr="00083FBC" w:rsidDel="009824F6">
                <w:delText xml:space="preserve"> for video coding, such as intra or inter prediction modes, partitioning, transforms, and in-loop or post filtering</w:delText>
              </w:r>
              <w:r w:rsidR="00CA6B39" w:rsidRPr="00083FBC" w:rsidDel="009824F6">
                <w:delText>.</w:delText>
              </w:r>
            </w:del>
          </w:p>
          <w:p w14:paraId="2192963F" w14:textId="55ECA8DB" w:rsidR="007E1247" w:rsidRPr="00083FBC" w:rsidDel="009824F6" w:rsidRDefault="00562B2D" w:rsidP="00BE577C">
            <w:pPr>
              <w:numPr>
                <w:ilvl w:val="0"/>
                <w:numId w:val="14"/>
              </w:numPr>
              <w:jc w:val="left"/>
              <w:rPr>
                <w:del w:id="677" w:author="Gary Sullivan" w:date="2020-10-15T23:39:00Z"/>
              </w:rPr>
            </w:pPr>
            <w:del w:id="678" w:author="Gary Sullivan" w:date="2020-10-15T23:39:00Z">
              <w:r w:rsidRPr="00083FBC" w:rsidDel="009824F6">
                <w:delText xml:space="preserve">Study </w:delText>
              </w:r>
              <w:r w:rsidR="00F741EA" w:rsidRPr="00083FBC" w:rsidDel="009824F6">
                <w:delText>NN</w:delText>
              </w:r>
              <w:r w:rsidRPr="00083FBC" w:rsidDel="009824F6">
                <w:delText>-based</w:delText>
              </w:r>
              <w:r w:rsidR="00F741EA" w:rsidRPr="00083FBC" w:rsidDel="009824F6">
                <w:delText xml:space="preserve"> encoding optimization for VVC</w:delText>
              </w:r>
              <w:r w:rsidR="00CA6B39" w:rsidRPr="00083FBC" w:rsidDel="009824F6">
                <w:delText>.</w:delText>
              </w:r>
            </w:del>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551CA96E" w:rsidR="00280AD6" w:rsidRPr="00083FBC" w:rsidRDefault="005B7671" w:rsidP="00BE577C">
            <w:pPr>
              <w:numPr>
                <w:ilvl w:val="0"/>
                <w:numId w:val="14"/>
              </w:numPr>
              <w:jc w:val="left"/>
            </w:pPr>
            <w:r w:rsidRPr="00083FBC">
              <w:t>Analyse complexity characteristics</w:t>
            </w:r>
            <w:ins w:id="679" w:author="Gary Sullivan" w:date="2020-10-15T23:50:00Z">
              <w:r w:rsidR="00695C69">
                <w:t>,</w:t>
              </w:r>
            </w:ins>
            <w:del w:id="680" w:author="Gary Sullivan" w:date="2020-10-15T23:50:00Z">
              <w:r w:rsidRPr="00083FBC" w:rsidDel="00695C69">
                <w:delText xml:space="preserve"> and</w:delText>
              </w:r>
            </w:del>
            <w:r w:rsidRPr="00083FBC">
              <w:t xml:space="preserve"> p</w:t>
            </w:r>
            <w:r w:rsidR="00280AD6" w:rsidRPr="00083FBC">
              <w:t>erform complexity analysis</w:t>
            </w:r>
            <w:ins w:id="681" w:author="Gary Sullivan" w:date="2020-10-15T23:50:00Z">
              <w:r w:rsidR="00695C69">
                <w:t>, and develop comple</w:t>
              </w:r>
            </w:ins>
            <w:ins w:id="682" w:author="Gary Sullivan" w:date="2020-10-15T23:51:00Z">
              <w:r w:rsidR="00695C69">
                <w:t>xity reductions</w:t>
              </w:r>
            </w:ins>
            <w:r w:rsidR="00280AD6" w:rsidRPr="00083FBC">
              <w:t xml:space="preserve"> of candidate technology.</w:t>
            </w:r>
          </w:p>
          <w:p w14:paraId="2006A61D" w14:textId="6759415F" w:rsidR="0096700B" w:rsidRDefault="000E5594" w:rsidP="00BE577C">
            <w:pPr>
              <w:numPr>
                <w:ilvl w:val="0"/>
                <w:numId w:val="14"/>
              </w:numPr>
              <w:jc w:val="left"/>
              <w:rPr>
                <w:ins w:id="683" w:author="Gary Sullivan" w:date="2020-10-15T22:28:00Z"/>
              </w:rPr>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 xml:space="preserve">of considered </w:t>
            </w:r>
            <w:del w:id="684" w:author="Gary Sullivan" w:date="2020-10-15T23:28:00Z">
              <w:r w:rsidR="00C24840" w:rsidRPr="00083FBC" w:rsidDel="009824F6">
                <w:delText>tools</w:delText>
              </w:r>
            </w:del>
            <w:ins w:id="685" w:author="Gary Sullivan" w:date="2020-10-15T23:28:00Z">
              <w:r w:rsidR="009824F6">
                <w:t>technology</w:t>
              </w:r>
            </w:ins>
            <w:r w:rsidR="00C24840" w:rsidRPr="00083FBC">
              <w:t>.</w:t>
            </w:r>
          </w:p>
          <w:p w14:paraId="693EFB30" w14:textId="58E43912" w:rsidR="009824F6" w:rsidRDefault="009824F6" w:rsidP="009824F6">
            <w:pPr>
              <w:numPr>
                <w:ilvl w:val="0"/>
                <w:numId w:val="14"/>
              </w:numPr>
              <w:jc w:val="left"/>
              <w:rPr>
                <w:ins w:id="686" w:author="Gary Sullivan" w:date="2020-10-15T23:37:00Z"/>
              </w:rPr>
            </w:pPr>
            <w:ins w:id="687" w:author="Gary Sullivan" w:date="2020-10-15T23:44:00Z">
              <w:r>
                <w:t>Generate</w:t>
              </w:r>
            </w:ins>
            <w:ins w:id="688" w:author="Gary Sullivan" w:date="2020-10-15T23:45:00Z">
              <w:r>
                <w:t xml:space="preserve"> and distribute</w:t>
              </w:r>
            </w:ins>
            <w:ins w:id="689" w:author="Gary Sullivan" w:date="2020-10-15T23:44:00Z">
              <w:r>
                <w:t xml:space="preserve"> anchor encodings and </w:t>
              </w:r>
            </w:ins>
            <w:ins w:id="690" w:author="Gary Sullivan" w:date="2020-10-15T23:45:00Z">
              <w:r>
                <w:t>develop improvements of</w:t>
              </w:r>
            </w:ins>
            <w:ins w:id="691" w:author="Gary Sullivan" w:date="2020-10-15T23:37:00Z">
              <w:r>
                <w:t xml:space="preserve"> </w:t>
              </w:r>
            </w:ins>
            <w:ins w:id="692" w:author="Gary Sullivan" w:date="2020-10-15T23:38:00Z">
              <w:r>
                <w:t xml:space="preserve">the JVET-T2006 </w:t>
              </w:r>
            </w:ins>
            <w:ins w:id="693" w:author="Gary Sullivan" w:date="2020-10-15T23:37:00Z">
              <w:r>
                <w:t>common test conditions for NN</w:t>
              </w:r>
            </w:ins>
            <w:ins w:id="694" w:author="Gary Sullivan" w:date="2020-10-15T23:38:00Z">
              <w:r>
                <w:t>VC technology</w:t>
              </w:r>
            </w:ins>
            <w:ins w:id="695" w:author="Gary Sullivan" w:date="2020-10-15T23:37:00Z">
              <w:r>
                <w:t>.</w:t>
              </w:r>
            </w:ins>
          </w:p>
          <w:p w14:paraId="76F4DF06" w14:textId="5E3247B4" w:rsidR="005B4845" w:rsidRPr="00083FBC" w:rsidRDefault="005B4845" w:rsidP="00BE577C">
            <w:pPr>
              <w:numPr>
                <w:ilvl w:val="0"/>
                <w:numId w:val="14"/>
              </w:numPr>
              <w:jc w:val="left"/>
            </w:pPr>
            <w:ins w:id="696" w:author="Gary Sullivan" w:date="2020-10-15T22:28:00Z">
              <w:r>
                <w:t xml:space="preserve">Particularly </w:t>
              </w:r>
            </w:ins>
            <w:ins w:id="697" w:author="Gary Sullivan" w:date="2020-10-15T22:30:00Z">
              <w:r>
                <w:t>consider the suitability of</w:t>
              </w:r>
            </w:ins>
            <w:ins w:id="698" w:author="Gary Sullivan" w:date="2020-10-15T22:28:00Z">
              <w:r w:rsidRPr="00F35AD3">
                <w:t xml:space="preserve"> sequences from the </w:t>
              </w:r>
            </w:ins>
            <w:ins w:id="699" w:author="Gary Sullivan" w:date="2020-10-15T22:29:00Z">
              <w:r>
                <w:t>You</w:t>
              </w:r>
            </w:ins>
            <w:ins w:id="700" w:author="Gary Sullivan" w:date="2020-10-15T22:30:00Z">
              <w:r>
                <w:t>T</w:t>
              </w:r>
            </w:ins>
            <w:ins w:id="701" w:author="Gary Sullivan" w:date="2020-10-15T22:29:00Z">
              <w:r>
                <w:t xml:space="preserve">ube </w:t>
              </w:r>
            </w:ins>
            <w:ins w:id="702" w:author="Gary Sullivan" w:date="2020-10-15T22:28:00Z">
              <w:r w:rsidRPr="00F35AD3">
                <w:t>UGC data set for future inclusion in the test set</w:t>
              </w:r>
              <w:r>
                <w:t>.</w:t>
              </w:r>
            </w:ins>
          </w:p>
          <w:p w14:paraId="796B9B17" w14:textId="1F06F703" w:rsidR="00280AD6" w:rsidRPr="00083FBC" w:rsidDel="009824F6" w:rsidRDefault="00280AD6" w:rsidP="00BE577C">
            <w:pPr>
              <w:numPr>
                <w:ilvl w:val="0"/>
                <w:numId w:val="14"/>
              </w:numPr>
              <w:jc w:val="left"/>
              <w:rPr>
                <w:del w:id="703" w:author="Gary Sullivan" w:date="2020-10-15T23:36:00Z"/>
                <w:rFonts w:eastAsia="Times New Roman"/>
              </w:rPr>
            </w:pPr>
            <w:del w:id="704" w:author="Gary Sullivan" w:date="2020-10-15T23:36:00Z">
              <w:r w:rsidRPr="00083FBC" w:rsidDel="009824F6">
                <w:rPr>
                  <w:lang w:eastAsia="ja-JP"/>
                </w:rPr>
                <w:delText xml:space="preserve">Develop reporting templates for </w:delText>
              </w:r>
              <w:r w:rsidR="005B7671" w:rsidRPr="00083FBC" w:rsidDel="009824F6">
                <w:rPr>
                  <w:lang w:eastAsia="ja-JP"/>
                </w:rPr>
                <w:delText xml:space="preserve">test results and </w:delText>
              </w:r>
              <w:r w:rsidR="00BC5B7D" w:rsidRPr="00083FBC" w:rsidDel="009824F6">
                <w:rPr>
                  <w:lang w:eastAsia="ja-JP"/>
                </w:rPr>
                <w:delText>analysis of candidate technology.</w:delText>
              </w:r>
            </w:del>
          </w:p>
          <w:p w14:paraId="17320315" w14:textId="7C5C3CB3" w:rsidR="00C24840" w:rsidRPr="00083FBC" w:rsidDel="009824F6" w:rsidRDefault="00C24840" w:rsidP="00BE577C">
            <w:pPr>
              <w:numPr>
                <w:ilvl w:val="0"/>
                <w:numId w:val="14"/>
              </w:numPr>
              <w:jc w:val="left"/>
              <w:rPr>
                <w:del w:id="705" w:author="Gary Sullivan" w:date="2020-10-15T23:33:00Z"/>
                <w:rFonts w:eastAsia="Times New Roman"/>
              </w:rPr>
            </w:pPr>
            <w:del w:id="706" w:author="Gary Sullivan" w:date="2020-10-15T23:33:00Z">
              <w:r w:rsidRPr="00083FBC" w:rsidDel="009824F6">
                <w:delText>Coordinate with relevant activities of the parent bodies.</w:delText>
              </w:r>
            </w:del>
          </w:p>
          <w:p w14:paraId="557A5BBF" w14:textId="77777777" w:rsidR="009824F6" w:rsidRDefault="009824F6" w:rsidP="009824F6">
            <w:pPr>
              <w:numPr>
                <w:ilvl w:val="0"/>
                <w:numId w:val="14"/>
              </w:numPr>
              <w:jc w:val="left"/>
              <w:rPr>
                <w:ins w:id="707" w:author="Gary Sullivan" w:date="2020-10-15T23:33:00Z"/>
              </w:rPr>
            </w:pPr>
            <w:ins w:id="708" w:author="Gary Sullivan" w:date="2020-10-15T23:33:00Z">
              <w:r>
                <w:lastRenderedPageBreak/>
                <w:t>Coordinate with other relevant groups, including SC29/AG5 on visual quality assessment.</w:t>
              </w:r>
            </w:ins>
          </w:p>
          <w:p w14:paraId="5ACF3901" w14:textId="77777777" w:rsidR="00BD049F" w:rsidRPr="00083FBC" w:rsidRDefault="00BD049F" w:rsidP="00BE577C">
            <w:pPr>
              <w:jc w:val="left"/>
            </w:pPr>
          </w:p>
        </w:tc>
        <w:tc>
          <w:tcPr>
            <w:tcW w:w="2448" w:type="dxa"/>
          </w:tcPr>
          <w:p w14:paraId="5ACAD160" w14:textId="110C8459" w:rsidR="00C24840" w:rsidRPr="00083FBC" w:rsidRDefault="00695C69" w:rsidP="00BE577C">
            <w:pPr>
              <w:jc w:val="left"/>
            </w:pPr>
            <w:ins w:id="709" w:author="Gary Sullivan" w:date="2020-10-15T23:52:00Z">
              <w:r w:rsidRPr="00083FBC">
                <w:lastRenderedPageBreak/>
                <w:t xml:space="preserve">S. Liu, </w:t>
              </w:r>
            </w:ins>
            <w:ins w:id="710" w:author="Gary Sullivan" w:date="2020-10-15T23:47:00Z">
              <w:r w:rsidR="00E5552F">
                <w:t>A. Segall</w:t>
              </w:r>
            </w:ins>
            <w:ins w:id="711" w:author="Gary Sullivan" w:date="2020-10-15T23:48:00Z">
              <w:r w:rsidR="00E5552F" w:rsidRPr="00083FBC">
                <w:t>, Y. Ye</w:t>
              </w:r>
            </w:ins>
            <w:ins w:id="712" w:author="Gary Sullivan" w:date="2020-10-15T23:47:00Z">
              <w:r w:rsidR="00E5552F">
                <w:t xml:space="preserve"> (</w:t>
              </w:r>
            </w:ins>
            <w:ins w:id="713" w:author="Gary Sullivan" w:date="2020-10-15T23:48:00Z">
              <w:r w:rsidR="00E5552F">
                <w:t>co</w:t>
              </w:r>
              <w:r w:rsidR="00E5552F">
                <w:noBreakHyphen/>
              </w:r>
            </w:ins>
            <w:ins w:id="714" w:author="Gary Sullivan" w:date="2020-10-15T23:47:00Z">
              <w:r w:rsidR="00E5552F">
                <w:t>chair</w:t>
              </w:r>
            </w:ins>
            <w:ins w:id="715" w:author="Gary Sullivan" w:date="2020-10-15T23:48:00Z">
              <w:r w:rsidR="00E5552F">
                <w:t>s</w:t>
              </w:r>
            </w:ins>
            <w:ins w:id="716" w:author="Gary Sullivan" w:date="2020-10-15T23:47:00Z">
              <w:r w:rsidR="00E5552F">
                <w:t xml:space="preserve">), </w:t>
              </w:r>
            </w:ins>
            <w:r w:rsidR="00280AD6" w:rsidRPr="00083FBC">
              <w:t xml:space="preserve">E. Alshina, </w:t>
            </w:r>
            <w:ins w:id="717" w:author="Gary Sullivan" w:date="2020-10-15T23:46:00Z">
              <w:r w:rsidR="00E5552F">
                <w:t xml:space="preserve">J. Chen, </w:t>
              </w:r>
            </w:ins>
            <w:ins w:id="718" w:author="Gary Sullivan" w:date="2020-10-16T00:02:00Z">
              <w:r>
                <w:t xml:space="preserve">F. Galpin, </w:t>
              </w:r>
            </w:ins>
            <w:del w:id="719" w:author="Gary Sullivan" w:date="2020-10-15T23:52:00Z">
              <w:r w:rsidR="00832E71" w:rsidRPr="00083FBC" w:rsidDel="00695C69">
                <w:delText>S.</w:delText>
              </w:r>
              <w:r w:rsidR="008775DB" w:rsidRPr="00083FBC" w:rsidDel="00695C69">
                <w:delText> </w:delText>
              </w:r>
              <w:r w:rsidR="00832E71" w:rsidRPr="00083FBC" w:rsidDel="00695C69">
                <w:delText>Liu</w:delText>
              </w:r>
              <w:r w:rsidR="00CA6B39" w:rsidRPr="00083FBC" w:rsidDel="00695C69">
                <w:delText xml:space="preserve">, </w:delText>
              </w:r>
            </w:del>
            <w:r w:rsidR="00C24840" w:rsidRPr="00083FBC">
              <w:t xml:space="preserve">J. Pfaff, </w:t>
            </w:r>
            <w:ins w:id="720" w:author="Gary Sullivan" w:date="2020-10-15T23:52:00Z">
              <w:r>
                <w:t xml:space="preserve">S. S. Wang, </w:t>
              </w:r>
            </w:ins>
            <w:r w:rsidR="00C24840" w:rsidRPr="00083FBC">
              <w:t>M. Wien, P.</w:t>
            </w:r>
            <w:r w:rsidR="00280AD6" w:rsidRPr="00083FBC">
              <w:t> </w:t>
            </w:r>
            <w:r w:rsidR="00C24840" w:rsidRPr="00083FBC">
              <w:t>Wu</w:t>
            </w:r>
            <w:ins w:id="721" w:author="Gary Sullivan" w:date="2020-10-15T23:51:00Z">
              <w:r>
                <w:t>, J. Xu</w:t>
              </w:r>
            </w:ins>
            <w:del w:id="722" w:author="Gary Sullivan" w:date="2020-10-15T23:48:00Z">
              <w:r w:rsidR="00C24840" w:rsidRPr="00083FBC" w:rsidDel="00E5552F">
                <w:delText xml:space="preserve">, </w:delText>
              </w:r>
              <w:r w:rsidR="00CA6B39" w:rsidRPr="00083FBC" w:rsidDel="00E5552F">
                <w:delText>Y. Ye</w:delText>
              </w:r>
            </w:del>
            <w:r w:rsidR="00832E71" w:rsidRPr="00083FBC">
              <w:t xml:space="preserve"> (</w:t>
            </w:r>
            <w:ins w:id="723" w:author="Gary Sullivan" w:date="2020-10-15T23:48:00Z">
              <w:r w:rsidR="00E5552F">
                <w:t>vice</w:t>
              </w:r>
            </w:ins>
            <w:del w:id="724" w:author="Gary Sullivan" w:date="2020-10-15T23:48:00Z">
              <w:r w:rsidR="00CA6B39" w:rsidRPr="00083FBC" w:rsidDel="00E5552F">
                <w:delText>co</w:delText>
              </w:r>
            </w:del>
            <w:ins w:id="725" w:author="Gary Sullivan" w:date="2020-10-15T23:52:00Z">
              <w:r>
                <w:noBreakHyphen/>
              </w:r>
            </w:ins>
            <w:del w:id="726" w:author="Gary Sullivan" w:date="2020-10-15T23:52:00Z">
              <w:r w:rsidR="00CA6B39" w:rsidRPr="00083FBC" w:rsidDel="00695C69">
                <w:delText>-</w:delText>
              </w:r>
            </w:del>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652"/>
      <w:tr w:rsidR="00271ED9" w:rsidRPr="00083FBC" w:rsidDel="0079139A" w14:paraId="4FEE5B29" w14:textId="42EA17D1" w:rsidTr="00ED14DA">
        <w:trPr>
          <w:cantSplit/>
          <w:jc w:val="center"/>
          <w:del w:id="727" w:author="Jens-Rainer Ohm" w:date="2020-10-16T15:04:00Z"/>
        </w:trPr>
        <w:tc>
          <w:tcPr>
            <w:tcW w:w="5040" w:type="dxa"/>
          </w:tcPr>
          <w:p w14:paraId="0A539167" w14:textId="6EF6FF8C" w:rsidR="00271ED9" w:rsidRPr="00083FBC" w:rsidDel="0079139A" w:rsidRDefault="00271ED9" w:rsidP="00271ED9">
            <w:pPr>
              <w:jc w:val="left"/>
              <w:rPr>
                <w:del w:id="728" w:author="Jens-Rainer Ohm" w:date="2020-10-16T15:04:00Z"/>
                <w:b/>
                <w:bCs/>
              </w:rPr>
            </w:pPr>
            <w:del w:id="729" w:author="Jens-Rainer Ohm" w:date="2020-10-16T15:04:00Z">
              <w:r w:rsidRPr="00083FBC" w:rsidDel="0079139A">
                <w:rPr>
                  <w:b/>
                </w:rPr>
                <w:delText xml:space="preserve">High bit depth, high bit rate, and high frame rate coding </w:delText>
              </w:r>
              <w:r w:rsidRPr="00083FBC" w:rsidDel="0079139A">
                <w:rPr>
                  <w:b/>
                  <w:bCs/>
                </w:rPr>
                <w:delText>(AHG12</w:delText>
              </w:r>
            </w:del>
            <w:ins w:id="730" w:author="Gary Sullivan" w:date="2020-10-16T00:05:00Z">
              <w:del w:id="731" w:author="Jens-Rainer Ohm" w:date="2020-10-16T15:04:00Z">
                <w:r w:rsidR="00695C69" w:rsidDel="0079139A">
                  <w:rPr>
                    <w:b/>
                    <w:bCs/>
                  </w:rPr>
                  <w:delText xml:space="preserve"> </w:delText>
                </w:r>
                <w:r w:rsidR="00695C69" w:rsidRPr="00695C69" w:rsidDel="0079139A">
                  <w:rPr>
                    <w:b/>
                    <w:bCs/>
                  </w:rPr>
                  <w:sym w:font="Wingdings" w:char="F0E0"/>
                </w:r>
                <w:r w:rsidR="00695C69" w:rsidDel="0079139A">
                  <w:rPr>
                    <w:b/>
                    <w:bCs/>
                  </w:rPr>
                  <w:delText xml:space="preserve"> 8</w:delText>
                </w:r>
              </w:del>
            </w:ins>
            <w:del w:id="732" w:author="Jens-Rainer Ohm" w:date="2020-10-16T15:04:00Z">
              <w:r w:rsidRPr="00083FBC" w:rsidDel="0079139A">
                <w:rPr>
                  <w:b/>
                  <w:bCs/>
                </w:rPr>
                <w:delText>)</w:delText>
              </w:r>
            </w:del>
          </w:p>
          <w:p w14:paraId="42FDC541" w14:textId="7B8621A9" w:rsidR="00271ED9" w:rsidRPr="00083FBC" w:rsidDel="0079139A" w:rsidRDefault="00271ED9" w:rsidP="00271ED9">
            <w:pPr>
              <w:ind w:left="360"/>
              <w:jc w:val="left"/>
              <w:rPr>
                <w:del w:id="733" w:author="Jens-Rainer Ohm" w:date="2020-10-16T15:04:00Z"/>
              </w:rPr>
            </w:pPr>
            <w:del w:id="734" w:author="Jens-Rainer Ohm" w:date="2020-10-16T15:04:00Z">
              <w:r w:rsidRPr="00083FBC" w:rsidDel="0079139A">
                <w:delText>(</w:delText>
              </w:r>
              <w:r w:rsidR="00006C20" w:rsidDel="0079139A">
                <w:fldChar w:fldCharType="begin"/>
              </w:r>
              <w:r w:rsidR="00006C20" w:rsidDel="0079139A">
                <w:delInstrText xml:space="preserve"> HYPERLINK "mailto:jvet@lists.rwth-aachen.de" </w:delInstrText>
              </w:r>
              <w:r w:rsidR="00006C20" w:rsidDel="0079139A">
                <w:fldChar w:fldCharType="separate"/>
              </w:r>
              <w:r w:rsidRPr="00083FBC" w:rsidDel="0079139A">
                <w:rPr>
                  <w:rStyle w:val="Hyperlink"/>
                </w:rPr>
                <w:delText>jvet@lists.rwth-aachen.de</w:delText>
              </w:r>
              <w:r w:rsidR="00006C20" w:rsidDel="0079139A">
                <w:rPr>
                  <w:rStyle w:val="Hyperlink"/>
                </w:rPr>
                <w:fldChar w:fldCharType="end"/>
              </w:r>
              <w:r w:rsidRPr="00083FBC" w:rsidDel="0079139A">
                <w:delText>)</w:delText>
              </w:r>
            </w:del>
          </w:p>
          <w:p w14:paraId="1C85283B" w14:textId="4A42A3EE" w:rsidR="00271ED9" w:rsidDel="0079139A" w:rsidRDefault="00271ED9" w:rsidP="00271ED9">
            <w:pPr>
              <w:numPr>
                <w:ilvl w:val="0"/>
                <w:numId w:val="27"/>
              </w:numPr>
              <w:jc w:val="left"/>
              <w:rPr>
                <w:ins w:id="735" w:author="Gary Sullivan" w:date="2020-10-15T23:59:00Z"/>
                <w:del w:id="736" w:author="Jens-Rainer Ohm" w:date="2020-10-16T15:04:00Z"/>
              </w:rPr>
            </w:pPr>
            <w:del w:id="737" w:author="Jens-Rainer Ohm" w:date="2020-10-16T15:04:00Z">
              <w:r w:rsidRPr="00083FBC" w:rsidDel="0079139A">
                <w:delText>Study the benefits and characteristics of VVC coding tools for high bit depth, high bit rate, and high frame rate coding.</w:delText>
              </w:r>
            </w:del>
          </w:p>
          <w:p w14:paraId="3B66F021" w14:textId="0A38C91F" w:rsidR="00695C69" w:rsidRPr="00083FBC" w:rsidDel="0079139A" w:rsidRDefault="00695C69" w:rsidP="00271ED9">
            <w:pPr>
              <w:numPr>
                <w:ilvl w:val="0"/>
                <w:numId w:val="27"/>
              </w:numPr>
              <w:jc w:val="left"/>
              <w:rPr>
                <w:del w:id="738" w:author="Jens-Rainer Ohm" w:date="2020-10-16T15:04:00Z"/>
              </w:rPr>
            </w:pPr>
            <w:ins w:id="739" w:author="Gary Sullivan" w:date="2020-10-15T23:59:00Z">
              <w:del w:id="740" w:author="Jens-Rainer Ohm" w:date="2020-10-16T15:04:00Z">
                <w:r w:rsidDel="0079139A">
                  <w:delText>Study lossless coding characteristics of VVC</w:delText>
                </w:r>
              </w:del>
            </w:ins>
            <w:ins w:id="741" w:author="Gary Sullivan" w:date="2020-10-16T00:00:00Z">
              <w:del w:id="742" w:author="Jens-Rainer Ohm" w:date="2020-10-16T15:04:00Z">
                <w:r w:rsidDel="0079139A">
                  <w:delText>.</w:delText>
                </w:r>
              </w:del>
            </w:ins>
          </w:p>
          <w:p w14:paraId="3B651C33" w14:textId="560ADA06" w:rsidR="00271ED9" w:rsidRPr="00083FBC" w:rsidDel="0079139A" w:rsidRDefault="00271ED9" w:rsidP="00271ED9">
            <w:pPr>
              <w:numPr>
                <w:ilvl w:val="0"/>
                <w:numId w:val="27"/>
              </w:numPr>
              <w:jc w:val="left"/>
              <w:rPr>
                <w:del w:id="743" w:author="Jens-Rainer Ohm" w:date="2020-10-16T15:04:00Z"/>
              </w:rPr>
            </w:pPr>
            <w:del w:id="744" w:author="Jens-Rainer Ohm" w:date="2020-10-16T15:04:00Z">
              <w:r w:rsidRPr="00083FBC" w:rsidDel="0079139A">
                <w:delText>Identify potential needs</w:delText>
              </w:r>
            </w:del>
            <w:ins w:id="745" w:author="Gary Sullivan" w:date="2020-10-16T00:01:00Z">
              <w:del w:id="746" w:author="Jens-Rainer Ohm" w:date="2020-10-16T15:04:00Z">
                <w:r w:rsidR="00695C69" w:rsidDel="0079139A">
                  <w:delText>technologies</w:delText>
                </w:r>
              </w:del>
            </w:ins>
            <w:del w:id="747" w:author="Jens-Rainer Ohm" w:date="2020-10-16T15:04:00Z">
              <w:r w:rsidRPr="00083FBC" w:rsidDel="0079139A">
                <w:delText xml:space="preserve"> for future extension of VVC to support such application usage.</w:delText>
              </w:r>
            </w:del>
          </w:p>
          <w:p w14:paraId="30F7B648" w14:textId="314BC5C1" w:rsidR="00271ED9" w:rsidDel="0079139A" w:rsidRDefault="00271ED9" w:rsidP="00271ED9">
            <w:pPr>
              <w:numPr>
                <w:ilvl w:val="0"/>
                <w:numId w:val="27"/>
              </w:numPr>
              <w:jc w:val="left"/>
              <w:rPr>
                <w:ins w:id="748" w:author="Gary Sullivan" w:date="2020-10-15T23:54:00Z"/>
                <w:del w:id="749" w:author="Jens-Rainer Ohm" w:date="2020-10-16T15:04:00Z"/>
                <w:rFonts w:eastAsia="Times New Roman"/>
              </w:rPr>
            </w:pPr>
            <w:del w:id="750" w:author="Jens-Rainer Ohm" w:date="2020-10-16T15:04:00Z">
              <w:r w:rsidRPr="00083FBC" w:rsidDel="0079139A">
                <w:rPr>
                  <w:rFonts w:eastAsia="Times New Roman"/>
                </w:rPr>
                <w:delText xml:space="preserve">Define </w:delText>
              </w:r>
            </w:del>
            <w:ins w:id="751" w:author="Gary Sullivan" w:date="2020-10-15T23:55:00Z">
              <w:del w:id="752" w:author="Jens-Rainer Ohm" w:date="2020-10-16T15:04:00Z">
                <w:r w:rsidR="00695C69" w:rsidDel="0079139A">
                  <w:rPr>
                    <w:rFonts w:eastAsia="Times New Roman"/>
                  </w:rPr>
                  <w:delText>Discuss and refine</w:delText>
                </w:r>
              </w:del>
            </w:ins>
            <w:ins w:id="753" w:author="Gary Sullivan" w:date="2020-10-15T23:56:00Z">
              <w:del w:id="754" w:author="Jens-Rainer Ohm" w:date="2020-10-16T15:04:00Z">
                <w:r w:rsidR="00695C69" w:rsidDel="0079139A">
                  <w:rPr>
                    <w:rFonts w:eastAsia="Times New Roman"/>
                  </w:rPr>
                  <w:delText xml:space="preserve"> the JVET-T2018</w:delText>
                </w:r>
              </w:del>
            </w:ins>
            <w:ins w:id="755" w:author="Gary Sullivan" w:date="2020-10-15T23:55:00Z">
              <w:del w:id="756" w:author="Jens-Rainer Ohm" w:date="2020-10-16T15:04:00Z">
                <w:r w:rsidR="00695C69" w:rsidRPr="00083FBC" w:rsidDel="0079139A">
                  <w:rPr>
                    <w:rFonts w:eastAsia="Times New Roman"/>
                  </w:rPr>
                  <w:delText xml:space="preserve"> </w:delText>
                </w:r>
              </w:del>
            </w:ins>
            <w:del w:id="757" w:author="Jens-Rainer Ohm" w:date="2020-10-16T15:04:00Z">
              <w:r w:rsidRPr="00083FBC" w:rsidDel="0079139A">
                <w:rPr>
                  <w:rFonts w:eastAsia="Times New Roman"/>
                </w:rPr>
                <w:delText>testing conditions and test sequences for high bit depth, high bit rate, and high frame rate coding in coordination with AHG 4.</w:delText>
              </w:r>
            </w:del>
          </w:p>
          <w:p w14:paraId="5DFB5992" w14:textId="42BC86A0" w:rsidR="00695C69" w:rsidDel="0079139A" w:rsidRDefault="00695C69" w:rsidP="00271ED9">
            <w:pPr>
              <w:numPr>
                <w:ilvl w:val="0"/>
                <w:numId w:val="27"/>
              </w:numPr>
              <w:jc w:val="left"/>
              <w:rPr>
                <w:ins w:id="758" w:author="Gary Sullivan" w:date="2020-10-15T23:56:00Z"/>
                <w:del w:id="759" w:author="Jens-Rainer Ohm" w:date="2020-10-16T15:04:00Z"/>
                <w:rFonts w:eastAsia="Times New Roman"/>
              </w:rPr>
            </w:pPr>
            <w:ins w:id="760" w:author="Gary Sullivan" w:date="2020-10-15T23:54:00Z">
              <w:del w:id="761" w:author="Jens-Rainer Ohm" w:date="2020-10-16T15:04:00Z">
                <w:r w:rsidDel="0079139A">
                  <w:rPr>
                    <w:rFonts w:eastAsia="Times New Roman"/>
                  </w:rPr>
                  <w:delText xml:space="preserve">Finalize, conduct and coordinate </w:delText>
                </w:r>
              </w:del>
            </w:ins>
            <w:ins w:id="762" w:author="Gary Sullivan" w:date="2020-10-15T23:55:00Z">
              <w:del w:id="763" w:author="Jens-Rainer Ohm" w:date="2020-10-16T15:04:00Z">
                <w:r w:rsidDel="0079139A">
                  <w:rPr>
                    <w:rFonts w:eastAsia="Times New Roman"/>
                  </w:rPr>
                  <w:delText xml:space="preserve">the work on the </w:delText>
                </w:r>
              </w:del>
            </w:ins>
            <w:ins w:id="764" w:author="Gary Sullivan" w:date="2020-10-15T23:56:00Z">
              <w:del w:id="765" w:author="Jens-Rainer Ohm" w:date="2020-10-16T15:04:00Z">
                <w:r w:rsidDel="0079139A">
                  <w:rPr>
                    <w:rFonts w:eastAsia="Times New Roman"/>
                  </w:rPr>
                  <w:delText>core experiment</w:delText>
                </w:r>
              </w:del>
            </w:ins>
            <w:ins w:id="766" w:author="Gary Sullivan" w:date="2020-10-15T23:55:00Z">
              <w:del w:id="767" w:author="Jens-Rainer Ohm" w:date="2020-10-16T15:04:00Z">
                <w:r w:rsidDel="0079139A">
                  <w:rPr>
                    <w:rFonts w:eastAsia="Times New Roman"/>
                  </w:rPr>
                  <w:delText xml:space="preserve"> JVET-T2022.</w:delText>
                </w:r>
              </w:del>
            </w:ins>
          </w:p>
          <w:p w14:paraId="5AE9F06A" w14:textId="28A80968" w:rsidR="00695C69" w:rsidDel="0079139A" w:rsidRDefault="00695C69" w:rsidP="00271ED9">
            <w:pPr>
              <w:numPr>
                <w:ilvl w:val="0"/>
                <w:numId w:val="27"/>
              </w:numPr>
              <w:jc w:val="left"/>
              <w:rPr>
                <w:del w:id="768" w:author="Jens-Rainer Ohm" w:date="2020-10-16T15:04:00Z"/>
                <w:rFonts w:eastAsia="Times New Roman"/>
              </w:rPr>
            </w:pPr>
            <w:ins w:id="769" w:author="Gary Sullivan" w:date="2020-10-15T23:56:00Z">
              <w:del w:id="770" w:author="Jens-Rainer Ohm" w:date="2020-10-16T15:04:00Z">
                <w:r w:rsidDel="0079139A">
                  <w:rPr>
                    <w:rFonts w:eastAsia="Times New Roman"/>
                  </w:rPr>
                  <w:delText xml:space="preserve">Identify </w:delText>
                </w:r>
              </w:del>
            </w:ins>
            <w:ins w:id="771" w:author="Gary Sullivan" w:date="2020-10-15T23:57:00Z">
              <w:del w:id="772" w:author="Jens-Rainer Ohm" w:date="2020-10-16T15:04:00Z">
                <w:r w:rsidDel="0079139A">
                  <w:rPr>
                    <w:rFonts w:eastAsia="Times New Roman"/>
                  </w:rPr>
                  <w:delText xml:space="preserve">suitable test material for testing of </w:delText>
                </w:r>
                <w:r w:rsidRPr="00083FBC" w:rsidDel="0079139A">
                  <w:rPr>
                    <w:rFonts w:eastAsia="Times New Roman"/>
                  </w:rPr>
                  <w:delText>high bit depth, high bit rate, and high frame rate coding in coordination with AHG 4</w:delText>
                </w:r>
                <w:r w:rsidDel="0079139A">
                  <w:rPr>
                    <w:rFonts w:eastAsia="Times New Roman"/>
                  </w:rPr>
                  <w:delText>.</w:delText>
                </w:r>
              </w:del>
            </w:ins>
          </w:p>
          <w:p w14:paraId="444DB5B2" w14:textId="517D9DC4" w:rsidR="0026069C" w:rsidRPr="000A616C" w:rsidDel="0079139A" w:rsidRDefault="0026069C">
            <w:pPr>
              <w:jc w:val="left"/>
              <w:rPr>
                <w:del w:id="773" w:author="Jens-Rainer Ohm" w:date="2020-10-16T15:04:00Z"/>
                <w:rFonts w:eastAsia="Times New Roman"/>
                <w:highlight w:val="yellow"/>
              </w:rPr>
              <w:pPrChange w:id="774" w:author="Gary Sullivan" w:date="2020-10-15T23:54:00Z">
                <w:pPr>
                  <w:numPr>
                    <w:numId w:val="27"/>
                  </w:numPr>
                  <w:tabs>
                    <w:tab w:val="num" w:pos="360"/>
                  </w:tabs>
                  <w:ind w:left="360" w:hanging="360"/>
                  <w:jc w:val="left"/>
                </w:pPr>
              </w:pPrChange>
            </w:pPr>
            <w:del w:id="775" w:author="Jens-Rainer Ohm" w:date="2020-10-16T15:04:00Z">
              <w:r w:rsidRPr="000A616C" w:rsidDel="0079139A">
                <w:rPr>
                  <w:rFonts w:eastAsia="Times New Roman"/>
                  <w:highlight w:val="yellow"/>
                </w:rPr>
                <w:delText>Solicit/study HFR test sequences …</w:delText>
              </w:r>
            </w:del>
          </w:p>
          <w:p w14:paraId="5D5F03AD" w14:textId="5B1A50E0" w:rsidR="00271ED9" w:rsidRPr="00083FBC" w:rsidDel="0079139A" w:rsidRDefault="00271ED9" w:rsidP="00695C69">
            <w:pPr>
              <w:jc w:val="left"/>
              <w:rPr>
                <w:del w:id="776" w:author="Jens-Rainer Ohm" w:date="2020-10-16T15:04:00Z"/>
                <w:b/>
              </w:rPr>
            </w:pPr>
          </w:p>
        </w:tc>
        <w:tc>
          <w:tcPr>
            <w:tcW w:w="2448" w:type="dxa"/>
          </w:tcPr>
          <w:p w14:paraId="211CE688" w14:textId="4AA53CEC" w:rsidR="00271ED9" w:rsidRPr="00083FBC" w:rsidDel="0079139A" w:rsidRDefault="00271ED9" w:rsidP="00271ED9">
            <w:pPr>
              <w:jc w:val="left"/>
              <w:rPr>
                <w:del w:id="777" w:author="Jens-Rainer Ohm" w:date="2020-10-16T15:04:00Z"/>
              </w:rPr>
            </w:pPr>
            <w:del w:id="778" w:author="Jens-Rainer Ohm" w:date="2020-10-16T15:04:00Z">
              <w:r w:rsidRPr="00083FBC" w:rsidDel="0079139A">
                <w:delText>A. Browne</w:delText>
              </w:r>
            </w:del>
            <w:ins w:id="779" w:author="Gary Sullivan" w:date="2020-10-16T00:03:00Z">
              <w:del w:id="780" w:author="Jens-Rainer Ohm" w:date="2020-10-16T15:04:00Z">
                <w:r w:rsidR="00695C69" w:rsidDel="0079139A">
                  <w:delText xml:space="preserve"> and</w:delText>
                </w:r>
              </w:del>
            </w:ins>
            <w:del w:id="781" w:author="Jens-Rainer Ohm" w:date="2020-10-16T15:04:00Z">
              <w:r w:rsidRPr="00083FBC" w:rsidDel="0079139A">
                <w:delText>, T. Ikai</w:delText>
              </w:r>
            </w:del>
            <w:ins w:id="782" w:author="Gary Sullivan" w:date="2020-10-16T00:03:00Z">
              <w:del w:id="783" w:author="Jens-Rainer Ohm" w:date="2020-10-16T15:04:00Z">
                <w:r w:rsidR="00695C69" w:rsidDel="0079139A">
                  <w:delText xml:space="preserve"> (co-chairs)</w:delText>
                </w:r>
              </w:del>
            </w:ins>
            <w:del w:id="784" w:author="Jens-Rainer Ohm" w:date="2020-10-16T15:04:00Z">
              <w:r w:rsidRPr="00083FBC" w:rsidDel="0079139A">
                <w:delText xml:space="preserve">, </w:delText>
              </w:r>
            </w:del>
            <w:ins w:id="785" w:author="Gary Sullivan" w:date="2020-10-16T00:03:00Z">
              <w:del w:id="786" w:author="Jens-Rainer Ohm" w:date="2020-10-16T15:04:00Z">
                <w:r w:rsidR="00695C69" w:rsidDel="0079139A">
                  <w:delText xml:space="preserve">M. Sarwer, </w:delText>
                </w:r>
              </w:del>
            </w:ins>
            <w:del w:id="787" w:author="Jens-Rainer Ohm" w:date="2020-10-16T15:04:00Z">
              <w:r w:rsidRPr="00083FBC" w:rsidDel="0079139A">
                <w:delText>X. Xiu (</w:delText>
              </w:r>
            </w:del>
            <w:ins w:id="788" w:author="Gary Sullivan" w:date="2020-10-16T00:04:00Z">
              <w:del w:id="789" w:author="Jens-Rainer Ohm" w:date="2020-10-16T15:04:00Z">
                <w:r w:rsidR="00695C69" w:rsidDel="0079139A">
                  <w:delText>vice</w:delText>
                </w:r>
              </w:del>
            </w:ins>
            <w:del w:id="790" w:author="Jens-Rainer Ohm" w:date="2020-10-16T15:04:00Z">
              <w:r w:rsidRPr="00083FBC" w:rsidDel="0079139A">
                <w:delText>co-chairs)</w:delText>
              </w:r>
            </w:del>
          </w:p>
        </w:tc>
        <w:tc>
          <w:tcPr>
            <w:tcW w:w="1872" w:type="dxa"/>
          </w:tcPr>
          <w:p w14:paraId="4EBAD50D" w14:textId="401EF88F" w:rsidR="00DD76BF" w:rsidRPr="00083FBC" w:rsidDel="0079139A" w:rsidRDefault="00DD76BF" w:rsidP="00DD76BF">
            <w:pPr>
              <w:jc w:val="left"/>
              <w:rPr>
                <w:del w:id="791" w:author="Jens-Rainer Ohm" w:date="2020-10-16T15:04:00Z"/>
              </w:rPr>
            </w:pPr>
            <w:del w:id="792" w:author="Jens-Rainer Ohm" w:date="2020-10-16T15:04:00Z">
              <w:r w:rsidRPr="00083FBC" w:rsidDel="0079139A">
                <w:delText>Tel.</w:delText>
              </w:r>
            </w:del>
          </w:p>
          <w:p w14:paraId="6CC4AB59" w14:textId="4B10145D" w:rsidR="00271ED9" w:rsidRPr="00083FBC" w:rsidDel="0079139A" w:rsidRDefault="00DD76BF" w:rsidP="00DD76BF">
            <w:pPr>
              <w:jc w:val="left"/>
              <w:rPr>
                <w:del w:id="793" w:author="Jens-Rainer Ohm" w:date="2020-10-16T15:04:00Z"/>
              </w:rPr>
            </w:pPr>
            <w:del w:id="794" w:author="Jens-Rainer Ohm" w:date="2020-10-16T15:04:00Z">
              <w:r w:rsidRPr="00083FBC" w:rsidDel="0079139A">
                <w:delText>2 weeks notice</w:delText>
              </w:r>
            </w:del>
          </w:p>
        </w:tc>
      </w:tr>
      <w:tr w:rsidR="00F45FC7" w:rsidRPr="00083FBC" w:rsidDel="0079139A" w14:paraId="7656A16C" w14:textId="5069E2FF" w:rsidTr="00ED14DA">
        <w:trPr>
          <w:cantSplit/>
          <w:jc w:val="center"/>
          <w:del w:id="795" w:author="Jens-Rainer Ohm" w:date="2020-10-16T15:04:00Z"/>
        </w:trPr>
        <w:tc>
          <w:tcPr>
            <w:tcW w:w="5040" w:type="dxa"/>
          </w:tcPr>
          <w:p w14:paraId="63174AFE" w14:textId="76573881" w:rsidR="00443A00" w:rsidRPr="00443A00" w:rsidDel="0079139A" w:rsidRDefault="00F45FC7" w:rsidP="00443A00">
            <w:pPr>
              <w:jc w:val="left"/>
              <w:rPr>
                <w:del w:id="796" w:author="Jens-Rainer Ohm" w:date="2020-10-16T15:04:00Z"/>
                <w:b/>
              </w:rPr>
            </w:pPr>
            <w:del w:id="797" w:author="Jens-Rainer Ohm" w:date="2020-10-16T15:04:00Z">
              <w:r w:rsidRPr="00083FBC" w:rsidDel="0079139A">
                <w:rPr>
                  <w:b/>
                </w:rPr>
                <w:lastRenderedPageBreak/>
                <w:delText>Tool reporting procedure</w:delText>
              </w:r>
              <w:r w:rsidR="00D459D8" w:rsidRPr="00083FBC" w:rsidDel="0079139A">
                <w:rPr>
                  <w:b/>
                </w:rPr>
                <w:delText xml:space="preserve"> and testing</w:delText>
              </w:r>
              <w:r w:rsidRPr="00083FBC" w:rsidDel="0079139A">
                <w:rPr>
                  <w:b/>
                </w:rPr>
                <w:delText xml:space="preserve"> (AHG13)</w:delText>
              </w:r>
            </w:del>
          </w:p>
          <w:p w14:paraId="062C080B" w14:textId="56E951D2" w:rsidR="00F45FC7" w:rsidRPr="00083FBC" w:rsidDel="0079139A" w:rsidRDefault="00443A00" w:rsidP="00443A00">
            <w:pPr>
              <w:jc w:val="left"/>
              <w:rPr>
                <w:del w:id="798" w:author="Jens-Rainer Ohm" w:date="2020-10-16T15:04:00Z"/>
                <w:b/>
              </w:rPr>
            </w:pPr>
            <w:del w:id="799" w:author="Jens-Rainer Ohm" w:date="2020-10-16T15:04:00Z">
              <w:r w:rsidRPr="00E72A9E" w:rsidDel="0079139A">
                <w:rPr>
                  <w:b/>
                  <w:highlight w:val="yellow"/>
                </w:rPr>
                <w:delText>Discontinue – establish AHG on study new coding tools?</w:delText>
              </w:r>
            </w:del>
          </w:p>
          <w:p w14:paraId="623D40CC" w14:textId="6699B0E3" w:rsidR="00F45FC7" w:rsidRPr="00083FBC" w:rsidDel="0079139A" w:rsidRDefault="00F45FC7" w:rsidP="00BE577C">
            <w:pPr>
              <w:ind w:left="360"/>
              <w:jc w:val="left"/>
              <w:rPr>
                <w:del w:id="800" w:author="Jens-Rainer Ohm" w:date="2020-10-16T15:04:00Z"/>
              </w:rPr>
            </w:pPr>
            <w:del w:id="801" w:author="Jens-Rainer Ohm" w:date="2020-10-16T15:04:00Z">
              <w:r w:rsidRPr="00083FBC" w:rsidDel="0079139A">
                <w:delText>(</w:delText>
              </w:r>
              <w:r w:rsidR="00006C20" w:rsidDel="0079139A">
                <w:fldChar w:fldCharType="begin"/>
              </w:r>
              <w:r w:rsidR="00006C20" w:rsidDel="0079139A">
                <w:delInstrText xml:space="preserve"> HYPERLINK "mailto:jvet@lists.rwth-aachen.de" </w:delInstrText>
              </w:r>
              <w:r w:rsidR="00006C20" w:rsidDel="0079139A">
                <w:fldChar w:fldCharType="separate"/>
              </w:r>
              <w:r w:rsidRPr="00083FBC" w:rsidDel="0079139A">
                <w:rPr>
                  <w:rStyle w:val="Hyperlink"/>
                </w:rPr>
                <w:delText>jvet@lists.rwth-aachen.de</w:delText>
              </w:r>
              <w:r w:rsidR="00006C20" w:rsidDel="0079139A">
                <w:rPr>
                  <w:rStyle w:val="Hyperlink"/>
                </w:rPr>
                <w:fldChar w:fldCharType="end"/>
              </w:r>
              <w:r w:rsidRPr="00083FBC" w:rsidDel="0079139A">
                <w:delText>)</w:delText>
              </w:r>
            </w:del>
          </w:p>
          <w:p w14:paraId="62EBB1CA" w14:textId="5F106BDE" w:rsidR="008775DB" w:rsidRPr="00083FBC" w:rsidDel="0079139A" w:rsidRDefault="008775DB" w:rsidP="00BE577C">
            <w:pPr>
              <w:numPr>
                <w:ilvl w:val="0"/>
                <w:numId w:val="14"/>
              </w:numPr>
              <w:jc w:val="left"/>
              <w:rPr>
                <w:del w:id="802" w:author="Jens-Rainer Ohm" w:date="2020-10-16T15:04:00Z"/>
              </w:rPr>
            </w:pPr>
            <w:del w:id="803" w:author="Jens-Rainer Ohm" w:date="2020-10-16T15:04:00Z">
              <w:r w:rsidRPr="00083FBC" w:rsidDel="0079139A">
                <w:delText>Prepare output document JVET-</w:delText>
              </w:r>
              <w:r w:rsidR="0026093B" w:rsidRPr="00083FBC" w:rsidDel="0079139A">
                <w:delText>S</w:delText>
              </w:r>
              <w:r w:rsidR="00907815" w:rsidRPr="00083FBC" w:rsidDel="0079139A">
                <w:delText>2</w:delText>
              </w:r>
              <w:r w:rsidRPr="00083FBC" w:rsidDel="0079139A">
                <w:delText>005, which describes the methodology of tool-off testing and a list of tools to be tested by identified testers</w:delText>
              </w:r>
              <w:r w:rsidR="00D459D8" w:rsidRPr="00083FBC" w:rsidDel="0079139A">
                <w:delText>, including non-CTC configurations as appropriate</w:delText>
              </w:r>
              <w:r w:rsidRPr="00083FBC" w:rsidDel="0079139A">
                <w:delText>.</w:delText>
              </w:r>
            </w:del>
          </w:p>
          <w:p w14:paraId="55A11B2E" w14:textId="34954E13" w:rsidR="00B43D1C" w:rsidRPr="00083FBC" w:rsidDel="0079139A" w:rsidRDefault="00706BCE" w:rsidP="00BE577C">
            <w:pPr>
              <w:numPr>
                <w:ilvl w:val="0"/>
                <w:numId w:val="14"/>
              </w:numPr>
              <w:jc w:val="left"/>
              <w:rPr>
                <w:del w:id="804" w:author="Jens-Rainer Ohm" w:date="2020-10-16T15:04:00Z"/>
              </w:rPr>
            </w:pPr>
            <w:del w:id="805" w:author="Jens-Rainer Ohm" w:date="2020-10-16T15:04:00Z">
              <w:r w:rsidRPr="00083FBC" w:rsidDel="0079139A">
                <w:delText>Produce, study and develop improvements of the JVET-</w:delText>
              </w:r>
              <w:r w:rsidR="00142857" w:rsidRPr="00083FBC" w:rsidDel="0079139A">
                <w:delText>R</w:delText>
              </w:r>
              <w:r w:rsidRPr="00083FBC" w:rsidDel="0079139A">
                <w:delText>2013</w:delText>
              </w:r>
              <w:r w:rsidR="006F465E" w:rsidRPr="00083FBC" w:rsidDel="0079139A">
                <w:delText xml:space="preserve"> </w:delText>
              </w:r>
              <w:r w:rsidRPr="00083FBC" w:rsidDel="0079139A">
                <w:delText>testing condition description</w:delText>
              </w:r>
              <w:r w:rsidR="006F465E" w:rsidRPr="00083FBC" w:rsidDel="0079139A">
                <w:delText xml:space="preserve"> for non-4:2:0 colour format coding</w:delText>
              </w:r>
              <w:r w:rsidRPr="00083FBC" w:rsidDel="0079139A">
                <w:delText>.</w:delText>
              </w:r>
            </w:del>
          </w:p>
          <w:p w14:paraId="071090DE" w14:textId="5EE109CA" w:rsidR="008775DB" w:rsidRPr="00083FBC" w:rsidDel="0079139A" w:rsidRDefault="008775DB" w:rsidP="00BE577C">
            <w:pPr>
              <w:numPr>
                <w:ilvl w:val="0"/>
                <w:numId w:val="14"/>
              </w:numPr>
              <w:jc w:val="left"/>
              <w:rPr>
                <w:del w:id="806" w:author="Jens-Rainer Ohm" w:date="2020-10-16T15:04:00Z"/>
              </w:rPr>
            </w:pPr>
            <w:del w:id="807" w:author="Jens-Rainer Ohm" w:date="2020-10-16T15:04:00Z">
              <w:r w:rsidRPr="00083FBC" w:rsidDel="0079139A">
                <w:delText>Provide configurations files, bitstreams, and results of tool-on/tool-off testing.</w:delText>
              </w:r>
            </w:del>
          </w:p>
          <w:p w14:paraId="294B91E3" w14:textId="3B947A86" w:rsidR="00706BCE" w:rsidRPr="00083FBC" w:rsidDel="0079139A" w:rsidRDefault="00706BCE" w:rsidP="00BE577C">
            <w:pPr>
              <w:numPr>
                <w:ilvl w:val="0"/>
                <w:numId w:val="14"/>
              </w:numPr>
              <w:jc w:val="left"/>
              <w:rPr>
                <w:del w:id="808" w:author="Jens-Rainer Ohm" w:date="2020-10-16T15:04:00Z"/>
              </w:rPr>
            </w:pPr>
            <w:del w:id="809" w:author="Jens-Rainer Ohm" w:date="2020-10-16T15:04:00Z">
              <w:r w:rsidRPr="00083FBC" w:rsidDel="0079139A">
                <w:delText>Develop and collect test results for additional testing of VVC capabilities.</w:delText>
              </w:r>
            </w:del>
          </w:p>
          <w:p w14:paraId="68A8A69B" w14:textId="4A2D3A39" w:rsidR="00305CAC" w:rsidRPr="00083FBC" w:rsidDel="0079139A" w:rsidRDefault="00305CAC" w:rsidP="00BE577C">
            <w:pPr>
              <w:numPr>
                <w:ilvl w:val="0"/>
                <w:numId w:val="14"/>
              </w:numPr>
              <w:jc w:val="left"/>
              <w:rPr>
                <w:del w:id="810" w:author="Jens-Rainer Ohm" w:date="2020-10-16T15:04:00Z"/>
              </w:rPr>
            </w:pPr>
            <w:del w:id="811" w:author="Jens-Rainer Ohm" w:date="2020-10-16T15:04:00Z">
              <w:r w:rsidRPr="00083FBC" w:rsidDel="0079139A">
                <w:delText>Maintain VTM software aspects for memory bandwidth analysis in coordination with AHG3.</w:delText>
              </w:r>
            </w:del>
          </w:p>
          <w:p w14:paraId="21923924" w14:textId="441F8ADA" w:rsidR="008775DB" w:rsidRPr="00083FBC" w:rsidDel="0079139A" w:rsidRDefault="008775DB" w:rsidP="00BE577C">
            <w:pPr>
              <w:numPr>
                <w:ilvl w:val="0"/>
                <w:numId w:val="14"/>
              </w:numPr>
              <w:jc w:val="left"/>
              <w:rPr>
                <w:del w:id="812" w:author="Jens-Rainer Ohm" w:date="2020-10-16T15:04:00Z"/>
              </w:rPr>
            </w:pPr>
            <w:del w:id="813" w:author="Jens-Rainer Ohm" w:date="2020-10-16T15:04:00Z">
              <w:r w:rsidRPr="00083FBC" w:rsidDel="0079139A">
                <w:delText>Use the tool usage counts and memory bandwidth usage to study the decoder complexity of features in on/off testing.</w:delText>
              </w:r>
            </w:del>
          </w:p>
          <w:p w14:paraId="01A6DF2B" w14:textId="0294D34A" w:rsidR="00F45FC7" w:rsidRPr="00083FBC" w:rsidDel="0079139A" w:rsidRDefault="008775DB" w:rsidP="00BE577C">
            <w:pPr>
              <w:numPr>
                <w:ilvl w:val="0"/>
                <w:numId w:val="14"/>
              </w:numPr>
              <w:jc w:val="left"/>
              <w:rPr>
                <w:del w:id="814" w:author="Jens-Rainer Ohm" w:date="2020-10-16T15:04:00Z"/>
              </w:rPr>
            </w:pPr>
            <w:del w:id="815" w:author="Jens-Rainer Ohm" w:date="2020-10-16T15:04:00Z">
              <w:r w:rsidRPr="00083FBC" w:rsidDel="0079139A">
                <w:delText>Prepare a report with results of the tests.</w:delText>
              </w:r>
            </w:del>
          </w:p>
          <w:p w14:paraId="79CC13DD" w14:textId="227A6812" w:rsidR="00F45FC7" w:rsidRPr="00083FBC" w:rsidDel="0079139A" w:rsidRDefault="00F45FC7" w:rsidP="00BE577C">
            <w:pPr>
              <w:jc w:val="left"/>
              <w:rPr>
                <w:del w:id="816" w:author="Jens-Rainer Ohm" w:date="2020-10-16T15:04:00Z"/>
                <w:b/>
              </w:rPr>
            </w:pPr>
          </w:p>
        </w:tc>
        <w:tc>
          <w:tcPr>
            <w:tcW w:w="2448" w:type="dxa"/>
          </w:tcPr>
          <w:p w14:paraId="2522FBAD" w14:textId="674376B0" w:rsidR="00F45FC7" w:rsidRPr="00083FBC" w:rsidDel="0079139A" w:rsidRDefault="008775DB" w:rsidP="00BE577C">
            <w:pPr>
              <w:jc w:val="left"/>
              <w:rPr>
                <w:del w:id="817" w:author="Jens-Rainer Ohm" w:date="2020-10-16T15:04:00Z"/>
              </w:rPr>
            </w:pPr>
            <w:del w:id="818" w:author="Jens-Rainer Ohm" w:date="2020-10-16T15:04:00Z">
              <w:r w:rsidRPr="00083FBC" w:rsidDel="0079139A">
                <w:rPr>
                  <w:lang w:eastAsia="zh-TW"/>
                </w:rPr>
                <w:delText xml:space="preserve">W.-J. Chien, J. Boyce (co-chairs), </w:delText>
              </w:r>
              <w:r w:rsidR="00004496" w:rsidRPr="00083FBC" w:rsidDel="0079139A">
                <w:rPr>
                  <w:lang w:eastAsia="zh-TW"/>
                </w:rPr>
                <w:delText xml:space="preserve">Y.-W. Chen, </w:delText>
              </w:r>
              <w:r w:rsidRPr="00083FBC" w:rsidDel="0079139A">
                <w:rPr>
                  <w:lang w:eastAsia="zh-TW"/>
                </w:rPr>
                <w:delText xml:space="preserve">R. Chernyak, K. Choi, </w:delText>
              </w:r>
              <w:r w:rsidRPr="00083FBC" w:rsidDel="0079139A">
                <w:rPr>
                  <w:lang w:eastAsia="de-DE"/>
                </w:rPr>
                <w:delText xml:space="preserve">R. Hashimoto, </w:delText>
              </w:r>
              <w:r w:rsidRPr="00083FBC" w:rsidDel="0079139A">
                <w:rPr>
                  <w:lang w:eastAsia="zh-TW"/>
                </w:rPr>
                <w:delText>Y.</w:delText>
              </w:r>
              <w:r w:rsidRPr="00083FBC" w:rsidDel="0079139A">
                <w:rPr>
                  <w:b/>
                  <w:lang w:eastAsia="zh-TW"/>
                </w:rPr>
                <w:delText>-</w:delText>
              </w:r>
              <w:r w:rsidRPr="00083FBC" w:rsidDel="0079139A">
                <w:rPr>
                  <w:lang w:eastAsia="zh-TW"/>
                </w:rPr>
                <w:delText xml:space="preserve">W. Huang, </w:delText>
              </w:r>
              <w:r w:rsidR="00D83AC5" w:rsidRPr="00083FBC" w:rsidDel="0079139A">
                <w:rPr>
                  <w:lang w:eastAsia="zh-TW"/>
                </w:rPr>
                <w:delText xml:space="preserve">H. Jang, </w:delText>
              </w:r>
              <w:r w:rsidR="00A904C8" w:rsidRPr="00083FBC" w:rsidDel="0079139A">
                <w:rPr>
                  <w:lang w:eastAsia="zh-TW"/>
                </w:rPr>
                <w:delText>R.</w:delText>
              </w:r>
              <w:r w:rsidR="008E7B74" w:rsidRPr="00083FBC" w:rsidDel="0079139A">
                <w:rPr>
                  <w:lang w:eastAsia="zh-TW"/>
                </w:rPr>
                <w:delText>-</w:delText>
              </w:r>
              <w:r w:rsidR="00A904C8" w:rsidRPr="00083FBC" w:rsidDel="0079139A">
                <w:rPr>
                  <w:lang w:eastAsia="zh-TW"/>
                </w:rPr>
                <w:delText xml:space="preserve">L. Liao, </w:delText>
              </w:r>
              <w:r w:rsidRPr="00083FBC" w:rsidDel="0079139A">
                <w:rPr>
                  <w:lang w:eastAsia="zh-TW"/>
                </w:rPr>
                <w:delText>S. Liu</w:delText>
              </w:r>
              <w:r w:rsidR="00A84015" w:rsidRPr="00083FBC" w:rsidDel="0079139A">
                <w:rPr>
                  <w:lang w:eastAsia="zh-TW"/>
                </w:rPr>
                <w:delText xml:space="preserve"> </w:delText>
              </w:r>
              <w:r w:rsidRPr="00083FBC" w:rsidDel="0079139A">
                <w:rPr>
                  <w:lang w:eastAsia="zh-TW"/>
                </w:rPr>
                <w:delText>(vice-chairs)</w:delText>
              </w:r>
            </w:del>
          </w:p>
        </w:tc>
        <w:tc>
          <w:tcPr>
            <w:tcW w:w="1872" w:type="dxa"/>
          </w:tcPr>
          <w:p w14:paraId="4A1DDA90" w14:textId="3C84DEF3" w:rsidR="00F45FC7" w:rsidRPr="00083FBC" w:rsidDel="0079139A" w:rsidRDefault="0073577B" w:rsidP="00ED14DA">
            <w:pPr>
              <w:jc w:val="left"/>
              <w:rPr>
                <w:del w:id="819" w:author="Jens-Rainer Ohm" w:date="2020-10-16T15:04:00Z"/>
              </w:rPr>
            </w:pPr>
            <w:del w:id="820" w:author="Jens-Rainer Ohm" w:date="2020-10-16T15:04:00Z">
              <w:r w:rsidRPr="00083FBC" w:rsidDel="0079139A">
                <w:delText>N</w:delText>
              </w:r>
            </w:del>
          </w:p>
        </w:tc>
      </w:tr>
    </w:tbl>
    <w:p w14:paraId="245D407B" w14:textId="44B8EFC2" w:rsidR="00481B67" w:rsidRPr="00083FBC" w:rsidRDefault="00481B67" w:rsidP="00832E71"/>
    <w:p w14:paraId="05D2CF21" w14:textId="609CF970" w:rsidR="008B713C" w:rsidRPr="00083FBC" w:rsidDel="005B50F6" w:rsidRDefault="008B713C" w:rsidP="00832E71">
      <w:pPr>
        <w:rPr>
          <w:del w:id="821" w:author="Gary Sullivan" w:date="2020-10-15T22:36:00Z"/>
          <w:i/>
          <w:u w:val="single"/>
        </w:rPr>
      </w:pPr>
      <w:del w:id="822" w:author="Gary Sullivan" w:date="2020-10-15T22:36:00Z">
        <w:r w:rsidRPr="00083FBC" w:rsidDel="005B50F6">
          <w:rPr>
            <w:i/>
            <w:u w:val="single"/>
          </w:rPr>
          <w:delText>Former JCT-VC AHGs (</w:delText>
        </w:r>
        <w:r w:rsidRPr="00083FBC" w:rsidDel="005B50F6">
          <w:rPr>
            <w:i/>
            <w:highlight w:val="yellow"/>
            <w:u w:val="single"/>
          </w:rPr>
          <w:delText>change reflector</w:delText>
        </w:r>
        <w:r w:rsidR="00104DFC" w:rsidRPr="00083FBC" w:rsidDel="005B50F6">
          <w:rPr>
            <w:i/>
            <w:highlight w:val="yellow"/>
            <w:u w:val="single"/>
          </w:rPr>
          <w:delText>, and merge some</w:delText>
        </w:r>
        <w:r w:rsidRPr="00083FBC" w:rsidDel="005B50F6">
          <w:rPr>
            <w:i/>
            <w:u w:val="single"/>
          </w:rPr>
          <w:delText>)</w:delText>
        </w:r>
      </w:del>
    </w:p>
    <w:p w14:paraId="53D5BF97" w14:textId="011A1BA7" w:rsidR="008B713C" w:rsidRPr="00083FBC" w:rsidDel="005B50F6" w:rsidRDefault="008B713C" w:rsidP="00832E71">
      <w:pPr>
        <w:rPr>
          <w:del w:id="823" w:author="Gary Sullivan" w:date="2020-10-15T22: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rsidDel="005B50F6" w14:paraId="10A498A0" w14:textId="7755A2B4" w:rsidTr="005D1FAC">
        <w:trPr>
          <w:cantSplit/>
          <w:jc w:val="center"/>
          <w:del w:id="824" w:author="Gary Sullivan" w:date="2020-10-15T22:36:00Z"/>
        </w:trPr>
        <w:tc>
          <w:tcPr>
            <w:tcW w:w="5286" w:type="dxa"/>
          </w:tcPr>
          <w:p w14:paraId="54736E88" w14:textId="588970DB" w:rsidR="008B713C" w:rsidRPr="00083FBC" w:rsidDel="005B50F6" w:rsidRDefault="008B713C" w:rsidP="005D1FAC">
            <w:pPr>
              <w:keepNext/>
              <w:spacing w:before="40" w:after="40"/>
              <w:rPr>
                <w:del w:id="825" w:author="Gary Sullivan" w:date="2020-10-15T22:36:00Z"/>
                <w:b/>
                <w:sz w:val="28"/>
              </w:rPr>
            </w:pPr>
            <w:del w:id="826" w:author="Gary Sullivan" w:date="2020-10-15T22:36:00Z">
              <w:r w:rsidRPr="00083FBC" w:rsidDel="005B50F6">
                <w:rPr>
                  <w:b/>
                  <w:sz w:val="28"/>
                </w:rPr>
                <w:delText>Title and Email Reflector</w:delText>
              </w:r>
            </w:del>
          </w:p>
        </w:tc>
        <w:tc>
          <w:tcPr>
            <w:tcW w:w="2448" w:type="dxa"/>
          </w:tcPr>
          <w:p w14:paraId="6B643ECE" w14:textId="50BEE66B" w:rsidR="008B713C" w:rsidRPr="00083FBC" w:rsidDel="005B50F6" w:rsidRDefault="008B713C" w:rsidP="005D1FAC">
            <w:pPr>
              <w:keepNext/>
              <w:spacing w:before="40" w:after="40"/>
              <w:rPr>
                <w:del w:id="827" w:author="Gary Sullivan" w:date="2020-10-15T22:36:00Z"/>
                <w:b/>
                <w:sz w:val="28"/>
              </w:rPr>
            </w:pPr>
            <w:del w:id="828" w:author="Gary Sullivan" w:date="2020-10-15T22:36:00Z">
              <w:r w:rsidRPr="00083FBC" w:rsidDel="005B50F6">
                <w:rPr>
                  <w:b/>
                  <w:sz w:val="28"/>
                </w:rPr>
                <w:delText>Chairs</w:delText>
              </w:r>
            </w:del>
          </w:p>
        </w:tc>
        <w:tc>
          <w:tcPr>
            <w:tcW w:w="1440" w:type="dxa"/>
          </w:tcPr>
          <w:p w14:paraId="7FCA5826" w14:textId="31B13BF3" w:rsidR="008B713C" w:rsidRPr="00083FBC" w:rsidDel="005B50F6" w:rsidRDefault="008B713C" w:rsidP="005D1FAC">
            <w:pPr>
              <w:keepNext/>
              <w:spacing w:before="40" w:after="40"/>
              <w:rPr>
                <w:del w:id="829" w:author="Gary Sullivan" w:date="2020-10-15T22:36:00Z"/>
                <w:b/>
                <w:sz w:val="28"/>
              </w:rPr>
            </w:pPr>
            <w:del w:id="830" w:author="Gary Sullivan" w:date="2020-10-15T22:36:00Z">
              <w:r w:rsidRPr="00083FBC" w:rsidDel="005B50F6">
                <w:rPr>
                  <w:b/>
                  <w:sz w:val="28"/>
                </w:rPr>
                <w:delText>Mtg</w:delText>
              </w:r>
            </w:del>
          </w:p>
        </w:tc>
      </w:tr>
      <w:tr w:rsidR="008B713C" w:rsidRPr="00083FBC" w:rsidDel="005B50F6" w14:paraId="649CCB82" w14:textId="67B09411" w:rsidTr="005D1FAC">
        <w:trPr>
          <w:cantSplit/>
          <w:jc w:val="center"/>
          <w:del w:id="831" w:author="Gary Sullivan" w:date="2020-10-15T22:36:00Z"/>
        </w:trPr>
        <w:tc>
          <w:tcPr>
            <w:tcW w:w="5286" w:type="dxa"/>
          </w:tcPr>
          <w:p w14:paraId="157FFE7B" w14:textId="563D6EA6" w:rsidR="008B713C" w:rsidRPr="00083FBC" w:rsidDel="005B50F6" w:rsidRDefault="008B713C" w:rsidP="005D1FAC">
            <w:pPr>
              <w:spacing w:before="40" w:after="40"/>
              <w:rPr>
                <w:del w:id="832" w:author="Gary Sullivan" w:date="2020-10-15T22:36:00Z"/>
                <w:b/>
              </w:rPr>
            </w:pPr>
            <w:del w:id="833" w:author="Gary Sullivan" w:date="2020-10-15T22:36:00Z">
              <w:r w:rsidRPr="00083FBC" w:rsidDel="005B50F6">
                <w:rPr>
                  <w:b/>
                </w:rPr>
                <w:delText xml:space="preserve">JCT-VC project management (AHG1) </w:delText>
              </w:r>
              <w:r w:rsidR="00104DFC" w:rsidRPr="00083FBC" w:rsidDel="005B50F6">
                <w:rPr>
                  <w:b/>
                  <w:highlight w:val="yellow"/>
                </w:rPr>
                <w:delText>merge</w:delText>
              </w:r>
            </w:del>
          </w:p>
          <w:p w14:paraId="6A526BAE" w14:textId="7BD8CE98" w:rsidR="008B713C" w:rsidRPr="00083FBC" w:rsidDel="005B50F6" w:rsidRDefault="008B713C" w:rsidP="005D1FAC">
            <w:pPr>
              <w:spacing w:before="40" w:after="40"/>
              <w:ind w:left="360"/>
              <w:rPr>
                <w:del w:id="834" w:author="Gary Sullivan" w:date="2020-10-15T22:36:00Z"/>
              </w:rPr>
            </w:pPr>
            <w:del w:id="835" w:author="Gary Sullivan" w:date="2020-10-15T22:36:00Z">
              <w:r w:rsidRPr="00083FBC" w:rsidDel="005B50F6">
                <w:delText>(</w:delText>
              </w:r>
              <w:r w:rsidR="006C5F92" w:rsidDel="005B50F6">
                <w:fldChar w:fldCharType="begin"/>
              </w:r>
              <w:r w:rsidR="006C5F92" w:rsidDel="005B50F6">
                <w:delInstrText xml:space="preserve"> HYPERLINK "mailto:jct-vc@lists.rwth-aachen.de" </w:delInstrText>
              </w:r>
              <w:r w:rsidR="006C5F92" w:rsidDel="005B50F6">
                <w:fldChar w:fldCharType="separate"/>
              </w:r>
              <w:r w:rsidRPr="00083FBC" w:rsidDel="005B50F6">
                <w:rPr>
                  <w:rStyle w:val="Hyperlink"/>
                </w:rPr>
                <w:delText>jct-vc@lists.rwth-aachen.de</w:delText>
              </w:r>
              <w:r w:rsidR="006C5F92" w:rsidDel="005B50F6">
                <w:rPr>
                  <w:rStyle w:val="Hyperlink"/>
                </w:rPr>
                <w:fldChar w:fldCharType="end"/>
              </w:r>
              <w:r w:rsidRPr="00083FBC" w:rsidDel="005B50F6">
                <w:delText>)</w:delText>
              </w:r>
            </w:del>
          </w:p>
          <w:p w14:paraId="76F9D87C" w14:textId="44F9155D" w:rsidR="008B713C" w:rsidRPr="00083FBC" w:rsidDel="005B50F6" w:rsidRDefault="008B713C" w:rsidP="008B713C">
            <w:pPr>
              <w:numPr>
                <w:ilvl w:val="0"/>
                <w:numId w:val="14"/>
              </w:numPr>
              <w:tabs>
                <w:tab w:val="left" w:pos="360"/>
                <w:tab w:val="left" w:pos="720"/>
                <w:tab w:val="left" w:pos="1080"/>
                <w:tab w:val="left" w:pos="1440"/>
              </w:tabs>
              <w:adjustRightInd w:val="0"/>
              <w:jc w:val="left"/>
              <w:textAlignment w:val="baseline"/>
              <w:rPr>
                <w:del w:id="836" w:author="Gary Sullivan" w:date="2020-10-15T22:36:00Z"/>
              </w:rPr>
            </w:pPr>
            <w:del w:id="837" w:author="Gary Sullivan" w:date="2020-10-15T22:36:00Z">
              <w:r w:rsidRPr="00083FBC" w:rsidDel="005B50F6">
                <w:delText>Coordinate overall JCT-VC interim efforts.</w:delText>
              </w:r>
            </w:del>
          </w:p>
          <w:p w14:paraId="69F30AED" w14:textId="229D86C2" w:rsidR="008B713C" w:rsidRPr="00083FBC" w:rsidDel="005B50F6" w:rsidRDefault="008B713C" w:rsidP="008B713C">
            <w:pPr>
              <w:numPr>
                <w:ilvl w:val="0"/>
                <w:numId w:val="14"/>
              </w:numPr>
              <w:tabs>
                <w:tab w:val="left" w:pos="360"/>
                <w:tab w:val="left" w:pos="720"/>
                <w:tab w:val="left" w:pos="1080"/>
                <w:tab w:val="left" w:pos="1440"/>
              </w:tabs>
              <w:adjustRightInd w:val="0"/>
              <w:jc w:val="left"/>
              <w:textAlignment w:val="baseline"/>
              <w:rPr>
                <w:del w:id="838" w:author="Gary Sullivan" w:date="2020-10-15T22:36:00Z"/>
              </w:rPr>
            </w:pPr>
            <w:del w:id="839" w:author="Gary Sullivan" w:date="2020-10-15T22:36:00Z">
              <w:r w:rsidRPr="00083FBC" w:rsidDel="005B50F6">
                <w:delText>Report on project status to JCT-VC reflector.</w:delText>
              </w:r>
            </w:del>
          </w:p>
          <w:p w14:paraId="2BF705EF" w14:textId="245CD998" w:rsidR="008B713C" w:rsidRPr="00083FBC" w:rsidDel="005B50F6" w:rsidRDefault="008B713C" w:rsidP="008B713C">
            <w:pPr>
              <w:numPr>
                <w:ilvl w:val="0"/>
                <w:numId w:val="14"/>
              </w:numPr>
              <w:tabs>
                <w:tab w:val="left" w:pos="360"/>
                <w:tab w:val="left" w:pos="720"/>
                <w:tab w:val="left" w:pos="1080"/>
                <w:tab w:val="left" w:pos="1440"/>
              </w:tabs>
              <w:adjustRightInd w:val="0"/>
              <w:jc w:val="left"/>
              <w:textAlignment w:val="baseline"/>
              <w:rPr>
                <w:del w:id="840" w:author="Gary Sullivan" w:date="2020-10-15T22:36:00Z"/>
              </w:rPr>
            </w:pPr>
            <w:del w:id="841" w:author="Gary Sullivan" w:date="2020-10-15T22:36:00Z">
              <w:r w:rsidRPr="00083FBC" w:rsidDel="005B50F6">
                <w:delText>Provide a report to next meeting on project coordination status.</w:delText>
              </w:r>
            </w:del>
          </w:p>
        </w:tc>
        <w:tc>
          <w:tcPr>
            <w:tcW w:w="2448" w:type="dxa"/>
          </w:tcPr>
          <w:p w14:paraId="3EAB6184" w14:textId="3D44BA30" w:rsidR="008B713C" w:rsidRPr="00083FBC" w:rsidDel="005B50F6" w:rsidRDefault="008B713C" w:rsidP="005D1FAC">
            <w:pPr>
              <w:rPr>
                <w:del w:id="842" w:author="Gary Sullivan" w:date="2020-10-15T22:36:00Z"/>
              </w:rPr>
            </w:pPr>
            <w:del w:id="843" w:author="Gary Sullivan" w:date="2020-10-15T22:36:00Z">
              <w:r w:rsidRPr="00083FBC" w:rsidDel="005B50F6">
                <w:delText>G. J. Sullivan, J.-R. Ohm (co</w:delText>
              </w:r>
              <w:r w:rsidRPr="00083FBC" w:rsidDel="005B50F6">
                <w:noBreakHyphen/>
                <w:delText>chairs)</w:delText>
              </w:r>
            </w:del>
          </w:p>
        </w:tc>
        <w:tc>
          <w:tcPr>
            <w:tcW w:w="1440" w:type="dxa"/>
          </w:tcPr>
          <w:p w14:paraId="4FC8C790" w14:textId="07E7EE60" w:rsidR="008B713C" w:rsidRPr="00083FBC" w:rsidDel="005B50F6" w:rsidRDefault="008B713C" w:rsidP="005D1FAC">
            <w:pPr>
              <w:rPr>
                <w:del w:id="844" w:author="Gary Sullivan" w:date="2020-10-15T22:36:00Z"/>
              </w:rPr>
            </w:pPr>
            <w:del w:id="845" w:author="Gary Sullivan" w:date="2020-10-15T22:36:00Z">
              <w:r w:rsidRPr="00083FBC" w:rsidDel="005B50F6">
                <w:delText>N</w:delText>
              </w:r>
            </w:del>
          </w:p>
        </w:tc>
      </w:tr>
      <w:tr w:rsidR="008B713C" w:rsidRPr="00083FBC" w:rsidDel="005B50F6" w14:paraId="6F933F94" w14:textId="0321205B" w:rsidTr="005D1FAC">
        <w:trPr>
          <w:cantSplit/>
          <w:trHeight w:val="3168"/>
          <w:jc w:val="center"/>
          <w:del w:id="846" w:author="Gary Sullivan" w:date="2020-10-15T22:36:00Z"/>
        </w:trPr>
        <w:tc>
          <w:tcPr>
            <w:tcW w:w="5286" w:type="dxa"/>
          </w:tcPr>
          <w:p w14:paraId="6E381F27" w14:textId="04288E3F" w:rsidR="008B713C" w:rsidRPr="00083FBC" w:rsidDel="005B50F6" w:rsidRDefault="008B713C" w:rsidP="005D1FAC">
            <w:pPr>
              <w:spacing w:before="40" w:after="40"/>
              <w:rPr>
                <w:del w:id="847" w:author="Gary Sullivan" w:date="2020-10-15T22:36:00Z"/>
                <w:b/>
              </w:rPr>
            </w:pPr>
            <w:del w:id="848" w:author="Gary Sullivan" w:date="2020-10-15T22:36:00Z">
              <w:r w:rsidRPr="00083FBC" w:rsidDel="005B50F6">
                <w:rPr>
                  <w:b/>
                </w:rPr>
                <w:lastRenderedPageBreak/>
                <w:delText>Test model editing and errata reporting (AHG2)</w:delText>
              </w:r>
            </w:del>
          </w:p>
          <w:p w14:paraId="7A100EB4" w14:textId="286D4EF6" w:rsidR="008B713C" w:rsidRPr="00083FBC" w:rsidDel="005B50F6" w:rsidRDefault="008B713C" w:rsidP="005D1FAC">
            <w:pPr>
              <w:spacing w:before="40" w:after="40"/>
              <w:ind w:left="360"/>
              <w:rPr>
                <w:del w:id="849" w:author="Gary Sullivan" w:date="2020-10-15T22:36:00Z"/>
              </w:rPr>
            </w:pPr>
            <w:del w:id="850" w:author="Gary Sullivan" w:date="2020-10-15T22:36:00Z">
              <w:r w:rsidRPr="00083FBC" w:rsidDel="005B50F6">
                <w:delText>(</w:delText>
              </w:r>
              <w:r w:rsidR="006C5F92" w:rsidDel="005B50F6">
                <w:fldChar w:fldCharType="begin"/>
              </w:r>
              <w:r w:rsidR="006C5F92" w:rsidDel="005B50F6">
                <w:delInstrText xml:space="preserve"> HYPERLINK "mailto:jct-vc@lists.rwth-aachen.de" </w:delInstrText>
              </w:r>
              <w:r w:rsidR="006C5F92" w:rsidDel="005B50F6">
                <w:fldChar w:fldCharType="separate"/>
              </w:r>
              <w:r w:rsidRPr="00083FBC" w:rsidDel="005B50F6">
                <w:rPr>
                  <w:rStyle w:val="Hyperlink"/>
                </w:rPr>
                <w:delText>jct-vc@lists.rwth-aachen.de</w:delText>
              </w:r>
              <w:r w:rsidR="006C5F92" w:rsidDel="005B50F6">
                <w:rPr>
                  <w:rStyle w:val="Hyperlink"/>
                </w:rPr>
                <w:fldChar w:fldCharType="end"/>
              </w:r>
              <w:r w:rsidRPr="00083FBC" w:rsidDel="005B50F6">
                <w:delText>)</w:delText>
              </w:r>
            </w:del>
          </w:p>
          <w:p w14:paraId="55111330" w14:textId="756EFE8B" w:rsidR="008B713C" w:rsidRPr="00083FBC" w:rsidDel="005B50F6" w:rsidRDefault="008B713C" w:rsidP="0021586C">
            <w:pPr>
              <w:numPr>
                <w:ilvl w:val="0"/>
                <w:numId w:val="37"/>
              </w:numPr>
              <w:tabs>
                <w:tab w:val="left" w:pos="360"/>
                <w:tab w:val="left" w:pos="720"/>
                <w:tab w:val="left" w:pos="1080"/>
                <w:tab w:val="left" w:pos="1440"/>
              </w:tabs>
              <w:adjustRightInd w:val="0"/>
              <w:jc w:val="left"/>
              <w:textAlignment w:val="baseline"/>
              <w:rPr>
                <w:del w:id="851" w:author="Gary Sullivan" w:date="2020-10-15T22:36:00Z"/>
              </w:rPr>
            </w:pPr>
            <w:del w:id="852" w:author="Gary Sullivan" w:date="2020-10-15T22:36:00Z">
              <w:r w:rsidRPr="00083FBC" w:rsidDel="005B50F6">
                <w:delText>Propose improvements to the JCTVC-AL1002 HEVC Test Model 16 (HM 16) Update 13 of Encoder Description</w:delText>
              </w:r>
            </w:del>
          </w:p>
          <w:p w14:paraId="0B1A05C3" w14:textId="148FC6E1" w:rsidR="008B713C" w:rsidRPr="00083FBC" w:rsidDel="005B50F6" w:rsidRDefault="008B713C" w:rsidP="0021586C">
            <w:pPr>
              <w:numPr>
                <w:ilvl w:val="0"/>
                <w:numId w:val="37"/>
              </w:numPr>
              <w:tabs>
                <w:tab w:val="left" w:pos="360"/>
                <w:tab w:val="left" w:pos="720"/>
                <w:tab w:val="left" w:pos="1080"/>
                <w:tab w:val="left" w:pos="1440"/>
              </w:tabs>
              <w:adjustRightInd w:val="0"/>
              <w:jc w:val="left"/>
              <w:textAlignment w:val="baseline"/>
              <w:rPr>
                <w:del w:id="853" w:author="Gary Sullivan" w:date="2020-10-15T22:36:00Z"/>
              </w:rPr>
            </w:pPr>
            <w:del w:id="854" w:author="Gary Sullivan" w:date="2020-10-15T22:36:00Z">
              <w:r w:rsidRPr="00083FBC" w:rsidDel="005B50F6">
                <w:delText xml:space="preserve">Collect reports of errata for the HEVC, </w:delText>
              </w:r>
              <w:r w:rsidRPr="00083FBC" w:rsidDel="005B50F6">
                <w:rPr>
                  <w:highlight w:val="yellow"/>
                </w:rPr>
                <w:delText>AVC</w:delText>
              </w:r>
              <w:r w:rsidRPr="00083FBC" w:rsidDel="005B50F6">
                <w:delText>, CICP, the codepoint u</w:delText>
              </w:r>
              <w:r w:rsidRPr="00083FBC" w:rsidDel="005B50F6">
                <w:rPr>
                  <w:highlight w:val="yellow"/>
                </w:rPr>
                <w:delText>sage TR</w:delText>
              </w:r>
              <w:r w:rsidRPr="00083FBC" w:rsidDel="005B50F6">
                <w:delText xml:space="preserve"> specification and the published HDR-related technical reports.</w:delText>
              </w:r>
            </w:del>
          </w:p>
          <w:p w14:paraId="005BBDD8" w14:textId="2D481389" w:rsidR="008B713C" w:rsidRPr="00083FBC" w:rsidDel="005B50F6" w:rsidRDefault="008B713C" w:rsidP="0021586C">
            <w:pPr>
              <w:numPr>
                <w:ilvl w:val="0"/>
                <w:numId w:val="37"/>
              </w:numPr>
              <w:tabs>
                <w:tab w:val="left" w:pos="360"/>
                <w:tab w:val="left" w:pos="720"/>
                <w:tab w:val="left" w:pos="1080"/>
                <w:tab w:val="left" w:pos="1440"/>
              </w:tabs>
              <w:adjustRightInd w:val="0"/>
              <w:jc w:val="left"/>
              <w:textAlignment w:val="baseline"/>
              <w:rPr>
                <w:del w:id="855" w:author="Gary Sullivan" w:date="2020-10-15T22:36:00Z"/>
              </w:rPr>
            </w:pPr>
            <w:del w:id="856" w:author="Gary Sullivan" w:date="2020-10-15T22:36:00Z">
              <w:r w:rsidRPr="00083FBC" w:rsidDel="005B50F6">
                <w:delText>Gather and address comments for refinement of these documents.</w:delText>
              </w:r>
            </w:del>
          </w:p>
          <w:p w14:paraId="5A8EBD31" w14:textId="608FCA86" w:rsidR="008B713C" w:rsidRPr="00083FBC" w:rsidDel="005B50F6" w:rsidRDefault="008B713C" w:rsidP="0021586C">
            <w:pPr>
              <w:numPr>
                <w:ilvl w:val="0"/>
                <w:numId w:val="37"/>
              </w:numPr>
              <w:tabs>
                <w:tab w:val="left" w:pos="360"/>
                <w:tab w:val="left" w:pos="720"/>
                <w:tab w:val="left" w:pos="1080"/>
                <w:tab w:val="left" w:pos="1440"/>
              </w:tabs>
              <w:adjustRightInd w:val="0"/>
              <w:jc w:val="left"/>
              <w:textAlignment w:val="baseline"/>
              <w:rPr>
                <w:del w:id="857" w:author="Gary Sullivan" w:date="2020-10-15T22:36:00Z"/>
              </w:rPr>
            </w:pPr>
            <w:del w:id="858" w:author="Gary Sullivan" w:date="2020-10-15T22:36:00Z">
              <w:r w:rsidRPr="00083FBC" w:rsidDel="005B50F6">
                <w:delText>Coordinate with AHG3 on software development and software technical evaluation to address issues relating to mismatches between software and text.</w:delText>
              </w:r>
            </w:del>
          </w:p>
        </w:tc>
        <w:tc>
          <w:tcPr>
            <w:tcW w:w="2448" w:type="dxa"/>
          </w:tcPr>
          <w:p w14:paraId="30FCE3B5" w14:textId="66BCB51D" w:rsidR="008B713C" w:rsidRPr="00083FBC" w:rsidDel="005B50F6" w:rsidRDefault="008B713C" w:rsidP="005D1FAC">
            <w:pPr>
              <w:rPr>
                <w:del w:id="859" w:author="Gary Sullivan" w:date="2020-10-15T22:36:00Z"/>
              </w:rPr>
            </w:pPr>
            <w:del w:id="860" w:author="Gary Sullivan" w:date="2020-10-15T22:36:00Z">
              <w:r w:rsidRPr="00083FBC" w:rsidDel="005B50F6">
                <w:delText>B. Bross, C. Rosewarne (co</w:delText>
              </w:r>
              <w:r w:rsidRPr="00083FBC" w:rsidDel="005B50F6">
                <w:noBreakHyphen/>
                <w:delText>chairs), J.</w:delText>
              </w:r>
              <w:r w:rsidRPr="00083FBC" w:rsidDel="005B50F6">
                <w:noBreakHyphen/>
                <w:delText>R. Ohm, K. Sharman, G. J. Sullivan, A. Tourapis, Y.</w:delText>
              </w:r>
              <w:r w:rsidRPr="00083FBC" w:rsidDel="005B50F6">
                <w:noBreakHyphen/>
                <w:delText>K. Wang (vice</w:delText>
              </w:r>
              <w:r w:rsidRPr="00083FBC" w:rsidDel="005B50F6">
                <w:noBreakHyphen/>
                <w:delText>chairs)</w:delText>
              </w:r>
            </w:del>
          </w:p>
        </w:tc>
        <w:tc>
          <w:tcPr>
            <w:tcW w:w="1440" w:type="dxa"/>
          </w:tcPr>
          <w:p w14:paraId="70B875FC" w14:textId="078B3947" w:rsidR="008B713C" w:rsidRPr="00083FBC" w:rsidDel="005B50F6" w:rsidRDefault="008B713C" w:rsidP="005D1FAC">
            <w:pPr>
              <w:rPr>
                <w:del w:id="861" w:author="Gary Sullivan" w:date="2020-10-15T22:36:00Z"/>
              </w:rPr>
            </w:pPr>
            <w:del w:id="862" w:author="Gary Sullivan" w:date="2020-10-15T22:36:00Z">
              <w:r w:rsidRPr="00083FBC" w:rsidDel="005B50F6">
                <w:delText>N</w:delText>
              </w:r>
            </w:del>
          </w:p>
        </w:tc>
      </w:tr>
      <w:tr w:rsidR="008B713C" w:rsidRPr="00083FBC" w:rsidDel="005B50F6" w14:paraId="71F265C8" w14:textId="3BC2209B" w:rsidTr="005D1FAC">
        <w:trPr>
          <w:cantSplit/>
          <w:jc w:val="center"/>
          <w:del w:id="863" w:author="Gary Sullivan" w:date="2020-10-15T22:36:00Z"/>
        </w:trPr>
        <w:tc>
          <w:tcPr>
            <w:tcW w:w="5286" w:type="dxa"/>
          </w:tcPr>
          <w:p w14:paraId="7EFAF47E" w14:textId="2307FAC0" w:rsidR="008B713C" w:rsidRPr="00083FBC" w:rsidDel="005B50F6" w:rsidRDefault="008B713C" w:rsidP="005D1FAC">
            <w:pPr>
              <w:spacing w:before="40" w:after="40"/>
              <w:rPr>
                <w:del w:id="864" w:author="Gary Sullivan" w:date="2020-10-15T22:36:00Z"/>
                <w:b/>
              </w:rPr>
            </w:pPr>
            <w:del w:id="865" w:author="Gary Sullivan" w:date="2020-10-15T22:36:00Z">
              <w:r w:rsidRPr="00083FBC" w:rsidDel="005B50F6">
                <w:rPr>
                  <w:b/>
                </w:rPr>
                <w:delText>Software development and software technical evaluation (AHG3)</w:delText>
              </w:r>
            </w:del>
          </w:p>
          <w:p w14:paraId="7C827CFB" w14:textId="4F086D7D" w:rsidR="008B713C" w:rsidRPr="00083FBC" w:rsidDel="005B50F6" w:rsidRDefault="008B713C" w:rsidP="005D1FAC">
            <w:pPr>
              <w:spacing w:before="40" w:after="40"/>
              <w:ind w:left="360"/>
              <w:rPr>
                <w:del w:id="866" w:author="Gary Sullivan" w:date="2020-10-15T22:36:00Z"/>
              </w:rPr>
            </w:pPr>
            <w:del w:id="867" w:author="Gary Sullivan" w:date="2020-10-15T22:36:00Z">
              <w:r w:rsidRPr="00083FBC" w:rsidDel="005B50F6">
                <w:delText>(</w:delText>
              </w:r>
              <w:r w:rsidR="006C5F92" w:rsidDel="005B50F6">
                <w:fldChar w:fldCharType="begin"/>
              </w:r>
              <w:r w:rsidR="006C5F92" w:rsidDel="005B50F6">
                <w:delInstrText xml:space="preserve"> HYPERLINK "mailto:jct-vc@lists.rwth-aachen.de" </w:delInstrText>
              </w:r>
              <w:r w:rsidR="006C5F92" w:rsidDel="005B50F6">
                <w:fldChar w:fldCharType="separate"/>
              </w:r>
              <w:r w:rsidRPr="00083FBC" w:rsidDel="005B50F6">
                <w:rPr>
                  <w:rStyle w:val="Hyperlink"/>
                </w:rPr>
                <w:delText>jct-vc@lists.rwth-aachen.de</w:delText>
              </w:r>
              <w:r w:rsidR="006C5F92" w:rsidDel="005B50F6">
                <w:rPr>
                  <w:rStyle w:val="Hyperlink"/>
                </w:rPr>
                <w:fldChar w:fldCharType="end"/>
              </w:r>
              <w:r w:rsidRPr="00083FBC" w:rsidDel="005B50F6">
                <w:delText>)</w:delText>
              </w:r>
            </w:del>
          </w:p>
          <w:p w14:paraId="3501A916" w14:textId="3D822D68" w:rsidR="008B713C" w:rsidRPr="00083FBC" w:rsidDel="005B50F6" w:rsidRDefault="008B713C" w:rsidP="0021586C">
            <w:pPr>
              <w:numPr>
                <w:ilvl w:val="0"/>
                <w:numId w:val="38"/>
              </w:numPr>
              <w:tabs>
                <w:tab w:val="left" w:pos="360"/>
                <w:tab w:val="left" w:pos="720"/>
                <w:tab w:val="left" w:pos="1080"/>
                <w:tab w:val="left" w:pos="1440"/>
              </w:tabs>
              <w:adjustRightInd w:val="0"/>
              <w:jc w:val="left"/>
              <w:textAlignment w:val="baseline"/>
              <w:rPr>
                <w:del w:id="868" w:author="Gary Sullivan" w:date="2020-10-15T22:36:00Z"/>
              </w:rPr>
            </w:pPr>
            <w:del w:id="869" w:author="Gary Sullivan" w:date="2020-10-15T22:36:00Z">
              <w:r w:rsidRPr="00083FBC" w:rsidDel="005B50F6">
                <w:delText>Coordinate development of the HM, SCM, SHM, HTM, MFC, MFCD, JM, JSVM, JMVM, 3DV-ATM, and HDRTools software and their distribution.</w:delText>
              </w:r>
            </w:del>
          </w:p>
          <w:p w14:paraId="1BC08D3B" w14:textId="267E0C24" w:rsidR="008B713C" w:rsidRPr="00083FBC" w:rsidDel="005B50F6" w:rsidRDefault="008B713C" w:rsidP="0021586C">
            <w:pPr>
              <w:numPr>
                <w:ilvl w:val="0"/>
                <w:numId w:val="38"/>
              </w:numPr>
              <w:tabs>
                <w:tab w:val="left" w:pos="360"/>
                <w:tab w:val="left" w:pos="720"/>
                <w:tab w:val="left" w:pos="1080"/>
                <w:tab w:val="left" w:pos="1440"/>
              </w:tabs>
              <w:adjustRightInd w:val="0"/>
              <w:jc w:val="left"/>
              <w:textAlignment w:val="baseline"/>
              <w:rPr>
                <w:del w:id="870" w:author="Gary Sullivan" w:date="2020-10-15T22:36:00Z"/>
              </w:rPr>
            </w:pPr>
            <w:del w:id="871" w:author="Gary Sullivan" w:date="2020-10-15T22:36:00Z">
              <w:r w:rsidRPr="00083FBC" w:rsidDel="005B50F6">
                <w:delText>Enable software support for recently standardized additional SEI messages.</w:delText>
              </w:r>
            </w:del>
          </w:p>
          <w:p w14:paraId="44F6DAEA" w14:textId="10FF1145" w:rsidR="008B713C" w:rsidRPr="00083FBC" w:rsidDel="005B50F6" w:rsidRDefault="008B713C" w:rsidP="0021586C">
            <w:pPr>
              <w:numPr>
                <w:ilvl w:val="0"/>
                <w:numId w:val="38"/>
              </w:numPr>
              <w:tabs>
                <w:tab w:val="left" w:pos="360"/>
                <w:tab w:val="left" w:pos="720"/>
                <w:tab w:val="left" w:pos="1080"/>
                <w:tab w:val="left" w:pos="1440"/>
              </w:tabs>
              <w:adjustRightInd w:val="0"/>
              <w:jc w:val="left"/>
              <w:textAlignment w:val="baseline"/>
              <w:rPr>
                <w:del w:id="872" w:author="Gary Sullivan" w:date="2020-10-15T22:36:00Z"/>
              </w:rPr>
            </w:pPr>
            <w:del w:id="873" w:author="Gary Sullivan" w:date="2020-10-15T22:36:00Z">
              <w:r w:rsidRPr="00083FBC" w:rsidDel="005B50F6">
                <w:delText>Produce documentation of software usage for distribution with the software.</w:delText>
              </w:r>
            </w:del>
          </w:p>
          <w:p w14:paraId="4D390B9D" w14:textId="38AA74AE" w:rsidR="008B713C" w:rsidRPr="00083FBC" w:rsidDel="005B50F6" w:rsidRDefault="008B713C" w:rsidP="0021586C">
            <w:pPr>
              <w:numPr>
                <w:ilvl w:val="0"/>
                <w:numId w:val="38"/>
              </w:numPr>
              <w:tabs>
                <w:tab w:val="left" w:pos="360"/>
                <w:tab w:val="left" w:pos="720"/>
                <w:tab w:val="left" w:pos="1080"/>
                <w:tab w:val="left" w:pos="1440"/>
              </w:tabs>
              <w:adjustRightInd w:val="0"/>
              <w:jc w:val="left"/>
              <w:textAlignment w:val="baseline"/>
              <w:rPr>
                <w:del w:id="874" w:author="Gary Sullivan" w:date="2020-10-15T22:36:00Z"/>
              </w:rPr>
            </w:pPr>
            <w:del w:id="875" w:author="Gary Sullivan" w:date="2020-10-15T22:36:00Z">
              <w:r w:rsidRPr="00083FBC" w:rsidDel="005B50F6">
                <w:delText>Prepare and deliver results, reporting templates, and anchor test results according to JCT-VC common conditions.</w:delText>
              </w:r>
            </w:del>
          </w:p>
          <w:p w14:paraId="207F6040" w14:textId="210DAF12" w:rsidR="008B713C" w:rsidRPr="00083FBC" w:rsidDel="005B50F6" w:rsidRDefault="008B713C" w:rsidP="0021586C">
            <w:pPr>
              <w:numPr>
                <w:ilvl w:val="0"/>
                <w:numId w:val="38"/>
              </w:numPr>
              <w:tabs>
                <w:tab w:val="left" w:pos="360"/>
                <w:tab w:val="left" w:pos="720"/>
                <w:tab w:val="left" w:pos="1080"/>
                <w:tab w:val="left" w:pos="1440"/>
              </w:tabs>
              <w:adjustRightInd w:val="0"/>
              <w:jc w:val="left"/>
              <w:textAlignment w:val="baseline"/>
              <w:rPr>
                <w:del w:id="876" w:author="Gary Sullivan" w:date="2020-10-15T22:36:00Z"/>
              </w:rPr>
            </w:pPr>
            <w:del w:id="877" w:author="Gary Sullivan" w:date="2020-10-15T22:36:00Z">
              <w:r w:rsidRPr="00083FBC" w:rsidDel="005B50F6">
                <w:delText>Suggest configuration files for additional testing of tools.</w:delText>
              </w:r>
            </w:del>
          </w:p>
          <w:p w14:paraId="519C4566" w14:textId="6466FE5B" w:rsidR="008B713C" w:rsidRPr="00083FBC" w:rsidDel="005B50F6" w:rsidRDefault="008B713C" w:rsidP="0021586C">
            <w:pPr>
              <w:numPr>
                <w:ilvl w:val="0"/>
                <w:numId w:val="38"/>
              </w:numPr>
              <w:tabs>
                <w:tab w:val="left" w:pos="360"/>
                <w:tab w:val="left" w:pos="720"/>
                <w:tab w:val="left" w:pos="1080"/>
                <w:tab w:val="left" w:pos="1440"/>
              </w:tabs>
              <w:adjustRightInd w:val="0"/>
              <w:jc w:val="left"/>
              <w:textAlignment w:val="baseline"/>
              <w:rPr>
                <w:del w:id="878" w:author="Gary Sullivan" w:date="2020-10-15T22:36:00Z"/>
              </w:rPr>
            </w:pPr>
            <w:del w:id="879" w:author="Gary Sullivan" w:date="2020-10-15T22:36:00Z">
              <w:r w:rsidRPr="00083FBC" w:rsidDel="005B50F6">
                <w:delText>Investigate how to minimize the number of separate codebases maintained for group reference software.</w:delText>
              </w:r>
            </w:del>
          </w:p>
          <w:p w14:paraId="731F4533" w14:textId="42F5BF17" w:rsidR="008B713C" w:rsidRPr="00083FBC" w:rsidDel="005B50F6" w:rsidRDefault="008B713C" w:rsidP="0021586C">
            <w:pPr>
              <w:numPr>
                <w:ilvl w:val="0"/>
                <w:numId w:val="38"/>
              </w:numPr>
              <w:tabs>
                <w:tab w:val="left" w:pos="360"/>
                <w:tab w:val="left" w:pos="720"/>
                <w:tab w:val="left" w:pos="1080"/>
                <w:tab w:val="left" w:pos="1440"/>
              </w:tabs>
              <w:adjustRightInd w:val="0"/>
              <w:jc w:val="left"/>
              <w:textAlignment w:val="baseline"/>
              <w:rPr>
                <w:del w:id="880" w:author="Gary Sullivan" w:date="2020-10-15T22:36:00Z"/>
              </w:rPr>
            </w:pPr>
            <w:del w:id="881" w:author="Gary Sullivan" w:date="2020-10-15T22:36:00Z">
              <w:r w:rsidRPr="00083FBC" w:rsidDel="005B50F6">
                <w:delText>Coordinate with AHG2 on HEVC and AVC test model editing and errata reporting to identify any mismatches between software and text.</w:delText>
              </w:r>
            </w:del>
          </w:p>
        </w:tc>
        <w:tc>
          <w:tcPr>
            <w:tcW w:w="2448" w:type="dxa"/>
          </w:tcPr>
          <w:p w14:paraId="11AEABFE" w14:textId="3225A8F1" w:rsidR="008B713C" w:rsidRPr="00083FBC" w:rsidDel="005B50F6" w:rsidRDefault="008B713C" w:rsidP="006C5F92">
            <w:pPr>
              <w:jc w:val="left"/>
              <w:rPr>
                <w:del w:id="882" w:author="Gary Sullivan" w:date="2020-10-15T22:36:00Z"/>
                <w:highlight w:val="yellow"/>
              </w:rPr>
            </w:pPr>
            <w:del w:id="883" w:author="Gary Sullivan" w:date="2020-10-15T22:36:00Z">
              <w:r w:rsidRPr="00083FBC" w:rsidDel="005B50F6">
                <w:delText>K. Sühring (chair),</w:delText>
              </w:r>
              <w:r w:rsidRPr="00083FBC" w:rsidDel="005B50F6">
                <w:br/>
                <w:delText>B. Li, K. Sharman, V. Seregin, G. Tech, A. Tourapis (vice</w:delText>
              </w:r>
              <w:r w:rsidRPr="00083FBC" w:rsidDel="005B50F6">
                <w:noBreakHyphen/>
                <w:delText>chairs)</w:delText>
              </w:r>
            </w:del>
          </w:p>
        </w:tc>
        <w:tc>
          <w:tcPr>
            <w:tcW w:w="1440" w:type="dxa"/>
          </w:tcPr>
          <w:p w14:paraId="7508E97D" w14:textId="43B2C1D0" w:rsidR="008B713C" w:rsidRPr="00083FBC" w:rsidDel="005B50F6" w:rsidRDefault="008B713C" w:rsidP="005D1FAC">
            <w:pPr>
              <w:rPr>
                <w:del w:id="884" w:author="Gary Sullivan" w:date="2020-10-15T22:36:00Z"/>
              </w:rPr>
            </w:pPr>
            <w:del w:id="885" w:author="Gary Sullivan" w:date="2020-10-15T22:36:00Z">
              <w:r w:rsidRPr="00083FBC" w:rsidDel="005B50F6">
                <w:delText>N</w:delText>
              </w:r>
            </w:del>
          </w:p>
        </w:tc>
      </w:tr>
      <w:tr w:rsidR="008B713C" w:rsidRPr="00083FBC" w:rsidDel="005B50F6" w14:paraId="4002937F" w14:textId="7F981CE9" w:rsidTr="005D1FAC">
        <w:trPr>
          <w:cantSplit/>
          <w:jc w:val="center"/>
          <w:del w:id="886" w:author="Gary Sullivan" w:date="2020-10-15T22:36:00Z"/>
        </w:trPr>
        <w:tc>
          <w:tcPr>
            <w:tcW w:w="5286" w:type="dxa"/>
          </w:tcPr>
          <w:p w14:paraId="7B378FC8" w14:textId="0B95DAC0" w:rsidR="008B713C" w:rsidRPr="00083FBC" w:rsidDel="005B50F6" w:rsidRDefault="008B713C" w:rsidP="005D1FAC">
            <w:pPr>
              <w:spacing w:before="40" w:after="40"/>
              <w:rPr>
                <w:del w:id="887" w:author="Gary Sullivan" w:date="2020-10-15T22:36:00Z"/>
                <w:b/>
              </w:rPr>
            </w:pPr>
            <w:del w:id="888" w:author="Gary Sullivan" w:date="2020-10-15T22:36:00Z">
              <w:r w:rsidRPr="00083FBC" w:rsidDel="005B50F6">
                <w:rPr>
                  <w:b/>
                </w:rPr>
                <w:delText xml:space="preserve">Supplemental enhancement information (AHG4) </w:delText>
              </w:r>
              <w:r w:rsidRPr="00083FBC" w:rsidDel="005B50F6">
                <w:rPr>
                  <w:b/>
                  <w:highlight w:val="yellow"/>
                </w:rPr>
                <w:delText>merge</w:delText>
              </w:r>
            </w:del>
          </w:p>
          <w:p w14:paraId="1D93DBAD" w14:textId="1B346D83" w:rsidR="008B713C" w:rsidRPr="00083FBC" w:rsidDel="005B50F6" w:rsidRDefault="008B713C" w:rsidP="005D1FAC">
            <w:pPr>
              <w:spacing w:before="40" w:after="40"/>
              <w:ind w:left="360"/>
              <w:rPr>
                <w:del w:id="889" w:author="Gary Sullivan" w:date="2020-10-15T22:36:00Z"/>
              </w:rPr>
            </w:pPr>
            <w:del w:id="890" w:author="Gary Sullivan" w:date="2020-10-15T22:36:00Z">
              <w:r w:rsidRPr="00083FBC" w:rsidDel="005B50F6">
                <w:delText>(</w:delText>
              </w:r>
              <w:r w:rsidR="006C5F92" w:rsidDel="005B50F6">
                <w:fldChar w:fldCharType="begin"/>
              </w:r>
              <w:r w:rsidR="006C5F92" w:rsidDel="005B50F6">
                <w:delInstrText xml:space="preserve"> HYPERLINK "mailto:jct-vc@lists.rwth-aachen.de" </w:delInstrText>
              </w:r>
              <w:r w:rsidR="006C5F92" w:rsidDel="005B50F6">
                <w:fldChar w:fldCharType="separate"/>
              </w:r>
              <w:r w:rsidRPr="00083FBC" w:rsidDel="005B50F6">
                <w:rPr>
                  <w:rStyle w:val="Hyperlink"/>
                </w:rPr>
                <w:delText>jct-vc@lists.rwth-aachen.de</w:delText>
              </w:r>
              <w:r w:rsidR="006C5F92" w:rsidDel="005B50F6">
                <w:rPr>
                  <w:rStyle w:val="Hyperlink"/>
                </w:rPr>
                <w:fldChar w:fldCharType="end"/>
              </w:r>
              <w:r w:rsidRPr="00083FBC" w:rsidDel="005B50F6">
                <w:delText>)</w:delText>
              </w:r>
            </w:del>
          </w:p>
          <w:p w14:paraId="4C5F449A" w14:textId="7637B736" w:rsidR="008B713C" w:rsidRPr="00083FBC" w:rsidDel="005B50F6" w:rsidRDefault="008B713C" w:rsidP="0021586C">
            <w:pPr>
              <w:numPr>
                <w:ilvl w:val="0"/>
                <w:numId w:val="39"/>
              </w:numPr>
              <w:tabs>
                <w:tab w:val="left" w:pos="360"/>
                <w:tab w:val="left" w:pos="720"/>
                <w:tab w:val="left" w:pos="1080"/>
                <w:tab w:val="left" w:pos="1440"/>
              </w:tabs>
              <w:adjustRightInd w:val="0"/>
              <w:jc w:val="left"/>
              <w:textAlignment w:val="baseline"/>
              <w:rPr>
                <w:del w:id="891" w:author="Gary Sullivan" w:date="2020-10-15T22:36:00Z"/>
              </w:rPr>
            </w:pPr>
            <w:del w:id="892" w:author="Gary Sullivan" w:date="2020-10-15T22:36:00Z">
              <w:r w:rsidRPr="00083FBC" w:rsidDel="005B50F6">
                <w:delText>Study the status of text and potential needs for SEI messages for AVC and HEVC.</w:delText>
              </w:r>
            </w:del>
          </w:p>
          <w:p w14:paraId="7DD7B018" w14:textId="7E1C8A7D" w:rsidR="008B713C" w:rsidRPr="00083FBC" w:rsidDel="005B50F6" w:rsidRDefault="008B713C" w:rsidP="0021586C">
            <w:pPr>
              <w:numPr>
                <w:ilvl w:val="0"/>
                <w:numId w:val="39"/>
              </w:numPr>
              <w:tabs>
                <w:tab w:val="left" w:pos="360"/>
                <w:tab w:val="left" w:pos="720"/>
                <w:tab w:val="left" w:pos="1080"/>
                <w:tab w:val="left" w:pos="1440"/>
              </w:tabs>
              <w:adjustRightInd w:val="0"/>
              <w:jc w:val="left"/>
              <w:textAlignment w:val="baseline"/>
              <w:rPr>
                <w:del w:id="893" w:author="Gary Sullivan" w:date="2020-10-15T22:36:00Z"/>
              </w:rPr>
            </w:pPr>
            <w:del w:id="894" w:author="Gary Sullivan" w:date="2020-10-15T22:36:00Z">
              <w:r w:rsidRPr="00083FBC" w:rsidDel="005B50F6">
                <w:delText>Consider proposals for additional SEI message data and associated syntax and semantics specification.</w:delText>
              </w:r>
            </w:del>
          </w:p>
          <w:p w14:paraId="568B74FD" w14:textId="37C8E102" w:rsidR="008B713C" w:rsidRPr="00083FBC" w:rsidDel="005B50F6" w:rsidRDefault="008B713C" w:rsidP="0021586C">
            <w:pPr>
              <w:numPr>
                <w:ilvl w:val="0"/>
                <w:numId w:val="39"/>
              </w:numPr>
              <w:tabs>
                <w:tab w:val="left" w:pos="360"/>
                <w:tab w:val="left" w:pos="720"/>
                <w:tab w:val="left" w:pos="1080"/>
                <w:tab w:val="left" w:pos="1440"/>
              </w:tabs>
              <w:adjustRightInd w:val="0"/>
              <w:jc w:val="left"/>
              <w:textAlignment w:val="baseline"/>
              <w:rPr>
                <w:del w:id="895" w:author="Gary Sullivan" w:date="2020-10-15T22:36:00Z"/>
              </w:rPr>
            </w:pPr>
            <w:del w:id="896" w:author="Gary Sullivan" w:date="2020-10-15T22:36:00Z">
              <w:r w:rsidRPr="00083FBC" w:rsidDel="005B50F6">
                <w:delText>Develop usage scenario descriptions and showcase demonstrations.</w:delText>
              </w:r>
            </w:del>
          </w:p>
          <w:p w14:paraId="3F13F9E2" w14:textId="59A882C6" w:rsidR="008B713C" w:rsidRPr="00083FBC" w:rsidDel="005B50F6" w:rsidRDefault="008B713C" w:rsidP="0021586C">
            <w:pPr>
              <w:numPr>
                <w:ilvl w:val="0"/>
                <w:numId w:val="39"/>
              </w:numPr>
              <w:tabs>
                <w:tab w:val="left" w:pos="360"/>
                <w:tab w:val="left" w:pos="720"/>
                <w:tab w:val="left" w:pos="1080"/>
                <w:tab w:val="left" w:pos="1440"/>
              </w:tabs>
              <w:adjustRightInd w:val="0"/>
              <w:jc w:val="left"/>
              <w:textAlignment w:val="baseline"/>
              <w:rPr>
                <w:del w:id="897" w:author="Gary Sullivan" w:date="2020-10-15T22:36:00Z"/>
              </w:rPr>
            </w:pPr>
            <w:del w:id="898" w:author="Gary Sullivan" w:date="2020-10-15T22:36:00Z">
              <w:r w:rsidRPr="00083FBC" w:rsidDel="005B50F6">
                <w:delText>Coordinate with AHG3 for software support of SEI messages.</w:delText>
              </w:r>
            </w:del>
          </w:p>
        </w:tc>
        <w:tc>
          <w:tcPr>
            <w:tcW w:w="2448" w:type="dxa"/>
          </w:tcPr>
          <w:p w14:paraId="7C66231F" w14:textId="1D25090A" w:rsidR="008B713C" w:rsidRPr="00083FBC" w:rsidDel="005B50F6" w:rsidRDefault="008B713C" w:rsidP="005D1FAC">
            <w:pPr>
              <w:rPr>
                <w:del w:id="899" w:author="Gary Sullivan" w:date="2020-10-15T22:36:00Z"/>
                <w:highlight w:val="yellow"/>
              </w:rPr>
            </w:pPr>
            <w:del w:id="900" w:author="Gary Sullivan" w:date="2020-10-15T22:36:00Z">
              <w:r w:rsidRPr="00083FBC" w:rsidDel="005B50F6">
                <w:rPr>
                  <w:lang w:eastAsia="de-DE"/>
                </w:rPr>
                <w:delText>J. Boyce</w:delText>
              </w:r>
              <w:r w:rsidRPr="00083FBC" w:rsidDel="005B50F6">
                <w:delText xml:space="preserve"> (chair), C. Fogg, S. McCarthy, </w:delText>
              </w:r>
              <w:r w:rsidRPr="00083FBC" w:rsidDel="005B50F6">
                <w:rPr>
                  <w:lang w:eastAsia="de-DE"/>
                </w:rPr>
                <w:delText>G. J. Sullivan,</w:delText>
              </w:r>
              <w:r w:rsidRPr="00083FBC" w:rsidDel="005B50F6">
                <w:delText xml:space="preserve"> Y.-K. Wang (vice</w:delText>
              </w:r>
              <w:r w:rsidRPr="00083FBC" w:rsidDel="005B50F6">
                <w:noBreakHyphen/>
                <w:delText>chairs)</w:delText>
              </w:r>
            </w:del>
          </w:p>
        </w:tc>
        <w:tc>
          <w:tcPr>
            <w:tcW w:w="1440" w:type="dxa"/>
          </w:tcPr>
          <w:p w14:paraId="755E5C29" w14:textId="7DFA1F85" w:rsidR="008B713C" w:rsidRPr="00083FBC" w:rsidDel="005B50F6" w:rsidRDefault="008B713C" w:rsidP="005D1FAC">
            <w:pPr>
              <w:rPr>
                <w:del w:id="901" w:author="Gary Sullivan" w:date="2020-10-15T22:36:00Z"/>
              </w:rPr>
            </w:pPr>
            <w:del w:id="902" w:author="Gary Sullivan" w:date="2020-10-15T22:36:00Z">
              <w:r w:rsidRPr="00083FBC" w:rsidDel="005B50F6">
                <w:delText>N</w:delText>
              </w:r>
            </w:del>
          </w:p>
        </w:tc>
      </w:tr>
      <w:tr w:rsidR="008B713C" w:rsidRPr="00083FBC" w:rsidDel="005B50F6" w14:paraId="6720EA53" w14:textId="7C8660A5" w:rsidTr="005D1FAC">
        <w:trPr>
          <w:cantSplit/>
          <w:jc w:val="center"/>
          <w:del w:id="903" w:author="Gary Sullivan" w:date="2020-10-15T22:36:00Z"/>
        </w:trPr>
        <w:tc>
          <w:tcPr>
            <w:tcW w:w="5286" w:type="dxa"/>
          </w:tcPr>
          <w:p w14:paraId="3DE139B1" w14:textId="6C7DA9CE" w:rsidR="008B713C" w:rsidRPr="00083FBC" w:rsidDel="005B50F6" w:rsidRDefault="008B713C" w:rsidP="005D1FAC">
            <w:pPr>
              <w:spacing w:before="40" w:after="40"/>
              <w:rPr>
                <w:del w:id="904" w:author="Gary Sullivan" w:date="2020-10-15T22:36:00Z"/>
                <w:b/>
              </w:rPr>
            </w:pPr>
            <w:del w:id="905" w:author="Gary Sullivan" w:date="2020-10-15T22:36:00Z">
              <w:r w:rsidRPr="00083FBC" w:rsidDel="005B50F6">
                <w:rPr>
                  <w:b/>
                </w:rPr>
                <w:lastRenderedPageBreak/>
                <w:delText xml:space="preserve">Test sequence material (AHG5) </w:delText>
              </w:r>
              <w:r w:rsidRPr="00083FBC" w:rsidDel="005B50F6">
                <w:rPr>
                  <w:b/>
                  <w:highlight w:val="yellow"/>
                </w:rPr>
                <w:delText>merge</w:delText>
              </w:r>
            </w:del>
          </w:p>
          <w:p w14:paraId="046F0AE1" w14:textId="6859EFD8" w:rsidR="008B713C" w:rsidRPr="00083FBC" w:rsidDel="005B50F6" w:rsidRDefault="008B713C" w:rsidP="005D1FAC">
            <w:pPr>
              <w:spacing w:before="40" w:after="40"/>
              <w:ind w:left="360"/>
              <w:rPr>
                <w:del w:id="906" w:author="Gary Sullivan" w:date="2020-10-15T22:36:00Z"/>
              </w:rPr>
            </w:pPr>
            <w:del w:id="907" w:author="Gary Sullivan" w:date="2020-10-15T22:36:00Z">
              <w:r w:rsidRPr="00083FBC" w:rsidDel="005B50F6">
                <w:delText>(</w:delText>
              </w:r>
              <w:r w:rsidR="006C5F92" w:rsidDel="005B50F6">
                <w:fldChar w:fldCharType="begin"/>
              </w:r>
              <w:r w:rsidR="006C5F92" w:rsidDel="005B50F6">
                <w:delInstrText xml:space="preserve"> HYPERLINK "mailto:jct-vc@lists.rwth-aachen.de" </w:delInstrText>
              </w:r>
              <w:r w:rsidR="006C5F92" w:rsidDel="005B50F6">
                <w:fldChar w:fldCharType="separate"/>
              </w:r>
              <w:r w:rsidRPr="00083FBC" w:rsidDel="005B50F6">
                <w:rPr>
                  <w:rStyle w:val="Hyperlink"/>
                </w:rPr>
                <w:delText>jct-vc@lists.rwth-aachen.de</w:delText>
              </w:r>
              <w:r w:rsidR="006C5F92" w:rsidDel="005B50F6">
                <w:rPr>
                  <w:rStyle w:val="Hyperlink"/>
                </w:rPr>
                <w:fldChar w:fldCharType="end"/>
              </w:r>
              <w:r w:rsidRPr="00083FBC" w:rsidDel="005B50F6">
                <w:delText>)</w:delText>
              </w:r>
            </w:del>
          </w:p>
          <w:p w14:paraId="33010978" w14:textId="6984F77E" w:rsidR="008B713C" w:rsidRPr="00083FBC" w:rsidDel="005B50F6" w:rsidRDefault="008B713C" w:rsidP="0021586C">
            <w:pPr>
              <w:numPr>
                <w:ilvl w:val="0"/>
                <w:numId w:val="40"/>
              </w:numPr>
              <w:tabs>
                <w:tab w:val="left" w:pos="360"/>
                <w:tab w:val="left" w:pos="720"/>
                <w:tab w:val="left" w:pos="1080"/>
                <w:tab w:val="left" w:pos="1440"/>
              </w:tabs>
              <w:adjustRightInd w:val="0"/>
              <w:jc w:val="left"/>
              <w:textAlignment w:val="baseline"/>
              <w:rPr>
                <w:del w:id="908" w:author="Gary Sullivan" w:date="2020-10-15T22:36:00Z"/>
              </w:rPr>
            </w:pPr>
            <w:del w:id="909" w:author="Gary Sullivan" w:date="2020-10-15T22:36:00Z">
              <w:r w:rsidRPr="00083FBC" w:rsidDel="005B50F6">
                <w:delText>Maintain the video sequence test material database for development of HEVC and its RExt, SHVC and SCC extensions.</w:delText>
              </w:r>
            </w:del>
          </w:p>
          <w:p w14:paraId="49D50F1E" w14:textId="44D33300" w:rsidR="008B713C" w:rsidRPr="00083FBC" w:rsidDel="005B50F6" w:rsidRDefault="008B713C" w:rsidP="0021586C">
            <w:pPr>
              <w:numPr>
                <w:ilvl w:val="0"/>
                <w:numId w:val="40"/>
              </w:numPr>
              <w:tabs>
                <w:tab w:val="left" w:pos="360"/>
                <w:tab w:val="left" w:pos="720"/>
                <w:tab w:val="left" w:pos="1080"/>
                <w:tab w:val="left" w:pos="1440"/>
              </w:tabs>
              <w:adjustRightInd w:val="0"/>
              <w:jc w:val="left"/>
              <w:textAlignment w:val="baseline"/>
              <w:rPr>
                <w:del w:id="910" w:author="Gary Sullivan" w:date="2020-10-15T22:36:00Z"/>
              </w:rPr>
            </w:pPr>
            <w:del w:id="911" w:author="Gary Sullivan" w:date="2020-10-15T22:36:00Z">
              <w:r w:rsidRPr="00083FBC" w:rsidDel="005B50F6">
                <w:delText>Identify, collect, and make available a variety of video sequence test material, especially focusing on new needs for HDR/WCG test material and corresponding SDR test material.</w:delText>
              </w:r>
            </w:del>
          </w:p>
          <w:p w14:paraId="0DB1D987" w14:textId="669D50E2" w:rsidR="008B713C" w:rsidRPr="00083FBC" w:rsidDel="005B50F6" w:rsidRDefault="008B713C" w:rsidP="0021586C">
            <w:pPr>
              <w:numPr>
                <w:ilvl w:val="0"/>
                <w:numId w:val="40"/>
              </w:numPr>
              <w:tabs>
                <w:tab w:val="left" w:pos="360"/>
                <w:tab w:val="left" w:pos="720"/>
                <w:tab w:val="left" w:pos="1080"/>
                <w:tab w:val="left" w:pos="1440"/>
              </w:tabs>
              <w:adjustRightInd w:val="0"/>
              <w:jc w:val="left"/>
              <w:textAlignment w:val="baseline"/>
              <w:rPr>
                <w:del w:id="912" w:author="Gary Sullivan" w:date="2020-10-15T22:36:00Z"/>
              </w:rPr>
            </w:pPr>
            <w:del w:id="913" w:author="Gary Sullivan" w:date="2020-10-15T22:36:00Z">
              <w:r w:rsidRPr="00083FBC" w:rsidDel="005B50F6">
                <w:delText>Collect information about test sequences that have been made available by other organizations.</w:delText>
              </w:r>
            </w:del>
          </w:p>
          <w:p w14:paraId="7AF2CB88" w14:textId="55259DD4" w:rsidR="008B713C" w:rsidRPr="00083FBC" w:rsidDel="005B50F6" w:rsidRDefault="008B713C" w:rsidP="0021586C">
            <w:pPr>
              <w:numPr>
                <w:ilvl w:val="0"/>
                <w:numId w:val="40"/>
              </w:numPr>
              <w:tabs>
                <w:tab w:val="left" w:pos="360"/>
                <w:tab w:val="left" w:pos="720"/>
                <w:tab w:val="left" w:pos="1080"/>
                <w:tab w:val="left" w:pos="1440"/>
              </w:tabs>
              <w:adjustRightInd w:val="0"/>
              <w:jc w:val="left"/>
              <w:textAlignment w:val="baseline"/>
              <w:rPr>
                <w:del w:id="914" w:author="Gary Sullivan" w:date="2020-10-15T22:36:00Z"/>
              </w:rPr>
            </w:pPr>
            <w:del w:id="915" w:author="Gary Sullivan" w:date="2020-10-15T22:36:00Z">
              <w:r w:rsidRPr="00083FBC" w:rsidDel="005B50F6">
                <w:delText>Study coding performance and characteristics in relation to video test materials.</w:delText>
              </w:r>
            </w:del>
          </w:p>
          <w:p w14:paraId="4F772926" w14:textId="0668186E" w:rsidR="008B713C" w:rsidRPr="00083FBC" w:rsidDel="005B50F6" w:rsidRDefault="008B713C" w:rsidP="0021586C">
            <w:pPr>
              <w:numPr>
                <w:ilvl w:val="0"/>
                <w:numId w:val="40"/>
              </w:numPr>
              <w:tabs>
                <w:tab w:val="left" w:pos="360"/>
                <w:tab w:val="left" w:pos="720"/>
                <w:tab w:val="left" w:pos="1080"/>
                <w:tab w:val="left" w:pos="1440"/>
              </w:tabs>
              <w:adjustRightInd w:val="0"/>
              <w:jc w:val="left"/>
              <w:textAlignment w:val="baseline"/>
              <w:rPr>
                <w:del w:id="916" w:author="Gary Sullivan" w:date="2020-10-15T22:36:00Z"/>
              </w:rPr>
            </w:pPr>
            <w:del w:id="917" w:author="Gary Sullivan" w:date="2020-10-15T22:36:00Z">
              <w:r w:rsidRPr="00083FBC" w:rsidDel="005B50F6">
                <w:delText>Identify and recommend appropriate test materials and corresponding test conditions for use in development of HEVC and its extensions.</w:delText>
              </w:r>
            </w:del>
          </w:p>
          <w:p w14:paraId="297283AD" w14:textId="13106645" w:rsidR="008B713C" w:rsidRPr="00083FBC" w:rsidDel="005B50F6" w:rsidRDefault="008B713C" w:rsidP="0021586C">
            <w:pPr>
              <w:numPr>
                <w:ilvl w:val="0"/>
                <w:numId w:val="40"/>
              </w:numPr>
              <w:tabs>
                <w:tab w:val="left" w:pos="360"/>
                <w:tab w:val="left" w:pos="720"/>
                <w:tab w:val="left" w:pos="1080"/>
                <w:tab w:val="left" w:pos="1440"/>
              </w:tabs>
              <w:adjustRightInd w:val="0"/>
              <w:jc w:val="left"/>
              <w:textAlignment w:val="baseline"/>
              <w:rPr>
                <w:del w:id="918" w:author="Gary Sullivan" w:date="2020-10-15T22:36:00Z"/>
              </w:rPr>
            </w:pPr>
            <w:del w:id="919" w:author="Gary Sullivan" w:date="2020-10-15T22:36:00Z">
              <w:r w:rsidRPr="00083FBC" w:rsidDel="005B50F6">
                <w:delText>Coordinate with the activities in AHG3 and AHG6 regarding HDR/WCG testing.</w:delText>
              </w:r>
            </w:del>
          </w:p>
        </w:tc>
        <w:tc>
          <w:tcPr>
            <w:tcW w:w="2448" w:type="dxa"/>
          </w:tcPr>
          <w:p w14:paraId="29325AC4" w14:textId="45388338" w:rsidR="008B713C" w:rsidRPr="00083FBC" w:rsidDel="005B50F6" w:rsidRDefault="008B713C" w:rsidP="005D1FAC">
            <w:pPr>
              <w:rPr>
                <w:del w:id="920" w:author="Gary Sullivan" w:date="2020-10-15T22:36:00Z"/>
              </w:rPr>
            </w:pPr>
            <w:del w:id="921" w:author="Gary Sullivan" w:date="2020-10-15T22:36:00Z">
              <w:r w:rsidRPr="00083FBC" w:rsidDel="005B50F6">
                <w:delText>T. Suzuki, V. Baroncini (co</w:delText>
              </w:r>
              <w:r w:rsidRPr="00083FBC" w:rsidDel="005B50F6">
                <w:noBreakHyphen/>
                <w:delText>chairs), E. Fran</w:delText>
              </w:r>
              <w:r w:rsidRPr="00083FBC" w:rsidDel="005B50F6">
                <w:rPr>
                  <w:lang w:eastAsia="de-DE"/>
                </w:rPr>
                <w:delText>ç</w:delText>
              </w:r>
              <w:r w:rsidRPr="00083FBC" w:rsidDel="005B50F6">
                <w:delText>ois, P. Topiwala, S. Wenger (vice</w:delText>
              </w:r>
              <w:r w:rsidRPr="00083FBC" w:rsidDel="005B50F6">
                <w:noBreakHyphen/>
                <w:delText>chairs)</w:delText>
              </w:r>
            </w:del>
          </w:p>
        </w:tc>
        <w:tc>
          <w:tcPr>
            <w:tcW w:w="1440" w:type="dxa"/>
          </w:tcPr>
          <w:p w14:paraId="0BD0DFA8" w14:textId="668E4F55" w:rsidR="008B713C" w:rsidRPr="00083FBC" w:rsidDel="005B50F6" w:rsidRDefault="008B713C" w:rsidP="005D1FAC">
            <w:pPr>
              <w:rPr>
                <w:del w:id="922" w:author="Gary Sullivan" w:date="2020-10-15T22:36:00Z"/>
              </w:rPr>
            </w:pPr>
            <w:del w:id="923" w:author="Gary Sullivan" w:date="2020-10-15T22:36:00Z">
              <w:r w:rsidRPr="00083FBC" w:rsidDel="005B50F6">
                <w:delText>N</w:delText>
              </w:r>
            </w:del>
          </w:p>
        </w:tc>
      </w:tr>
    </w:tbl>
    <w:p w14:paraId="74CA5820" w14:textId="4A3681F1" w:rsidR="008B713C" w:rsidRPr="00083FBC" w:rsidDel="005B50F6" w:rsidRDefault="008B713C" w:rsidP="008B713C">
      <w:pPr>
        <w:rPr>
          <w:del w:id="924" w:author="Gary Sullivan" w:date="2020-10-15T22:36:00Z"/>
        </w:rPr>
      </w:pPr>
    </w:p>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berschrift1"/>
      </w:pPr>
      <w:bookmarkStart w:id="925" w:name="_Ref518892973"/>
      <w:r w:rsidRPr="00083FBC">
        <w:t xml:space="preserve">Output </w:t>
      </w:r>
      <w:r w:rsidR="007E670E" w:rsidRPr="00083FBC">
        <w:t>d</w:t>
      </w:r>
      <w:r w:rsidRPr="00083FBC">
        <w:t>ocuments</w:t>
      </w:r>
      <w:bookmarkEnd w:id="601"/>
      <w:bookmarkEnd w:id="602"/>
      <w:bookmarkEnd w:id="925"/>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7720CB9F" w:rsidR="00BD208B" w:rsidRPr="00083FBC" w:rsidRDefault="00006C20" w:rsidP="00BD208B">
      <w:pPr>
        <w:pStyle w:val="berschrift9"/>
        <w:rPr>
          <w:szCs w:val="24"/>
          <w:lang w:val="en-CA"/>
        </w:rPr>
      </w:pPr>
      <w:del w:id="926" w:author="Jens-Rainer Ohm" w:date="2020-10-16T15:46:00Z">
        <w:r w:rsidDel="005E108E">
          <w:fldChar w:fldCharType="begin"/>
        </w:r>
        <w:r w:rsidDel="005E108E">
          <w:delInstrText xml:space="preserve"> HYPERLINK "http://phenix.it-sudparis.eu/jvet/doc_end_user/current_document.php?id=9674" </w:delInstrText>
        </w:r>
        <w:r w:rsidDel="005E108E">
          <w:fldChar w:fldCharType="separate"/>
        </w:r>
        <w:r w:rsidR="00BD208B" w:rsidRPr="005E108E" w:rsidDel="005E108E">
          <w:rPr>
            <w:bCs/>
            <w:lang w:val="en-CA"/>
            <w:rPrChange w:id="927" w:author="Jens-Rainer Ohm" w:date="2020-10-16T15:46:00Z">
              <w:rPr>
                <w:rStyle w:val="Hyperlink"/>
                <w:bCs/>
                <w:lang w:val="en-CA"/>
              </w:rPr>
            </w:rPrChange>
          </w:rPr>
          <w:delText>JVET-T1000</w:delText>
        </w:r>
        <w:r w:rsidDel="005E108E">
          <w:rPr>
            <w:rStyle w:val="Hyperlink"/>
            <w:bCs/>
            <w:lang w:val="en-CA"/>
          </w:rPr>
          <w:fldChar w:fldCharType="end"/>
        </w:r>
      </w:del>
      <w:ins w:id="928" w:author="Jens-Rainer Ohm" w:date="2020-10-16T15:46:00Z">
        <w:r w:rsidR="005E108E" w:rsidRPr="005E108E">
          <w:rPr>
            <w:bCs/>
            <w:lang w:val="en-CA"/>
            <w:rPrChange w:id="929" w:author="Jens-Rainer Ohm" w:date="2020-10-16T15:46:00Z">
              <w:rPr>
                <w:rStyle w:val="Hyperlink"/>
                <w:bCs/>
                <w:lang w:val="en-CA"/>
              </w:rPr>
            </w:rPrChange>
          </w:rPr>
          <w:t>JVET-T1000</w:t>
        </w:r>
      </w:ins>
      <w:r w:rsidR="00BD208B" w:rsidRPr="00083FBC">
        <w:rPr>
          <w:szCs w:val="24"/>
          <w:lang w:val="en-CA"/>
        </w:rPr>
        <w:t xml:space="preserve"> Meeting Report of the </w:t>
      </w:r>
      <w:r w:rsidR="00166371">
        <w:rPr>
          <w:szCs w:val="24"/>
          <w:lang w:val="en-CA"/>
        </w:rPr>
        <w:t>20</w:t>
      </w:r>
      <w:r w:rsidR="00BD208B" w:rsidRPr="00083FBC">
        <w:rPr>
          <w:szCs w:val="24"/>
          <w:vertAlign w:val="superscript"/>
          <w:lang w:val="en-CA"/>
        </w:rPr>
        <w:t>th</w:t>
      </w:r>
      <w:r w:rsidR="00BD208B" w:rsidRPr="00083FBC">
        <w:rPr>
          <w:szCs w:val="24"/>
          <w:lang w:val="en-CA"/>
        </w:rPr>
        <w:t xml:space="preserve"> JVET Meeting [G. J. Sullivan, J.-R. Ohm] (2020-1</w:t>
      </w:r>
      <w:r w:rsidR="00166371">
        <w:rPr>
          <w:szCs w:val="24"/>
          <w:lang w:val="en-CA"/>
        </w:rPr>
        <w:t>1</w:t>
      </w:r>
      <w:r w:rsidR="00BD208B" w:rsidRPr="00083FBC">
        <w:rPr>
          <w:szCs w:val="24"/>
          <w:lang w:val="en-CA"/>
        </w:rPr>
        <w:t>-</w:t>
      </w:r>
      <w:r w:rsidR="00166371">
        <w:rPr>
          <w:szCs w:val="24"/>
          <w:lang w:val="en-CA"/>
        </w:rPr>
        <w:t>13</w:t>
      </w:r>
      <w:r w:rsidR="00BD208B" w:rsidRPr="00083FBC">
        <w:rPr>
          <w:szCs w:val="24"/>
          <w:lang w:val="en-CA"/>
        </w:rPr>
        <w:t>)</w:t>
      </w:r>
    </w:p>
    <w:p w14:paraId="6347C564" w14:textId="0C808847" w:rsidR="00BD208B" w:rsidRPr="00083FBC" w:rsidRDefault="00BD208B" w:rsidP="00BD208B">
      <w:r w:rsidRPr="00083FBC">
        <w:rPr>
          <w:lang w:eastAsia="de-DE"/>
        </w:rPr>
        <w:t xml:space="preserve">Initial </w:t>
      </w:r>
      <w:r w:rsidRPr="00083FBC">
        <w:t xml:space="preserve">versions of the meeting notes (d0 … </w:t>
      </w:r>
      <w:proofErr w:type="spellStart"/>
      <w:r w:rsidRPr="00083FBC">
        <w:t>d</w:t>
      </w:r>
      <w:r w:rsidR="00166371">
        <w:t>A</w:t>
      </w:r>
      <w:proofErr w:type="spellEnd"/>
      <w:r w:rsidRPr="00083FBC">
        <w:t>) were made available on a daily basis during the meeting.</w:t>
      </w:r>
    </w:p>
    <w:p w14:paraId="15E6C313" w14:textId="11F8CDD7" w:rsidR="00FC417C" w:rsidRDefault="00FC417C" w:rsidP="00792EBC"/>
    <w:p w14:paraId="3BA5EC44" w14:textId="77777777" w:rsidR="00BD208B" w:rsidRPr="00083FBC" w:rsidRDefault="00BD208B" w:rsidP="00BD208B">
      <w:pPr>
        <w:pStyle w:val="berschrift9"/>
        <w:rPr>
          <w:lang w:val="en-CA" w:eastAsia="de-DE"/>
        </w:rPr>
      </w:pPr>
      <w:r w:rsidRPr="00083FBC">
        <w:rPr>
          <w:lang w:val="en-CA" w:eastAsia="de-DE"/>
        </w:rPr>
        <w:t xml:space="preserve">Remains valid – not updated: </w:t>
      </w:r>
      <w:hyperlink r:id="rId244"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1E68B5FD" w:rsidR="00BD208B" w:rsidRPr="00083FBC" w:rsidRDefault="00166371" w:rsidP="00BD208B">
      <w:pPr>
        <w:pStyle w:val="berschrift9"/>
        <w:rPr>
          <w:lang w:val="en-CA"/>
        </w:rPr>
      </w:pPr>
      <w:r w:rsidRPr="00083FBC">
        <w:rPr>
          <w:lang w:val="en-CA"/>
        </w:rPr>
        <w:t xml:space="preserve">Remains valid – not updated: </w:t>
      </w:r>
      <w:hyperlink r:id="rId245"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(WG 11 N 19473) [2020-10-05] (near next meeting)</w:t>
      </w:r>
    </w:p>
    <w:p w14:paraId="521B7909" w14:textId="77777777" w:rsidR="00BD208B" w:rsidRPr="00083FBC" w:rsidRDefault="00BD208B" w:rsidP="00BD208B">
      <w:pPr>
        <w:rPr>
          <w:lang w:eastAsia="de-DE"/>
        </w:rPr>
      </w:pPr>
    </w:p>
    <w:p w14:paraId="02FF2AC6" w14:textId="240F20EF" w:rsidR="00BD208B" w:rsidRPr="00083FBC" w:rsidRDefault="00603E0E" w:rsidP="00BD208B">
      <w:pPr>
        <w:pStyle w:val="berschrift9"/>
        <w:rPr>
          <w:lang w:val="en-CA"/>
        </w:rPr>
      </w:pPr>
      <w:r>
        <w:rPr>
          <w:lang w:val="en-CA" w:eastAsia="de-DE"/>
        </w:rPr>
        <w:lastRenderedPageBreak/>
        <w:t>JVET</w:t>
      </w:r>
      <w:r w:rsidR="00BD208B" w:rsidRPr="00083FBC">
        <w:rPr>
          <w:lang w:val="en-CA"/>
        </w:rPr>
        <w:t>-</w:t>
      </w:r>
      <w:r>
        <w:rPr>
          <w:lang w:val="en-CA"/>
        </w:rPr>
        <w:t>T</w:t>
      </w:r>
      <w:r w:rsidRPr="00083FBC">
        <w:rPr>
          <w:lang w:val="en-CA"/>
        </w:rPr>
        <w:t xml:space="preserve">1003 </w:t>
      </w:r>
      <w:del w:id="930" w:author="Jens-Rainer Ohm" w:date="2020-10-16T15:20:00Z">
        <w:r w:rsidR="00BD208B" w:rsidRPr="00083FBC" w:rsidDel="00A81998">
          <w:rPr>
            <w:lang w:val="en-CA"/>
          </w:rPr>
          <w:delText xml:space="preserve">Draft </w:delText>
        </w:r>
      </w:del>
      <w:ins w:id="931" w:author="Jens-Rainer Ohm" w:date="2020-10-16T15:20:00Z">
        <w:r w:rsidR="00A81998">
          <w:rPr>
            <w:lang w:val="en-CA"/>
          </w:rPr>
          <w:t>R</w:t>
        </w:r>
      </w:ins>
      <w:del w:id="932" w:author="Jens-Rainer Ohm" w:date="2020-10-16T15:20:00Z">
        <w:r w:rsidR="00BD208B" w:rsidRPr="00083FBC" w:rsidDel="00A81998">
          <w:rPr>
            <w:lang w:val="en-CA"/>
          </w:rPr>
          <w:delText>r</w:delText>
        </w:r>
      </w:del>
      <w:r w:rsidR="00BD208B" w:rsidRPr="00083FBC">
        <w:rPr>
          <w:lang w:val="en-CA"/>
        </w:rPr>
        <w:t xml:space="preserve">evised coding-independent code points for video signal type identification </w:t>
      </w:r>
      <w:ins w:id="933" w:author="Jens-Rainer Ohm" w:date="2020-10-16T15:20:00Z">
        <w:r w:rsidR="00A81998">
          <w:rPr>
            <w:lang w:val="en-CA"/>
          </w:rPr>
          <w:t>(</w:t>
        </w:r>
      </w:ins>
      <w:ins w:id="934" w:author="Jens-Rainer Ohm" w:date="2020-10-16T15:21:00Z">
        <w:r w:rsidR="00A81998">
          <w:rPr>
            <w:lang w:val="en-CA"/>
          </w:rPr>
          <w:t>D</w:t>
        </w:r>
      </w:ins>
      <w:ins w:id="935" w:author="Jens-Rainer Ohm" w:date="2020-10-16T15:20:00Z">
        <w:r w:rsidR="00A81998" w:rsidRPr="00083FBC">
          <w:rPr>
            <w:lang w:val="en-CA"/>
          </w:rPr>
          <w:t xml:space="preserve">raft </w:t>
        </w:r>
        <w:r w:rsidR="00A81998">
          <w:rPr>
            <w:lang w:val="en-CA"/>
          </w:rPr>
          <w:t>2</w:t>
        </w:r>
        <w:r w:rsidR="00A81998">
          <w:rPr>
            <w:lang w:val="en-CA"/>
          </w:rPr>
          <w:t xml:space="preserve">) </w:t>
        </w:r>
      </w:ins>
      <w:r w:rsidR="00BD208B" w:rsidRPr="00083FBC">
        <w:rPr>
          <w:lang w:val="en-CA"/>
        </w:rPr>
        <w:t xml:space="preserve">[G. </w:t>
      </w:r>
      <w:ins w:id="936" w:author="Jens-Rainer Ohm" w:date="2020-10-16T15:20:00Z">
        <w:r w:rsidR="00A81998">
          <w:rPr>
            <w:lang w:val="en-CA"/>
          </w:rPr>
          <w:t xml:space="preserve">J. </w:t>
        </w:r>
      </w:ins>
      <w:r w:rsidR="00BD208B" w:rsidRPr="00083FBC">
        <w:rPr>
          <w:lang w:val="en-CA"/>
        </w:rPr>
        <w:t>Sullivan, T. Suzuki, A. Tourapis] [2020-</w:t>
      </w:r>
      <w:r>
        <w:rPr>
          <w:lang w:val="en-CA"/>
        </w:rPr>
        <w:t>10</w:t>
      </w:r>
      <w:r w:rsidR="00BD208B" w:rsidRPr="00083FBC">
        <w:rPr>
          <w:lang w:val="en-CA"/>
        </w:rPr>
        <w:t>-</w:t>
      </w:r>
      <w:r w:rsidR="00166371">
        <w:rPr>
          <w:lang w:val="en-CA"/>
        </w:rPr>
        <w:t>30</w:t>
      </w:r>
      <w:r w:rsidR="00BD208B" w:rsidRPr="00083FBC">
        <w:rPr>
          <w:lang w:val="en-CA"/>
        </w:rPr>
        <w:t>]</w:t>
      </w:r>
    </w:p>
    <w:p w14:paraId="53FEECFA" w14:textId="526E69EA" w:rsidR="00603E0E" w:rsidRPr="00083FBC" w:rsidRDefault="00166371" w:rsidP="00BD208B">
      <w:pPr>
        <w:rPr>
          <w:highlight w:val="yellow"/>
        </w:rPr>
      </w:pPr>
      <w:r>
        <w:rPr>
          <w:highlight w:val="yellow"/>
        </w:rPr>
        <w:t xml:space="preserve">DIS N 12 in ISO/IEC with </w:t>
      </w:r>
      <w:proofErr w:type="spellStart"/>
      <w:r>
        <w:rPr>
          <w:highlight w:val="yellow"/>
        </w:rPr>
        <w:t>DoCR</w:t>
      </w:r>
      <w:proofErr w:type="spellEnd"/>
      <w:r>
        <w:rPr>
          <w:highlight w:val="yellow"/>
        </w:rPr>
        <w:t xml:space="preserve"> N 11.</w:t>
      </w:r>
    </w:p>
    <w:p w14:paraId="30005639" w14:textId="61BE5D12" w:rsidR="00BD208B" w:rsidRPr="00083FBC" w:rsidRDefault="00603E0E" w:rsidP="00BD208B">
      <w:r>
        <w:rPr>
          <w:highlight w:val="yellow"/>
        </w:rPr>
        <w:t>Ballot comments 54912</w:t>
      </w:r>
    </w:p>
    <w:p w14:paraId="17F8A82B" w14:textId="741B40C7" w:rsidR="00BD208B" w:rsidRDefault="00603E0E" w:rsidP="00603E0E">
      <w:pPr>
        <w:numPr>
          <w:ilvl w:val="0"/>
          <w:numId w:val="124"/>
        </w:numPr>
        <w:rPr>
          <w:lang w:eastAsia="de-DE"/>
        </w:rPr>
      </w:pPr>
      <w:r>
        <w:rPr>
          <w:lang w:eastAsia="de-DE"/>
        </w:rPr>
        <w:t>Code value 22 in Table 3 - remove the informative reference</w:t>
      </w:r>
    </w:p>
    <w:p w14:paraId="77910791" w14:textId="51CF31A6" w:rsidR="00603E0E" w:rsidRDefault="00603E0E" w:rsidP="00603E0E">
      <w:pPr>
        <w:numPr>
          <w:ilvl w:val="0"/>
          <w:numId w:val="124"/>
        </w:numPr>
        <w:rPr>
          <w:lang w:eastAsia="de-DE"/>
        </w:rPr>
      </w:pPr>
      <w:r>
        <w:rPr>
          <w:lang w:eastAsia="de-DE"/>
        </w:rPr>
        <w:t xml:space="preserve">Remove </w:t>
      </w:r>
      <w:r w:rsidRPr="00603E0E">
        <w:rPr>
          <w:lang w:eastAsia="de-DE"/>
        </w:rPr>
        <w:t>“(historical)”</w:t>
      </w:r>
      <w:r>
        <w:rPr>
          <w:lang w:eastAsia="de-DE"/>
        </w:rPr>
        <w:t xml:space="preserve"> from ST 240</w:t>
      </w:r>
    </w:p>
    <w:p w14:paraId="14B08C64" w14:textId="298B2636" w:rsidR="00603E0E" w:rsidRDefault="00603E0E" w:rsidP="00603E0E">
      <w:pPr>
        <w:numPr>
          <w:ilvl w:val="0"/>
          <w:numId w:val="124"/>
        </w:numPr>
        <w:rPr>
          <w:lang w:eastAsia="de-DE"/>
        </w:rPr>
      </w:pPr>
      <w:r w:rsidRPr="00603E0E">
        <w:rPr>
          <w:lang w:eastAsia="de-DE"/>
        </w:rPr>
        <w:t>Reference the 2019 edition of SMPTE 428-1 (assuming that its content is the same in regard to the referenced aspects) and the 2018 edition of ARIB STD-B67 to the latest editions (BT.470-7 and STD-B67.</w:t>
      </w:r>
      <w:r>
        <w:rPr>
          <w:lang w:eastAsia="de-DE"/>
        </w:rPr>
        <w:t xml:space="preserve"> Update other references if identified.</w:t>
      </w:r>
    </w:p>
    <w:p w14:paraId="7FA709A6" w14:textId="5A459EDC" w:rsidR="00603E0E" w:rsidRDefault="00603E0E" w:rsidP="00603E0E">
      <w:pPr>
        <w:numPr>
          <w:ilvl w:val="0"/>
          <w:numId w:val="124"/>
        </w:numPr>
        <w:rPr>
          <w:lang w:eastAsia="de-DE"/>
        </w:rPr>
      </w:pPr>
      <w:r>
        <w:rPr>
          <w:lang w:eastAsia="de-DE"/>
        </w:rPr>
        <w:t>Include the year in SMPTE references.</w:t>
      </w:r>
    </w:p>
    <w:p w14:paraId="7FBE0BC6" w14:textId="1A3BD4F3" w:rsidR="00603E0E" w:rsidRDefault="00603E0E" w:rsidP="00603E0E">
      <w:pPr>
        <w:numPr>
          <w:ilvl w:val="0"/>
          <w:numId w:val="124"/>
        </w:numPr>
        <w:rPr>
          <w:lang w:eastAsia="de-DE"/>
        </w:rPr>
      </w:pPr>
      <w:r>
        <w:rPr>
          <w:lang w:eastAsia="de-DE"/>
        </w:rPr>
        <w:t>Remove colour from figures.</w:t>
      </w:r>
    </w:p>
    <w:p w14:paraId="1F95DB44" w14:textId="39A16575" w:rsidR="00603E0E" w:rsidRPr="00083FBC" w:rsidRDefault="00603E0E" w:rsidP="000A616C">
      <w:pPr>
        <w:numPr>
          <w:ilvl w:val="0"/>
          <w:numId w:val="124"/>
        </w:numPr>
        <w:rPr>
          <w:lang w:eastAsia="de-DE"/>
        </w:rPr>
      </w:pPr>
      <w:r>
        <w:rPr>
          <w:lang w:eastAsia="de-DE"/>
        </w:rPr>
        <w:t>Add history commentary</w:t>
      </w:r>
    </w:p>
    <w:p w14:paraId="39583CD5" w14:textId="1B68003D" w:rsidR="00BD208B" w:rsidRPr="00083FBC" w:rsidRDefault="00006C20" w:rsidP="00BD208B">
      <w:pPr>
        <w:pStyle w:val="berschrift9"/>
        <w:rPr>
          <w:lang w:val="en-CA"/>
        </w:rPr>
      </w:pPr>
      <w:del w:id="937" w:author="Jens-Rainer Ohm" w:date="2020-10-16T15:46:00Z">
        <w:r w:rsidDel="005E108E">
          <w:fldChar w:fldCharType="begin"/>
        </w:r>
        <w:r w:rsidDel="005E108E">
          <w:delInstrText xml:space="preserve"> HYPERLINK "http://phenix.int-evry.fr/jct/doc_end_user/current_document.php?id=11006" </w:delInstrText>
        </w:r>
        <w:r w:rsidDel="005E108E">
          <w:fldChar w:fldCharType="separate"/>
        </w:r>
        <w:r w:rsidR="00BD208B" w:rsidRPr="005E108E" w:rsidDel="005E108E">
          <w:rPr>
            <w:lang w:val="en-CA"/>
            <w:rPrChange w:id="938" w:author="Jens-Rainer Ohm" w:date="2020-10-16T15:46:00Z">
              <w:rPr>
                <w:rStyle w:val="Hyperlink"/>
                <w:lang w:val="en-CA"/>
              </w:rPr>
            </w:rPrChange>
          </w:rPr>
          <w:delText>JVET-</w:delText>
        </w:r>
        <w:r w:rsidR="00166371" w:rsidRPr="005E108E" w:rsidDel="005E108E">
          <w:rPr>
            <w:lang w:val="en-CA"/>
            <w:rPrChange w:id="939" w:author="Jens-Rainer Ohm" w:date="2020-10-16T15:46:00Z">
              <w:rPr>
                <w:rStyle w:val="Hyperlink"/>
                <w:lang w:val="en-CA"/>
              </w:rPr>
            </w:rPrChange>
          </w:rPr>
          <w:delText>T</w:delText>
        </w:r>
        <w:r w:rsidR="00BD208B" w:rsidRPr="005E108E" w:rsidDel="005E108E">
          <w:rPr>
            <w:lang w:val="en-CA"/>
            <w:rPrChange w:id="940" w:author="Jens-Rainer Ohm" w:date="2020-10-16T15:46:00Z">
              <w:rPr>
                <w:rStyle w:val="Hyperlink"/>
                <w:lang w:val="en-CA"/>
              </w:rPr>
            </w:rPrChange>
          </w:rPr>
          <w:delText>1004</w:delText>
        </w:r>
        <w:r w:rsidDel="005E108E">
          <w:rPr>
            <w:rStyle w:val="Hyperlink"/>
            <w:lang w:val="en-CA"/>
          </w:rPr>
          <w:fldChar w:fldCharType="end"/>
        </w:r>
      </w:del>
      <w:ins w:id="941" w:author="Jens-Rainer Ohm" w:date="2020-10-16T15:46:00Z">
        <w:r w:rsidR="005E108E" w:rsidRPr="005E108E">
          <w:rPr>
            <w:lang w:val="en-CA"/>
            <w:rPrChange w:id="942" w:author="Jens-Rainer Ohm" w:date="2020-10-16T15:46:00Z">
              <w:rPr>
                <w:rStyle w:val="Hyperlink"/>
                <w:lang w:val="en-CA"/>
              </w:rPr>
            </w:rPrChange>
          </w:rPr>
          <w:t>JVET-T1004</w:t>
        </w:r>
      </w:ins>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G. J. Sullivan, Y. Syed, Y.-K. Wang] [2020-</w:t>
      </w:r>
      <w:r w:rsidR="00166371">
        <w:rPr>
          <w:lang w:val="en-CA"/>
        </w:rPr>
        <w:t>12-15</w:t>
      </w:r>
      <w:r w:rsidR="00BD208B" w:rsidRPr="00083FBC">
        <w:rPr>
          <w:lang w:val="en-CA"/>
        </w:rPr>
        <w:t>] (near next meeting)</w:t>
      </w:r>
    </w:p>
    <w:p w14:paraId="09228E99" w14:textId="4F864DC6" w:rsidR="00BD208B" w:rsidRPr="00083FBC" w:rsidRDefault="00166371" w:rsidP="00BD208B">
      <w:r>
        <w:t>(</w:t>
      </w:r>
      <w:r w:rsidR="00BD208B">
        <w:t>C. Rosewarne added.</w:t>
      </w:r>
      <w:r>
        <w:t>)</w:t>
      </w:r>
    </w:p>
    <w:p w14:paraId="0DC5478C" w14:textId="2E719A5D" w:rsidR="00BD208B" w:rsidRPr="00083FBC" w:rsidRDefault="00006C20" w:rsidP="00BD208B">
      <w:pPr>
        <w:pStyle w:val="berschrift9"/>
        <w:rPr>
          <w:lang w:val="en-CA"/>
        </w:rPr>
      </w:pPr>
      <w:del w:id="943" w:author="Jens-Rainer Ohm" w:date="2020-10-16T15:46:00Z">
        <w:r w:rsidDel="005E108E">
          <w:fldChar w:fldCharType="begin"/>
        </w:r>
        <w:r w:rsidDel="005E108E">
          <w:delInstrText xml:space="preserve"> HYPERLINK "http://phenix.int-evry.fr/jct/doc_end_user/current_document.php?id=10997" </w:delInstrText>
        </w:r>
        <w:r w:rsidDel="005E108E">
          <w:fldChar w:fldCharType="separate"/>
        </w:r>
        <w:r w:rsidR="00BD208B" w:rsidRPr="005E108E" w:rsidDel="005E108E">
          <w:rPr>
            <w:lang w:val="en-CA"/>
            <w:rPrChange w:id="944" w:author="Jens-Rainer Ohm" w:date="2020-10-16T15:46:00Z">
              <w:rPr>
                <w:rStyle w:val="Hyperlink"/>
                <w:lang w:val="en-CA"/>
              </w:rPr>
            </w:rPrChange>
          </w:rPr>
          <w:delText>J</w:delText>
        </w:r>
        <w:r w:rsidR="00166371" w:rsidRPr="005E108E" w:rsidDel="005E108E">
          <w:rPr>
            <w:lang w:val="en-CA"/>
            <w:rPrChange w:id="945" w:author="Jens-Rainer Ohm" w:date="2020-10-16T15:46:00Z">
              <w:rPr>
                <w:rStyle w:val="Hyperlink"/>
                <w:lang w:val="en-CA"/>
              </w:rPr>
            </w:rPrChange>
          </w:rPr>
          <w:delText>VET</w:delText>
        </w:r>
        <w:r w:rsidR="00BD208B" w:rsidRPr="005E108E" w:rsidDel="005E108E">
          <w:rPr>
            <w:lang w:val="en-CA"/>
            <w:rPrChange w:id="946" w:author="Jens-Rainer Ohm" w:date="2020-10-16T15:46:00Z">
              <w:rPr>
                <w:rStyle w:val="Hyperlink"/>
                <w:lang w:val="en-CA"/>
              </w:rPr>
            </w:rPrChange>
          </w:rPr>
          <w:delText>-</w:delText>
        </w:r>
        <w:r w:rsidR="00166371" w:rsidRPr="005E108E" w:rsidDel="005E108E">
          <w:rPr>
            <w:lang w:val="en-CA"/>
            <w:rPrChange w:id="947" w:author="Jens-Rainer Ohm" w:date="2020-10-16T15:46:00Z">
              <w:rPr>
                <w:rStyle w:val="Hyperlink"/>
                <w:lang w:val="en-CA"/>
              </w:rPr>
            </w:rPrChange>
          </w:rPr>
          <w:delText>T</w:delText>
        </w:r>
        <w:r w:rsidR="00BD208B" w:rsidRPr="005E108E" w:rsidDel="005E108E">
          <w:rPr>
            <w:lang w:val="en-CA"/>
            <w:rPrChange w:id="948" w:author="Jens-Rainer Ohm" w:date="2020-10-16T15:46:00Z">
              <w:rPr>
                <w:rStyle w:val="Hyperlink"/>
                <w:lang w:val="en-CA"/>
              </w:rPr>
            </w:rPrChange>
          </w:rPr>
          <w:delText>1005</w:delText>
        </w:r>
        <w:r w:rsidDel="005E108E">
          <w:rPr>
            <w:rStyle w:val="Hyperlink"/>
            <w:lang w:val="en-CA"/>
          </w:rPr>
          <w:fldChar w:fldCharType="end"/>
        </w:r>
      </w:del>
      <w:ins w:id="949" w:author="Jens-Rainer Ohm" w:date="2020-10-16T15:46:00Z">
        <w:r w:rsidR="005E108E" w:rsidRPr="005E108E">
          <w:rPr>
            <w:lang w:val="en-CA"/>
            <w:rPrChange w:id="950" w:author="Jens-Rainer Ohm" w:date="2020-10-16T15:46:00Z">
              <w:rPr>
                <w:rStyle w:val="Hyperlink"/>
                <w:lang w:val="en-CA"/>
              </w:rPr>
            </w:rPrChange>
          </w:rPr>
          <w:t>JVET-T1005</w:t>
        </w:r>
      </w:ins>
      <w:r w:rsidR="00BD208B" w:rsidRPr="00083FBC">
        <w:rPr>
          <w:lang w:val="en-CA"/>
        </w:rPr>
        <w:t xml:space="preserve"> Shutter interval information SEI message for HEVC (Draft </w:t>
      </w:r>
      <w:r w:rsidR="00166371">
        <w:rPr>
          <w:lang w:val="en-CA"/>
        </w:rPr>
        <w:t>3</w:t>
      </w:r>
      <w:r w:rsidR="00BD208B" w:rsidRPr="00083FBC">
        <w:rPr>
          <w:lang w:val="en-CA"/>
        </w:rPr>
        <w:t>) [S. McCarthy, G. J. Sullivan, Y.-K. Wang] (</w:t>
      </w:r>
      <w:r w:rsidR="00166371">
        <w:rPr>
          <w:lang w:val="en-CA"/>
        </w:rPr>
        <w:t>F</w:t>
      </w:r>
      <w:r w:rsidR="00BD208B" w:rsidRPr="00083FBC">
        <w:rPr>
          <w:lang w:val="en-CA"/>
        </w:rPr>
        <w:t>DAM N </w:t>
      </w:r>
      <w:r w:rsidR="00166371">
        <w:rPr>
          <w:lang w:val="en-CA"/>
        </w:rPr>
        <w:t>8</w:t>
      </w:r>
      <w:r w:rsidR="00BD208B" w:rsidRPr="00083FBC">
        <w:rPr>
          <w:lang w:val="en-CA"/>
        </w:rPr>
        <w:t xml:space="preserve">) </w:t>
      </w:r>
      <w:r w:rsidR="0073251D">
        <w:rPr>
          <w:lang w:val="en-CA"/>
        </w:rPr>
        <w:t>[</w:t>
      </w:r>
      <w:r w:rsidR="00BD208B" w:rsidRPr="00083FBC">
        <w:rPr>
          <w:lang w:val="en-CA"/>
        </w:rPr>
        <w:t>2020-</w:t>
      </w:r>
      <w:r w:rsidR="00166371">
        <w:rPr>
          <w:lang w:val="en-CA"/>
        </w:rPr>
        <w:t>10</w:t>
      </w:r>
      <w:r w:rsidR="00BD208B" w:rsidRPr="00083FBC">
        <w:rPr>
          <w:lang w:val="en-CA"/>
        </w:rPr>
        <w:t>-</w:t>
      </w:r>
      <w:r w:rsidR="00166371">
        <w:rPr>
          <w:lang w:val="en-CA"/>
        </w:rPr>
        <w:t>30</w:t>
      </w:r>
      <w:r w:rsidR="0073251D">
        <w:rPr>
          <w:lang w:val="en-CA"/>
        </w:rPr>
        <w:t>]</w:t>
      </w:r>
    </w:p>
    <w:p w14:paraId="64566FAB" w14:textId="6C482363" w:rsidR="00BD208B" w:rsidRPr="00083FBC" w:rsidRDefault="00166371" w:rsidP="00BD208B">
      <w:proofErr w:type="spellStart"/>
      <w:r>
        <w:t>DoCR</w:t>
      </w:r>
      <w:proofErr w:type="spellEnd"/>
      <w:r>
        <w:t xml:space="preserve"> N 7</w:t>
      </w:r>
      <w:r w:rsidR="00BD208B" w:rsidRPr="00083FBC">
        <w:t>.</w:t>
      </w:r>
    </w:p>
    <w:p w14:paraId="18FCF381" w14:textId="7516C20E" w:rsidR="00BD208B" w:rsidRPr="00083FBC" w:rsidRDefault="00BD208B" w:rsidP="00BD208B">
      <w:pPr>
        <w:pStyle w:val="berschrift9"/>
        <w:rPr>
          <w:lang w:val="en-CA"/>
        </w:rPr>
      </w:pPr>
      <w:r w:rsidRPr="00083FBC">
        <w:rPr>
          <w:lang w:val="en-CA"/>
        </w:rPr>
        <w:t>J</w:t>
      </w:r>
      <w:r w:rsidR="00166371">
        <w:rPr>
          <w:lang w:val="en-CA"/>
        </w:rPr>
        <w:t>VET</w:t>
      </w:r>
      <w:r w:rsidRPr="00083FBC">
        <w:rPr>
          <w:lang w:val="en-CA"/>
        </w:rPr>
        <w:t>-</w:t>
      </w:r>
      <w:r w:rsidR="00166371">
        <w:rPr>
          <w:lang w:val="en-CA"/>
        </w:rPr>
        <w:t>T</w:t>
      </w:r>
      <w:r w:rsidRPr="00083FBC">
        <w:rPr>
          <w:lang w:val="en-CA"/>
        </w:rPr>
        <w:t xml:space="preserve">1006 Annotated regions and shutter interval information SEI messages for AVC (Draft </w:t>
      </w:r>
      <w:r w:rsidR="00166371">
        <w:rPr>
          <w:lang w:val="en-CA"/>
        </w:rPr>
        <w:t>2</w:t>
      </w:r>
      <w:r w:rsidRPr="00083FBC">
        <w:rPr>
          <w:lang w:val="en-CA"/>
        </w:rPr>
        <w:t xml:space="preserve">) [J. Boyce, S. McCarthy, Y.-K. Wang] </w:t>
      </w:r>
      <w:r w:rsidR="0073251D" w:rsidRPr="00083FBC">
        <w:rPr>
          <w:lang w:val="en-CA"/>
        </w:rPr>
        <w:t>[2020-</w:t>
      </w:r>
      <w:r w:rsidR="0073251D">
        <w:rPr>
          <w:lang w:val="en-CA"/>
        </w:rPr>
        <w:t>12-15</w:t>
      </w:r>
      <w:r w:rsidR="0073251D" w:rsidRPr="00083FBC">
        <w:rPr>
          <w:lang w:val="en-CA"/>
        </w:rPr>
        <w:t>]</w:t>
      </w:r>
    </w:p>
    <w:p w14:paraId="3B166020" w14:textId="624BCF99" w:rsidR="00BD208B" w:rsidRPr="00083FBC" w:rsidRDefault="00166371" w:rsidP="00BD208B">
      <w:r>
        <w:t xml:space="preserve">Request </w:t>
      </w:r>
      <w:r w:rsidR="0073251D">
        <w:t xml:space="preserve">N 15 </w:t>
      </w:r>
      <w:r>
        <w:t xml:space="preserve">and </w:t>
      </w:r>
      <w:r w:rsidR="00010E24">
        <w:t>WD</w:t>
      </w:r>
      <w:r w:rsidR="0073251D">
        <w:t xml:space="preserve"> N 16</w:t>
      </w:r>
      <w:r>
        <w:t>, include errata.</w:t>
      </w:r>
      <w:r w:rsidR="00010E24">
        <w:t xml:space="preserve"> The specification will reference VSEI.</w:t>
      </w:r>
      <w:r w:rsidR="0073251D">
        <w:t xml:space="preserve"> [</w:t>
      </w:r>
      <w:r w:rsidR="0073251D" w:rsidRPr="006C5F92">
        <w:rPr>
          <w:highlight w:val="yellow"/>
        </w:rPr>
        <w:t>Check title</w:t>
      </w:r>
      <w:r w:rsidR="0073251D">
        <w:t>]</w:t>
      </w:r>
    </w:p>
    <w:p w14:paraId="6472714E" w14:textId="77777777" w:rsidR="00BD208B" w:rsidRPr="00083FBC" w:rsidRDefault="00BD208B" w:rsidP="00BD208B">
      <w:pPr>
        <w:pStyle w:val="berschrift9"/>
        <w:rPr>
          <w:szCs w:val="24"/>
          <w:lang w:val="en-CA"/>
        </w:rPr>
      </w:pPr>
      <w:r w:rsidRPr="00083FBC">
        <w:rPr>
          <w:lang w:val="en-CA"/>
        </w:rPr>
        <w:t xml:space="preserve">Remains valid – not updated: </w:t>
      </w:r>
      <w:hyperlink r:id="rId246"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47" w:history="1">
        <w:r w:rsidRPr="00083FBC">
          <w:rPr>
            <w:rStyle w:val="Hyperlink"/>
            <w:szCs w:val="24"/>
            <w:lang w:val="en-CA"/>
          </w:rPr>
          <w:t>N 15778</w:t>
        </w:r>
      </w:hyperlink>
      <w:r w:rsidRPr="00083FBC">
        <w:rPr>
          <w:szCs w:val="24"/>
          <w:lang w:val="en-CA"/>
        </w:rPr>
        <w:t>)</w:t>
      </w:r>
    </w:p>
    <w:p w14:paraId="1571BAB2" w14:textId="77777777" w:rsidR="00BD208B" w:rsidRPr="00083FBC" w:rsidRDefault="00BD208B" w:rsidP="00BD208B"/>
    <w:p w14:paraId="4713EDB8" w14:textId="747DCF68" w:rsidR="00BD208B" w:rsidRPr="00083FBC" w:rsidRDefault="00BD208B" w:rsidP="00BD208B">
      <w:pPr>
        <w:pStyle w:val="berschrift9"/>
        <w:rPr>
          <w:lang w:val="en-CA"/>
        </w:rPr>
      </w:pPr>
      <w:r w:rsidRPr="00083FBC">
        <w:rPr>
          <w:lang w:val="en-CA"/>
        </w:rPr>
        <w:t>J</w:t>
      </w:r>
      <w:r w:rsidR="0073251D">
        <w:rPr>
          <w:lang w:val="en-CA"/>
        </w:rPr>
        <w:t>VET</w:t>
      </w:r>
      <w:r w:rsidRPr="00083FBC">
        <w:rPr>
          <w:lang w:val="en-CA"/>
        </w:rPr>
        <w:t>-</w:t>
      </w:r>
      <w:r w:rsidR="0073251D">
        <w:rPr>
          <w:lang w:val="en-CA"/>
        </w:rPr>
        <w:t>T</w:t>
      </w:r>
      <w:r w:rsidRPr="00083FBC">
        <w:rPr>
          <w:lang w:val="en-CA"/>
        </w:rPr>
        <w:t xml:space="preserve">1008 Usage of video signal type code points (Draft </w:t>
      </w:r>
      <w:r w:rsidR="0073251D">
        <w:rPr>
          <w:lang w:val="en-CA"/>
        </w:rPr>
        <w:t>2</w:t>
      </w:r>
      <w:r w:rsidRPr="00083FBC">
        <w:rPr>
          <w:lang w:val="en-CA"/>
        </w:rPr>
        <w:t xml:space="preserve"> for version 3) [W. Husak, G. J. Sullivan, Y. Syed, A. Tourapis (editors)] </w:t>
      </w:r>
      <w:r w:rsidR="0073251D" w:rsidRPr="00083FBC">
        <w:rPr>
          <w:lang w:val="en-CA"/>
        </w:rPr>
        <w:t>[2020-</w:t>
      </w:r>
      <w:r w:rsidR="0073251D">
        <w:rPr>
          <w:lang w:val="en-CA"/>
        </w:rPr>
        <w:t>11-13</w:t>
      </w:r>
      <w:r w:rsidR="0073251D" w:rsidRPr="00083FBC">
        <w:rPr>
          <w:lang w:val="en-CA"/>
        </w:rPr>
        <w:t>]</w:t>
      </w:r>
    </w:p>
    <w:p w14:paraId="62938861" w14:textId="198ACC35" w:rsidR="00BD208B" w:rsidRPr="00083FBC" w:rsidRDefault="00BD208B" w:rsidP="00BD208B"/>
    <w:p w14:paraId="50E3D797" w14:textId="400BEFC6" w:rsidR="00BD208B" w:rsidRPr="00083FBC" w:rsidRDefault="00BD208B" w:rsidP="00BD208B">
      <w:r w:rsidRPr="00083FBC">
        <w:t>TR in MPEG N</w:t>
      </w:r>
      <w:r w:rsidR="0073251D">
        <w:t xml:space="preserve"> 14 with </w:t>
      </w:r>
      <w:proofErr w:type="spellStart"/>
      <w:r w:rsidR="0073251D">
        <w:t>DoCR</w:t>
      </w:r>
      <w:proofErr w:type="spellEnd"/>
      <w:r w:rsidR="0073251D">
        <w:t xml:space="preserve"> N 13</w:t>
      </w:r>
    </w:p>
    <w:p w14:paraId="5D77D751" w14:textId="77777777" w:rsidR="00BD208B" w:rsidRPr="00083FBC" w:rsidRDefault="00BD208B" w:rsidP="00BD208B"/>
    <w:p w14:paraId="598C24DA" w14:textId="77777777" w:rsidR="00BD208B" w:rsidRPr="00083FBC" w:rsidRDefault="00BD208B" w:rsidP="00BD208B">
      <w:pPr>
        <w:pStyle w:val="berschrift9"/>
        <w:rPr>
          <w:lang w:val="en-CA"/>
        </w:rPr>
      </w:pPr>
      <w:r w:rsidRPr="00083FBC">
        <w:rPr>
          <w:lang w:val="en-CA"/>
        </w:rPr>
        <w:t xml:space="preserve">Remains valid – not updated: </w:t>
      </w:r>
      <w:hyperlink r:id="rId248"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berschrift9"/>
        <w:rPr>
          <w:szCs w:val="24"/>
          <w:lang w:val="en-CA"/>
        </w:rPr>
      </w:pPr>
      <w:r w:rsidRPr="00083FBC">
        <w:rPr>
          <w:lang w:val="en-CA"/>
        </w:rPr>
        <w:t xml:space="preserve">Remains valid – not updated </w:t>
      </w:r>
      <w:hyperlink r:id="rId249"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18B4D5CD" w:rsidR="00BD208B" w:rsidRPr="00083FBC" w:rsidRDefault="00BD208B" w:rsidP="00BD208B">
      <w:pPr>
        <w:pStyle w:val="berschrift9"/>
        <w:rPr>
          <w:strike/>
          <w:lang w:val="en-CA"/>
        </w:rPr>
      </w:pPr>
      <w:r w:rsidRPr="00083FBC">
        <w:rPr>
          <w:lang w:val="en-CA"/>
        </w:rPr>
        <w:lastRenderedPageBreak/>
        <w:t xml:space="preserve">No output: </w:t>
      </w:r>
      <w:r w:rsidR="0073251D">
        <w:rPr>
          <w:lang w:val="en-CA"/>
        </w:rPr>
        <w:t>JVET</w:t>
      </w:r>
      <w:r w:rsidRPr="00083FBC">
        <w:rPr>
          <w:lang w:val="en-CA"/>
        </w:rPr>
        <w:t>-</w:t>
      </w:r>
      <w:r w:rsidR="0073251D">
        <w:rPr>
          <w:lang w:val="en-CA"/>
        </w:rPr>
        <w:t>T</w:t>
      </w:r>
      <w:r w:rsidRPr="00083FBC">
        <w:rPr>
          <w:lang w:val="en-CA"/>
        </w:rPr>
        <w:t>1011</w:t>
      </w:r>
    </w:p>
    <w:p w14:paraId="597AAE21" w14:textId="77777777" w:rsidR="00BD208B" w:rsidRPr="00083FBC" w:rsidRDefault="00BD208B" w:rsidP="00BD208B"/>
    <w:p w14:paraId="5277111D" w14:textId="3F65A8D2" w:rsidR="00BD208B" w:rsidRPr="00083FBC" w:rsidRDefault="00BD208B" w:rsidP="00BD208B">
      <w:pPr>
        <w:pStyle w:val="berschrift9"/>
        <w:rPr>
          <w:lang w:val="en-CA"/>
        </w:rPr>
      </w:pPr>
      <w:r w:rsidRPr="00083FBC">
        <w:rPr>
          <w:lang w:val="en-CA"/>
        </w:rPr>
        <w:t xml:space="preserve">No output: </w:t>
      </w:r>
      <w:r w:rsidR="0073251D">
        <w:rPr>
          <w:lang w:val="en-CA"/>
        </w:rPr>
        <w:t>JVET</w:t>
      </w:r>
      <w:r w:rsidRPr="00083FBC">
        <w:rPr>
          <w:lang w:val="en-CA"/>
        </w:rPr>
        <w:t>-</w:t>
      </w:r>
      <w:r w:rsidR="0073251D">
        <w:rPr>
          <w:lang w:val="en-CA"/>
        </w:rPr>
        <w:t>T</w:t>
      </w:r>
      <w:r w:rsidRPr="00083FBC">
        <w:rPr>
          <w:lang w:val="en-CA"/>
        </w:rPr>
        <w:t>1012</w:t>
      </w:r>
    </w:p>
    <w:p w14:paraId="3CD8594E" w14:textId="77777777" w:rsidR="00BD208B" w:rsidRPr="00083FBC" w:rsidRDefault="00BD208B" w:rsidP="00BD208B"/>
    <w:p w14:paraId="52E6E205" w14:textId="36DD9BF1" w:rsidR="00BD208B" w:rsidRPr="00083FBC" w:rsidRDefault="00BD208B" w:rsidP="00BD208B">
      <w:pPr>
        <w:pStyle w:val="berschrift9"/>
        <w:rPr>
          <w:lang w:val="en-CA"/>
        </w:rPr>
      </w:pPr>
      <w:r w:rsidRPr="00083FBC">
        <w:rPr>
          <w:lang w:val="en-CA"/>
        </w:rPr>
        <w:t xml:space="preserve">No output: </w:t>
      </w:r>
      <w:r w:rsidR="0073251D">
        <w:rPr>
          <w:lang w:val="en-CA"/>
        </w:rPr>
        <w:t>JVET</w:t>
      </w:r>
      <w:r w:rsidRPr="00083FBC">
        <w:rPr>
          <w:lang w:val="en-CA"/>
        </w:rPr>
        <w:t>-</w:t>
      </w:r>
      <w:r w:rsidR="0073251D">
        <w:rPr>
          <w:lang w:val="en-CA"/>
        </w:rPr>
        <w:t>T</w:t>
      </w:r>
      <w:r w:rsidRPr="00083FBC">
        <w:rPr>
          <w:lang w:val="en-CA"/>
        </w:rPr>
        <w:t>1013</w:t>
      </w:r>
    </w:p>
    <w:p w14:paraId="7E79CE1A" w14:textId="77777777" w:rsidR="00BD208B" w:rsidRPr="00083FBC" w:rsidRDefault="00BD208B" w:rsidP="00BD208B">
      <w:pPr>
        <w:rPr>
          <w:lang w:eastAsia="de-DE"/>
        </w:rPr>
      </w:pPr>
    </w:p>
    <w:p w14:paraId="21E4B80E" w14:textId="74774441" w:rsidR="00BD208B" w:rsidRPr="00083FBC" w:rsidRDefault="00BD208B" w:rsidP="00BD208B">
      <w:pPr>
        <w:pStyle w:val="berschrift9"/>
        <w:rPr>
          <w:lang w:val="en-CA" w:eastAsia="de-DE"/>
        </w:rPr>
      </w:pPr>
      <w:r w:rsidRPr="00083FBC">
        <w:rPr>
          <w:lang w:val="en-CA"/>
        </w:rPr>
        <w:t xml:space="preserve">Remains valid – not updated </w:t>
      </w:r>
      <w:hyperlink r:id="rId250"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51" w:history="1">
        <w:r w:rsidRPr="00083FBC">
          <w:rPr>
            <w:rStyle w:val="Hyperlink"/>
            <w:lang w:val="en-CA" w:eastAsia="de-DE"/>
          </w:rPr>
          <w:t>N 16049</w:t>
        </w:r>
      </w:hyperlink>
      <w:r w:rsidRPr="00083FBC">
        <w:rPr>
          <w:lang w:val="en-CA" w:eastAsia="de-DE"/>
        </w:rPr>
        <w:t>)</w:t>
      </w:r>
    </w:p>
    <w:p w14:paraId="5E75A742" w14:textId="77777777" w:rsidR="00BD208B" w:rsidRPr="00083FBC" w:rsidRDefault="00BD208B" w:rsidP="00BD208B"/>
    <w:p w14:paraId="629E7554" w14:textId="6ECF9C87" w:rsidR="00BD208B" w:rsidRPr="00083FBC" w:rsidRDefault="00BD208B" w:rsidP="00BD208B">
      <w:pPr>
        <w:pStyle w:val="berschrift9"/>
        <w:rPr>
          <w:lang w:val="en-CA" w:eastAsia="de-DE"/>
        </w:rPr>
      </w:pPr>
      <w:r w:rsidRPr="00083FBC">
        <w:rPr>
          <w:szCs w:val="24"/>
          <w:lang w:val="en-CA"/>
        </w:rPr>
        <w:t xml:space="preserve">Remains valid </w:t>
      </w:r>
      <w:r w:rsidR="00DE2A24">
        <w:rPr>
          <w:szCs w:val="24"/>
          <w:lang w:val="en-CA"/>
        </w:rPr>
        <w:t xml:space="preserve">for HM </w:t>
      </w:r>
      <w:r w:rsidRPr="00083FBC">
        <w:rPr>
          <w:szCs w:val="24"/>
          <w:lang w:val="en-CA"/>
        </w:rPr>
        <w:t xml:space="preserve">– </w:t>
      </w:r>
      <w:r w:rsidRPr="00083FBC">
        <w:rPr>
          <w:lang w:val="en-CA" w:eastAsia="de-DE"/>
        </w:rPr>
        <w:t xml:space="preserve">not updated: </w:t>
      </w:r>
      <w:hyperlink r:id="rId252"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7407F5FF" w14:textId="77777777" w:rsidR="00BD208B" w:rsidRPr="00083FBC" w:rsidRDefault="00BD208B" w:rsidP="00BD208B"/>
    <w:p w14:paraId="707539B6" w14:textId="20524540" w:rsidR="00BD208B" w:rsidRPr="00083FBC" w:rsidRDefault="00BD208B" w:rsidP="00BD208B">
      <w:pPr>
        <w:pStyle w:val="berschrift9"/>
        <w:rPr>
          <w:lang w:val="en-CA" w:eastAsia="de-DE"/>
        </w:rPr>
      </w:pPr>
      <w:r w:rsidRPr="00083FBC">
        <w:rPr>
          <w:lang w:val="en-CA"/>
        </w:rPr>
        <w:t xml:space="preserve">No output: </w:t>
      </w:r>
      <w:r w:rsidR="0073251D">
        <w:rPr>
          <w:lang w:val="en-CA" w:eastAsia="de-DE"/>
        </w:rPr>
        <w:t>JVET</w:t>
      </w:r>
      <w:r w:rsidRPr="00083FBC">
        <w:rPr>
          <w:lang w:val="en-CA" w:eastAsia="de-DE"/>
        </w:rPr>
        <w:t>-</w:t>
      </w:r>
      <w:r w:rsidR="0073251D">
        <w:rPr>
          <w:lang w:val="en-CA" w:eastAsia="de-DE"/>
        </w:rPr>
        <w:t>T</w:t>
      </w:r>
      <w:r w:rsidRPr="00083FBC">
        <w:rPr>
          <w:lang w:val="en-CA" w:eastAsia="de-DE"/>
        </w:rPr>
        <w:t xml:space="preserve">1016 through </w:t>
      </w:r>
      <w:r w:rsidR="0073251D">
        <w:rPr>
          <w:lang w:val="en-CA" w:eastAsia="de-DE"/>
        </w:rPr>
        <w:t>JVET</w:t>
      </w:r>
      <w:r w:rsidRPr="00083FBC">
        <w:rPr>
          <w:lang w:val="en-CA" w:eastAsia="de-DE"/>
        </w:rPr>
        <w:t>-</w:t>
      </w:r>
      <w:r w:rsidR="0073251D">
        <w:rPr>
          <w:lang w:val="en-CA" w:eastAsia="de-DE"/>
        </w:rPr>
        <w:t>T</w:t>
      </w:r>
      <w:r w:rsidR="0073251D" w:rsidRPr="00083FBC">
        <w:rPr>
          <w:lang w:val="en-CA" w:eastAsia="de-DE"/>
        </w:rPr>
        <w:t>1019</w:t>
      </w:r>
    </w:p>
    <w:p w14:paraId="5C33E18B" w14:textId="77777777" w:rsidR="00BD208B" w:rsidRPr="00083FBC" w:rsidRDefault="00BD208B" w:rsidP="00BD208B">
      <w:pPr>
        <w:rPr>
          <w:lang w:eastAsia="de-DE"/>
        </w:rPr>
      </w:pPr>
    </w:p>
    <w:p w14:paraId="4D607706" w14:textId="0FFD6357" w:rsidR="00BD208B" w:rsidRPr="00083FBC" w:rsidRDefault="00BD208B" w:rsidP="00BD208B">
      <w:pPr>
        <w:pStyle w:val="berschrift9"/>
        <w:rPr>
          <w:lang w:val="en-CA" w:eastAsia="de-DE"/>
        </w:rPr>
      </w:pPr>
      <w:r w:rsidRPr="00083FBC">
        <w:rPr>
          <w:szCs w:val="24"/>
          <w:lang w:val="en-CA"/>
        </w:rPr>
        <w:t>Remains valid</w:t>
      </w:r>
      <w:r w:rsidR="00DE2A24">
        <w:rPr>
          <w:szCs w:val="24"/>
          <w:lang w:val="en-CA"/>
        </w:rPr>
        <w:t xml:space="preserve"> for HM</w:t>
      </w:r>
      <w:r w:rsidRPr="00083FBC">
        <w:rPr>
          <w:szCs w:val="24"/>
          <w:lang w:val="en-CA"/>
        </w:rPr>
        <w:t xml:space="preserve"> – </w:t>
      </w:r>
      <w:r w:rsidRPr="00083FBC">
        <w:rPr>
          <w:lang w:val="en-CA" w:eastAsia="de-DE"/>
        </w:rPr>
        <w:t xml:space="preserve">not updated: </w:t>
      </w:r>
      <w:hyperlink r:id="rId253"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08C2FFBE" w14:textId="77777777" w:rsidR="00BD208B" w:rsidRPr="00083FBC" w:rsidRDefault="00BD208B" w:rsidP="00BD208B"/>
    <w:p w14:paraId="3BD9D857" w14:textId="5F056F74" w:rsidR="00BD208B" w:rsidRPr="00083FBC" w:rsidRDefault="00BD208B" w:rsidP="00BD208B">
      <w:pPr>
        <w:pStyle w:val="berschrift9"/>
        <w:rPr>
          <w:lang w:val="en-CA"/>
        </w:rPr>
      </w:pPr>
      <w:r w:rsidRPr="00083FBC">
        <w:rPr>
          <w:szCs w:val="24"/>
          <w:lang w:val="en-CA"/>
        </w:rPr>
        <w:t xml:space="preserve">Remains valid </w:t>
      </w:r>
      <w:r w:rsidR="00DE2A24">
        <w:rPr>
          <w:szCs w:val="24"/>
          <w:lang w:val="en-CA"/>
        </w:rPr>
        <w:t xml:space="preserve">for HM </w:t>
      </w:r>
      <w:r w:rsidRPr="00083FBC">
        <w:rPr>
          <w:szCs w:val="24"/>
          <w:lang w:val="en-CA"/>
        </w:rPr>
        <w:t xml:space="preserve">– </w:t>
      </w:r>
      <w:r w:rsidRPr="00083FBC">
        <w:rPr>
          <w:lang w:val="en-CA" w:eastAsia="de-DE"/>
        </w:rPr>
        <w:t>not updated</w:t>
      </w:r>
      <w:r w:rsidRPr="00083FBC">
        <w:rPr>
          <w:szCs w:val="24"/>
          <w:lang w:val="en-CA"/>
        </w:rPr>
        <w:t xml:space="preserve">: </w:t>
      </w:r>
      <w:hyperlink r:id="rId254"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46FEC779" w14:textId="77777777" w:rsidR="00BD208B" w:rsidRPr="00083FBC" w:rsidRDefault="00BD208B" w:rsidP="00BD208B">
      <w:pPr>
        <w:rPr>
          <w:lang w:eastAsia="de-DE"/>
        </w:rPr>
      </w:pPr>
    </w:p>
    <w:p w14:paraId="10FD6FC0" w14:textId="65B4C687" w:rsidR="00BD208B" w:rsidRDefault="00BD208B" w:rsidP="00792EBC"/>
    <w:p w14:paraId="63312892" w14:textId="6FEE48B8" w:rsidR="00BD208B" w:rsidRDefault="00BD208B" w:rsidP="00792EBC"/>
    <w:p w14:paraId="2368B953" w14:textId="039A7002" w:rsidR="00BD208B" w:rsidRDefault="00BD208B" w:rsidP="00792EBC"/>
    <w:p w14:paraId="56C7C1CF" w14:textId="77777777" w:rsidR="00BD208B" w:rsidRPr="00083FBC" w:rsidRDefault="00BD208B" w:rsidP="00792EBC"/>
    <w:p w14:paraId="26C2B31A" w14:textId="2CA1BD9B" w:rsidR="00D260C4" w:rsidRPr="00083FBC" w:rsidRDefault="00006C20" w:rsidP="002F38DF">
      <w:pPr>
        <w:pStyle w:val="berschrift9"/>
        <w:rPr>
          <w:lang w:val="en-CA" w:eastAsia="de-DE"/>
        </w:rPr>
      </w:pPr>
      <w:del w:id="951" w:author="Jens-Rainer Ohm" w:date="2020-10-16T15:46:00Z">
        <w:r w:rsidDel="005E108E">
          <w:fldChar w:fldCharType="begin"/>
        </w:r>
        <w:r w:rsidDel="005E108E">
          <w:delInstrText xml:space="preserve"> HYPERLINK "http://phenix.it-sudparis.eu/jvet/doc_end_user/current_document.php?id=9675" </w:delInstrText>
        </w:r>
        <w:r w:rsidDel="005E108E">
          <w:fldChar w:fldCharType="separate"/>
        </w:r>
        <w:r w:rsidR="000C7E66" w:rsidRPr="005E108E" w:rsidDel="005E108E">
          <w:rPr>
            <w:bCs/>
            <w:lang w:val="en-CA"/>
            <w:rPrChange w:id="952" w:author="Jens-Rainer Ohm" w:date="2020-10-16T15:46:00Z">
              <w:rPr>
                <w:rStyle w:val="Hyperlink"/>
                <w:bCs/>
                <w:lang w:val="en-CA"/>
              </w:rPr>
            </w:rPrChange>
          </w:rPr>
          <w:delText>JVET-</w:delText>
        </w:r>
        <w:r w:rsidR="0073251D" w:rsidRPr="005E108E" w:rsidDel="005E108E">
          <w:rPr>
            <w:bCs/>
            <w:lang w:val="en-CA"/>
            <w:rPrChange w:id="953" w:author="Jens-Rainer Ohm" w:date="2020-10-16T15:46:00Z">
              <w:rPr>
                <w:rStyle w:val="Hyperlink"/>
                <w:bCs/>
                <w:lang w:val="en-CA"/>
              </w:rPr>
            </w:rPrChange>
          </w:rPr>
          <w:delText>T</w:delText>
        </w:r>
        <w:r w:rsidR="000C7E66" w:rsidRPr="005E108E" w:rsidDel="005E108E">
          <w:rPr>
            <w:bCs/>
            <w:lang w:val="en-CA"/>
            <w:rPrChange w:id="954" w:author="Jens-Rainer Ohm" w:date="2020-10-16T15:46:00Z">
              <w:rPr>
                <w:rStyle w:val="Hyperlink"/>
                <w:bCs/>
                <w:lang w:val="en-CA"/>
              </w:rPr>
            </w:rPrChange>
          </w:rPr>
          <w:delText>2001</w:delText>
        </w:r>
        <w:r w:rsidDel="005E108E">
          <w:rPr>
            <w:rStyle w:val="Hyperlink"/>
            <w:bCs/>
            <w:lang w:val="en-CA"/>
          </w:rPr>
          <w:fldChar w:fldCharType="end"/>
        </w:r>
      </w:del>
      <w:ins w:id="955" w:author="Jens-Rainer Ohm" w:date="2020-10-16T15:46:00Z">
        <w:r w:rsidR="005E108E" w:rsidRPr="005E108E">
          <w:rPr>
            <w:bCs/>
            <w:lang w:val="en-CA"/>
            <w:rPrChange w:id="956" w:author="Jens-Rainer Ohm" w:date="2020-10-16T15:46:00Z">
              <w:rPr>
                <w:rStyle w:val="Hyperlink"/>
                <w:bCs/>
                <w:lang w:val="en-CA"/>
              </w:rPr>
            </w:rPrChange>
          </w:rPr>
          <w:t>JVET-T2001</w:t>
        </w:r>
      </w:ins>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w:t>
      </w:r>
      <w:r w:rsidR="0073251D">
        <w:rPr>
          <w:lang w:val="en-CA" w:eastAsia="de-DE"/>
        </w:rPr>
        <w:t xml:space="preserve">Editorial Refinements on Draft 10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t>
      </w:r>
      <w:r w:rsidR="0073251D">
        <w:rPr>
          <w:lang w:val="en-CA" w:eastAsia="de-DE"/>
        </w:rPr>
        <w:t>[</w:t>
      </w:r>
      <w:r w:rsidR="00C34FE1" w:rsidRPr="00083FBC">
        <w:rPr>
          <w:lang w:val="en-CA" w:eastAsia="de-DE"/>
        </w:rPr>
        <w:t>2020</w:t>
      </w:r>
      <w:r w:rsidR="00D22821" w:rsidRPr="00083FBC">
        <w:rPr>
          <w:lang w:val="en-CA" w:eastAsia="de-DE"/>
        </w:rPr>
        <w:t>-</w:t>
      </w:r>
      <w:r w:rsidR="0073251D">
        <w:rPr>
          <w:lang w:val="en-CA" w:eastAsia="de-DE"/>
        </w:rPr>
        <w:t>10</w:t>
      </w:r>
      <w:r w:rsidR="00567064" w:rsidRPr="00083FBC">
        <w:rPr>
          <w:lang w:val="en-CA" w:eastAsia="de-DE"/>
        </w:rPr>
        <w:t>-</w:t>
      </w:r>
      <w:r w:rsidR="00CE6DF0">
        <w:rPr>
          <w:lang w:val="en-CA" w:eastAsia="de-DE"/>
        </w:rPr>
        <w:t>30</w:t>
      </w:r>
      <w:r w:rsidR="0073251D">
        <w:rPr>
          <w:lang w:val="en-CA" w:eastAsia="de-DE"/>
        </w:rPr>
        <w:t>]</w:t>
      </w:r>
    </w:p>
    <w:p w14:paraId="165DA2EC" w14:textId="7FFBAC84" w:rsidR="00556EEC" w:rsidRPr="00083FBC" w:rsidRDefault="00556EEC" w:rsidP="00AB311A">
      <w:pPr>
        <w:pStyle w:val="Textkrper"/>
        <w:rPr>
          <w:lang w:eastAsia="de-DE"/>
        </w:rPr>
      </w:pPr>
    </w:p>
    <w:p w14:paraId="2140043D" w14:textId="08BBD4BA" w:rsidR="00D05C5A" w:rsidRPr="00083FBC" w:rsidRDefault="00D05C5A" w:rsidP="00AB311A">
      <w:pPr>
        <w:pStyle w:val="Textkrper"/>
        <w:rPr>
          <w:lang w:eastAsia="de-DE"/>
        </w:rPr>
      </w:pPr>
    </w:p>
    <w:p w14:paraId="2FEF5D18" w14:textId="6E3DF3DB" w:rsidR="00D260C4" w:rsidRPr="00083FBC" w:rsidRDefault="00006C20" w:rsidP="002F38DF">
      <w:pPr>
        <w:pStyle w:val="berschrift9"/>
        <w:rPr>
          <w:lang w:val="en-CA" w:eastAsia="de-DE"/>
        </w:rPr>
      </w:pPr>
      <w:del w:id="957" w:author="Jens-Rainer Ohm" w:date="2020-10-16T15:46:00Z">
        <w:r w:rsidDel="005E108E">
          <w:fldChar w:fldCharType="begin"/>
        </w:r>
        <w:r w:rsidDel="005E108E">
          <w:delInstrText xml:space="preserve"> HYPERLINK "http://phenix.it-sudparis.eu/jvet/doc_end_user/current_document.php?id=9676" </w:delInstrText>
        </w:r>
        <w:r w:rsidDel="005E108E">
          <w:fldChar w:fldCharType="separate"/>
        </w:r>
        <w:r w:rsidR="000C7E66" w:rsidRPr="005E108E" w:rsidDel="005E108E">
          <w:rPr>
            <w:bCs/>
            <w:lang w:val="en-CA"/>
            <w:rPrChange w:id="958" w:author="Jens-Rainer Ohm" w:date="2020-10-16T15:46:00Z">
              <w:rPr>
                <w:rStyle w:val="Hyperlink"/>
                <w:bCs/>
                <w:lang w:val="en-CA"/>
              </w:rPr>
            </w:rPrChange>
          </w:rPr>
          <w:delText>JVET-</w:delText>
        </w:r>
        <w:r w:rsidR="008626D9" w:rsidRPr="005E108E" w:rsidDel="005E108E">
          <w:rPr>
            <w:bCs/>
            <w:lang w:val="en-CA"/>
            <w:rPrChange w:id="959" w:author="Jens-Rainer Ohm" w:date="2020-10-16T15:46:00Z">
              <w:rPr>
                <w:rStyle w:val="Hyperlink"/>
                <w:bCs/>
                <w:lang w:val="en-CA"/>
              </w:rPr>
            </w:rPrChange>
          </w:rPr>
          <w:delText>T</w:delText>
        </w:r>
        <w:r w:rsidR="000C7E66" w:rsidRPr="005E108E" w:rsidDel="005E108E">
          <w:rPr>
            <w:bCs/>
            <w:lang w:val="en-CA"/>
            <w:rPrChange w:id="960" w:author="Jens-Rainer Ohm" w:date="2020-10-16T15:46:00Z">
              <w:rPr>
                <w:rStyle w:val="Hyperlink"/>
                <w:bCs/>
                <w:lang w:val="en-CA"/>
              </w:rPr>
            </w:rPrChange>
          </w:rPr>
          <w:delText>2002</w:delText>
        </w:r>
        <w:r w:rsidDel="005E108E">
          <w:rPr>
            <w:rStyle w:val="Hyperlink"/>
            <w:bCs/>
            <w:lang w:val="en-CA"/>
          </w:rPr>
          <w:fldChar w:fldCharType="end"/>
        </w:r>
      </w:del>
      <w:ins w:id="961" w:author="Jens-Rainer Ohm" w:date="2020-10-16T15:46:00Z">
        <w:r w:rsidR="005E108E" w:rsidRPr="005E108E">
          <w:rPr>
            <w:bCs/>
            <w:lang w:val="en-CA"/>
            <w:rPrChange w:id="962" w:author="Jens-Rainer Ohm" w:date="2020-10-16T15:46:00Z">
              <w:rPr>
                <w:rStyle w:val="Hyperlink"/>
                <w:bCs/>
                <w:lang w:val="en-CA"/>
              </w:rPr>
            </w:rPrChange>
          </w:rPr>
          <w:t>JVET-T2002</w:t>
        </w:r>
      </w:ins>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w:t>
      </w:r>
      <w:r w:rsidR="00E86194">
        <w:rPr>
          <w:bCs/>
          <w:lang w:val="en-CA"/>
        </w:rPr>
        <w:t>1</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w:t>
      </w:r>
      <w:r w:rsidR="00E86194">
        <w:rPr>
          <w:bCs/>
          <w:lang w:val="en-CA"/>
        </w:rPr>
        <w:t>1</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 (20</w:t>
      </w:r>
      <w:r w:rsidR="00B5600E" w:rsidRPr="00083FBC">
        <w:rPr>
          <w:lang w:val="en-CA" w:eastAsia="de-DE"/>
        </w:rPr>
        <w:t>20</w:t>
      </w:r>
      <w:r w:rsidR="00D22821" w:rsidRPr="00083FBC">
        <w:rPr>
          <w:lang w:val="en-CA" w:eastAsia="de-DE"/>
        </w:rPr>
        <w:t>-</w:t>
      </w:r>
      <w:r w:rsidR="00E86194">
        <w:rPr>
          <w:lang w:val="en-CA" w:eastAsia="de-DE"/>
        </w:rPr>
        <w:t>12</w:t>
      </w:r>
      <w:r w:rsidR="00567064" w:rsidRPr="00083FBC">
        <w:rPr>
          <w:lang w:val="en-CA" w:eastAsia="de-DE"/>
        </w:rPr>
        <w:t>-</w:t>
      </w:r>
      <w:r w:rsidR="00E86194">
        <w:rPr>
          <w:lang w:val="en-CA" w:eastAsia="de-DE"/>
        </w:rPr>
        <w:t>1</w:t>
      </w:r>
      <w:r w:rsidR="00F47477" w:rsidRPr="00083FBC">
        <w:rPr>
          <w:lang w:val="en-CA" w:eastAsia="de-DE"/>
        </w:rPr>
        <w:t>5</w:t>
      </w:r>
      <w:r w:rsidR="00B5600E" w:rsidRPr="00083FBC">
        <w:rPr>
          <w:lang w:val="en-CA" w:eastAsia="de-DE"/>
        </w:rPr>
        <w:t>, near next meeting</w:t>
      </w:r>
      <w:r w:rsidR="00D22821" w:rsidRPr="00083FBC">
        <w:rPr>
          <w:lang w:val="en-CA" w:eastAsia="de-DE"/>
        </w:rPr>
        <w:t>)</w:t>
      </w:r>
    </w:p>
    <w:p w14:paraId="58423EDE" w14:textId="635D6FE3" w:rsidR="00E86194" w:rsidRDefault="00E86194" w:rsidP="00D22821">
      <w:pPr>
        <w:pStyle w:val="Textkrper"/>
        <w:rPr>
          <w:lang w:eastAsia="de-DE"/>
        </w:rPr>
      </w:pPr>
      <w:r>
        <w:rPr>
          <w:lang w:eastAsia="de-DE"/>
        </w:rPr>
        <w:t>N 23.</w:t>
      </w:r>
    </w:p>
    <w:p w14:paraId="68453209" w14:textId="1A5E5C71" w:rsidR="00BF258D" w:rsidRPr="00083FBC" w:rsidRDefault="00E86194" w:rsidP="00D22821">
      <w:pPr>
        <w:pStyle w:val="Textkrper"/>
        <w:rPr>
          <w:lang w:eastAsia="de-DE"/>
        </w:rPr>
      </w:pPr>
      <w:r>
        <w:rPr>
          <w:lang w:eastAsia="de-DE"/>
        </w:rPr>
        <w:t xml:space="preserve">To include GOP structures (GOP 32 &amp; LD) and MCTF </w:t>
      </w:r>
      <w:proofErr w:type="spellStart"/>
      <w:proofErr w:type="gramStart"/>
      <w:r>
        <w:rPr>
          <w:lang w:eastAsia="de-DE"/>
        </w:rPr>
        <w:t>description.</w:t>
      </w:r>
      <w:r w:rsidR="008626D9">
        <w:rPr>
          <w:lang w:eastAsia="de-DE"/>
        </w:rPr>
        <w:t>qq</w:t>
      </w:r>
      <w:proofErr w:type="spellEnd"/>
      <w:proofErr w:type="gramEnd"/>
    </w:p>
    <w:p w14:paraId="34BF0D08" w14:textId="47C817FD" w:rsidR="008775DB" w:rsidRPr="00083FBC" w:rsidRDefault="00AA55DA" w:rsidP="008775DB">
      <w:pPr>
        <w:pStyle w:val="berschrift9"/>
        <w:rPr>
          <w:lang w:val="en-CA"/>
        </w:rPr>
      </w:pPr>
      <w:r w:rsidRPr="00083FBC">
        <w:rPr>
          <w:lang w:val="en-CA"/>
        </w:rPr>
        <w:lastRenderedPageBreak/>
        <w:t xml:space="preserve">Remains valid – not updated: </w:t>
      </w:r>
      <w:hyperlink r:id="rId255"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16604E3E" w:rsidR="00890CE8" w:rsidRPr="00083FBC" w:rsidRDefault="00006C20" w:rsidP="001301FA">
      <w:pPr>
        <w:pStyle w:val="berschrift9"/>
        <w:rPr>
          <w:lang w:val="en-CA" w:eastAsia="de-DE"/>
        </w:rPr>
      </w:pPr>
      <w:del w:id="963" w:author="Jens-Rainer Ohm" w:date="2020-10-16T15:46:00Z">
        <w:r w:rsidDel="005E108E">
          <w:fldChar w:fldCharType="begin"/>
        </w:r>
        <w:r w:rsidDel="005E108E">
          <w:delInstrText xml:space="preserve"> HYPERLINK "http://phenix.it-sudparis.eu/jvet/doc_end_user/current_document.php?id=9677" </w:delInstrText>
        </w:r>
        <w:r w:rsidDel="005E108E">
          <w:fldChar w:fldCharType="separate"/>
        </w:r>
        <w:r w:rsidR="000C7E66" w:rsidRPr="005E108E" w:rsidDel="005E108E">
          <w:rPr>
            <w:bCs/>
            <w:lang w:val="en-CA"/>
            <w:rPrChange w:id="964" w:author="Jens-Rainer Ohm" w:date="2020-10-16T15:46:00Z">
              <w:rPr>
                <w:rStyle w:val="Hyperlink"/>
                <w:bCs/>
                <w:lang w:val="en-CA"/>
              </w:rPr>
            </w:rPrChange>
          </w:rPr>
          <w:delText>JVET-</w:delText>
        </w:r>
        <w:r w:rsidR="00010E24" w:rsidRPr="005E108E" w:rsidDel="005E108E">
          <w:rPr>
            <w:bCs/>
            <w:lang w:val="en-CA"/>
            <w:rPrChange w:id="965" w:author="Jens-Rainer Ohm" w:date="2020-10-16T15:46:00Z">
              <w:rPr>
                <w:rStyle w:val="Hyperlink"/>
                <w:bCs/>
                <w:lang w:val="en-CA"/>
              </w:rPr>
            </w:rPrChange>
          </w:rPr>
          <w:delText>T</w:delText>
        </w:r>
        <w:r w:rsidR="000C7E66" w:rsidRPr="005E108E" w:rsidDel="005E108E">
          <w:rPr>
            <w:bCs/>
            <w:lang w:val="en-CA"/>
            <w:rPrChange w:id="966" w:author="Jens-Rainer Ohm" w:date="2020-10-16T15:46:00Z">
              <w:rPr>
                <w:rStyle w:val="Hyperlink"/>
                <w:bCs/>
                <w:lang w:val="en-CA"/>
              </w:rPr>
            </w:rPrChange>
          </w:rPr>
          <w:delText>2004</w:delText>
        </w:r>
        <w:r w:rsidDel="005E108E">
          <w:rPr>
            <w:rStyle w:val="Hyperlink"/>
            <w:bCs/>
            <w:lang w:val="en-CA"/>
          </w:rPr>
          <w:fldChar w:fldCharType="end"/>
        </w:r>
      </w:del>
      <w:ins w:id="967" w:author="Jens-Rainer Ohm" w:date="2020-10-16T15:46:00Z">
        <w:r w:rsidR="005E108E" w:rsidRPr="005E108E">
          <w:rPr>
            <w:bCs/>
            <w:lang w:val="en-CA"/>
            <w:rPrChange w:id="968" w:author="Jens-Rainer Ohm" w:date="2020-10-16T15:46:00Z">
              <w:rPr>
                <w:rStyle w:val="Hyperlink"/>
                <w:bCs/>
                <w:lang w:val="en-CA"/>
              </w:rPr>
            </w:rPrChange>
          </w:rPr>
          <w:t>JVET-T2004</w:t>
        </w:r>
      </w:ins>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010E24">
        <w:rPr>
          <w:lang w:val="en-CA" w:eastAsia="de-DE"/>
        </w:rPr>
        <w:t>2</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w:t>
      </w:r>
      <w:r w:rsidR="00010E24">
        <w:rPr>
          <w:lang w:val="en-CA" w:eastAsia="de-DE"/>
        </w:rPr>
        <w:t>12</w:t>
      </w:r>
      <w:r w:rsidR="00B6105B" w:rsidRPr="00083FBC">
        <w:rPr>
          <w:lang w:val="en-CA" w:eastAsia="de-DE"/>
        </w:rPr>
        <w:t>-</w:t>
      </w:r>
      <w:r w:rsidR="00010E24">
        <w:rPr>
          <w:lang w:val="en-CA" w:eastAsia="de-DE"/>
        </w:rPr>
        <w:t>15</w:t>
      </w:r>
      <w:r w:rsidR="00B6105B" w:rsidRPr="00083FBC">
        <w:rPr>
          <w:lang w:val="en-CA" w:eastAsia="de-DE"/>
        </w:rPr>
        <w:t>, near next meeting</w:t>
      </w:r>
      <w:r w:rsidR="00D44EE0" w:rsidRPr="00083FBC">
        <w:rPr>
          <w:lang w:val="en-CA" w:eastAsia="de-DE"/>
        </w:rPr>
        <w:t>)</w:t>
      </w:r>
    </w:p>
    <w:p w14:paraId="7D37BF26" w14:textId="076F9489" w:rsidR="00D33D6C" w:rsidRDefault="00010E24" w:rsidP="00D77113">
      <w:pPr>
        <w:pStyle w:val="Textkrper"/>
        <w:rPr>
          <w:lang w:eastAsia="de-DE"/>
        </w:rPr>
      </w:pPr>
      <w:r>
        <w:rPr>
          <w:lang w:eastAsia="de-DE"/>
        </w:rPr>
        <w:t>Including cross-boundary blending for GCMP</w:t>
      </w:r>
      <w:r w:rsidR="00B6105B" w:rsidRPr="00083FBC">
        <w:rPr>
          <w:lang w:eastAsia="de-DE"/>
        </w:rPr>
        <w:t>.</w:t>
      </w:r>
      <w:r>
        <w:rPr>
          <w:lang w:eastAsia="de-DE"/>
        </w:rPr>
        <w:t xml:space="preserve"> If confirmed feasible and appropriate in interim study, to pad the encoder side with adjacent content rather than boundary extension.</w:t>
      </w:r>
    </w:p>
    <w:p w14:paraId="01431DC5" w14:textId="3A3CE13C" w:rsidR="00CE6DF0" w:rsidRPr="00083FBC" w:rsidRDefault="00CE6DF0" w:rsidP="00D77113">
      <w:pPr>
        <w:pStyle w:val="Textkrper"/>
        <w:rPr>
          <w:lang w:eastAsia="de-DE"/>
        </w:rPr>
      </w:pPr>
      <w:r>
        <w:rPr>
          <w:lang w:eastAsia="de-DE"/>
        </w:rPr>
        <w:t>It was noted that this includes some “stale” formats that are no longer subjects of active investigation.</w:t>
      </w:r>
    </w:p>
    <w:p w14:paraId="3EDFEE6F" w14:textId="77777777" w:rsidR="00B6105B" w:rsidRPr="00083FBC" w:rsidRDefault="00B6105B" w:rsidP="00D77113">
      <w:pPr>
        <w:pStyle w:val="Textkrper"/>
        <w:rPr>
          <w:lang w:eastAsia="de-DE"/>
        </w:rPr>
      </w:pPr>
    </w:p>
    <w:p w14:paraId="5EAD11DC" w14:textId="74775AEF" w:rsidR="00D22821" w:rsidRPr="00083FBC" w:rsidRDefault="00772A41" w:rsidP="00D22821">
      <w:pPr>
        <w:pStyle w:val="berschrift9"/>
        <w:rPr>
          <w:lang w:val="en-CA" w:eastAsia="de-DE"/>
        </w:rPr>
      </w:pPr>
      <w:r w:rsidRPr="00083FBC">
        <w:rPr>
          <w:szCs w:val="24"/>
          <w:lang w:val="en-CA"/>
        </w:rPr>
        <w:t xml:space="preserve">Remains valid </w:t>
      </w:r>
      <w:r>
        <w:rPr>
          <w:szCs w:val="24"/>
          <w:lang w:val="en-CA"/>
        </w:rPr>
        <w:t xml:space="preserve">for VTM </w:t>
      </w:r>
      <w:r w:rsidRPr="00083FBC">
        <w:rPr>
          <w:szCs w:val="24"/>
          <w:lang w:val="en-CA"/>
        </w:rPr>
        <w:t xml:space="preserve">– </w:t>
      </w:r>
      <w:r w:rsidRPr="00083FBC">
        <w:rPr>
          <w:lang w:val="en-CA" w:eastAsia="de-DE"/>
        </w:rPr>
        <w:t>not updated</w:t>
      </w:r>
      <w:r w:rsidRPr="00083FBC">
        <w:rPr>
          <w:szCs w:val="24"/>
          <w:lang w:val="en-CA"/>
        </w:rPr>
        <w:t xml:space="preserve">: </w:t>
      </w:r>
      <w:hyperlink r:id="rId256"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Textkrper"/>
        <w:rPr>
          <w:lang w:eastAsia="de-DE"/>
        </w:rPr>
      </w:pPr>
    </w:p>
    <w:p w14:paraId="133005E9" w14:textId="3161699F" w:rsidR="00C21237" w:rsidRPr="00083FBC" w:rsidRDefault="00006C20" w:rsidP="00F73D04">
      <w:pPr>
        <w:pStyle w:val="berschrift9"/>
        <w:rPr>
          <w:lang w:val="en-CA"/>
        </w:rPr>
      </w:pPr>
      <w:del w:id="969" w:author="Jens-Rainer Ohm" w:date="2020-10-16T15:46:00Z">
        <w:r w:rsidDel="005E108E">
          <w:fldChar w:fldCharType="begin"/>
        </w:r>
        <w:r w:rsidDel="005E108E">
          <w:delInstrText xml:space="preserve"> HYPERLINK "http://phenix.int-evry.fr/jvet/doc_end_user/current_document.php?id=5758" </w:delInstrText>
        </w:r>
        <w:r w:rsidDel="005E108E">
          <w:fldChar w:fldCharType="separate"/>
        </w:r>
        <w:r w:rsidR="00C21237" w:rsidRPr="005E108E" w:rsidDel="005E108E">
          <w:rPr>
            <w:lang w:val="en-CA" w:eastAsia="de-DE"/>
            <w:rPrChange w:id="970" w:author="Jens-Rainer Ohm" w:date="2020-10-16T15:46:00Z">
              <w:rPr>
                <w:rStyle w:val="Hyperlink"/>
                <w:lang w:val="en-CA" w:eastAsia="de-DE"/>
              </w:rPr>
            </w:rPrChange>
          </w:rPr>
          <w:delText>JVET-</w:delText>
        </w:r>
        <w:r w:rsidR="00EA0ACF" w:rsidRPr="005E108E" w:rsidDel="005E108E">
          <w:rPr>
            <w:lang w:val="en-CA" w:eastAsia="de-DE"/>
            <w:rPrChange w:id="971" w:author="Jens-Rainer Ohm" w:date="2020-10-16T15:46:00Z">
              <w:rPr>
                <w:rStyle w:val="Hyperlink"/>
                <w:lang w:val="en-CA" w:eastAsia="de-DE"/>
              </w:rPr>
            </w:rPrChange>
          </w:rPr>
          <w:delText>T</w:delText>
        </w:r>
        <w:r w:rsidR="00010E24" w:rsidRPr="005E108E" w:rsidDel="005E108E">
          <w:rPr>
            <w:lang w:val="en-CA" w:eastAsia="de-DE"/>
            <w:rPrChange w:id="972" w:author="Jens-Rainer Ohm" w:date="2020-10-16T15:46:00Z">
              <w:rPr>
                <w:rStyle w:val="Hyperlink"/>
                <w:lang w:val="en-CA" w:eastAsia="de-DE"/>
              </w:rPr>
            </w:rPrChange>
          </w:rPr>
          <w:delText>2</w:delText>
        </w:r>
        <w:r w:rsidR="00C21237" w:rsidRPr="005E108E" w:rsidDel="005E108E">
          <w:rPr>
            <w:lang w:val="en-CA" w:eastAsia="de-DE"/>
            <w:rPrChange w:id="973" w:author="Jens-Rainer Ohm" w:date="2020-10-16T15:46:00Z">
              <w:rPr>
                <w:rStyle w:val="Hyperlink"/>
                <w:lang w:val="en-CA" w:eastAsia="de-DE"/>
              </w:rPr>
            </w:rPrChange>
          </w:rPr>
          <w:delText>006</w:delText>
        </w:r>
        <w:r w:rsidDel="005E108E">
          <w:rPr>
            <w:rStyle w:val="Hyperlink"/>
            <w:lang w:val="en-CA" w:eastAsia="de-DE"/>
          </w:rPr>
          <w:fldChar w:fldCharType="end"/>
        </w:r>
      </w:del>
      <w:ins w:id="974" w:author="Jens-Rainer Ohm" w:date="2020-10-16T15:46:00Z">
        <w:r w:rsidR="005E108E" w:rsidRPr="005E108E">
          <w:rPr>
            <w:lang w:val="en-CA" w:eastAsia="de-DE"/>
            <w:rPrChange w:id="975" w:author="Jens-Rainer Ohm" w:date="2020-10-16T15:46:00Z">
              <w:rPr>
                <w:rStyle w:val="Hyperlink"/>
                <w:lang w:val="en-CA" w:eastAsia="de-DE"/>
              </w:rPr>
            </w:rPrChange>
          </w:rPr>
          <w:t>JVET-T2006</w:t>
        </w:r>
      </w:ins>
      <w:r w:rsidR="00C21237" w:rsidRPr="00083FBC">
        <w:rPr>
          <w:lang w:val="en-CA" w:eastAsia="de-DE"/>
        </w:rPr>
        <w:t xml:space="preserve"> </w:t>
      </w:r>
      <w:r w:rsidR="00CE6DF0">
        <w:rPr>
          <w:lang w:val="en-CA" w:eastAsia="de-DE"/>
        </w:rPr>
        <w:t>Common Test Conditions</w:t>
      </w:r>
      <w:r w:rsidR="00CE6DF0" w:rsidRPr="00083FBC">
        <w:rPr>
          <w:lang w:val="en-CA" w:eastAsia="de-DE"/>
        </w:rPr>
        <w:t xml:space="preserve"> </w:t>
      </w:r>
      <w:r w:rsidR="00C21237" w:rsidRPr="00083FBC">
        <w:rPr>
          <w:lang w:val="en-CA" w:eastAsia="de-DE"/>
        </w:rPr>
        <w:t xml:space="preserve">and </w:t>
      </w:r>
      <w:r w:rsidR="00CE6DF0">
        <w:rPr>
          <w:lang w:val="en-CA" w:eastAsia="de-DE"/>
        </w:rPr>
        <w:t>evaluation procedures</w:t>
      </w:r>
      <w:r w:rsidR="00C21237" w:rsidRPr="00083FBC">
        <w:rPr>
          <w:lang w:val="en-CA" w:eastAsia="de-DE"/>
        </w:rPr>
        <w:t xml:space="preserve"> </w:t>
      </w:r>
      <w:r w:rsidR="00C21237" w:rsidRPr="00083FBC">
        <w:rPr>
          <w:lang w:val="en-CA"/>
        </w:rPr>
        <w:t>for neural network</w:t>
      </w:r>
      <w:r w:rsidR="00CE6DF0">
        <w:rPr>
          <w:lang w:val="en-CA"/>
        </w:rPr>
        <w:t>-based</w:t>
      </w:r>
      <w:r w:rsidR="00C21237" w:rsidRPr="00083FBC">
        <w:rPr>
          <w:lang w:val="en-CA"/>
        </w:rPr>
        <w:t xml:space="preserve"> </w:t>
      </w:r>
      <w:r w:rsidR="00CE6DF0">
        <w:rPr>
          <w:lang w:val="en-CA"/>
        </w:rPr>
        <w:t xml:space="preserve">video </w:t>
      </w:r>
      <w:r w:rsidR="00C21237" w:rsidRPr="00E72A9E">
        <w:rPr>
          <w:highlight w:val="yellow"/>
          <w:lang w:val="en-CA"/>
        </w:rPr>
        <w:t xml:space="preserve">coding </w:t>
      </w:r>
      <w:r w:rsidR="00CE6DF0">
        <w:rPr>
          <w:lang w:val="en-CA"/>
        </w:rPr>
        <w:t>technology</w:t>
      </w:r>
      <w:r w:rsidR="00CE6DF0" w:rsidRPr="00083FBC">
        <w:rPr>
          <w:lang w:val="en-CA"/>
        </w:rPr>
        <w:t xml:space="preserve"> </w:t>
      </w:r>
      <w:r w:rsidR="00C21237" w:rsidRPr="00083FBC">
        <w:rPr>
          <w:lang w:val="en-CA"/>
        </w:rPr>
        <w:t>[</w:t>
      </w:r>
      <w:r w:rsidR="00D83AC5" w:rsidRPr="006C5F92">
        <w:rPr>
          <w:highlight w:val="yellow"/>
          <w:lang w:val="en-CA"/>
        </w:rPr>
        <w:t>S</w:t>
      </w:r>
      <w:r w:rsidR="009426D4" w:rsidRPr="006C5F92">
        <w:rPr>
          <w:highlight w:val="yellow"/>
          <w:lang w:val="en-CA"/>
        </w:rPr>
        <w:t>. </w:t>
      </w:r>
      <w:r w:rsidR="00D83AC5" w:rsidRPr="006C5F92">
        <w:rPr>
          <w:highlight w:val="yellow"/>
          <w:lang w:val="en-CA"/>
        </w:rPr>
        <w:t>Liu</w:t>
      </w:r>
      <w:r w:rsidR="00C21237" w:rsidRPr="00083FBC">
        <w:rPr>
          <w:lang w:val="en-CA"/>
        </w:rPr>
        <w:t>] (20</w:t>
      </w:r>
      <w:r w:rsidR="00EA0ACF">
        <w:rPr>
          <w:lang w:val="en-CA"/>
        </w:rPr>
        <w:t>20</w:t>
      </w:r>
      <w:r w:rsidR="00C21237" w:rsidRPr="00083FBC">
        <w:rPr>
          <w:lang w:val="en-CA"/>
        </w:rPr>
        <w:t>-</w:t>
      </w:r>
      <w:r w:rsidR="00EA0ACF" w:rsidRPr="00707D03">
        <w:rPr>
          <w:lang w:val="en-CA"/>
          <w:rPrChange w:id="976" w:author="Gary Sullivan" w:date="2020-10-15T23:04:00Z">
            <w:rPr>
              <w:highlight w:val="yellow"/>
              <w:lang w:val="en-CA"/>
            </w:rPr>
          </w:rPrChange>
        </w:rPr>
        <w:t>10</w:t>
      </w:r>
      <w:r w:rsidR="00C21237" w:rsidRPr="00707D03">
        <w:rPr>
          <w:lang w:val="en-CA"/>
          <w:rPrChange w:id="977" w:author="Gary Sullivan" w:date="2020-10-15T23:04:00Z">
            <w:rPr>
              <w:highlight w:val="yellow"/>
              <w:lang w:val="en-CA"/>
            </w:rPr>
          </w:rPrChange>
        </w:rPr>
        <w:t>-</w:t>
      </w:r>
      <w:del w:id="978" w:author="Gary Sullivan" w:date="2020-10-15T23:03:00Z">
        <w:r w:rsidR="00EA0ACF" w:rsidRPr="00707D03" w:rsidDel="00707D03">
          <w:rPr>
            <w:lang w:val="en-CA"/>
            <w:rPrChange w:id="979" w:author="Gary Sullivan" w:date="2020-10-15T23:04:00Z">
              <w:rPr>
                <w:highlight w:val="yellow"/>
                <w:lang w:val="en-CA"/>
              </w:rPr>
            </w:rPrChange>
          </w:rPr>
          <w:delText>xx</w:delText>
        </w:r>
      </w:del>
      <w:ins w:id="980" w:author="Gary Sullivan" w:date="2020-10-15T23:03:00Z">
        <w:r w:rsidR="00707D03" w:rsidRPr="00707D03">
          <w:rPr>
            <w:lang w:val="en-CA"/>
          </w:rPr>
          <w:t>30</w:t>
        </w:r>
      </w:ins>
      <w:r w:rsidR="00C21237" w:rsidRPr="00083FBC">
        <w:rPr>
          <w:lang w:val="en-CA"/>
        </w:rPr>
        <w:t>)</w:t>
      </w:r>
    </w:p>
    <w:p w14:paraId="345F7604" w14:textId="157C3EA7" w:rsidR="00C21237" w:rsidRPr="00083FBC" w:rsidRDefault="00C21237" w:rsidP="00AB311A">
      <w:pPr>
        <w:pStyle w:val="Textkrper"/>
        <w:rPr>
          <w:lang w:eastAsia="de-DE"/>
        </w:rPr>
      </w:pPr>
    </w:p>
    <w:p w14:paraId="090DCB9A" w14:textId="68438B80" w:rsidR="00175C2D" w:rsidRPr="00083FBC" w:rsidRDefault="00010E24" w:rsidP="00175C2D">
      <w:pPr>
        <w:pStyle w:val="berschrift9"/>
        <w:rPr>
          <w:lang w:val="en-CA" w:eastAsia="de-DE"/>
        </w:rPr>
      </w:pPr>
      <w:r w:rsidRPr="00083FBC">
        <w:rPr>
          <w:lang w:val="en-CA"/>
        </w:rPr>
        <w:t xml:space="preserve">Remains valid – not updated: </w:t>
      </w:r>
      <w:hyperlink r:id="rId257"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2FF7F1A5" w14:textId="52834A2A" w:rsidR="00485A43" w:rsidRPr="00083FBC" w:rsidRDefault="00485A43" w:rsidP="00485A43">
      <w:pPr>
        <w:pStyle w:val="Textkrper"/>
        <w:rPr>
          <w:lang w:eastAsia="de-DE"/>
        </w:rPr>
      </w:pPr>
    </w:p>
    <w:p w14:paraId="70DB897F" w14:textId="4B5205DE" w:rsidR="00457BB3" w:rsidRPr="00083FBC" w:rsidRDefault="00006C20" w:rsidP="00457BB3">
      <w:pPr>
        <w:pStyle w:val="berschrift9"/>
        <w:rPr>
          <w:lang w:val="en-CA" w:eastAsia="de-DE"/>
        </w:rPr>
      </w:pPr>
      <w:del w:id="981" w:author="Jens-Rainer Ohm" w:date="2020-10-16T15:46:00Z">
        <w:r w:rsidDel="005E108E">
          <w:fldChar w:fldCharType="begin"/>
        </w:r>
        <w:r w:rsidDel="005E108E">
          <w:delInstrText xml:space="preserve"> HYPERLINK "http://phenix.it-sudparis.eu/jvet/doc_end_user/current_document.php?id=9680" </w:delInstrText>
        </w:r>
        <w:r w:rsidDel="005E108E">
          <w:fldChar w:fldCharType="separate"/>
        </w:r>
        <w:r w:rsidR="000C7E66" w:rsidRPr="005E108E" w:rsidDel="005E108E">
          <w:rPr>
            <w:bCs/>
            <w:lang w:val="en-CA"/>
            <w:rPrChange w:id="982" w:author="Jens-Rainer Ohm" w:date="2020-10-16T15:46:00Z">
              <w:rPr>
                <w:rStyle w:val="Hyperlink"/>
                <w:bCs/>
                <w:lang w:val="en-CA"/>
              </w:rPr>
            </w:rPrChange>
          </w:rPr>
          <w:delText>JVET-</w:delText>
        </w:r>
        <w:r w:rsidR="00CE6DF0" w:rsidRPr="005E108E" w:rsidDel="005E108E">
          <w:rPr>
            <w:bCs/>
            <w:lang w:val="en-CA"/>
            <w:rPrChange w:id="983" w:author="Jens-Rainer Ohm" w:date="2020-10-16T15:46:00Z">
              <w:rPr>
                <w:rStyle w:val="Hyperlink"/>
                <w:bCs/>
                <w:lang w:val="en-CA"/>
              </w:rPr>
            </w:rPrChange>
          </w:rPr>
          <w:delText>T</w:delText>
        </w:r>
        <w:r w:rsidR="000C7E66" w:rsidRPr="005E108E" w:rsidDel="005E108E">
          <w:rPr>
            <w:bCs/>
            <w:lang w:val="en-CA"/>
            <w:rPrChange w:id="984" w:author="Jens-Rainer Ohm" w:date="2020-10-16T15:46:00Z">
              <w:rPr>
                <w:rStyle w:val="Hyperlink"/>
                <w:bCs/>
                <w:lang w:val="en-CA"/>
              </w:rPr>
            </w:rPrChange>
          </w:rPr>
          <w:delText>2008</w:delText>
        </w:r>
        <w:r w:rsidDel="005E108E">
          <w:rPr>
            <w:rStyle w:val="Hyperlink"/>
            <w:bCs/>
            <w:lang w:val="en-CA"/>
          </w:rPr>
          <w:fldChar w:fldCharType="end"/>
        </w:r>
      </w:del>
      <w:ins w:id="985" w:author="Jens-Rainer Ohm" w:date="2020-10-16T15:46:00Z">
        <w:r w:rsidR="005E108E" w:rsidRPr="005E108E">
          <w:rPr>
            <w:bCs/>
            <w:lang w:val="en-CA"/>
            <w:rPrChange w:id="986" w:author="Jens-Rainer Ohm" w:date="2020-10-16T15:46:00Z">
              <w:rPr>
                <w:rStyle w:val="Hyperlink"/>
                <w:bCs/>
                <w:lang w:val="en-CA"/>
              </w:rPr>
            </w:rPrChange>
          </w:rPr>
          <w:t>JVET-T2008</w:t>
        </w:r>
      </w:ins>
      <w:r w:rsidR="00CB1D61" w:rsidRPr="00083FBC">
        <w:rPr>
          <w:lang w:val="en-CA" w:eastAsia="de-DE"/>
        </w:rPr>
        <w:t xml:space="preserve"> </w:t>
      </w:r>
      <w:r w:rsidR="00457BB3" w:rsidRPr="00083FBC">
        <w:rPr>
          <w:lang w:val="en-CA" w:eastAsia="de-DE"/>
        </w:rPr>
        <w:t xml:space="preserve">Conformance testing for versatile video coding (Draft </w:t>
      </w:r>
      <w:r w:rsidR="00CE6DF0">
        <w:rPr>
          <w:lang w:val="en-CA" w:eastAsia="de-DE"/>
        </w:rPr>
        <w:t>5</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CE6DF0">
        <w:rPr>
          <w:lang w:val="en-CA" w:eastAsia="de-DE"/>
        </w:rPr>
        <w:t>30</w:t>
      </w:r>
      <w:r w:rsidR="00457BB3" w:rsidRPr="00083FBC">
        <w:rPr>
          <w:lang w:val="en-CA" w:eastAsia="de-DE"/>
        </w:rPr>
        <w:t>)</w:t>
      </w:r>
    </w:p>
    <w:p w14:paraId="6B9ECE87" w14:textId="014FDECD" w:rsidR="003A1131" w:rsidRPr="00083FBC" w:rsidRDefault="00CE6DF0" w:rsidP="003A1131">
      <w:r>
        <w:rPr>
          <w:lang w:eastAsia="de-DE"/>
        </w:rPr>
        <w:t xml:space="preserve">CD N </w:t>
      </w:r>
      <w:del w:id="987" w:author="Gary Sullivan" w:date="2020-10-15T19:38:00Z">
        <w:r w:rsidRPr="00CE6DF0" w:rsidDel="006C5F92">
          <w:rPr>
            <w:lang w:eastAsia="de-DE"/>
          </w:rPr>
          <w:delText>11</w:delText>
        </w:r>
      </w:del>
      <w:ins w:id="988" w:author="Gary Sullivan" w:date="2020-10-15T19:38:00Z">
        <w:r w:rsidR="006C5F92">
          <w:rPr>
            <w:lang w:eastAsia="de-DE"/>
          </w:rPr>
          <w:t>9</w:t>
        </w:r>
      </w:ins>
      <w:r w:rsidR="003A1131" w:rsidRPr="006C5F92">
        <w:t>.</w:t>
      </w:r>
    </w:p>
    <w:p w14:paraId="0E945573" w14:textId="77777777" w:rsidR="003A1131" w:rsidRPr="00083FBC" w:rsidRDefault="003A1131" w:rsidP="00457BB3">
      <w:pPr>
        <w:rPr>
          <w:lang w:eastAsia="de-DE"/>
        </w:rPr>
      </w:pPr>
    </w:p>
    <w:p w14:paraId="1979715E" w14:textId="00A7C99B" w:rsidR="00457BB3" w:rsidRPr="00083FBC" w:rsidRDefault="00006C20" w:rsidP="00457BB3">
      <w:pPr>
        <w:pStyle w:val="berschrift9"/>
        <w:rPr>
          <w:lang w:val="en-CA" w:eastAsia="de-DE"/>
        </w:rPr>
      </w:pPr>
      <w:del w:id="989" w:author="Jens-Rainer Ohm" w:date="2020-10-16T15:45:00Z">
        <w:r w:rsidDel="005E108E">
          <w:fldChar w:fldCharType="begin"/>
        </w:r>
        <w:r w:rsidDel="005E108E">
          <w:delInstrText xml:space="preserve"> HYPERLINK "http://phenix.it-sudparis.eu/jvet/doc_end_user/current_document.php?id=9681" </w:delInstrText>
        </w:r>
        <w:r w:rsidDel="005E108E">
          <w:fldChar w:fldCharType="separate"/>
        </w:r>
        <w:r w:rsidR="008A76EF" w:rsidRPr="005E108E" w:rsidDel="005E108E">
          <w:rPr>
            <w:bCs/>
            <w:lang w:val="en-CA"/>
            <w:rPrChange w:id="990" w:author="Jens-Rainer Ohm" w:date="2020-10-16T15:45:00Z">
              <w:rPr>
                <w:rStyle w:val="Hyperlink"/>
                <w:bCs/>
                <w:lang w:val="en-CA"/>
              </w:rPr>
            </w:rPrChange>
          </w:rPr>
          <w:delText>JVET-</w:delText>
        </w:r>
        <w:r w:rsidR="00010E24" w:rsidRPr="005E108E" w:rsidDel="005E108E">
          <w:rPr>
            <w:bCs/>
            <w:lang w:val="en-CA"/>
            <w:rPrChange w:id="991" w:author="Jens-Rainer Ohm" w:date="2020-10-16T15:45:00Z">
              <w:rPr>
                <w:rStyle w:val="Hyperlink"/>
                <w:bCs/>
                <w:lang w:val="en-CA"/>
              </w:rPr>
            </w:rPrChange>
          </w:rPr>
          <w:delText>T</w:delText>
        </w:r>
        <w:r w:rsidR="009A6B50" w:rsidRPr="005E108E" w:rsidDel="005E108E">
          <w:rPr>
            <w:bCs/>
            <w:lang w:val="en-CA"/>
            <w:rPrChange w:id="992" w:author="Jens-Rainer Ohm" w:date="2020-10-16T15:45:00Z">
              <w:rPr>
                <w:rStyle w:val="Hyperlink"/>
                <w:bCs/>
                <w:lang w:val="en-CA"/>
              </w:rPr>
            </w:rPrChange>
          </w:rPr>
          <w:delText>2009</w:delText>
        </w:r>
        <w:r w:rsidDel="005E108E">
          <w:rPr>
            <w:rStyle w:val="Hyperlink"/>
            <w:bCs/>
            <w:lang w:val="en-CA"/>
          </w:rPr>
          <w:fldChar w:fldCharType="end"/>
        </w:r>
      </w:del>
      <w:ins w:id="993" w:author="Jens-Rainer Ohm" w:date="2020-10-16T15:45:00Z">
        <w:r w:rsidR="005E108E" w:rsidRPr="005E108E">
          <w:rPr>
            <w:bCs/>
            <w:lang w:val="en-CA"/>
            <w:rPrChange w:id="994" w:author="Jens-Rainer Ohm" w:date="2020-10-16T15:45:00Z">
              <w:rPr>
                <w:rStyle w:val="Hyperlink"/>
                <w:bCs/>
                <w:lang w:val="en-CA"/>
              </w:rPr>
            </w:rPrChange>
          </w:rPr>
          <w:t>JVET-T2009</w:t>
        </w:r>
      </w:ins>
      <w:r w:rsidR="009A6B50" w:rsidRPr="00083FBC">
        <w:rPr>
          <w:lang w:val="en-CA" w:eastAsia="de-DE"/>
        </w:rPr>
        <w:t xml:space="preserve"> </w:t>
      </w:r>
      <w:bookmarkStart w:id="995" w:name="_Hlk30160321"/>
      <w:r w:rsidR="008A76EF" w:rsidRPr="00083FBC">
        <w:rPr>
          <w:lang w:val="en-CA" w:eastAsia="de-DE"/>
        </w:rPr>
        <w:t>VVC verification test</w:t>
      </w:r>
      <w:bookmarkEnd w:id="995"/>
      <w:r w:rsidR="007A2A9A" w:rsidRPr="00083FBC">
        <w:rPr>
          <w:lang w:val="en-CA" w:eastAsia="de-DE"/>
        </w:rPr>
        <w:t xml:space="preserve"> plan</w:t>
      </w:r>
      <w:r w:rsidR="00456E22" w:rsidRPr="00083FBC">
        <w:rPr>
          <w:lang w:val="en-CA" w:eastAsia="de-DE"/>
        </w:rPr>
        <w:t xml:space="preserve"> (Draft </w:t>
      </w:r>
      <w:r w:rsidR="00010E24">
        <w:rPr>
          <w:lang w:val="en-CA" w:eastAsia="de-DE"/>
        </w:rPr>
        <w:t>4</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 (2020-</w:t>
      </w:r>
      <w:r w:rsidR="00010E24">
        <w:rPr>
          <w:lang w:val="en-CA" w:eastAsia="de-DE"/>
        </w:rPr>
        <w:t>12</w:t>
      </w:r>
      <w:r w:rsidR="00456E22" w:rsidRPr="00083FBC">
        <w:rPr>
          <w:lang w:val="en-CA" w:eastAsia="de-DE"/>
        </w:rPr>
        <w:t>-</w:t>
      </w:r>
      <w:r w:rsidR="00010E24">
        <w:rPr>
          <w:lang w:val="en-CA" w:eastAsia="de-DE"/>
        </w:rPr>
        <w:t>15</w:t>
      </w:r>
      <w:r w:rsidR="00456E22" w:rsidRPr="00083FBC">
        <w:rPr>
          <w:lang w:val="en-CA" w:eastAsia="de-DE"/>
        </w:rPr>
        <w:t>)</w:t>
      </w:r>
    </w:p>
    <w:p w14:paraId="52685737" w14:textId="42F97919" w:rsidR="00010E24" w:rsidRPr="00083FBC" w:rsidRDefault="00010E24" w:rsidP="00457BB3">
      <w:pPr>
        <w:rPr>
          <w:lang w:eastAsia="de-DE"/>
        </w:rPr>
      </w:pPr>
      <w:r>
        <w:rPr>
          <w:lang w:eastAsia="de-DE"/>
        </w:rPr>
        <w:t>N 22.</w:t>
      </w:r>
    </w:p>
    <w:p w14:paraId="4E32B764" w14:textId="4D928058" w:rsidR="00457BB3" w:rsidRPr="00083FBC" w:rsidRDefault="00010E24" w:rsidP="00457BB3">
      <w:pPr>
        <w:rPr>
          <w:lang w:eastAsia="de-DE"/>
        </w:rPr>
      </w:pPr>
      <w:r>
        <w:rPr>
          <w:lang w:eastAsia="de-DE"/>
        </w:rPr>
        <w:t>The plan is to finalize the VT plan for HD, HDR and 360 in January and conduct the testing and report the results by April.</w:t>
      </w:r>
    </w:p>
    <w:p w14:paraId="4EDE345B" w14:textId="77777777" w:rsidR="00C1068D" w:rsidRPr="00083FBC" w:rsidRDefault="00C1068D" w:rsidP="00457BB3">
      <w:pPr>
        <w:rPr>
          <w:lang w:eastAsia="de-DE"/>
        </w:rPr>
      </w:pPr>
    </w:p>
    <w:p w14:paraId="4D3F3E09" w14:textId="17A4DED4" w:rsidR="00D260C4" w:rsidRPr="00083FBC" w:rsidRDefault="00006C20" w:rsidP="002F38DF">
      <w:pPr>
        <w:pStyle w:val="berschrift9"/>
        <w:rPr>
          <w:lang w:val="en-CA" w:eastAsia="de-DE"/>
        </w:rPr>
      </w:pPr>
      <w:del w:id="996" w:author="Jens-Rainer Ohm" w:date="2020-10-16T15:45:00Z">
        <w:r w:rsidDel="005E108E">
          <w:fldChar w:fldCharType="begin"/>
        </w:r>
        <w:r w:rsidDel="005E108E">
          <w:delInstrText xml:space="preserve"> HYPERLINK "http://phenix.it-sudparis.eu/jvet/doc_end_user/current_document.php?id=6643" </w:delInstrText>
        </w:r>
        <w:r w:rsidDel="005E108E">
          <w:fldChar w:fldCharType="separate"/>
        </w:r>
        <w:r w:rsidR="00FF6070" w:rsidRPr="005E108E" w:rsidDel="005E108E">
          <w:rPr>
            <w:szCs w:val="24"/>
            <w:lang w:val="en-CA"/>
            <w:rPrChange w:id="997" w:author="Jens-Rainer Ohm" w:date="2020-10-16T15:45:00Z">
              <w:rPr>
                <w:rStyle w:val="Hyperlink"/>
                <w:szCs w:val="24"/>
                <w:lang w:val="en-CA"/>
              </w:rPr>
            </w:rPrChange>
          </w:rPr>
          <w:delText>JVET-</w:delText>
        </w:r>
        <w:r w:rsidR="00EA0ACF" w:rsidRPr="005E108E" w:rsidDel="005E108E">
          <w:rPr>
            <w:szCs w:val="24"/>
            <w:lang w:val="en-CA"/>
            <w:rPrChange w:id="998" w:author="Jens-Rainer Ohm" w:date="2020-10-16T15:45:00Z">
              <w:rPr>
                <w:rStyle w:val="Hyperlink"/>
                <w:szCs w:val="24"/>
                <w:lang w:val="en-CA"/>
              </w:rPr>
            </w:rPrChange>
          </w:rPr>
          <w:delText>T2</w:delText>
        </w:r>
        <w:r w:rsidR="00FF6070" w:rsidRPr="005E108E" w:rsidDel="005E108E">
          <w:rPr>
            <w:szCs w:val="24"/>
            <w:lang w:val="en-CA"/>
            <w:rPrChange w:id="999" w:author="Jens-Rainer Ohm" w:date="2020-10-16T15:45:00Z">
              <w:rPr>
                <w:rStyle w:val="Hyperlink"/>
                <w:szCs w:val="24"/>
                <w:lang w:val="en-CA"/>
              </w:rPr>
            </w:rPrChange>
          </w:rPr>
          <w:delText>010</w:delText>
        </w:r>
        <w:r w:rsidDel="005E108E">
          <w:rPr>
            <w:rStyle w:val="Hyperlink"/>
            <w:szCs w:val="24"/>
            <w:lang w:val="en-CA"/>
          </w:rPr>
          <w:fldChar w:fldCharType="end"/>
        </w:r>
      </w:del>
      <w:ins w:id="1000" w:author="Jens-Rainer Ohm" w:date="2020-10-16T15:45:00Z">
        <w:r w:rsidR="005E108E" w:rsidRPr="005E108E">
          <w:rPr>
            <w:szCs w:val="24"/>
            <w:lang w:val="en-CA"/>
            <w:rPrChange w:id="1001" w:author="Jens-Rainer Ohm" w:date="2020-10-16T15:45:00Z">
              <w:rPr>
                <w:rStyle w:val="Hyperlink"/>
                <w:szCs w:val="24"/>
                <w:lang w:val="en-CA"/>
              </w:rPr>
            </w:rPrChange>
          </w:rPr>
          <w:t>JVET-T2010</w:t>
        </w:r>
      </w:ins>
      <w:r w:rsidR="002D508E" w:rsidRPr="00083FBC">
        <w:rPr>
          <w:lang w:val="en-CA" w:eastAsia="de-DE"/>
        </w:rPr>
        <w:t xml:space="preserve"> </w:t>
      </w:r>
      <w:r w:rsidR="00772A41">
        <w:rPr>
          <w:lang w:val="en-CA" w:eastAsia="de-DE"/>
        </w:rPr>
        <w:t>VTM</w:t>
      </w:r>
      <w:r w:rsidR="00772A41" w:rsidRPr="00083FBC">
        <w:rPr>
          <w:lang w:val="en-CA" w:eastAsia="de-DE"/>
        </w:rPr>
        <w:t xml:space="preserve">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w:t>
      </w:r>
      <w:r w:rsidR="00EA0ACF">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EA0ACF" w:rsidRPr="00E72A9E">
        <w:rPr>
          <w:highlight w:val="yellow"/>
          <w:lang w:val="en-CA" w:eastAsia="de-DE"/>
        </w:rPr>
        <w:t>xx</w:t>
      </w:r>
      <w:r w:rsidR="00351200" w:rsidRPr="00083FBC">
        <w:rPr>
          <w:lang w:val="en-CA" w:eastAsia="de-DE"/>
        </w:rPr>
        <w:t>)</w:t>
      </w:r>
    </w:p>
    <w:p w14:paraId="4F7A9E17" w14:textId="2E7E29AF" w:rsidR="00EA0ACF" w:rsidRPr="00083FBC" w:rsidRDefault="00EA0ACF" w:rsidP="00144508">
      <w:pPr>
        <w:rPr>
          <w:lang w:eastAsia="de-DE"/>
        </w:rPr>
      </w:pPr>
      <w:r>
        <w:rPr>
          <w:lang w:eastAsia="de-DE"/>
        </w:rPr>
        <w:t>Updated to reflect the GOP structure change</w:t>
      </w:r>
      <w:r w:rsidR="00DE2A24">
        <w:rPr>
          <w:lang w:eastAsia="de-DE"/>
        </w:rPr>
        <w:t xml:space="preserve"> (</w:t>
      </w:r>
      <w:del w:id="1002" w:author="Jens-Rainer Ohm" w:date="2020-10-16T15:34:00Z">
        <w:r w:rsidR="00772A41" w:rsidDel="00352EE1">
          <w:rPr>
            <w:lang w:eastAsia="de-DE"/>
          </w:rPr>
          <w:delText xml:space="preserve">disable </w:delText>
        </w:r>
      </w:del>
      <w:ins w:id="1003" w:author="Jens-Rainer Ohm" w:date="2020-10-16T15:34:00Z">
        <w:r w:rsidR="00352EE1">
          <w:rPr>
            <w:lang w:eastAsia="de-DE"/>
          </w:rPr>
          <w:t>en</w:t>
        </w:r>
        <w:r w:rsidR="00352EE1">
          <w:rPr>
            <w:lang w:eastAsia="de-DE"/>
          </w:rPr>
          <w:t xml:space="preserve">able </w:t>
        </w:r>
      </w:ins>
      <w:r w:rsidR="00772A41">
        <w:rPr>
          <w:lang w:eastAsia="de-DE"/>
        </w:rPr>
        <w:t xml:space="preserve">MCTF for </w:t>
      </w:r>
      <w:ins w:id="1004" w:author="Jens-Rainer Ohm" w:date="2020-10-16T15:34:00Z">
        <w:r w:rsidR="00352EE1">
          <w:rPr>
            <w:lang w:eastAsia="de-DE"/>
          </w:rPr>
          <w:t xml:space="preserve">RA except </w:t>
        </w:r>
      </w:ins>
      <w:r w:rsidR="00772A41">
        <w:rPr>
          <w:lang w:eastAsia="de-DE"/>
        </w:rPr>
        <w:t>category F</w:t>
      </w:r>
      <w:del w:id="1005" w:author="Jens-Rainer Ohm" w:date="2020-10-16T15:33:00Z">
        <w:r w:rsidR="00772A41" w:rsidDel="00352EE1">
          <w:rPr>
            <w:lang w:eastAsia="de-DE"/>
          </w:rPr>
          <w:delText xml:space="preserve">, </w:delText>
        </w:r>
        <w:r w:rsidR="00772A41" w:rsidRPr="000A616C" w:rsidDel="00352EE1">
          <w:rPr>
            <w:highlight w:val="yellow"/>
            <w:lang w:eastAsia="de-DE"/>
          </w:rPr>
          <w:delText>any scene cut issues?</w:delText>
        </w:r>
      </w:del>
      <w:r w:rsidR="00DE2A24">
        <w:rPr>
          <w:lang w:eastAsia="de-DE"/>
        </w:rPr>
        <w:t>)</w:t>
      </w:r>
      <w:r>
        <w:rPr>
          <w:lang w:eastAsia="de-DE"/>
        </w:rPr>
        <w:t>.</w:t>
      </w:r>
    </w:p>
    <w:p w14:paraId="24D471DD" w14:textId="4120BFA6" w:rsidR="003004EC" w:rsidRPr="00083FBC" w:rsidRDefault="00006C20" w:rsidP="005B3FAE">
      <w:pPr>
        <w:pStyle w:val="berschrift9"/>
        <w:rPr>
          <w:lang w:val="en-CA" w:eastAsia="de-DE"/>
        </w:rPr>
      </w:pPr>
      <w:del w:id="1006" w:author="Jens-Rainer Ohm" w:date="2020-10-16T15:44:00Z">
        <w:r w:rsidDel="005E108E">
          <w:lastRenderedPageBreak/>
          <w:fldChar w:fldCharType="begin"/>
        </w:r>
        <w:r w:rsidDel="005E108E">
          <w:delInstrText xml:space="preserve"> HYPERLINK "http://phenix.it-sudparis.eu/jvet/doc_end_user/current_document.php?id=8862" </w:delInstrText>
        </w:r>
        <w:r w:rsidDel="005E108E">
          <w:fldChar w:fldCharType="separate"/>
        </w:r>
        <w:r w:rsidR="002D508E" w:rsidRPr="005E108E" w:rsidDel="005E108E">
          <w:rPr>
            <w:rFonts w:eastAsia="Times New Roman"/>
            <w:szCs w:val="24"/>
            <w:lang w:val="en-CA" w:eastAsia="de-DE"/>
            <w:rPrChange w:id="1007" w:author="Jens-Rainer Ohm" w:date="2020-10-16T15:44:00Z">
              <w:rPr>
                <w:rStyle w:val="Hyperlink"/>
                <w:rFonts w:eastAsia="Times New Roman"/>
                <w:szCs w:val="24"/>
                <w:lang w:val="en-CA" w:eastAsia="de-DE"/>
              </w:rPr>
            </w:rPrChange>
          </w:rPr>
          <w:delText>JVET-</w:delText>
        </w:r>
        <w:r w:rsidR="00EA0ACF" w:rsidRPr="005E108E" w:rsidDel="005E108E">
          <w:rPr>
            <w:rFonts w:eastAsia="Times New Roman"/>
            <w:szCs w:val="24"/>
            <w:lang w:val="en-CA" w:eastAsia="de-DE"/>
            <w:rPrChange w:id="1008" w:author="Jens-Rainer Ohm" w:date="2020-10-16T15:44:00Z">
              <w:rPr>
                <w:rStyle w:val="Hyperlink"/>
                <w:rFonts w:eastAsia="Times New Roman"/>
                <w:szCs w:val="24"/>
                <w:lang w:val="en-CA" w:eastAsia="de-DE"/>
              </w:rPr>
            </w:rPrChange>
          </w:rPr>
          <w:delText>T</w:delText>
        </w:r>
        <w:r w:rsidR="006D5769" w:rsidRPr="005E108E" w:rsidDel="005E108E">
          <w:rPr>
            <w:rFonts w:eastAsia="Times New Roman"/>
            <w:szCs w:val="24"/>
            <w:lang w:val="en-CA" w:eastAsia="de-DE"/>
            <w:rPrChange w:id="1009" w:author="Jens-Rainer Ohm" w:date="2020-10-16T15:44:00Z">
              <w:rPr>
                <w:rStyle w:val="Hyperlink"/>
                <w:rFonts w:eastAsia="Times New Roman"/>
                <w:szCs w:val="24"/>
                <w:lang w:val="en-CA" w:eastAsia="de-DE"/>
              </w:rPr>
            </w:rPrChange>
          </w:rPr>
          <w:delText>2</w:delText>
        </w:r>
        <w:r w:rsidR="002D508E" w:rsidRPr="005E108E" w:rsidDel="005E108E">
          <w:rPr>
            <w:rFonts w:eastAsia="Times New Roman"/>
            <w:szCs w:val="24"/>
            <w:lang w:val="en-CA" w:eastAsia="de-DE"/>
            <w:rPrChange w:id="1010" w:author="Jens-Rainer Ohm" w:date="2020-10-16T15:44:00Z">
              <w:rPr>
                <w:rStyle w:val="Hyperlink"/>
                <w:rFonts w:eastAsia="Times New Roman"/>
                <w:szCs w:val="24"/>
                <w:lang w:val="en-CA" w:eastAsia="de-DE"/>
              </w:rPr>
            </w:rPrChange>
          </w:rPr>
          <w:delText>011</w:delText>
        </w:r>
        <w:r w:rsidDel="005E108E">
          <w:rPr>
            <w:rStyle w:val="Hyperlink"/>
            <w:rFonts w:eastAsia="Times New Roman"/>
            <w:szCs w:val="24"/>
            <w:lang w:val="en-CA" w:eastAsia="de-DE"/>
          </w:rPr>
          <w:fldChar w:fldCharType="end"/>
        </w:r>
      </w:del>
      <w:ins w:id="1011" w:author="Jens-Rainer Ohm" w:date="2020-10-16T15:44:00Z">
        <w:r w:rsidR="005E108E" w:rsidRPr="005E108E">
          <w:rPr>
            <w:rFonts w:eastAsia="Times New Roman"/>
            <w:szCs w:val="24"/>
            <w:lang w:val="en-CA" w:eastAsia="de-DE"/>
            <w:rPrChange w:id="1012" w:author="Jens-Rainer Ohm" w:date="2020-10-16T15:44:00Z">
              <w:rPr>
                <w:rStyle w:val="Hyperlink"/>
                <w:rFonts w:eastAsia="Times New Roman"/>
                <w:szCs w:val="24"/>
                <w:lang w:val="en-CA" w:eastAsia="de-DE"/>
              </w:rPr>
            </w:rPrChange>
          </w:rPr>
          <w:t>JVET-T2011</w:t>
        </w:r>
      </w:ins>
      <w:r w:rsidR="002D508E" w:rsidRPr="00083FBC">
        <w:rPr>
          <w:lang w:val="en-CA" w:eastAsia="de-DE"/>
        </w:rPr>
        <w:t xml:space="preserve"> </w:t>
      </w:r>
      <w:r w:rsidR="00772A41">
        <w:rPr>
          <w:lang w:val="en-CA" w:eastAsia="de-DE"/>
        </w:rPr>
        <w:t>VTM</w:t>
      </w:r>
      <w:r w:rsidR="00772A41" w:rsidRPr="00083FBC">
        <w:rPr>
          <w:lang w:val="en-CA" w:eastAsia="de-DE"/>
        </w:rPr>
        <w:t xml:space="preserve">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S. </w:t>
      </w:r>
      <w:proofErr w:type="spellStart"/>
      <w:r w:rsidR="00490143" w:rsidRPr="00083FBC">
        <w:rPr>
          <w:lang w:val="en-CA" w:eastAsia="de-DE"/>
        </w:rPr>
        <w:t>Iwamura</w:t>
      </w:r>
      <w:proofErr w:type="spellEnd"/>
      <w:r w:rsidR="00490143" w:rsidRPr="00083FBC">
        <w:rPr>
          <w:lang w:val="en-CA" w:eastAsia="de-DE"/>
        </w:rPr>
        <w:t xml:space="preserve">,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EA0ACF">
        <w:rPr>
          <w:lang w:val="en-CA" w:eastAsia="de-DE"/>
        </w:rPr>
        <w:t>10</w:t>
      </w:r>
      <w:r w:rsidR="00567064" w:rsidRPr="00083FBC">
        <w:rPr>
          <w:lang w:val="en-CA" w:eastAsia="de-DE"/>
        </w:rPr>
        <w:t>-</w:t>
      </w:r>
      <w:r w:rsidR="00EA0ACF" w:rsidRPr="00E72A9E">
        <w:rPr>
          <w:highlight w:val="yellow"/>
          <w:lang w:val="en-CA" w:eastAsia="de-DE"/>
        </w:rPr>
        <w:t>xx</w:t>
      </w:r>
      <w:r w:rsidR="00D22821" w:rsidRPr="00083FBC">
        <w:rPr>
          <w:lang w:val="en-CA" w:eastAsia="de-DE"/>
        </w:rPr>
        <w:t>)</w:t>
      </w:r>
    </w:p>
    <w:p w14:paraId="5652DFF8" w14:textId="26BE3CB4" w:rsidR="005C5BA0" w:rsidRPr="00083FBC" w:rsidRDefault="00EA0ACF" w:rsidP="005C5BA0">
      <w:pPr>
        <w:rPr>
          <w:rFonts w:eastAsia="Times New Roman"/>
          <w:lang w:eastAsia="de-DE"/>
        </w:rPr>
      </w:pPr>
      <w:r>
        <w:rPr>
          <w:lang w:eastAsia="de-DE"/>
        </w:rPr>
        <w:t>Updated to reflect the GOP structure change</w:t>
      </w:r>
      <w:r w:rsidR="00DE2A24">
        <w:rPr>
          <w:lang w:eastAsia="de-DE"/>
        </w:rPr>
        <w:t xml:space="preserve"> (MCTF </w:t>
      </w:r>
      <w:r w:rsidR="00772A41">
        <w:rPr>
          <w:lang w:eastAsia="de-DE"/>
        </w:rPr>
        <w:t>enabled - may not need to mention in document</w:t>
      </w:r>
      <w:r w:rsidR="00DE2A24">
        <w:rPr>
          <w:lang w:eastAsia="de-DE"/>
        </w:rPr>
        <w:t>)</w:t>
      </w:r>
      <w:r w:rsidR="0056659A" w:rsidRPr="00083FBC">
        <w:rPr>
          <w:rFonts w:eastAsia="Times New Roman"/>
          <w:lang w:eastAsia="de-DE"/>
        </w:rPr>
        <w:t>.</w:t>
      </w:r>
    </w:p>
    <w:p w14:paraId="5A22A418" w14:textId="120997C6" w:rsidR="00D22821" w:rsidRPr="00083FBC" w:rsidRDefault="00E135A4" w:rsidP="00D22821">
      <w:pPr>
        <w:pStyle w:val="berschrift9"/>
        <w:rPr>
          <w:lang w:val="en-CA" w:eastAsia="de-DE"/>
        </w:rPr>
      </w:pPr>
      <w:r w:rsidRPr="00083FBC">
        <w:rPr>
          <w:lang w:val="en-CA"/>
        </w:rPr>
        <w:t xml:space="preserve">Remains valid – not updated: </w:t>
      </w:r>
      <w:hyperlink r:id="rId258"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28C393FA" w:rsidR="00D5669A" w:rsidRPr="00083FBC" w:rsidRDefault="00EA0ACF" w:rsidP="003642DB">
      <w:pPr>
        <w:rPr>
          <w:rFonts w:eastAsia="Times New Roman"/>
          <w:lang w:eastAsia="de-DE"/>
        </w:rPr>
      </w:pPr>
      <w:r>
        <w:rPr>
          <w:rFonts w:eastAsia="Times New Roman"/>
          <w:lang w:eastAsia="de-DE"/>
        </w:rPr>
        <w:t>No change was needed for the GOP structure issue</w:t>
      </w:r>
      <w:ins w:id="1013" w:author="Jens-Rainer Ohm" w:date="2020-10-16T15:34:00Z">
        <w:r w:rsidR="00352EE1">
          <w:rPr>
            <w:rFonts w:eastAsia="Times New Roman"/>
            <w:lang w:eastAsia="de-DE"/>
          </w:rPr>
          <w:t>, and no MCTF used here</w:t>
        </w:r>
      </w:ins>
      <w:del w:id="1014" w:author="Jens-Rainer Ohm" w:date="2020-10-16T15:33:00Z">
        <w:r w:rsidR="00DE2A24" w:rsidDel="00352EE1">
          <w:rPr>
            <w:rFonts w:eastAsia="Times New Roman"/>
            <w:lang w:eastAsia="de-DE"/>
          </w:rPr>
          <w:delText xml:space="preserve"> </w:delText>
        </w:r>
        <w:r w:rsidR="00772A41" w:rsidDel="00352EE1">
          <w:rPr>
            <w:rFonts w:eastAsia="Times New Roman"/>
            <w:lang w:eastAsia="de-DE"/>
          </w:rPr>
          <w:delText>(</w:delText>
        </w:r>
        <w:r w:rsidR="00DE2A24" w:rsidRPr="000A616C" w:rsidDel="00352EE1">
          <w:rPr>
            <w:rFonts w:eastAsia="Times New Roman"/>
            <w:highlight w:val="yellow"/>
            <w:lang w:eastAsia="de-DE"/>
          </w:rPr>
          <w:delText>MCTF usage</w:delText>
        </w:r>
        <w:r w:rsidR="00772A41" w:rsidRPr="000A616C" w:rsidDel="00352EE1">
          <w:rPr>
            <w:rFonts w:eastAsia="Times New Roman"/>
            <w:highlight w:val="yellow"/>
            <w:lang w:eastAsia="de-DE"/>
          </w:rPr>
          <w:delText>?</w:delText>
        </w:r>
        <w:r w:rsidR="00772A41" w:rsidDel="00352EE1">
          <w:rPr>
            <w:rFonts w:eastAsia="Times New Roman"/>
            <w:lang w:eastAsia="de-DE"/>
          </w:rPr>
          <w:delText>)</w:delText>
        </w:r>
      </w:del>
      <w:r>
        <w:rPr>
          <w:rFonts w:eastAsia="Times New Roman"/>
          <w:lang w:eastAsia="de-DE"/>
        </w:rPr>
        <w:t>.</w:t>
      </w:r>
    </w:p>
    <w:p w14:paraId="737AF0C4" w14:textId="232972B0" w:rsidR="008A76EF" w:rsidRPr="00083FBC" w:rsidRDefault="00006C20" w:rsidP="001F25F4">
      <w:pPr>
        <w:pStyle w:val="berschrift9"/>
        <w:rPr>
          <w:lang w:val="en-CA" w:eastAsia="de-DE"/>
        </w:rPr>
      </w:pPr>
      <w:del w:id="1015" w:author="Jens-Rainer Ohm" w:date="2020-10-16T15:44:00Z">
        <w:r w:rsidDel="005E108E">
          <w:fldChar w:fldCharType="begin"/>
        </w:r>
        <w:r w:rsidDel="005E108E">
          <w:delInstrText xml:space="preserve"> HYPERLINK "http://phenix.it-sudparis.eu/jvet/doc_end_user/current_document.php?id=9682" </w:delInstrText>
        </w:r>
        <w:r w:rsidDel="005E108E">
          <w:fldChar w:fldCharType="separate"/>
        </w:r>
        <w:r w:rsidR="00F04399" w:rsidRPr="005E108E" w:rsidDel="005E108E">
          <w:rPr>
            <w:bCs/>
            <w:lang w:val="en-CA"/>
            <w:rPrChange w:id="1016" w:author="Jens-Rainer Ohm" w:date="2020-10-16T15:44:00Z">
              <w:rPr>
                <w:rStyle w:val="Hyperlink"/>
                <w:bCs/>
                <w:lang w:val="en-CA"/>
              </w:rPr>
            </w:rPrChange>
          </w:rPr>
          <w:delText>JVET-</w:delText>
        </w:r>
        <w:r w:rsidR="00EA0ACF" w:rsidRPr="005E108E" w:rsidDel="005E108E">
          <w:rPr>
            <w:bCs/>
            <w:lang w:val="en-CA"/>
            <w:rPrChange w:id="1017" w:author="Jens-Rainer Ohm" w:date="2020-10-16T15:44:00Z">
              <w:rPr>
                <w:rStyle w:val="Hyperlink"/>
                <w:bCs/>
                <w:lang w:val="en-CA"/>
              </w:rPr>
            </w:rPrChange>
          </w:rPr>
          <w:delText>T</w:delText>
        </w:r>
        <w:r w:rsidR="008A76EF" w:rsidRPr="005E108E" w:rsidDel="005E108E">
          <w:rPr>
            <w:bCs/>
            <w:lang w:val="en-CA"/>
            <w:rPrChange w:id="1018" w:author="Jens-Rainer Ohm" w:date="2020-10-16T15:44:00Z">
              <w:rPr>
                <w:rStyle w:val="Hyperlink"/>
                <w:bCs/>
                <w:lang w:val="en-CA"/>
              </w:rPr>
            </w:rPrChange>
          </w:rPr>
          <w:delText>2013</w:delText>
        </w:r>
        <w:r w:rsidDel="005E108E">
          <w:rPr>
            <w:rStyle w:val="Hyperlink"/>
            <w:bCs/>
            <w:lang w:val="en-CA"/>
          </w:rPr>
          <w:fldChar w:fldCharType="end"/>
        </w:r>
      </w:del>
      <w:ins w:id="1019" w:author="Jens-Rainer Ohm" w:date="2020-10-16T15:44:00Z">
        <w:r w:rsidR="005E108E" w:rsidRPr="005E108E">
          <w:rPr>
            <w:bCs/>
            <w:lang w:val="en-CA"/>
            <w:rPrChange w:id="1020" w:author="Jens-Rainer Ohm" w:date="2020-10-16T15:44:00Z">
              <w:rPr>
                <w:rStyle w:val="Hyperlink"/>
                <w:bCs/>
                <w:lang w:val="en-CA"/>
              </w:rPr>
            </w:rPrChange>
          </w:rPr>
          <w:t>JVET-T2013</w:t>
        </w:r>
      </w:ins>
      <w:r w:rsidR="00456E22" w:rsidRPr="00083FBC">
        <w:rPr>
          <w:lang w:val="en-CA" w:eastAsia="de-DE"/>
        </w:rPr>
        <w:t xml:space="preserve"> </w:t>
      </w:r>
      <w:bookmarkStart w:id="1021" w:name="_Hlk30160414"/>
      <w:r w:rsidR="00DE2A24">
        <w:rPr>
          <w:lang w:val="en-CA" w:eastAsia="de-DE"/>
        </w:rPr>
        <w:t>VTM</w:t>
      </w:r>
      <w:r w:rsidR="00DE2A24" w:rsidRPr="00083FBC">
        <w:rPr>
          <w:lang w:val="en-CA" w:eastAsia="de-DE"/>
        </w:rPr>
        <w:t xml:space="preserve">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1021"/>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EA0ACF" w:rsidRPr="00E72A9E">
        <w:rPr>
          <w:lang w:val="en-CA" w:eastAsia="de-DE"/>
        </w:rPr>
        <w:t>10</w:t>
      </w:r>
      <w:r w:rsidR="00F04399" w:rsidRPr="00083FBC">
        <w:rPr>
          <w:highlight w:val="yellow"/>
          <w:lang w:val="en-CA" w:eastAsia="de-DE"/>
        </w:rPr>
        <w:t>-</w:t>
      </w:r>
      <w:r w:rsidR="00EA0ACF" w:rsidRPr="00E72A9E">
        <w:rPr>
          <w:highlight w:val="yellow"/>
          <w:lang w:val="en-CA" w:eastAsia="de-DE"/>
        </w:rPr>
        <w:t>xx</w:t>
      </w:r>
      <w:r w:rsidR="00F04399" w:rsidRPr="00083FBC">
        <w:rPr>
          <w:lang w:val="en-CA" w:eastAsia="de-DE"/>
        </w:rPr>
        <w:t>)</w:t>
      </w:r>
    </w:p>
    <w:p w14:paraId="5ECC4049" w14:textId="7FB485F6" w:rsidR="005055CD" w:rsidRPr="00083FBC" w:rsidRDefault="00EA0ACF" w:rsidP="003642DB">
      <w:pPr>
        <w:rPr>
          <w:rFonts w:eastAsia="Times New Roman"/>
          <w:lang w:eastAsia="de-DE"/>
        </w:rPr>
      </w:pPr>
      <w:r>
        <w:rPr>
          <w:lang w:eastAsia="de-DE"/>
        </w:rPr>
        <w:t>Updated to reflect the GOP structure change</w:t>
      </w:r>
      <w:r w:rsidR="00DE2A24">
        <w:rPr>
          <w:lang w:eastAsia="de-DE"/>
        </w:rPr>
        <w:t xml:space="preserve"> (</w:t>
      </w:r>
      <w:r w:rsidR="00DE2A24" w:rsidRPr="000A616C">
        <w:rPr>
          <w:highlight w:val="yellow"/>
          <w:lang w:eastAsia="de-DE"/>
        </w:rPr>
        <w:t>does MCTF operate for non-4:2:0 cases?</w:t>
      </w:r>
      <w:r w:rsidR="00DE2A24">
        <w:rPr>
          <w:lang w:eastAsia="de-DE"/>
        </w:rPr>
        <w:t>)</w:t>
      </w:r>
      <w:r>
        <w:rPr>
          <w:lang w:eastAsia="de-DE"/>
        </w:rPr>
        <w:t>.</w:t>
      </w:r>
    </w:p>
    <w:p w14:paraId="4310B8DB" w14:textId="597D9DD2" w:rsidR="008A76EF" w:rsidRPr="00083FBC" w:rsidRDefault="00FC678E" w:rsidP="001F25F4">
      <w:pPr>
        <w:pStyle w:val="berschrift9"/>
        <w:rPr>
          <w:lang w:val="en-CA" w:eastAsia="de-DE"/>
        </w:rPr>
      </w:pPr>
      <w:r w:rsidRPr="00083FBC">
        <w:rPr>
          <w:lang w:val="en-CA"/>
        </w:rPr>
        <w:t xml:space="preserve">Remains valid – not updated: </w:t>
      </w:r>
      <w:hyperlink r:id="rId259"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1022"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1022"/>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5C291196" w:rsidR="008A76EF" w:rsidRPr="00083FBC" w:rsidRDefault="00EA0ACF">
      <w:pPr>
        <w:rPr>
          <w:rFonts w:eastAsia="Times New Roman"/>
          <w:lang w:eastAsia="de-DE"/>
        </w:rPr>
      </w:pPr>
      <w:r w:rsidRPr="00C96B2C">
        <w:rPr>
          <w:rFonts w:eastAsia="Times New Roman"/>
          <w:highlight w:val="yellow"/>
          <w:lang w:eastAsia="de-DE"/>
        </w:rPr>
        <w:t>Change needed for the GOP structure issue?</w:t>
      </w:r>
      <w:r w:rsidR="00DE2A24">
        <w:rPr>
          <w:lang w:eastAsia="de-DE"/>
        </w:rPr>
        <w:t xml:space="preserve"> (</w:t>
      </w:r>
      <w:r w:rsidR="00772A41" w:rsidRPr="000E381F">
        <w:rPr>
          <w:rFonts w:eastAsia="Times New Roman"/>
          <w:highlight w:val="yellow"/>
          <w:lang w:eastAsia="de-DE"/>
        </w:rPr>
        <w:t>MCTF usage?</w:t>
      </w:r>
      <w:r w:rsidR="00DE2A24">
        <w:rPr>
          <w:lang w:eastAsia="de-DE"/>
        </w:rPr>
        <w:t>)</w:t>
      </w:r>
    </w:p>
    <w:p w14:paraId="79521EC9" w14:textId="75ABF5C4" w:rsidR="008A76EF" w:rsidRPr="00083FBC" w:rsidRDefault="007924F2" w:rsidP="001F25F4">
      <w:pPr>
        <w:pStyle w:val="berschrift9"/>
        <w:rPr>
          <w:lang w:val="en-CA" w:eastAsia="de-DE"/>
        </w:rPr>
      </w:pPr>
      <w:r w:rsidRPr="00083FBC">
        <w:rPr>
          <w:lang w:val="en-CA"/>
        </w:rPr>
        <w:t xml:space="preserve">Remains valid – not updated: </w:t>
      </w:r>
      <w:hyperlink r:id="rId260"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1023"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1023"/>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Textkrper"/>
        <w:rPr>
          <w:lang w:eastAsia="de-DE"/>
        </w:rPr>
      </w:pPr>
      <w:bookmarkStart w:id="1024" w:name="_Hlk535629726"/>
    </w:p>
    <w:p w14:paraId="6254C0B0" w14:textId="0F49ED8B" w:rsidR="008A76EF" w:rsidRPr="00083FBC" w:rsidRDefault="00006C20" w:rsidP="008A76EF">
      <w:pPr>
        <w:pStyle w:val="berschrift9"/>
        <w:rPr>
          <w:lang w:val="en-CA" w:eastAsia="de-DE"/>
        </w:rPr>
      </w:pPr>
      <w:del w:id="1025" w:author="Jens-Rainer Ohm" w:date="2020-10-16T15:44:00Z">
        <w:r w:rsidDel="005E108E">
          <w:fldChar w:fldCharType="begin"/>
        </w:r>
        <w:r w:rsidDel="005E108E">
          <w:delInstrText xml:space="preserve"> HYPERLINK "http://phenix.it-sudparis.eu/jvet/doc_end_user/current_document.php?id=9673" </w:delInstrText>
        </w:r>
        <w:r w:rsidDel="005E108E">
          <w:fldChar w:fldCharType="separate"/>
        </w:r>
        <w:r w:rsidR="00F04399" w:rsidRPr="005E108E" w:rsidDel="005E108E">
          <w:rPr>
            <w:bCs/>
            <w:lang w:val="en-CA"/>
            <w:rPrChange w:id="1026" w:author="Jens-Rainer Ohm" w:date="2020-10-16T15:44:00Z">
              <w:rPr>
                <w:rStyle w:val="Hyperlink"/>
                <w:bCs/>
                <w:lang w:val="en-CA"/>
              </w:rPr>
            </w:rPrChange>
          </w:rPr>
          <w:delText>JVET-</w:delText>
        </w:r>
        <w:r w:rsidR="00010E24" w:rsidRPr="005E108E" w:rsidDel="005E108E">
          <w:rPr>
            <w:bCs/>
            <w:lang w:val="en-CA"/>
            <w:rPrChange w:id="1027" w:author="Jens-Rainer Ohm" w:date="2020-10-16T15:44:00Z">
              <w:rPr>
                <w:rStyle w:val="Hyperlink"/>
                <w:bCs/>
                <w:lang w:val="en-CA"/>
              </w:rPr>
            </w:rPrChange>
          </w:rPr>
          <w:delText>T</w:delText>
        </w:r>
        <w:r w:rsidR="008A76EF" w:rsidRPr="005E108E" w:rsidDel="005E108E">
          <w:rPr>
            <w:bCs/>
            <w:lang w:val="en-CA"/>
            <w:rPrChange w:id="1028" w:author="Jens-Rainer Ohm" w:date="2020-10-16T15:44:00Z">
              <w:rPr>
                <w:rStyle w:val="Hyperlink"/>
                <w:bCs/>
                <w:lang w:val="en-CA"/>
              </w:rPr>
            </w:rPrChange>
          </w:rPr>
          <w:delText>2016</w:delText>
        </w:r>
        <w:r w:rsidDel="005E108E">
          <w:rPr>
            <w:rStyle w:val="Hyperlink"/>
            <w:bCs/>
            <w:lang w:val="en-CA"/>
          </w:rPr>
          <w:fldChar w:fldCharType="end"/>
        </w:r>
      </w:del>
      <w:ins w:id="1029" w:author="Jens-Rainer Ohm" w:date="2020-10-16T15:44:00Z">
        <w:r w:rsidR="005E108E" w:rsidRPr="005E108E">
          <w:rPr>
            <w:bCs/>
            <w:lang w:val="en-CA"/>
            <w:rPrChange w:id="1030" w:author="Jens-Rainer Ohm" w:date="2020-10-16T15:44:00Z">
              <w:rPr>
                <w:rStyle w:val="Hyperlink"/>
                <w:bCs/>
                <w:lang w:val="en-CA"/>
              </w:rPr>
            </w:rPrChange>
          </w:rPr>
          <w:t>JVET-T2016</w:t>
        </w:r>
      </w:ins>
      <w:r w:rsidR="008A76EF" w:rsidRPr="00083FBC">
        <w:rPr>
          <w:lang w:val="en-CA" w:eastAsia="de-DE"/>
        </w:rPr>
        <w:t xml:space="preserve"> </w:t>
      </w:r>
      <w:bookmarkStart w:id="1031" w:name="_Hlk30160544"/>
      <w:r w:rsidR="00F04399" w:rsidRPr="00083FBC">
        <w:rPr>
          <w:lang w:val="en-CA" w:eastAsia="de-DE"/>
        </w:rPr>
        <w:t>Summary information on BD-rate experiment evaluation practices</w:t>
      </w:r>
      <w:bookmarkEnd w:id="1031"/>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 xml:space="preserve">[] </w:t>
      </w:r>
      <w:r w:rsidR="00F04399" w:rsidRPr="00083FBC">
        <w:rPr>
          <w:lang w:val="en-CA" w:eastAsia="de-DE"/>
        </w:rPr>
        <w:t>(2020-</w:t>
      </w:r>
      <w:r w:rsidR="00010E24">
        <w:rPr>
          <w:lang w:val="en-CA"/>
        </w:rPr>
        <w:t>11</w:t>
      </w:r>
      <w:r w:rsidR="00F04399" w:rsidRPr="00083FBC">
        <w:rPr>
          <w:lang w:val="en-CA"/>
        </w:rPr>
        <w:t>-</w:t>
      </w:r>
      <w:r w:rsidR="00010E24">
        <w:rPr>
          <w:lang w:val="en-CA"/>
        </w:rPr>
        <w:t>06</w:t>
      </w:r>
      <w:r w:rsidR="00F04399" w:rsidRPr="00083FBC">
        <w:rPr>
          <w:lang w:val="en-CA" w:eastAsia="de-DE"/>
        </w:rPr>
        <w:t>)</w:t>
      </w:r>
    </w:p>
    <w:p w14:paraId="4DC365B0" w14:textId="196A7BF1" w:rsidR="0056659A" w:rsidRPr="00083FBC" w:rsidRDefault="00010E24" w:rsidP="001F25F4">
      <w:pPr>
        <w:rPr>
          <w:lang w:eastAsia="de-DE"/>
        </w:rPr>
      </w:pPr>
      <w:r>
        <w:rPr>
          <w:lang w:eastAsia="de-DE"/>
        </w:rPr>
        <w:t xml:space="preserve">N 6 with </w:t>
      </w:r>
      <w:proofErr w:type="spellStart"/>
      <w:r>
        <w:rPr>
          <w:lang w:eastAsia="de-DE"/>
        </w:rPr>
        <w:t>DoCR</w:t>
      </w:r>
      <w:proofErr w:type="spellEnd"/>
      <w:r>
        <w:rPr>
          <w:lang w:eastAsia="de-DE"/>
        </w:rPr>
        <w:t xml:space="preserve"> N 5.</w:t>
      </w:r>
    </w:p>
    <w:p w14:paraId="637596B1" w14:textId="6898865C" w:rsidR="0056659A" w:rsidRPr="00083FBC" w:rsidRDefault="0056659A" w:rsidP="001F25F4">
      <w:pPr>
        <w:rPr>
          <w:lang w:eastAsia="de-DE"/>
        </w:rPr>
      </w:pPr>
    </w:p>
    <w:p w14:paraId="3E6766EA" w14:textId="6B295600" w:rsidR="0056659A" w:rsidRPr="00083FBC" w:rsidRDefault="0056659A" w:rsidP="00EC4590">
      <w:pPr>
        <w:pStyle w:val="berschrift9"/>
        <w:rPr>
          <w:lang w:val="en-CA" w:eastAsia="de-DE"/>
        </w:rPr>
      </w:pPr>
      <w:r w:rsidRPr="00083FBC">
        <w:rPr>
          <w:lang w:val="en-CA" w:eastAsia="de-DE"/>
        </w:rPr>
        <w:t>JVET-</w:t>
      </w:r>
      <w:r w:rsidR="0073251D">
        <w:rPr>
          <w:lang w:val="en-CA" w:eastAsia="de-DE"/>
        </w:rPr>
        <w:t>T</w:t>
      </w:r>
      <w:r w:rsidRPr="00083FBC">
        <w:rPr>
          <w:lang w:val="en-CA" w:eastAsia="de-DE"/>
        </w:rPr>
        <w:t xml:space="preserve">2017 </w:t>
      </w:r>
      <w:r w:rsidR="0073251D">
        <w:rPr>
          <w:lang w:val="en-CA" w:eastAsia="de-DE"/>
        </w:rPr>
        <w:t>Additional</w:t>
      </w:r>
      <w:r w:rsidRPr="00083FBC">
        <w:rPr>
          <w:lang w:val="en-CA" w:eastAsia="de-DE"/>
        </w:rPr>
        <w:t xml:space="preserve"> SEI</w:t>
      </w:r>
      <w:r w:rsidR="00E86194">
        <w:rPr>
          <w:lang w:val="en-CA" w:eastAsia="de-DE"/>
        </w:rPr>
        <w:t xml:space="preserve"> messages for VSEI</w:t>
      </w:r>
      <w:r w:rsidR="0073251D">
        <w:rPr>
          <w:lang w:val="en-CA" w:eastAsia="de-DE"/>
        </w:rPr>
        <w:t xml:space="preserve"> (Draft 1)</w:t>
      </w:r>
      <w:r w:rsidRPr="00083FBC">
        <w:rPr>
          <w:lang w:val="en-CA" w:eastAsia="de-DE"/>
        </w:rPr>
        <w:t xml:space="preserve"> [J. Boyce, Y.-K. Wang] (2020-</w:t>
      </w:r>
      <w:r w:rsidR="00E86194">
        <w:rPr>
          <w:lang w:val="en-CA" w:eastAsia="de-DE"/>
        </w:rPr>
        <w:t>11</w:t>
      </w:r>
      <w:r w:rsidRPr="00083FBC">
        <w:rPr>
          <w:lang w:val="en-CA" w:eastAsia="de-DE"/>
        </w:rPr>
        <w:t>-</w:t>
      </w:r>
      <w:r w:rsidR="00E86194">
        <w:rPr>
          <w:lang w:val="en-CA" w:eastAsia="de-DE"/>
        </w:rPr>
        <w:t>13</w:t>
      </w:r>
      <w:r w:rsidRPr="00083FBC">
        <w:rPr>
          <w:lang w:val="en-CA" w:eastAsia="de-DE"/>
        </w:rPr>
        <w:t>)</w:t>
      </w:r>
    </w:p>
    <w:p w14:paraId="7384133C" w14:textId="0FB2576B" w:rsidR="0056659A" w:rsidRDefault="0073251D" w:rsidP="001F25F4">
      <w:pPr>
        <w:rPr>
          <w:lang w:eastAsia="de-DE"/>
        </w:rPr>
      </w:pPr>
      <w:r>
        <w:rPr>
          <w:lang w:eastAsia="de-DE"/>
        </w:rPr>
        <w:t>Annotated regions</w:t>
      </w:r>
    </w:p>
    <w:p w14:paraId="46C0670A" w14:textId="295FCC3D" w:rsidR="0073251D" w:rsidRDefault="0073251D" w:rsidP="001F25F4">
      <w:pPr>
        <w:rPr>
          <w:lang w:eastAsia="de-DE"/>
        </w:rPr>
      </w:pPr>
      <w:r>
        <w:rPr>
          <w:lang w:eastAsia="de-DE"/>
        </w:rPr>
        <w:t>Request N 17, WD N 18</w:t>
      </w:r>
      <w:r w:rsidR="00E86194">
        <w:rPr>
          <w:lang w:eastAsia="de-DE"/>
        </w:rPr>
        <w:t xml:space="preserve"> (target April CDAM)</w:t>
      </w:r>
      <w:r>
        <w:rPr>
          <w:lang w:eastAsia="de-DE"/>
        </w:rPr>
        <w:t>.</w:t>
      </w:r>
    </w:p>
    <w:p w14:paraId="192E7AD7" w14:textId="77777777" w:rsidR="00E60940" w:rsidRDefault="00E60940" w:rsidP="00E60940">
      <w:pPr>
        <w:pStyle w:val="berschrift9"/>
        <w:rPr>
          <w:ins w:id="1032" w:author="Jens-Rainer Ohm" w:date="2020-10-16T15:43:00Z"/>
          <w:rFonts w:eastAsia="Times New Roman"/>
          <w:szCs w:val="24"/>
          <w:lang w:val="en-CA" w:eastAsia="en-DE"/>
        </w:rPr>
        <w:pPrChange w:id="1033" w:author="Jens-Rainer Ohm" w:date="2020-10-16T15:43:00Z">
          <w:pPr>
            <w:tabs>
              <w:tab w:val="left" w:pos="855"/>
              <w:tab w:val="left" w:pos="2608"/>
            </w:tabs>
          </w:pPr>
        </w:pPrChange>
      </w:pPr>
      <w:ins w:id="1034" w:author="Jens-Rainer Ohm" w:date="2020-10-16T15:43:00Z">
        <w:r>
          <w:fldChar w:fldCharType="begin"/>
        </w:r>
        <w:r>
          <w:instrText xml:space="preserve"> HYPERLINK "http://phenix.it-sudparis.eu/jvet/doc_end_user/current_document.php?id=10530" </w:instrText>
        </w:r>
        <w:r>
          <w:fldChar w:fldCharType="separate"/>
        </w:r>
        <w:r w:rsidRPr="00286624">
          <w:rPr>
            <w:rFonts w:eastAsia="Times New Roman"/>
            <w:color w:val="0000FF"/>
            <w:szCs w:val="24"/>
            <w:u w:val="single"/>
            <w:lang w:val="en-CA" w:eastAsia="en-DE"/>
          </w:rPr>
          <w:t>JVET-T2018</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286624">
          <w:rPr>
            <w:rFonts w:eastAsia="Times New Roman"/>
            <w:szCs w:val="24"/>
            <w:lang w:val="en-CA" w:eastAsia="en-DE"/>
          </w:rPr>
          <w:t>Common test conditions for high bit depth and high bit rate video coding</w:t>
        </w:r>
        <w:r>
          <w:rPr>
            <w:rFonts w:eastAsia="Times New Roman"/>
            <w:szCs w:val="24"/>
            <w:lang w:val="en-CA" w:eastAsia="en-DE"/>
          </w:rPr>
          <w:t xml:space="preserve"> [</w:t>
        </w:r>
        <w:r w:rsidRPr="00286624">
          <w:rPr>
            <w:rFonts w:eastAsia="Times New Roman"/>
            <w:szCs w:val="24"/>
            <w:lang w:val="en-CA" w:eastAsia="en-DE"/>
          </w:rPr>
          <w:t xml:space="preserve">A. Browne, T. </w:t>
        </w:r>
        <w:proofErr w:type="spellStart"/>
        <w:r w:rsidRPr="00286624">
          <w:rPr>
            <w:rFonts w:eastAsia="Times New Roman"/>
            <w:szCs w:val="24"/>
            <w:lang w:val="en-CA" w:eastAsia="en-DE"/>
          </w:rPr>
          <w:t>Ikai</w:t>
        </w:r>
        <w:proofErr w:type="spellEnd"/>
        <w:r w:rsidRPr="00286624">
          <w:rPr>
            <w:rFonts w:eastAsia="Times New Roman"/>
            <w:szCs w:val="24"/>
            <w:lang w:val="en-CA" w:eastAsia="en-DE"/>
          </w:rPr>
          <w:t xml:space="preserve">, D. </w:t>
        </w:r>
        <w:proofErr w:type="spellStart"/>
        <w:r w:rsidRPr="00286624">
          <w:rPr>
            <w:rFonts w:eastAsia="Times New Roman"/>
            <w:szCs w:val="24"/>
            <w:lang w:val="en-CA" w:eastAsia="en-DE"/>
          </w:rPr>
          <w:t>Rusanovskyy</w:t>
        </w:r>
        <w:proofErr w:type="spellEnd"/>
        <w:r w:rsidRPr="00286624">
          <w:rPr>
            <w:rFonts w:eastAsia="Times New Roman"/>
            <w:szCs w:val="24"/>
            <w:lang w:val="en-CA" w:eastAsia="en-DE"/>
          </w:rPr>
          <w:t xml:space="preserve">, X. </w:t>
        </w:r>
        <w:proofErr w:type="spellStart"/>
        <w:r w:rsidRPr="00286624">
          <w:rPr>
            <w:rFonts w:eastAsia="Times New Roman"/>
            <w:szCs w:val="24"/>
            <w:lang w:val="en-CA" w:eastAsia="en-DE"/>
          </w:rPr>
          <w:t>Xiu</w:t>
        </w:r>
        <w:proofErr w:type="spellEnd"/>
        <w:r>
          <w:rPr>
            <w:rFonts w:eastAsia="Times New Roman"/>
            <w:szCs w:val="24"/>
            <w:lang w:val="en-CA" w:eastAsia="en-DE"/>
          </w:rPr>
          <w:t>]</w:t>
        </w:r>
      </w:ins>
    </w:p>
    <w:p w14:paraId="3F9D45BC" w14:textId="2FB6F700" w:rsidR="00720815" w:rsidRPr="000A616C" w:rsidDel="00E60940" w:rsidRDefault="00720815" w:rsidP="000A616C">
      <w:pPr>
        <w:pStyle w:val="berschrift9"/>
        <w:rPr>
          <w:del w:id="1035" w:author="Jens-Rainer Ohm" w:date="2020-10-16T15:43:00Z"/>
          <w:lang w:val="en-US" w:eastAsia="de-DE"/>
        </w:rPr>
      </w:pPr>
      <w:del w:id="1036" w:author="Jens-Rainer Ohm" w:date="2020-10-16T15:43:00Z">
        <w:r w:rsidDel="00E60940">
          <w:rPr>
            <w:lang w:val="en-US" w:eastAsia="de-DE"/>
          </w:rPr>
          <w:delText>JVET-T2018 Common Test Conditions for High Bit Depth and High Bit Rate Coding [</w:delText>
        </w:r>
        <w:r w:rsidRPr="00720815" w:rsidDel="00E60940">
          <w:rPr>
            <w:lang w:val="en-US" w:eastAsia="de-DE"/>
          </w:rPr>
          <w:delText>A.</w:delText>
        </w:r>
        <w:r w:rsidDel="00E60940">
          <w:rPr>
            <w:lang w:val="en-US" w:eastAsia="de-DE"/>
          </w:rPr>
          <w:delText> </w:delText>
        </w:r>
        <w:r w:rsidRPr="00720815" w:rsidDel="00E60940">
          <w:rPr>
            <w:lang w:val="en-US" w:eastAsia="de-DE"/>
          </w:rPr>
          <w:delText>Browne, T.</w:delText>
        </w:r>
        <w:r w:rsidDel="00E60940">
          <w:rPr>
            <w:lang w:val="en-US" w:eastAsia="de-DE"/>
          </w:rPr>
          <w:delText> </w:delText>
        </w:r>
        <w:r w:rsidRPr="00720815" w:rsidDel="00E60940">
          <w:rPr>
            <w:lang w:val="en-US" w:eastAsia="de-DE"/>
          </w:rPr>
          <w:delText xml:space="preserve">Ikai, </w:delText>
        </w:r>
        <w:r w:rsidDel="00E60940">
          <w:delText>D.</w:delText>
        </w:r>
        <w:r w:rsidDel="00E60940">
          <w:rPr>
            <w:lang w:val="en-US"/>
          </w:rPr>
          <w:delText> </w:delText>
        </w:r>
        <w:r w:rsidDel="00E60940">
          <w:delText>Rusanovskyy</w:delText>
        </w:r>
        <w:r w:rsidDel="00E60940">
          <w:rPr>
            <w:lang w:val="en-US"/>
          </w:rPr>
          <w:delText>,</w:delText>
        </w:r>
        <w:r w:rsidRPr="00720815" w:rsidDel="00E60940">
          <w:rPr>
            <w:lang w:val="en-US" w:eastAsia="de-DE"/>
          </w:rPr>
          <w:delText xml:space="preserve"> X.</w:delText>
        </w:r>
        <w:r w:rsidDel="00E60940">
          <w:rPr>
            <w:lang w:val="en-US" w:eastAsia="de-DE"/>
          </w:rPr>
          <w:delText> </w:delText>
        </w:r>
        <w:r w:rsidRPr="00720815" w:rsidDel="00E60940">
          <w:rPr>
            <w:lang w:val="en-US" w:eastAsia="de-DE"/>
          </w:rPr>
          <w:delText>Xiu</w:delText>
        </w:r>
        <w:r w:rsidDel="00E60940">
          <w:rPr>
            <w:lang w:val="en-US" w:eastAsia="de-DE"/>
          </w:rPr>
          <w:delText>]</w:delText>
        </w:r>
      </w:del>
    </w:p>
    <w:p w14:paraId="18BE01B3" w14:textId="06243132" w:rsidR="00720815" w:rsidRDefault="00720815" w:rsidP="001F25F4">
      <w:pPr>
        <w:rPr>
          <w:lang w:eastAsia="de-DE"/>
        </w:rPr>
      </w:pPr>
    </w:p>
    <w:p w14:paraId="35800C94" w14:textId="35892504" w:rsidR="0073251D" w:rsidRPr="006C5F92" w:rsidRDefault="0073251D" w:rsidP="006C5F92">
      <w:pPr>
        <w:pStyle w:val="berschrift9"/>
        <w:rPr>
          <w:lang w:val="en-US" w:eastAsia="de-DE"/>
        </w:rPr>
      </w:pPr>
      <w:r w:rsidRPr="001A41F5">
        <w:rPr>
          <w:lang w:eastAsia="de-DE"/>
          <w:rPrChange w:id="1037" w:author="Jens-Rainer Ohm" w:date="2020-10-16T16:22:00Z">
            <w:rPr>
              <w:lang w:eastAsia="de-DE"/>
            </w:rPr>
          </w:rPrChange>
        </w:rPr>
        <w:t>JVET-T2019</w:t>
      </w:r>
      <w:r>
        <w:rPr>
          <w:lang w:val="en-US" w:eastAsia="de-DE"/>
        </w:rPr>
        <w:t xml:space="preserve"> </w:t>
      </w:r>
      <w:r w:rsidR="00010E24">
        <w:rPr>
          <w:lang w:val="en-US" w:eastAsia="de-DE"/>
        </w:rPr>
        <w:t>New level and additional SEI messages for</w:t>
      </w:r>
      <w:r>
        <w:rPr>
          <w:lang w:val="en-US" w:eastAsia="de-DE"/>
        </w:rPr>
        <w:t xml:space="preserve"> VVC (Draft 1) [</w:t>
      </w:r>
      <w:r w:rsidR="00E86194">
        <w:rPr>
          <w:lang w:val="en-US" w:eastAsia="de-DE"/>
        </w:rPr>
        <w:t>F. Bossen, Y.-K. Wang</w:t>
      </w:r>
      <w:r>
        <w:rPr>
          <w:lang w:val="en-US" w:eastAsia="de-DE"/>
        </w:rPr>
        <w:t>]</w:t>
      </w:r>
      <w:r w:rsidR="00E86194">
        <w:rPr>
          <w:lang w:val="en-US" w:eastAsia="de-DE"/>
        </w:rPr>
        <w:t xml:space="preserve"> (2020-11-13)</w:t>
      </w:r>
    </w:p>
    <w:p w14:paraId="5CC75C99" w14:textId="4FCEE263" w:rsidR="0073251D" w:rsidRDefault="0073251D" w:rsidP="001F25F4">
      <w:pPr>
        <w:rPr>
          <w:lang w:eastAsia="de-DE"/>
        </w:rPr>
      </w:pPr>
      <w:r>
        <w:rPr>
          <w:lang w:eastAsia="de-DE"/>
        </w:rPr>
        <w:t>Request N</w:t>
      </w:r>
      <w:r w:rsidR="00E86194">
        <w:rPr>
          <w:lang w:eastAsia="de-DE"/>
        </w:rPr>
        <w:t xml:space="preserve"> 19</w:t>
      </w:r>
      <w:r w:rsidR="00010E24">
        <w:rPr>
          <w:lang w:eastAsia="de-DE"/>
        </w:rPr>
        <w:t xml:space="preserve"> “Operation range extensions”</w:t>
      </w:r>
      <w:r>
        <w:rPr>
          <w:lang w:eastAsia="de-DE"/>
        </w:rPr>
        <w:t xml:space="preserve">, </w:t>
      </w:r>
      <w:r w:rsidR="00E86194">
        <w:rPr>
          <w:lang w:eastAsia="de-DE"/>
        </w:rPr>
        <w:t>WD N 20 (target April CDAM).</w:t>
      </w:r>
    </w:p>
    <w:p w14:paraId="51EA09DB" w14:textId="2248811D" w:rsidR="0073251D" w:rsidRDefault="0073251D" w:rsidP="001F25F4">
      <w:pPr>
        <w:rPr>
          <w:lang w:eastAsia="de-DE"/>
        </w:rPr>
      </w:pPr>
      <w:r>
        <w:rPr>
          <w:lang w:eastAsia="de-DE"/>
        </w:rPr>
        <w:t>New level, SEI manifest, SEI prefix, interface to annotated regions.</w:t>
      </w:r>
    </w:p>
    <w:p w14:paraId="25D77F4E" w14:textId="7E2ECEF4" w:rsidR="0073251D" w:rsidRDefault="0073251D" w:rsidP="001F25F4">
      <w:pPr>
        <w:rPr>
          <w:lang w:eastAsia="de-DE"/>
        </w:rPr>
      </w:pPr>
    </w:p>
    <w:p w14:paraId="64C65CE0" w14:textId="08C0FB0A" w:rsidR="00010E24" w:rsidRPr="006C5F92" w:rsidRDefault="00010E24" w:rsidP="006C5F92">
      <w:pPr>
        <w:pStyle w:val="berschrift9"/>
        <w:rPr>
          <w:lang w:val="en-US" w:eastAsia="de-DE"/>
        </w:rPr>
      </w:pPr>
      <w:r>
        <w:rPr>
          <w:lang w:eastAsia="de-DE"/>
        </w:rPr>
        <w:t>JVET-T2020 VVC verification test report for UHD SDR video content [V. Baroncini, M. Wien]</w:t>
      </w:r>
      <w:r>
        <w:rPr>
          <w:lang w:val="en-US" w:eastAsia="de-DE"/>
        </w:rPr>
        <w:t xml:space="preserve"> (2020-11-13)</w:t>
      </w:r>
    </w:p>
    <w:p w14:paraId="182180C1" w14:textId="042BD602" w:rsidR="00010E24" w:rsidRDefault="00010E24" w:rsidP="001F25F4">
      <w:pPr>
        <w:rPr>
          <w:lang w:eastAsia="de-DE"/>
        </w:rPr>
      </w:pPr>
      <w:r>
        <w:rPr>
          <w:lang w:eastAsia="de-DE"/>
        </w:rPr>
        <w:t>N 21.</w:t>
      </w:r>
    </w:p>
    <w:p w14:paraId="24974B02" w14:textId="28A83513" w:rsidR="00CE6DF0" w:rsidRPr="00083FBC" w:rsidRDefault="00006C20" w:rsidP="00CE6DF0">
      <w:pPr>
        <w:pStyle w:val="berschrift9"/>
        <w:rPr>
          <w:lang w:val="en-CA" w:eastAsia="de-DE"/>
        </w:rPr>
      </w:pPr>
      <w:del w:id="1038" w:author="Jens-Rainer Ohm" w:date="2020-10-16T15:44:00Z">
        <w:r w:rsidDel="005E108E">
          <w:fldChar w:fldCharType="begin"/>
        </w:r>
        <w:r w:rsidDel="005E108E">
          <w:delInstrText xml:space="preserve"> HYPERLINK "http://phenix.it-sudparis.eu/jvet/doc_end_user/current_document.php?id=9680" </w:delInstrText>
        </w:r>
        <w:r w:rsidDel="005E108E">
          <w:fldChar w:fldCharType="separate"/>
        </w:r>
        <w:r w:rsidR="00CE6DF0" w:rsidRPr="005E108E" w:rsidDel="005E108E">
          <w:rPr>
            <w:bCs/>
            <w:lang w:val="en-CA"/>
            <w:rPrChange w:id="1039" w:author="Jens-Rainer Ohm" w:date="2020-10-16T15:44:00Z">
              <w:rPr>
                <w:rStyle w:val="Hyperlink"/>
                <w:bCs/>
                <w:lang w:val="en-CA"/>
              </w:rPr>
            </w:rPrChange>
          </w:rPr>
          <w:delText>JVET-T2021</w:delText>
        </w:r>
        <w:r w:rsidDel="005E108E">
          <w:rPr>
            <w:rStyle w:val="Hyperlink"/>
            <w:bCs/>
            <w:lang w:val="en-CA"/>
          </w:rPr>
          <w:fldChar w:fldCharType="end"/>
        </w:r>
      </w:del>
      <w:ins w:id="1040" w:author="Jens-Rainer Ohm" w:date="2020-10-16T15:44:00Z">
        <w:r w:rsidR="005E108E" w:rsidRPr="005E108E">
          <w:rPr>
            <w:bCs/>
            <w:lang w:val="en-CA"/>
            <w:rPrChange w:id="1041" w:author="Jens-Rainer Ohm" w:date="2020-10-16T15:44:00Z">
              <w:rPr>
                <w:rStyle w:val="Hyperlink"/>
                <w:bCs/>
                <w:lang w:val="en-CA"/>
              </w:rPr>
            </w:rPrChange>
          </w:rPr>
          <w:t>JVET-T2021</w:t>
        </w:r>
      </w:ins>
      <w:r w:rsidR="00CE6DF0" w:rsidRPr="00083FBC">
        <w:rPr>
          <w:lang w:val="en-CA" w:eastAsia="de-DE"/>
        </w:rPr>
        <w:t xml:space="preserve"> </w:t>
      </w:r>
      <w:r w:rsidR="00CE6DF0">
        <w:rPr>
          <w:lang w:val="en-CA" w:eastAsia="de-DE"/>
        </w:rPr>
        <w:t>Reference software</w:t>
      </w:r>
      <w:r w:rsidR="00CE6DF0" w:rsidRPr="00083FBC">
        <w:rPr>
          <w:lang w:val="en-CA" w:eastAsia="de-DE"/>
        </w:rPr>
        <w:t xml:space="preserve"> for versatile video coding (Draft </w:t>
      </w:r>
      <w:r w:rsidR="00CE6DF0">
        <w:rPr>
          <w:lang w:val="en-CA" w:eastAsia="de-DE"/>
        </w:rPr>
        <w:t>1</w:t>
      </w:r>
      <w:r w:rsidR="00CE6DF0" w:rsidRPr="00083FBC">
        <w:rPr>
          <w:lang w:val="en-CA" w:eastAsia="de-DE"/>
        </w:rPr>
        <w:t xml:space="preserve">) [F. Bossen, </w:t>
      </w:r>
      <w:r w:rsidR="00CE6DF0">
        <w:rPr>
          <w:lang w:val="en-CA" w:eastAsia="de-DE"/>
        </w:rPr>
        <w:t>K. Suehring, X. Li</w:t>
      </w:r>
      <w:r w:rsidR="00CE6DF0" w:rsidRPr="00083FBC">
        <w:rPr>
          <w:lang w:val="en-CA" w:eastAsia="de-DE"/>
        </w:rPr>
        <w:t>] [] (2020-10-</w:t>
      </w:r>
      <w:r w:rsidR="00CE6DF0">
        <w:rPr>
          <w:lang w:val="en-CA" w:eastAsia="de-DE"/>
        </w:rPr>
        <w:t>30</w:t>
      </w:r>
      <w:r w:rsidR="00CE6DF0" w:rsidRPr="00083FBC">
        <w:rPr>
          <w:lang w:val="en-CA" w:eastAsia="de-DE"/>
        </w:rPr>
        <w:t>)</w:t>
      </w:r>
    </w:p>
    <w:p w14:paraId="5B254425" w14:textId="3AF61292" w:rsidR="00CE6DF0" w:rsidRPr="00083FBC" w:rsidRDefault="00CE6DF0" w:rsidP="00CE6DF0">
      <w:r>
        <w:rPr>
          <w:lang w:eastAsia="de-DE"/>
        </w:rPr>
        <w:t>CD N 12</w:t>
      </w:r>
      <w:r w:rsidRPr="003E566E">
        <w:t>.</w:t>
      </w:r>
    </w:p>
    <w:p w14:paraId="39BE3634" w14:textId="77777777" w:rsidR="00010E24" w:rsidRPr="00083FBC" w:rsidRDefault="00010E24" w:rsidP="001F25F4">
      <w:pPr>
        <w:rPr>
          <w:lang w:eastAsia="de-DE"/>
        </w:rPr>
      </w:pPr>
    </w:p>
    <w:p w14:paraId="08948E77" w14:textId="77777777" w:rsidR="005E108E" w:rsidRDefault="005E108E" w:rsidP="005E108E">
      <w:pPr>
        <w:pStyle w:val="berschrift9"/>
        <w:rPr>
          <w:ins w:id="1042" w:author="Jens-Rainer Ohm" w:date="2020-10-16T15:44:00Z"/>
          <w:rFonts w:eastAsia="Times New Roman"/>
          <w:szCs w:val="24"/>
          <w:lang w:val="en-CA" w:eastAsia="en-DE"/>
        </w:rPr>
        <w:pPrChange w:id="1043" w:author="Jens-Rainer Ohm" w:date="2020-10-16T15:44:00Z">
          <w:pPr>
            <w:tabs>
              <w:tab w:val="left" w:pos="855"/>
              <w:tab w:val="left" w:pos="2608"/>
            </w:tabs>
          </w:pPr>
        </w:pPrChange>
      </w:pPr>
      <w:ins w:id="1044" w:author="Jens-Rainer Ohm" w:date="2020-10-16T15:44:00Z">
        <w:r>
          <w:fldChar w:fldCharType="begin"/>
        </w:r>
        <w:r>
          <w:instrText xml:space="preserve"> HYPERLINK "http://phenix.it-sudparis.eu/jvet/doc_end_user/current_document.php?id=10531" </w:instrText>
        </w:r>
        <w:r>
          <w:fldChar w:fldCharType="separate"/>
        </w:r>
        <w:r w:rsidRPr="00286624">
          <w:rPr>
            <w:rFonts w:eastAsia="Times New Roman"/>
            <w:color w:val="0000FF"/>
            <w:szCs w:val="24"/>
            <w:u w:val="single"/>
            <w:lang w:val="en-CA" w:eastAsia="en-DE"/>
          </w:rPr>
          <w:t>JVET-T2022</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286624">
          <w:rPr>
            <w:rFonts w:eastAsia="Times New Roman"/>
            <w:szCs w:val="24"/>
            <w:lang w:val="en-CA" w:eastAsia="en-DE"/>
          </w:rPr>
          <w:t>CE on Entropy Coding for High Bit Depth and High Bit Rate Coding</w:t>
        </w:r>
        <w:r>
          <w:rPr>
            <w:rFonts w:eastAsia="Times New Roman"/>
            <w:szCs w:val="24"/>
            <w:lang w:val="en-CA" w:eastAsia="en-DE"/>
          </w:rPr>
          <w:t xml:space="preserve"> [</w:t>
        </w:r>
        <w:r w:rsidRPr="00286624">
          <w:rPr>
            <w:rFonts w:eastAsia="Times New Roman"/>
            <w:szCs w:val="24"/>
            <w:lang w:val="en-CA" w:eastAsia="en-DE"/>
          </w:rPr>
          <w:t xml:space="preserve">A. Browne, T. Hashimoto, H.-J. </w:t>
        </w:r>
        <w:proofErr w:type="spellStart"/>
        <w:r w:rsidRPr="00286624">
          <w:rPr>
            <w:rFonts w:eastAsia="Times New Roman"/>
            <w:szCs w:val="24"/>
            <w:lang w:val="en-CA" w:eastAsia="en-DE"/>
          </w:rPr>
          <w:t>Jhu</w:t>
        </w:r>
        <w:proofErr w:type="spellEnd"/>
        <w:r w:rsidRPr="00286624">
          <w:rPr>
            <w:rFonts w:eastAsia="Times New Roman"/>
            <w:szCs w:val="24"/>
            <w:lang w:val="en-CA" w:eastAsia="en-DE"/>
          </w:rPr>
          <w:t xml:space="preserve">, D. </w:t>
        </w:r>
        <w:proofErr w:type="spellStart"/>
        <w:r w:rsidRPr="00286624">
          <w:rPr>
            <w:rFonts w:eastAsia="Times New Roman"/>
            <w:szCs w:val="24"/>
            <w:lang w:val="en-CA" w:eastAsia="en-DE"/>
          </w:rPr>
          <w:t>Rusanovskyy</w:t>
        </w:r>
        <w:proofErr w:type="spellEnd"/>
        <w:r>
          <w:rPr>
            <w:rFonts w:eastAsia="Times New Roman"/>
            <w:szCs w:val="24"/>
            <w:lang w:val="en-CA" w:eastAsia="en-DE"/>
          </w:rPr>
          <w:t>]</w:t>
        </w:r>
      </w:ins>
    </w:p>
    <w:p w14:paraId="70615EB7" w14:textId="4BE0C28E" w:rsidR="00104DFC" w:rsidRPr="000A616C" w:rsidDel="005E108E" w:rsidRDefault="008463A3" w:rsidP="000A616C">
      <w:pPr>
        <w:pStyle w:val="berschrift9"/>
        <w:rPr>
          <w:del w:id="1045" w:author="Jens-Rainer Ohm" w:date="2020-10-16T15:44:00Z"/>
          <w:lang w:val="en-US" w:eastAsia="de-DE"/>
        </w:rPr>
      </w:pPr>
      <w:del w:id="1046" w:author="Jens-Rainer Ohm" w:date="2020-10-16T15:44:00Z">
        <w:r w:rsidDel="005E108E">
          <w:rPr>
            <w:lang w:eastAsia="de-DE"/>
          </w:rPr>
          <w:delText>JVET-</w:delText>
        </w:r>
        <w:r w:rsidR="00720815" w:rsidDel="005E108E">
          <w:rPr>
            <w:lang w:val="en-US" w:eastAsia="de-DE"/>
          </w:rPr>
          <w:delText>T</w:delText>
        </w:r>
        <w:r w:rsidDel="005E108E">
          <w:rPr>
            <w:lang w:eastAsia="de-DE"/>
          </w:rPr>
          <w:delText>202</w:delText>
        </w:r>
        <w:r w:rsidR="00CE6DF0" w:rsidDel="005E108E">
          <w:rPr>
            <w:lang w:val="en-US" w:eastAsia="de-DE"/>
          </w:rPr>
          <w:delText>2</w:delText>
        </w:r>
        <w:r w:rsidDel="005E108E">
          <w:rPr>
            <w:lang w:eastAsia="de-DE"/>
          </w:rPr>
          <w:delText xml:space="preserve"> CE</w:delText>
        </w:r>
        <w:r w:rsidDel="005E108E">
          <w:rPr>
            <w:lang w:val="en-US" w:eastAsia="de-DE"/>
          </w:rPr>
          <w:delText xml:space="preserve"> </w:delText>
        </w:r>
        <w:r w:rsidR="00720815" w:rsidDel="005E108E">
          <w:rPr>
            <w:lang w:val="en-US" w:eastAsia="de-DE"/>
          </w:rPr>
          <w:delText xml:space="preserve">on Entropy Coding for High Bit Depth and High Bit Rate Coding </w:delText>
        </w:r>
        <w:r w:rsidDel="005E108E">
          <w:rPr>
            <w:lang w:val="en-US" w:eastAsia="de-DE"/>
          </w:rPr>
          <w:delText>[</w:delText>
        </w:r>
        <w:r w:rsidDel="005E108E">
          <w:delText>A.</w:delText>
        </w:r>
        <w:r w:rsidR="00CE6DF0" w:rsidDel="005E108E">
          <w:rPr>
            <w:lang w:val="en-US"/>
          </w:rPr>
          <w:delText> </w:delText>
        </w:r>
        <w:r w:rsidDel="005E108E">
          <w:delText>Browne, T.</w:delText>
        </w:r>
        <w:r w:rsidR="00CE6DF0" w:rsidDel="005E108E">
          <w:rPr>
            <w:lang w:val="en-US"/>
          </w:rPr>
          <w:delText> </w:delText>
        </w:r>
        <w:r w:rsidDel="005E108E">
          <w:delText>Hashimoto, H.-J. Jhu, D.</w:delText>
        </w:r>
        <w:r w:rsidR="00CE6DF0" w:rsidDel="005E108E">
          <w:rPr>
            <w:lang w:val="en-US"/>
          </w:rPr>
          <w:delText> </w:delText>
        </w:r>
        <w:r w:rsidDel="005E108E">
          <w:delText>Rusanovskyy</w:delText>
        </w:r>
        <w:r w:rsidDel="005E108E">
          <w:rPr>
            <w:lang w:val="en-US"/>
          </w:rPr>
          <w:delText>]</w:delText>
        </w:r>
        <w:r w:rsidR="00CE6DF0" w:rsidDel="005E108E">
          <w:rPr>
            <w:lang w:val="en-US"/>
          </w:rPr>
          <w:delText xml:space="preserve"> (2020-10-30)</w:delText>
        </w:r>
      </w:del>
    </w:p>
    <w:p w14:paraId="4EEAAF34" w14:textId="7EFD86F0" w:rsidR="00CE6DF0" w:rsidRPr="000A616C" w:rsidRDefault="00CE6DF0" w:rsidP="006C5F92">
      <w:pPr>
        <w:rPr>
          <w:lang w:val="en-US" w:eastAsia="de-DE"/>
        </w:rPr>
      </w:pPr>
      <w:r>
        <w:rPr>
          <w:lang w:eastAsia="de-DE"/>
        </w:rPr>
        <w:t>N 24.</w:t>
      </w:r>
    </w:p>
    <w:p w14:paraId="5CCD099C" w14:textId="77777777" w:rsidR="00CE6DF0" w:rsidRPr="00083FBC" w:rsidRDefault="00CE6DF0" w:rsidP="001F25F4">
      <w:pPr>
        <w:rPr>
          <w:lang w:eastAsia="de-DE"/>
        </w:rPr>
      </w:pPr>
    </w:p>
    <w:p w14:paraId="7603E06C" w14:textId="77777777" w:rsidR="005E108E" w:rsidRPr="00286624" w:rsidRDefault="005E108E" w:rsidP="005E108E">
      <w:pPr>
        <w:pStyle w:val="berschrift9"/>
        <w:rPr>
          <w:ins w:id="1047" w:author="Jens-Rainer Ohm" w:date="2020-10-16T15:44:00Z"/>
          <w:rFonts w:eastAsia="Times New Roman"/>
          <w:szCs w:val="24"/>
          <w:lang w:val="en-CA" w:eastAsia="en-DE"/>
        </w:rPr>
        <w:pPrChange w:id="1048" w:author="Jens-Rainer Ohm" w:date="2020-10-16T15:44:00Z">
          <w:pPr>
            <w:tabs>
              <w:tab w:val="left" w:pos="855"/>
              <w:tab w:val="left" w:pos="2608"/>
            </w:tabs>
          </w:pPr>
        </w:pPrChange>
      </w:pPr>
      <w:ins w:id="1049" w:author="Jens-Rainer Ohm" w:date="2020-10-16T15:44:00Z">
        <w:r>
          <w:fldChar w:fldCharType="begin"/>
        </w:r>
        <w:r>
          <w:instrText xml:space="preserve"> HYPERLINK "http://phenix.it-sudparis.eu/jvet/doc_end_user/current_document.php?id=10529" </w:instrText>
        </w:r>
        <w:r>
          <w:fldChar w:fldCharType="separate"/>
        </w:r>
        <w:r w:rsidRPr="00286624">
          <w:rPr>
            <w:rFonts w:eastAsia="Times New Roman"/>
            <w:color w:val="0000FF"/>
            <w:szCs w:val="24"/>
            <w:u w:val="single"/>
            <w:lang w:val="en-CA" w:eastAsia="en-DE"/>
          </w:rPr>
          <w:t>JVET-T2023</w:t>
        </w:r>
        <w:r>
          <w:rPr>
            <w:rFonts w:eastAsia="Times New Roman"/>
            <w:color w:val="0000FF"/>
            <w:szCs w:val="24"/>
            <w:u w:val="single"/>
            <w:lang w:val="en-CA" w:eastAsia="en-DE"/>
          </w:rPr>
          <w:fldChar w:fldCharType="end"/>
        </w:r>
        <w:r>
          <w:rPr>
            <w:rFonts w:eastAsia="Times New Roman"/>
            <w:szCs w:val="24"/>
            <w:lang w:val="en-CA" w:eastAsia="en-DE"/>
          </w:rPr>
          <w:t xml:space="preserve"> </w:t>
        </w:r>
        <w:r w:rsidRPr="00286624">
          <w:rPr>
            <w:rFonts w:eastAsia="Times New Roman"/>
            <w:szCs w:val="24"/>
            <w:lang w:val="en-CA" w:eastAsia="en-DE"/>
          </w:rPr>
          <w:t>EE on Neural Network-based Video Coding</w:t>
        </w:r>
        <w:r>
          <w:rPr>
            <w:rFonts w:eastAsia="Times New Roman"/>
            <w:szCs w:val="24"/>
            <w:lang w:val="en-CA" w:eastAsia="en-DE"/>
          </w:rPr>
          <w:t xml:space="preserve"> [</w:t>
        </w:r>
        <w:proofErr w:type="spellStart"/>
        <w:proofErr w:type="gramStart"/>
        <w:r w:rsidRPr="00286624">
          <w:rPr>
            <w:rFonts w:eastAsia="Times New Roman"/>
            <w:szCs w:val="24"/>
            <w:lang w:val="en-CA" w:eastAsia="en-DE"/>
          </w:rPr>
          <w:t>E.Alshina</w:t>
        </w:r>
        <w:proofErr w:type="spellEnd"/>
        <w:proofErr w:type="gramEnd"/>
        <w:r w:rsidRPr="00286624">
          <w:rPr>
            <w:rFonts w:eastAsia="Times New Roman"/>
            <w:szCs w:val="24"/>
            <w:lang w:val="en-CA" w:eastAsia="en-DE"/>
          </w:rPr>
          <w:t xml:space="preserve">, </w:t>
        </w:r>
        <w:proofErr w:type="spellStart"/>
        <w:r w:rsidRPr="00286624">
          <w:rPr>
            <w:rFonts w:eastAsia="Times New Roman"/>
            <w:szCs w:val="24"/>
            <w:lang w:val="en-CA" w:eastAsia="en-DE"/>
          </w:rPr>
          <w:t>S.Liu</w:t>
        </w:r>
        <w:proofErr w:type="spellEnd"/>
        <w:r w:rsidRPr="00286624">
          <w:rPr>
            <w:rFonts w:eastAsia="Times New Roman"/>
            <w:szCs w:val="24"/>
            <w:lang w:val="en-CA" w:eastAsia="en-DE"/>
          </w:rPr>
          <w:t>, W. Chen, Y. Li, R.-L. Liao, Z. Ma, H. Wang</w:t>
        </w:r>
        <w:r>
          <w:rPr>
            <w:rFonts w:eastAsia="Times New Roman"/>
            <w:szCs w:val="24"/>
            <w:lang w:val="en-CA" w:eastAsia="en-DE"/>
          </w:rPr>
          <w:t>]</w:t>
        </w:r>
      </w:ins>
    </w:p>
    <w:p w14:paraId="705E3155" w14:textId="06DD61F6" w:rsidR="00CE6DF0" w:rsidRPr="000A616C" w:rsidDel="005E108E" w:rsidRDefault="00CE6DF0" w:rsidP="00CE6DF0">
      <w:pPr>
        <w:pStyle w:val="berschrift9"/>
        <w:rPr>
          <w:del w:id="1050" w:author="Jens-Rainer Ohm" w:date="2020-10-16T15:44:00Z"/>
          <w:lang w:val="en-US" w:eastAsia="de-DE"/>
        </w:rPr>
      </w:pPr>
      <w:del w:id="1051" w:author="Jens-Rainer Ohm" w:date="2020-10-16T15:44:00Z">
        <w:r w:rsidDel="005E108E">
          <w:rPr>
            <w:lang w:eastAsia="de-DE"/>
          </w:rPr>
          <w:delText>JVET-</w:delText>
        </w:r>
        <w:r w:rsidDel="005E108E">
          <w:rPr>
            <w:lang w:val="en-US" w:eastAsia="de-DE"/>
          </w:rPr>
          <w:delText>T</w:delText>
        </w:r>
        <w:r w:rsidDel="005E108E">
          <w:rPr>
            <w:lang w:eastAsia="de-DE"/>
          </w:rPr>
          <w:delText>202</w:delText>
        </w:r>
        <w:r w:rsidDel="005E108E">
          <w:rPr>
            <w:lang w:val="en-US" w:eastAsia="de-DE"/>
          </w:rPr>
          <w:delText>3</w:delText>
        </w:r>
        <w:r w:rsidDel="005E108E">
          <w:rPr>
            <w:lang w:eastAsia="de-DE"/>
          </w:rPr>
          <w:delText xml:space="preserve"> </w:delText>
        </w:r>
        <w:r w:rsidDel="005E108E">
          <w:rPr>
            <w:lang w:val="en-US" w:eastAsia="de-DE"/>
          </w:rPr>
          <w:delText>E</w:delText>
        </w:r>
        <w:r w:rsidDel="005E108E">
          <w:rPr>
            <w:lang w:eastAsia="de-DE"/>
          </w:rPr>
          <w:delText>E</w:delText>
        </w:r>
        <w:r w:rsidDel="005E108E">
          <w:rPr>
            <w:lang w:val="en-US" w:eastAsia="de-DE"/>
          </w:rPr>
          <w:delText xml:space="preserve"> on Neural Network-based Video Coding [</w:delText>
        </w:r>
      </w:del>
      <w:ins w:id="1052" w:author="Gary Sullivan" w:date="2020-10-15T22:33:00Z">
        <w:del w:id="1053" w:author="Jens-Rainer Ohm" w:date="2020-10-16T15:44:00Z">
          <w:r w:rsidR="005B4845" w:rsidRPr="00F35AD3" w:rsidDel="005E108E">
            <w:delText>E. Alshina, S. Liu, W. Chen, Y. Li, R.-L. Liao, Z. Ma and H. Wang</w:delText>
          </w:r>
        </w:del>
      </w:ins>
      <w:del w:id="1054" w:author="Jens-Rainer Ohm" w:date="2020-10-16T15:44:00Z">
        <w:r w:rsidRPr="006C5F92" w:rsidDel="005E108E">
          <w:rPr>
            <w:highlight w:val="yellow"/>
            <w:lang w:val="en-US" w:eastAsia="de-DE"/>
          </w:rPr>
          <w:delText>TBD</w:delText>
        </w:r>
        <w:r w:rsidDel="005E108E">
          <w:rPr>
            <w:lang w:val="en-US"/>
          </w:rPr>
          <w:delText>] (2020-</w:delText>
        </w:r>
        <w:r w:rsidRPr="005B4845" w:rsidDel="005E108E">
          <w:rPr>
            <w:lang w:val="en-US"/>
            <w:rPrChange w:id="1055" w:author="Gary Sullivan" w:date="2020-10-15T22:34:00Z">
              <w:rPr>
                <w:highlight w:val="yellow"/>
                <w:lang w:val="en-US"/>
              </w:rPr>
            </w:rPrChange>
          </w:rPr>
          <w:delText>1x</w:delText>
        </w:r>
      </w:del>
      <w:ins w:id="1056" w:author="Gary Sullivan" w:date="2020-10-15T22:34:00Z">
        <w:del w:id="1057" w:author="Jens-Rainer Ohm" w:date="2020-10-16T15:44:00Z">
          <w:r w:rsidR="005B4845" w:rsidRPr="005B4845" w:rsidDel="005E108E">
            <w:rPr>
              <w:lang w:val="en-US"/>
              <w:rPrChange w:id="1058" w:author="Gary Sullivan" w:date="2020-10-15T22:34:00Z">
                <w:rPr>
                  <w:highlight w:val="yellow"/>
                  <w:lang w:val="en-US"/>
                </w:rPr>
              </w:rPrChange>
            </w:rPr>
            <w:delText>10</w:delText>
          </w:r>
        </w:del>
      </w:ins>
      <w:del w:id="1059" w:author="Jens-Rainer Ohm" w:date="2020-10-16T15:44:00Z">
        <w:r w:rsidRPr="005B4845" w:rsidDel="005E108E">
          <w:rPr>
            <w:lang w:val="en-US"/>
            <w:rPrChange w:id="1060" w:author="Gary Sullivan" w:date="2020-10-15T22:34:00Z">
              <w:rPr>
                <w:highlight w:val="yellow"/>
                <w:lang w:val="en-US"/>
              </w:rPr>
            </w:rPrChange>
          </w:rPr>
          <w:delText>-</w:delText>
        </w:r>
        <w:r w:rsidRPr="006C5F92" w:rsidDel="005E108E">
          <w:rPr>
            <w:highlight w:val="yellow"/>
            <w:lang w:val="en-US"/>
          </w:rPr>
          <w:delText>xx</w:delText>
        </w:r>
      </w:del>
      <w:ins w:id="1061" w:author="Gary Sullivan" w:date="2020-10-15T22:34:00Z">
        <w:del w:id="1062" w:author="Jens-Rainer Ohm" w:date="2020-10-16T15:44:00Z">
          <w:r w:rsidR="005B4845" w:rsidDel="005E108E">
            <w:rPr>
              <w:lang w:val="en-US"/>
            </w:rPr>
            <w:delText>30</w:delText>
          </w:r>
        </w:del>
      </w:ins>
      <w:del w:id="1063" w:author="Jens-Rainer Ohm" w:date="2020-10-16T15:44:00Z">
        <w:r w:rsidDel="005E108E">
          <w:rPr>
            <w:lang w:val="en-US"/>
          </w:rPr>
          <w:delText>)</w:delText>
        </w:r>
      </w:del>
    </w:p>
    <w:p w14:paraId="72837F7A" w14:textId="14B0B1B5" w:rsidR="00997919" w:rsidRPr="00083FBC" w:rsidRDefault="00CE6DF0" w:rsidP="001F25F4">
      <w:pPr>
        <w:rPr>
          <w:lang w:eastAsia="de-DE"/>
        </w:rPr>
      </w:pPr>
      <w:r>
        <w:rPr>
          <w:lang w:eastAsia="de-DE"/>
        </w:rPr>
        <w:t>N 25.</w:t>
      </w: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berschrift1"/>
      </w:pPr>
      <w:bookmarkStart w:id="1064" w:name="_Ref510716061"/>
      <w:bookmarkEnd w:id="1024"/>
      <w:r w:rsidRPr="00083FBC">
        <w:t>Future meeting plans</w:t>
      </w:r>
      <w:r w:rsidR="00DA3044" w:rsidRPr="00083FBC">
        <w:t>, expressions of thanks,</w:t>
      </w:r>
      <w:r w:rsidR="00E50AE7" w:rsidRPr="00083FBC">
        <w:t xml:space="preserve"> and closing of the meeting</w:t>
      </w:r>
      <w:bookmarkEnd w:id="1064"/>
    </w:p>
    <w:p w14:paraId="7A9FBF79" w14:textId="16DEBB04" w:rsidR="00556EEC" w:rsidRPr="00083FBC" w:rsidRDefault="00E50AE7" w:rsidP="00621696">
      <w:pPr>
        <w:pStyle w:val="Textkrper"/>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Aufzhlungszeichen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Aufzhlungszeichen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Textkrper"/>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Textkrper"/>
      </w:pPr>
      <w:r w:rsidRPr="00083FBC">
        <w:t xml:space="preserve">Some specific future meeting plans </w:t>
      </w:r>
      <w:r w:rsidR="00060699" w:rsidRPr="00083FBC">
        <w:t xml:space="preserve">(to be confirmed) </w:t>
      </w:r>
      <w:r w:rsidRPr="00083FBC">
        <w:t>were established as follows:</w:t>
      </w:r>
    </w:p>
    <w:p w14:paraId="7AD6D54D" w14:textId="10ED4E49" w:rsidR="00316C50" w:rsidRPr="00083FBC" w:rsidDel="0079139A" w:rsidRDefault="00316C50" w:rsidP="00316C50">
      <w:pPr>
        <w:pStyle w:val="Aufzhlungszeichen2"/>
        <w:numPr>
          <w:ilvl w:val="0"/>
          <w:numId w:val="6"/>
        </w:numPr>
        <w:contextualSpacing w:val="0"/>
        <w:rPr>
          <w:del w:id="1065" w:author="Jens-Rainer Ohm" w:date="2020-10-16T15:06:00Z"/>
        </w:rPr>
      </w:pPr>
      <w:del w:id="1066" w:author="Jens-Rainer Ohm" w:date="2020-10-16T15:06:00Z">
        <w:r w:rsidRPr="00083FBC" w:rsidDel="0079139A">
          <w:delText xml:space="preserve">Wed. 7 – Fri. </w:delText>
        </w:r>
        <w:r w:rsidR="00AB23B3" w:rsidRPr="00083FBC" w:rsidDel="0079139A">
          <w:delText xml:space="preserve">9 and Mon 12 – Friday </w:delText>
        </w:r>
        <w:r w:rsidRPr="00083FBC" w:rsidDel="0079139A">
          <w:delText>16 October 2020, 20</w:delText>
        </w:r>
        <w:r w:rsidRPr="00083FBC" w:rsidDel="0079139A">
          <w:rPr>
            <w:vertAlign w:val="superscript"/>
          </w:rPr>
          <w:delText>th</w:delText>
        </w:r>
        <w:r w:rsidRPr="00083FBC" w:rsidDel="0079139A">
          <w:delText xml:space="preserve"> meeting under WG 11 auspices </w:delText>
        </w:r>
        <w:r w:rsidR="00AB23B3" w:rsidRPr="00083FBC" w:rsidDel="0079139A">
          <w:delText>as a teleconference (7.5 meeting days)</w:delText>
        </w:r>
        <w:r w:rsidRPr="00083FBC" w:rsidDel="0079139A">
          <w:delText>.</w:delText>
        </w:r>
      </w:del>
    </w:p>
    <w:p w14:paraId="36527CF5" w14:textId="5336DA14" w:rsidR="00660BEE" w:rsidRPr="00083FBC" w:rsidRDefault="0079139A" w:rsidP="00660BEE">
      <w:pPr>
        <w:pStyle w:val="Aufzhlungszeichen2"/>
        <w:numPr>
          <w:ilvl w:val="0"/>
          <w:numId w:val="6"/>
        </w:numPr>
        <w:contextualSpacing w:val="0"/>
      </w:pPr>
      <w:bookmarkStart w:id="1067" w:name="_Hlk29459552"/>
      <w:ins w:id="1068" w:author="Jens-Rainer Ohm" w:date="2020-10-16T15:05:00Z">
        <w:r w:rsidRPr="00083FBC">
          <w:t xml:space="preserve">Wed. </w:t>
        </w:r>
        <w:r>
          <w:t>6</w:t>
        </w:r>
        <w:r w:rsidRPr="00083FBC">
          <w:t xml:space="preserve"> – Fri. </w:t>
        </w:r>
        <w:r>
          <w:t>8</w:t>
        </w:r>
        <w:r w:rsidRPr="00083FBC">
          <w:t xml:space="preserve"> and Mon </w:t>
        </w:r>
        <w:r>
          <w:t>11</w:t>
        </w:r>
      </w:ins>
      <w:del w:id="1069" w:author="Jens-Rainer Ohm" w:date="2020-10-16T15:05:00Z">
        <w:r w:rsidR="00AB23B3" w:rsidRPr="00083FBC" w:rsidDel="0079139A">
          <w:delText>Fri</w:delText>
        </w:r>
        <w:r w:rsidR="00660BEE" w:rsidRPr="00083FBC" w:rsidDel="0079139A">
          <w:delText xml:space="preserve">. </w:delText>
        </w:r>
        <w:r w:rsidR="00AB23B3" w:rsidRPr="00083FBC" w:rsidDel="0079139A">
          <w:delText>8</w:delText>
        </w:r>
      </w:del>
      <w:r w:rsidR="00660BEE" w:rsidRPr="00083FBC">
        <w:t xml:space="preserve"> – Fri. 15 January 2021, 21</w:t>
      </w:r>
      <w:r w:rsidR="00660BEE" w:rsidRPr="00083FBC">
        <w:rPr>
          <w:vertAlign w:val="superscript"/>
        </w:rPr>
        <w:t>st</w:t>
      </w:r>
      <w:r w:rsidR="00660BEE" w:rsidRPr="00083FBC">
        <w:t xml:space="preserve"> meeting under </w:t>
      </w:r>
      <w:ins w:id="1070" w:author="Jens-Rainer Ohm" w:date="2020-10-16T15:11:00Z">
        <w:r w:rsidRPr="0079139A">
          <w:t>SC 29</w:t>
        </w:r>
      </w:ins>
      <w:del w:id="1071" w:author="Jens-Rainer Ohm" w:date="2020-10-16T15:11:00Z">
        <w:r w:rsidR="00660BEE" w:rsidRPr="00083FBC" w:rsidDel="0079139A">
          <w:delText>WG </w:delText>
        </w:r>
      </w:del>
      <w:del w:id="1072" w:author="Jens-Rainer Ohm" w:date="2020-10-16T15:05:00Z">
        <w:r w:rsidR="00660BEE" w:rsidRPr="00083FBC" w:rsidDel="0079139A">
          <w:delText xml:space="preserve">11 </w:delText>
        </w:r>
      </w:del>
      <w:ins w:id="1073" w:author="Jens-Rainer Ohm" w:date="2020-10-16T15:05:00Z">
        <w:r w:rsidRPr="00083FBC">
          <w:t xml:space="preserve"> </w:t>
        </w:r>
      </w:ins>
      <w:r w:rsidR="00660BEE" w:rsidRPr="00083FBC">
        <w:t xml:space="preserve">auspices </w:t>
      </w:r>
      <w:ins w:id="1074" w:author="Jens-Rainer Ohm" w:date="2020-10-16T15:05:00Z">
        <w:r w:rsidRPr="00083FBC">
          <w:t>as a teleconference (7.5 meeting days)</w:t>
        </w:r>
      </w:ins>
      <w:del w:id="1075" w:author="Jens-Rainer Ohm" w:date="2020-10-16T15:05:00Z">
        <w:r w:rsidR="00660BEE" w:rsidRPr="00083FBC" w:rsidDel="0079139A">
          <w:delText>in Capetown, ZA</w:delText>
        </w:r>
      </w:del>
      <w:r w:rsidR="00660BEE" w:rsidRPr="00083FBC">
        <w:t>.</w:t>
      </w:r>
    </w:p>
    <w:bookmarkEnd w:id="1067"/>
    <w:p w14:paraId="3EA047DB" w14:textId="08ABB272" w:rsidR="00E5726A" w:rsidRPr="00083FBC" w:rsidRDefault="00AB23B3" w:rsidP="00E5726A">
      <w:pPr>
        <w:pStyle w:val="Aufzhlungszeichen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7A591BE3" w:rsidR="00E77769" w:rsidRPr="00083FBC" w:rsidRDefault="00E34F3C" w:rsidP="00E77769">
      <w:pPr>
        <w:pStyle w:val="Aufzhlungszeichen2"/>
        <w:numPr>
          <w:ilvl w:val="0"/>
          <w:numId w:val="6"/>
        </w:numPr>
        <w:contextualSpacing w:val="0"/>
      </w:pPr>
      <w:bookmarkStart w:id="1076"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t>
      </w:r>
      <w:ins w:id="1077" w:author="Jens-Rainer Ohm" w:date="2020-10-16T15:11:00Z">
        <w:r w:rsidR="0079139A" w:rsidRPr="0079139A">
          <w:t>SC 29</w:t>
        </w:r>
      </w:ins>
      <w:del w:id="1078" w:author="Jens-Rainer Ohm" w:date="2020-10-16T15:11:00Z">
        <w:r w:rsidR="00E77769" w:rsidRPr="00083FBC" w:rsidDel="0079139A">
          <w:delText>WG </w:delText>
        </w:r>
      </w:del>
      <w:del w:id="1079" w:author="Jens-Rainer Ohm" w:date="2020-10-16T15:06:00Z">
        <w:r w:rsidR="00E77769" w:rsidRPr="00083FBC" w:rsidDel="0079139A">
          <w:delText xml:space="preserve">11 </w:delText>
        </w:r>
      </w:del>
      <w:ins w:id="1080" w:author="Jens-Rainer Ohm" w:date="2020-10-16T15:06:00Z">
        <w:r w:rsidR="0079139A" w:rsidRPr="00083FBC">
          <w:t xml:space="preserve"> </w:t>
        </w:r>
      </w:ins>
      <w:r w:rsidR="00E77769" w:rsidRPr="00083FBC">
        <w:t xml:space="preserve">auspices in </w:t>
      </w:r>
      <w:r w:rsidR="008A3CD1" w:rsidRPr="00083FBC">
        <w:t>Prague</w:t>
      </w:r>
      <w:r w:rsidR="00E77769" w:rsidRPr="00083FBC">
        <w:t xml:space="preserve">, </w:t>
      </w:r>
      <w:r w:rsidR="008A3CD1" w:rsidRPr="00083FBC">
        <w:t>CZ</w:t>
      </w:r>
      <w:r w:rsidR="00E77769" w:rsidRPr="00083FBC">
        <w:t>.</w:t>
      </w:r>
    </w:p>
    <w:bookmarkEnd w:id="1076"/>
    <w:p w14:paraId="43B2CEBE" w14:textId="478FBF83" w:rsidR="0079139A" w:rsidRPr="00083FBC" w:rsidRDefault="0079139A" w:rsidP="0079139A">
      <w:pPr>
        <w:pStyle w:val="Aufzhlungszeichen2"/>
        <w:numPr>
          <w:ilvl w:val="0"/>
          <w:numId w:val="6"/>
        </w:numPr>
        <w:contextualSpacing w:val="0"/>
        <w:rPr>
          <w:ins w:id="1081" w:author="Jens-Rainer Ohm" w:date="2020-10-16T15:06:00Z"/>
        </w:rPr>
      </w:pPr>
      <w:ins w:id="1082" w:author="Jens-Rainer Ohm" w:date="2020-10-16T15:06:00Z">
        <w:r w:rsidRPr="00083FBC">
          <w:lastRenderedPageBreak/>
          <w:t xml:space="preserve">Fri. </w:t>
        </w:r>
        <w:r>
          <w:t>8</w:t>
        </w:r>
        <w:r w:rsidRPr="00083FBC">
          <w:t xml:space="preserve"> – Fri. 1</w:t>
        </w:r>
        <w:r>
          <w:t>5</w:t>
        </w:r>
        <w:r w:rsidRPr="00083FBC">
          <w:t xml:space="preserve"> </w:t>
        </w:r>
      </w:ins>
      <w:ins w:id="1083" w:author="Jens-Rainer Ohm" w:date="2020-10-16T15:07:00Z">
        <w:r>
          <w:t>October</w:t>
        </w:r>
      </w:ins>
      <w:ins w:id="1084" w:author="Jens-Rainer Ohm" w:date="2020-10-16T15:06:00Z">
        <w:r w:rsidRPr="00083FBC">
          <w:t xml:space="preserve"> 2021, 2</w:t>
        </w:r>
        <w:r>
          <w:t>4</w:t>
        </w:r>
        <w:r>
          <w:rPr>
            <w:vertAlign w:val="superscript"/>
          </w:rPr>
          <w:t>th</w:t>
        </w:r>
        <w:r w:rsidRPr="00083FBC">
          <w:t xml:space="preserve"> meeting under </w:t>
        </w:r>
      </w:ins>
      <w:ins w:id="1085" w:author="Jens-Rainer Ohm" w:date="2020-10-16T15:11:00Z">
        <w:r w:rsidRPr="0079139A">
          <w:t>SC 29</w:t>
        </w:r>
      </w:ins>
      <w:ins w:id="1086" w:author="Jens-Rainer Ohm" w:date="2020-10-16T15:06:00Z">
        <w:r w:rsidRPr="00083FBC">
          <w:t xml:space="preserve"> auspices in </w:t>
        </w:r>
        <w:r>
          <w:t>Antalya</w:t>
        </w:r>
        <w:r w:rsidRPr="00083FBC">
          <w:t xml:space="preserve">, </w:t>
        </w:r>
        <w:r>
          <w:t>TR</w:t>
        </w:r>
        <w:r w:rsidRPr="00083FBC">
          <w:t>.</w:t>
        </w:r>
      </w:ins>
    </w:p>
    <w:p w14:paraId="50BE4FF4" w14:textId="65B49C4C" w:rsidR="00556EEC" w:rsidRPr="00083FBC" w:rsidRDefault="000D6073" w:rsidP="00AB311A">
      <w:pPr>
        <w:pStyle w:val="Textkrper"/>
      </w:pPr>
      <w:r w:rsidRPr="00083FBC">
        <w:t xml:space="preserve">The agreed document deadline for the </w:t>
      </w:r>
      <w:del w:id="1087" w:author="Jens-Rainer Ohm" w:date="2020-10-16T15:07:00Z">
        <w:r w:rsidR="00066C2F" w:rsidRPr="00083FBC" w:rsidDel="0079139A">
          <w:delText>20</w:delText>
        </w:r>
        <w:r w:rsidR="003D3442" w:rsidRPr="00083FBC" w:rsidDel="0079139A">
          <w:rPr>
            <w:vertAlign w:val="superscript"/>
          </w:rPr>
          <w:delText>th</w:delText>
        </w:r>
        <w:r w:rsidR="003D3442" w:rsidRPr="00083FBC" w:rsidDel="0079139A">
          <w:delText xml:space="preserve"> </w:delText>
        </w:r>
      </w:del>
      <w:ins w:id="1088" w:author="Jens-Rainer Ohm" w:date="2020-10-16T15:07:00Z">
        <w:r w:rsidR="0079139A" w:rsidRPr="00083FBC">
          <w:t>2</w:t>
        </w:r>
        <w:r w:rsidR="0079139A">
          <w:t>1</w:t>
        </w:r>
        <w:r w:rsidR="0079139A">
          <w:rPr>
            <w:vertAlign w:val="superscript"/>
          </w:rPr>
          <w:t>st</w:t>
        </w:r>
        <w:r w:rsidR="0079139A" w:rsidRPr="00083FBC">
          <w:t xml:space="preserve"> </w:t>
        </w:r>
      </w:ins>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del w:id="1089" w:author="Jens-Rainer Ohm" w:date="2020-10-16T15:18:00Z">
        <w:r w:rsidR="00734CEC" w:rsidRPr="00083FBC" w:rsidDel="00A81998">
          <w:rPr>
            <w:highlight w:val="cyan"/>
          </w:rPr>
          <w:delText>Wednes</w:delText>
        </w:r>
        <w:r w:rsidR="00C9487C" w:rsidRPr="00083FBC" w:rsidDel="00A81998">
          <w:rPr>
            <w:highlight w:val="cyan"/>
          </w:rPr>
          <w:delText xml:space="preserve">day </w:delText>
        </w:r>
      </w:del>
      <w:proofErr w:type="spellStart"/>
      <w:ins w:id="1090" w:author="Jens-Rainer Ohm" w:date="2020-10-16T15:18:00Z">
        <w:r w:rsidR="00A81998">
          <w:rPr>
            <w:highlight w:val="cyan"/>
          </w:rPr>
          <w:t>XX</w:t>
        </w:r>
        <w:r w:rsidR="00A81998" w:rsidRPr="00083FBC">
          <w:rPr>
            <w:highlight w:val="cyan"/>
          </w:rPr>
          <w:t>day</w:t>
        </w:r>
        <w:proofErr w:type="spellEnd"/>
        <w:r w:rsidR="00A81998" w:rsidRPr="00083FBC">
          <w:rPr>
            <w:highlight w:val="cyan"/>
          </w:rPr>
          <w:t xml:space="preserve"> </w:t>
        </w:r>
      </w:ins>
      <w:del w:id="1091" w:author="Jens-Rainer Ohm" w:date="2020-10-16T15:09:00Z">
        <w:r w:rsidR="00734CEC" w:rsidRPr="00083FBC" w:rsidDel="0079139A">
          <w:rPr>
            <w:highlight w:val="cyan"/>
          </w:rPr>
          <w:delText xml:space="preserve">30 </w:delText>
        </w:r>
      </w:del>
      <w:ins w:id="1092" w:author="Jens-Rainer Ohm" w:date="2020-10-16T15:09:00Z">
        <w:r w:rsidR="0079139A">
          <w:rPr>
            <w:highlight w:val="cyan"/>
          </w:rPr>
          <w:t>XX</w:t>
        </w:r>
        <w:r w:rsidR="0079139A" w:rsidRPr="00083FBC">
          <w:rPr>
            <w:highlight w:val="cyan"/>
          </w:rPr>
          <w:t xml:space="preserve"> </w:t>
        </w:r>
      </w:ins>
      <w:del w:id="1093" w:author="Jens-Rainer Ohm" w:date="2020-10-16T15:09:00Z">
        <w:r w:rsidR="00734CEC" w:rsidRPr="00083FBC" w:rsidDel="0079139A">
          <w:rPr>
            <w:highlight w:val="cyan"/>
          </w:rPr>
          <w:delText>Sep</w:delText>
        </w:r>
      </w:del>
      <w:ins w:id="1094" w:author="Jens-Rainer Ohm" w:date="2020-10-16T15:09:00Z">
        <w:r w:rsidR="0079139A">
          <w:rPr>
            <w:highlight w:val="cyan"/>
          </w:rPr>
          <w:t>Dec</w:t>
        </w:r>
      </w:ins>
      <w:r w:rsidR="00E77769" w:rsidRPr="00083FBC">
        <w:rPr>
          <w:highlight w:val="cyan"/>
        </w:rPr>
        <w:t>.</w:t>
      </w:r>
      <w:r w:rsidR="003D3442" w:rsidRPr="00083FBC">
        <w:rPr>
          <w:highlight w:val="yellow"/>
        </w:rPr>
        <w:t xml:space="preserve"> 2020</w:t>
      </w:r>
      <w:r w:rsidRPr="00083FBC">
        <w:rPr>
          <w:highlight w:val="yellow"/>
        </w:rPr>
        <w:t>.</w:t>
      </w:r>
    </w:p>
    <w:p w14:paraId="5F815C39" w14:textId="2CEE0437" w:rsidR="008E520F" w:rsidRPr="00083FBC" w:rsidRDefault="001A41F5" w:rsidP="00316C50">
      <w:pPr>
        <w:pStyle w:val="Textkrper"/>
        <w:rPr>
          <w:highlight w:val="yellow"/>
        </w:rPr>
      </w:pPr>
      <w:ins w:id="1095" w:author="Jens-Rainer Ohm" w:date="2020-10-16T16:18:00Z">
        <w:r w:rsidRPr="001A41F5">
          <w:t xml:space="preserve">Vittorio Baroncini and Mathias Wien </w:t>
        </w:r>
        <w:r>
          <w:t xml:space="preserve">were thanked </w:t>
        </w:r>
        <w:r w:rsidRPr="001A41F5">
          <w:t xml:space="preserve">for preparing and conducting the VVC verification test. Alibaba, </w:t>
        </w:r>
        <w:proofErr w:type="spellStart"/>
        <w:r w:rsidRPr="001A41F5">
          <w:t>ByteDance</w:t>
        </w:r>
        <w:proofErr w:type="spellEnd"/>
        <w:r w:rsidRPr="001A41F5">
          <w:t xml:space="preserve">, </w:t>
        </w:r>
      </w:ins>
      <w:proofErr w:type="spellStart"/>
      <w:ins w:id="1096" w:author="Jens-Rainer Ohm" w:date="2020-10-16T16:19:00Z">
        <w:r>
          <w:t>GBTech</w:t>
        </w:r>
        <w:proofErr w:type="spellEnd"/>
        <w:r>
          <w:t xml:space="preserve">, </w:t>
        </w:r>
      </w:ins>
      <w:ins w:id="1097" w:author="Jens-Rainer Ohm" w:date="2020-10-16T16:18:00Z">
        <w:r w:rsidRPr="001A41F5">
          <w:t xml:space="preserve">HHI, Huawei, </w:t>
        </w:r>
      </w:ins>
      <w:proofErr w:type="spellStart"/>
      <w:ins w:id="1098" w:author="Jens-Rainer Ohm" w:date="2020-10-16T18:01:00Z">
        <w:r w:rsidR="000F7280">
          <w:t>Mediatek</w:t>
        </w:r>
        <w:proofErr w:type="spellEnd"/>
        <w:r w:rsidR="000F7280">
          <w:t xml:space="preserve">, </w:t>
        </w:r>
      </w:ins>
      <w:ins w:id="1099" w:author="Jens-Rainer Ohm" w:date="2020-10-16T16:20:00Z">
        <w:r>
          <w:t>RWTH</w:t>
        </w:r>
      </w:ins>
      <w:ins w:id="1100" w:author="Jens-Rainer Ohm" w:date="2020-10-16T16:21:00Z">
        <w:r>
          <w:t xml:space="preserve"> Aachen Univer</w:t>
        </w:r>
      </w:ins>
      <w:ins w:id="1101" w:author="Jens-Rainer Ohm" w:date="2020-10-16T16:22:00Z">
        <w:r>
          <w:t>sity, Sharp Labs of America</w:t>
        </w:r>
      </w:ins>
      <w:ins w:id="1102" w:author="Jens-Rainer Ohm" w:date="2020-10-16T16:20:00Z">
        <w:r>
          <w:t xml:space="preserve">, </w:t>
        </w:r>
      </w:ins>
      <w:ins w:id="1103" w:author="Jens-Rainer Ohm" w:date="2020-10-16T16:18:00Z">
        <w:r w:rsidRPr="001A41F5">
          <w:t xml:space="preserve">and Tencent </w:t>
        </w:r>
      </w:ins>
      <w:ins w:id="1104" w:author="Jens-Rainer Ohm" w:date="2020-10-16T16:19:00Z">
        <w:r>
          <w:t>were</w:t>
        </w:r>
      </w:ins>
      <w:ins w:id="1105" w:author="Jens-Rainer Ohm" w:date="2020-10-16T16:18:00Z">
        <w:r w:rsidRPr="001A41F5">
          <w:t xml:space="preserve"> thanked for their great support in this effort.</w:t>
        </w:r>
      </w:ins>
      <w:del w:id="1106" w:author="Jens-Rainer Ohm" w:date="2020-10-16T16:18:00Z">
        <w:r w:rsidR="0098163C" w:rsidRPr="00083FBC" w:rsidDel="001A41F5">
          <w:delText xml:space="preserve">Vittorio Baroncini, </w:delText>
        </w:r>
        <w:r w:rsidR="00316C50" w:rsidRPr="00083FBC" w:rsidDel="001A41F5">
          <w:delText>Andrew Segall</w:delText>
        </w:r>
        <w:r w:rsidR="00E14219" w:rsidRPr="00083FBC" w:rsidDel="001A41F5">
          <w:delText xml:space="preserve">, </w:delText>
        </w:r>
        <w:r w:rsidR="00316C50" w:rsidRPr="00083FBC" w:rsidDel="001A41F5">
          <w:delText>Mathias Wien</w:delText>
        </w:r>
        <w:r w:rsidR="005B476C" w:rsidRPr="00083FBC" w:rsidDel="001A41F5">
          <w:delText>, and Yan Ye</w:delText>
        </w:r>
        <w:r w:rsidR="00316C50" w:rsidRPr="00083FBC" w:rsidDel="001A41F5">
          <w:delText xml:space="preserve"> were thanked for </w:delText>
        </w:r>
        <w:r w:rsidR="005B476C" w:rsidRPr="00083FBC" w:rsidDel="001A41F5">
          <w:delText>their efforts in further developing the VVC verification test plan and procedure</w:delText>
        </w:r>
        <w:r w:rsidR="007A4C83" w:rsidRPr="00083FBC" w:rsidDel="001A41F5">
          <w:delText>.</w:delText>
        </w:r>
        <w:r w:rsidR="000B3F4D" w:rsidRPr="00083FBC" w:rsidDel="001A41F5">
          <w:delText xml:space="preserve"> </w:delText>
        </w:r>
        <w:r w:rsidR="00B03EA4" w:rsidRPr="00083FBC" w:rsidDel="001A41F5">
          <w:delText>GB</w:delText>
        </w:r>
        <w:r w:rsidR="00F209E3" w:rsidRPr="00083FBC" w:rsidDel="001A41F5">
          <w:delText>T</w:delText>
        </w:r>
        <w:r w:rsidR="00B03EA4" w:rsidRPr="00083FBC" w:rsidDel="001A41F5">
          <w:delText>ech</w:delText>
        </w:r>
        <w:r w:rsidR="00F209E3" w:rsidRPr="00083FBC" w:rsidDel="001A41F5">
          <w:delText xml:space="preserve"> was thanked for kindly providing resources and conducting the dry run </w:delText>
        </w:r>
        <w:r w:rsidR="00B83EA2" w:rsidRPr="00083FBC" w:rsidDel="001A41F5">
          <w:delText xml:space="preserve">for SDR </w:delText>
        </w:r>
        <w:r w:rsidR="00B03EA4" w:rsidRPr="00083FBC" w:rsidDel="001A41F5">
          <w:delText xml:space="preserve">UHD </w:delText>
        </w:r>
        <w:r w:rsidR="00B83EA2" w:rsidRPr="00083FBC" w:rsidDel="001A41F5">
          <w:delText xml:space="preserve">test cases </w:delText>
        </w:r>
        <w:r w:rsidR="00F209E3" w:rsidRPr="00083FBC" w:rsidDel="001A41F5">
          <w:delText xml:space="preserve">with non-expert viewers. </w:delText>
        </w:r>
        <w:r w:rsidR="00B83EA2" w:rsidRPr="00083FBC" w:rsidDel="001A41F5">
          <w:delText xml:space="preserve">Individuals </w:delText>
        </w:r>
        <w:r w:rsidR="00316C50" w:rsidRPr="00083FBC" w:rsidDel="001A41F5">
          <w:delText xml:space="preserve">who </w:delText>
        </w:r>
        <w:r w:rsidR="007A4C83" w:rsidRPr="00083FBC" w:rsidDel="001A41F5">
          <w:delText xml:space="preserve">participated in the remote experts viewing, and experts </w:delText>
        </w:r>
        <w:r w:rsidR="00316C50" w:rsidRPr="00083FBC" w:rsidDel="001A41F5">
          <w:delText xml:space="preserve">who </w:delText>
        </w:r>
        <w:r w:rsidR="00F209E3" w:rsidRPr="00083FBC" w:rsidDel="001A41F5">
          <w:delText xml:space="preserve">prepared </w:delText>
        </w:r>
        <w:r w:rsidR="005B476C" w:rsidRPr="00083FBC" w:rsidDel="001A41F5">
          <w:delText xml:space="preserve">bitstreams </w:delText>
        </w:r>
        <w:r w:rsidR="00316C50" w:rsidRPr="00083FBC" w:rsidDel="001A41F5">
          <w:delText>were also thanked</w:delText>
        </w:r>
      </w:del>
      <w:r w:rsidR="00316C50" w:rsidRPr="00083FBC">
        <w:t>.</w:t>
      </w:r>
    </w:p>
    <w:p w14:paraId="6B7EB8FF" w14:textId="26113185" w:rsidR="00C76B43" w:rsidDel="00237BC2" w:rsidRDefault="00237BC2" w:rsidP="00C9487C">
      <w:pPr>
        <w:pStyle w:val="Textkrper"/>
        <w:rPr>
          <w:del w:id="1107" w:author="Jens-Rainer Ohm" w:date="2020-10-16T16:17:00Z"/>
        </w:rPr>
      </w:pPr>
      <w:ins w:id="1108" w:author="Jens-Rainer Ohm" w:date="2020-10-16T16:17:00Z">
        <w:r w:rsidRPr="00237BC2">
          <w:t xml:space="preserve">Alibaba, Ericsson, and Sony </w:t>
        </w:r>
        <w:r>
          <w:t xml:space="preserve">were thanked </w:t>
        </w:r>
        <w:r w:rsidRPr="00237BC2">
          <w:t xml:space="preserve">for providing test sequences for usage in video </w:t>
        </w:r>
        <w:proofErr w:type="gramStart"/>
        <w:r w:rsidRPr="00237BC2">
          <w:t>standardization  activities</w:t>
        </w:r>
        <w:proofErr w:type="gramEnd"/>
        <w:r w:rsidRPr="00237BC2">
          <w:t>.</w:t>
        </w:r>
      </w:ins>
      <w:del w:id="1109" w:author="Jens-Rainer Ohm" w:date="2020-10-16T16:17:00Z">
        <w:r w:rsidR="00F209E3" w:rsidRPr="00083FBC" w:rsidDel="00237BC2">
          <w:delText xml:space="preserve">NHK was thanked providing </w:delText>
        </w:r>
        <w:r w:rsidR="00DC1DA9" w:rsidRPr="00083FBC" w:rsidDel="00237BC2">
          <w:delText>additional</w:delText>
        </w:r>
        <w:r w:rsidR="00F209E3" w:rsidRPr="00083FBC" w:rsidDel="00237BC2">
          <w:delText xml:space="preserve"> 4K </w:delText>
        </w:r>
        <w:r w:rsidR="00C76B43" w:rsidRPr="00083FBC" w:rsidDel="00237BC2">
          <w:delText>HLG test sequences.</w:delText>
        </w:r>
      </w:del>
    </w:p>
    <w:p w14:paraId="2E44D797" w14:textId="77777777" w:rsidR="00237BC2" w:rsidRPr="00083FBC" w:rsidRDefault="00237BC2" w:rsidP="00316C50">
      <w:pPr>
        <w:pStyle w:val="Textkrper"/>
        <w:rPr>
          <w:ins w:id="1110" w:author="Jens-Rainer Ohm" w:date="2020-10-16T16:17:00Z"/>
        </w:rPr>
      </w:pPr>
    </w:p>
    <w:p w14:paraId="647A39AA" w14:textId="4C278826" w:rsidR="00692BFF" w:rsidRPr="00083FBC" w:rsidDel="0079139A" w:rsidRDefault="00692BFF" w:rsidP="00316C50">
      <w:pPr>
        <w:pStyle w:val="Textkrper"/>
        <w:rPr>
          <w:del w:id="1111" w:author="Jens-Rainer Ohm" w:date="2020-10-16T15:08:00Z"/>
        </w:rPr>
      </w:pPr>
      <w:del w:id="1112" w:author="Jens-Rainer Ohm" w:date="2020-10-16T15:08:00Z">
        <w:r w:rsidRPr="00083FBC" w:rsidDel="0079139A">
          <w:delText>Thanks were also expressed to the editors, software coordinators, and all contributors to the development of the VVC and VSEI standards.</w:delText>
        </w:r>
      </w:del>
    </w:p>
    <w:p w14:paraId="4BCB958D" w14:textId="03C9EC36" w:rsidR="00C9487C" w:rsidRPr="00083FBC" w:rsidRDefault="00C9487C" w:rsidP="00C9487C">
      <w:pPr>
        <w:pStyle w:val="Textkrper"/>
      </w:pPr>
      <w:proofErr w:type="spellStart"/>
      <w:r w:rsidRPr="00083FBC">
        <w:t>The</w:t>
      </w:r>
      <w:proofErr w:type="spellEnd"/>
      <w:r w:rsidRPr="00083FBC">
        <w:t xml:space="preserve"> </w:t>
      </w:r>
      <w:del w:id="1113" w:author="Jens-Rainer Ohm" w:date="2020-10-16T15:08:00Z">
        <w:r w:rsidR="00660BEE" w:rsidRPr="00083FBC" w:rsidDel="0079139A">
          <w:delText>1</w:delText>
        </w:r>
        <w:r w:rsidR="00E77769" w:rsidRPr="00083FBC" w:rsidDel="0079139A">
          <w:delText>9</w:delText>
        </w:r>
        <w:r w:rsidR="00660BEE" w:rsidRPr="00083FBC" w:rsidDel="0079139A">
          <w:rPr>
            <w:vertAlign w:val="superscript"/>
          </w:rPr>
          <w:delText>h</w:delText>
        </w:r>
        <w:r w:rsidR="00660BEE" w:rsidRPr="00083FBC" w:rsidDel="0079139A">
          <w:delText xml:space="preserve"> </w:delText>
        </w:r>
      </w:del>
      <w:ins w:id="1114" w:author="Jens-Rainer Ohm" w:date="2020-10-16T15:08:00Z">
        <w:r w:rsidR="0079139A">
          <w:t>20</w:t>
        </w:r>
        <w:r w:rsidR="0079139A">
          <w:rPr>
            <w:vertAlign w:val="superscript"/>
          </w:rPr>
          <w:t>th</w:t>
        </w:r>
        <w:r w:rsidR="0079139A" w:rsidRPr="00083FBC">
          <w:t xml:space="preserve"> </w:t>
        </w:r>
      </w:ins>
      <w:r w:rsidRPr="00083FBC">
        <w:t xml:space="preserve">JVET meeting was closed at approximately </w:t>
      </w:r>
      <w:del w:id="1115" w:author="Jens-Rainer Ohm" w:date="2020-10-16T15:09:00Z">
        <w:r w:rsidR="00692BFF" w:rsidRPr="00083FBC" w:rsidDel="0079139A">
          <w:delText xml:space="preserve">2100 </w:delText>
        </w:r>
      </w:del>
      <w:ins w:id="1116" w:author="Jens-Rainer Ohm" w:date="2020-10-16T15:09:00Z">
        <w:r w:rsidR="0079139A">
          <w:t>XXXX</w:t>
        </w:r>
        <w:r w:rsidR="0079139A" w:rsidRPr="00083FBC">
          <w:t xml:space="preserve"> </w:t>
        </w:r>
      </w:ins>
      <w:r w:rsidRPr="00083FBC">
        <w:t xml:space="preserve">hours </w:t>
      </w:r>
      <w:r w:rsidR="00A97B75" w:rsidRPr="00083FBC">
        <w:t xml:space="preserve">UTC </w:t>
      </w:r>
      <w:r w:rsidRPr="00083FBC">
        <w:t xml:space="preserve">on </w:t>
      </w:r>
      <w:del w:id="1117" w:author="Jens-Rainer Ohm" w:date="2020-10-16T15:09:00Z">
        <w:r w:rsidR="00E77769" w:rsidRPr="00083FBC" w:rsidDel="0079139A">
          <w:delText>Wednes</w:delText>
        </w:r>
        <w:r w:rsidRPr="00083FBC" w:rsidDel="0079139A">
          <w:delText xml:space="preserve">day </w:delText>
        </w:r>
      </w:del>
      <w:ins w:id="1118" w:author="Jens-Rainer Ohm" w:date="2020-10-16T15:09:00Z">
        <w:r w:rsidR="0079139A">
          <w:t>Fri</w:t>
        </w:r>
        <w:r w:rsidR="0079139A" w:rsidRPr="00083FBC">
          <w:t xml:space="preserve">day </w:t>
        </w:r>
      </w:ins>
      <w:r w:rsidR="00E77769" w:rsidRPr="00083FBC">
        <w:t>1</w:t>
      </w:r>
      <w:ins w:id="1119" w:author="Jens-Rainer Ohm" w:date="2020-10-16T15:09:00Z">
        <w:r w:rsidR="0079139A">
          <w:t>6</w:t>
        </w:r>
      </w:ins>
      <w:r w:rsidR="00660BEE" w:rsidRPr="00083FBC">
        <w:t xml:space="preserve"> </w:t>
      </w:r>
      <w:del w:id="1120" w:author="Jens-Rainer Ohm" w:date="2020-10-16T15:09:00Z">
        <w:r w:rsidR="00E77769" w:rsidRPr="00083FBC" w:rsidDel="0079139A">
          <w:delText>July</w:delText>
        </w:r>
        <w:r w:rsidRPr="00083FBC" w:rsidDel="0079139A">
          <w:delText xml:space="preserve"> </w:delText>
        </w:r>
      </w:del>
      <w:ins w:id="1121" w:author="Jens-Rainer Ohm" w:date="2020-10-16T15:09:00Z">
        <w:r w:rsidR="0079139A">
          <w:t>October</w:t>
        </w:r>
        <w:r w:rsidR="0079139A" w:rsidRPr="00083FBC">
          <w:t xml:space="preserve"> </w:t>
        </w:r>
      </w:ins>
      <w:r w:rsidR="00660BEE" w:rsidRPr="00083FBC">
        <w:t>2020</w:t>
      </w:r>
      <w:r w:rsidRPr="00083FBC">
        <w:t>.</w:t>
      </w:r>
    </w:p>
    <w:p w14:paraId="56610580" w14:textId="77777777" w:rsidR="00556EEC" w:rsidRPr="00083FBC" w:rsidRDefault="00556EEC" w:rsidP="00AB311A">
      <w:pPr>
        <w:pStyle w:val="Textkrper"/>
      </w:pPr>
    </w:p>
    <w:p w14:paraId="631CD9DD" w14:textId="1592482A" w:rsidR="00E26A6C" w:rsidRPr="00083FBC" w:rsidRDefault="00AF57FE" w:rsidP="00E26A6C">
      <w:pPr>
        <w:pStyle w:val="berschrift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berschrift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Textkrper"/>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Textkrper"/>
      </w:pPr>
    </w:p>
    <w:p w14:paraId="0A4D9502" w14:textId="77777777" w:rsidR="004005A4" w:rsidRPr="00083FBC" w:rsidRDefault="004005A4" w:rsidP="00F830A1">
      <w:pPr>
        <w:pStyle w:val="Liste"/>
        <w:tabs>
          <w:tab w:val="left" w:pos="576"/>
        </w:tabs>
        <w:snapToGrid w:val="0"/>
        <w:ind w:left="0" w:firstLine="0"/>
        <w:sectPr w:rsidR="004005A4" w:rsidRPr="00083FBC" w:rsidSect="006F021D">
          <w:headerReference w:type="default" r:id="rId261"/>
          <w:footerReference w:type="default" r:id="rId262"/>
          <w:type w:val="continuous"/>
          <w:pgSz w:w="12240" w:h="15840" w:code="1"/>
          <w:pgMar w:top="864" w:right="1440" w:bottom="864" w:left="1440" w:header="432" w:footer="432" w:gutter="0"/>
          <w:cols w:space="720"/>
        </w:sectPr>
      </w:pPr>
      <w:bookmarkStart w:id="1124" w:name="_Ref525237809"/>
    </w:p>
    <w:bookmarkEnd w:id="1124"/>
    <w:p w14:paraId="0D6C05B1" w14:textId="0DCBF35A" w:rsidR="00FC0832" w:rsidRPr="00083FBC" w:rsidRDefault="00FC0832" w:rsidP="00FC0832">
      <w:pPr>
        <w:pStyle w:val="Liste"/>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88B7B" w14:textId="77777777" w:rsidR="00320F06" w:rsidRDefault="00320F06">
      <w:r>
        <w:separator/>
      </w:r>
    </w:p>
  </w:endnote>
  <w:endnote w:type="continuationSeparator" w:id="0">
    <w:p w14:paraId="3AB473BD" w14:textId="77777777" w:rsidR="00320F06" w:rsidRDefault="00320F06">
      <w:r>
        <w:continuationSeparator/>
      </w:r>
    </w:p>
  </w:endnote>
  <w:endnote w:type="continuationNotice" w:id="1">
    <w:p w14:paraId="2FAE8FA7" w14:textId="77777777" w:rsidR="00320F06" w:rsidRDefault="00320F0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FBA6082" w:rsidR="00006C20" w:rsidRPr="00136F83" w:rsidRDefault="00006C20"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22" w:author="Jens-Rainer Ohm" w:date="2020-10-16T15:09:00Z">
      <w:r w:rsidR="0079139A">
        <w:rPr>
          <w:rStyle w:val="Seitenzahl"/>
          <w:noProof/>
        </w:rPr>
        <w:t>2020-10-16</w:t>
      </w:r>
    </w:ins>
    <w:del w:id="1123" w:author="Jens-Rainer Ohm" w:date="2020-10-16T14:44:00Z">
      <w:r w:rsidDel="00C720A5">
        <w:rPr>
          <w:rStyle w:val="Seitenzahl"/>
          <w:noProof/>
        </w:rPr>
        <w:delText>2020-10-15</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BBEBC" w14:textId="77777777" w:rsidR="00320F06" w:rsidRDefault="00320F06">
      <w:r>
        <w:separator/>
      </w:r>
    </w:p>
  </w:footnote>
  <w:footnote w:type="continuationSeparator" w:id="0">
    <w:p w14:paraId="738498EE" w14:textId="77777777" w:rsidR="00320F06" w:rsidRDefault="00320F06">
      <w:r>
        <w:continuationSeparator/>
      </w:r>
    </w:p>
  </w:footnote>
  <w:footnote w:type="continuationNotice" w:id="1">
    <w:p w14:paraId="30FC6C9E" w14:textId="77777777" w:rsidR="00320F06" w:rsidRDefault="00320F0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006C20" w:rsidRDefault="00006C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8ED2EA"/>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8"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2"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51D7C71"/>
    <w:multiLevelType w:val="hybridMultilevel"/>
    <w:tmpl w:val="B974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9"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1"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10"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2"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78"/>
  </w:num>
  <w:num w:numId="3">
    <w:abstractNumId w:val="72"/>
  </w:num>
  <w:num w:numId="4">
    <w:abstractNumId w:val="41"/>
  </w:num>
  <w:num w:numId="5">
    <w:abstractNumId w:val="88"/>
  </w:num>
  <w:num w:numId="6">
    <w:abstractNumId w:val="93"/>
  </w:num>
  <w:num w:numId="7">
    <w:abstractNumId w:val="125"/>
  </w:num>
  <w:num w:numId="8">
    <w:abstractNumId w:val="117"/>
  </w:num>
  <w:num w:numId="9">
    <w:abstractNumId w:val="69"/>
  </w:num>
  <w:num w:numId="10">
    <w:abstractNumId w:val="73"/>
  </w:num>
  <w:num w:numId="11">
    <w:abstractNumId w:val="38"/>
  </w:num>
  <w:num w:numId="12">
    <w:abstractNumId w:val="121"/>
  </w:num>
  <w:num w:numId="13">
    <w:abstractNumId w:val="113"/>
  </w:num>
  <w:num w:numId="14">
    <w:abstractNumId w:val="44"/>
  </w:num>
  <w:num w:numId="15">
    <w:abstractNumId w:val="104"/>
  </w:num>
  <w:num w:numId="16">
    <w:abstractNumId w:val="7"/>
  </w:num>
  <w:num w:numId="17">
    <w:abstractNumId w:val="3"/>
  </w:num>
  <w:num w:numId="18">
    <w:abstractNumId w:val="2"/>
  </w:num>
  <w:num w:numId="19">
    <w:abstractNumId w:val="1"/>
  </w:num>
  <w:num w:numId="20">
    <w:abstractNumId w:val="0"/>
  </w:num>
  <w:num w:numId="21">
    <w:abstractNumId w:val="115"/>
  </w:num>
  <w:num w:numId="22">
    <w:abstractNumId w:val="44"/>
  </w:num>
  <w:num w:numId="23">
    <w:abstractNumId w:val="47"/>
  </w:num>
  <w:num w:numId="24">
    <w:abstractNumId w:val="20"/>
  </w:num>
  <w:num w:numId="25">
    <w:abstractNumId w:val="94"/>
  </w:num>
  <w:num w:numId="26">
    <w:abstractNumId w:val="35"/>
  </w:num>
  <w:num w:numId="27">
    <w:abstractNumId w:val="77"/>
  </w:num>
  <w:num w:numId="28">
    <w:abstractNumId w:val="37"/>
  </w:num>
  <w:num w:numId="29">
    <w:abstractNumId w:val="8"/>
  </w:num>
  <w:num w:numId="30">
    <w:abstractNumId w:val="25"/>
  </w:num>
  <w:num w:numId="31">
    <w:abstractNumId w:val="65"/>
  </w:num>
  <w:num w:numId="32">
    <w:abstractNumId w:val="63"/>
  </w:num>
  <w:num w:numId="33">
    <w:abstractNumId w:val="14"/>
  </w:num>
  <w:num w:numId="34">
    <w:abstractNumId w:val="48"/>
  </w:num>
  <w:num w:numId="35">
    <w:abstractNumId w:val="78"/>
  </w:num>
  <w:num w:numId="36">
    <w:abstractNumId w:val="10"/>
  </w:num>
  <w:num w:numId="37">
    <w:abstractNumId w:val="32"/>
  </w:num>
  <w:num w:numId="38">
    <w:abstractNumId w:val="17"/>
  </w:num>
  <w:num w:numId="39">
    <w:abstractNumId w:val="120"/>
  </w:num>
  <w:num w:numId="40">
    <w:abstractNumId w:val="96"/>
  </w:num>
  <w:num w:numId="41">
    <w:abstractNumId w:val="53"/>
  </w:num>
  <w:num w:numId="42">
    <w:abstractNumId w:val="81"/>
  </w:num>
  <w:num w:numId="43">
    <w:abstractNumId w:val="55"/>
  </w:num>
  <w:num w:numId="44">
    <w:abstractNumId w:val="102"/>
  </w:num>
  <w:num w:numId="45">
    <w:abstractNumId w:val="61"/>
  </w:num>
  <w:num w:numId="46">
    <w:abstractNumId w:val="119"/>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66"/>
  </w:num>
  <w:num w:numId="50">
    <w:abstractNumId w:val="60"/>
  </w:num>
  <w:num w:numId="51">
    <w:abstractNumId w:val="87"/>
  </w:num>
  <w:num w:numId="52">
    <w:abstractNumId w:val="91"/>
  </w:num>
  <w:num w:numId="53">
    <w:abstractNumId w:val="101"/>
  </w:num>
  <w:num w:numId="54">
    <w:abstractNumId w:val="118"/>
  </w:num>
  <w:num w:numId="55">
    <w:abstractNumId w:val="34"/>
  </w:num>
  <w:num w:numId="56">
    <w:abstractNumId w:val="15"/>
  </w:num>
  <w:num w:numId="57">
    <w:abstractNumId w:val="23"/>
  </w:num>
  <w:num w:numId="58">
    <w:abstractNumId w:val="45"/>
  </w:num>
  <w:num w:numId="59">
    <w:abstractNumId w:val="106"/>
  </w:num>
  <w:num w:numId="60">
    <w:abstractNumId w:val="84"/>
  </w:num>
  <w:num w:numId="61">
    <w:abstractNumId w:val="98"/>
  </w:num>
  <w:num w:numId="62">
    <w:abstractNumId w:val="86"/>
  </w:num>
  <w:num w:numId="63">
    <w:abstractNumId w:val="110"/>
  </w:num>
  <w:num w:numId="64">
    <w:abstractNumId w:val="62"/>
  </w:num>
  <w:num w:numId="65">
    <w:abstractNumId w:val="56"/>
  </w:num>
  <w:num w:numId="66">
    <w:abstractNumId w:val="116"/>
  </w:num>
  <w:num w:numId="67">
    <w:abstractNumId w:val="123"/>
  </w:num>
  <w:num w:numId="68">
    <w:abstractNumId w:val="16"/>
  </w:num>
  <w:num w:numId="69">
    <w:abstractNumId w:val="9"/>
  </w:num>
  <w:num w:numId="70">
    <w:abstractNumId w:val="112"/>
  </w:num>
  <w:num w:numId="71">
    <w:abstractNumId w:val="50"/>
  </w:num>
  <w:num w:numId="72">
    <w:abstractNumId w:val="99"/>
  </w:num>
  <w:num w:numId="73">
    <w:abstractNumId w:val="29"/>
  </w:num>
  <w:num w:numId="74">
    <w:abstractNumId w:val="70"/>
  </w:num>
  <w:num w:numId="75">
    <w:abstractNumId w:val="82"/>
  </w:num>
  <w:num w:numId="76">
    <w:abstractNumId w:val="114"/>
  </w:num>
  <w:num w:numId="77">
    <w:abstractNumId w:val="13"/>
  </w:num>
  <w:num w:numId="78">
    <w:abstractNumId w:val="18"/>
  </w:num>
  <w:num w:numId="79">
    <w:abstractNumId w:val="57"/>
  </w:num>
  <w:num w:numId="80">
    <w:abstractNumId w:val="109"/>
  </w:num>
  <w:num w:numId="81">
    <w:abstractNumId w:val="83"/>
  </w:num>
  <w:num w:numId="82">
    <w:abstractNumId w:val="79"/>
  </w:num>
  <w:num w:numId="83">
    <w:abstractNumId w:val="80"/>
  </w:num>
  <w:num w:numId="84">
    <w:abstractNumId w:val="59"/>
  </w:num>
  <w:num w:numId="85">
    <w:abstractNumId w:val="11"/>
  </w:num>
  <w:num w:numId="86">
    <w:abstractNumId w:val="39"/>
  </w:num>
  <w:num w:numId="87">
    <w:abstractNumId w:val="26"/>
  </w:num>
  <w:num w:numId="88">
    <w:abstractNumId w:val="31"/>
  </w:num>
  <w:num w:numId="89">
    <w:abstractNumId w:val="71"/>
  </w:num>
  <w:num w:numId="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92"/>
  </w:num>
  <w:num w:numId="93">
    <w:abstractNumId w:val="21"/>
  </w:num>
  <w:num w:numId="94">
    <w:abstractNumId w:val="52"/>
  </w:num>
  <w:num w:numId="95">
    <w:abstractNumId w:val="75"/>
  </w:num>
  <w:num w:numId="96">
    <w:abstractNumId w:val="28"/>
  </w:num>
  <w:num w:numId="97">
    <w:abstractNumId w:val="54"/>
  </w:num>
  <w:num w:numId="98">
    <w:abstractNumId w:val="33"/>
  </w:num>
  <w:num w:numId="99">
    <w:abstractNumId w:val="108"/>
  </w:num>
  <w:num w:numId="100">
    <w:abstractNumId w:val="97"/>
  </w:num>
  <w:num w:numId="101">
    <w:abstractNumId w:val="107"/>
  </w:num>
  <w:num w:numId="102">
    <w:abstractNumId w:val="95"/>
  </w:num>
  <w:num w:numId="103">
    <w:abstractNumId w:val="68"/>
  </w:num>
  <w:num w:numId="104">
    <w:abstractNumId w:val="46"/>
  </w:num>
  <w:num w:numId="105">
    <w:abstractNumId w:val="51"/>
  </w:num>
  <w:num w:numId="106">
    <w:abstractNumId w:val="90"/>
  </w:num>
  <w:num w:numId="107">
    <w:abstractNumId w:val="12"/>
  </w:num>
  <w:num w:numId="108">
    <w:abstractNumId w:val="30"/>
  </w:num>
  <w:num w:numId="109">
    <w:abstractNumId w:val="74"/>
  </w:num>
  <w:num w:numId="110">
    <w:abstractNumId w:val="67"/>
  </w:num>
  <w:num w:numId="111">
    <w:abstractNumId w:val="22"/>
  </w:num>
  <w:num w:numId="112">
    <w:abstractNumId w:val="40"/>
  </w:num>
  <w:num w:numId="113">
    <w:abstractNumId w:val="58"/>
  </w:num>
  <w:num w:numId="114">
    <w:abstractNumId w:val="2"/>
  </w:num>
  <w:num w:numId="115">
    <w:abstractNumId w:val="42"/>
  </w:num>
  <w:num w:numId="116">
    <w:abstractNumId w:val="103"/>
  </w:num>
  <w:num w:numId="117">
    <w:abstractNumId w:val="100"/>
  </w:num>
  <w:num w:numId="118">
    <w:abstractNumId w:val="19"/>
  </w:num>
  <w:num w:numId="119">
    <w:abstractNumId w:val="49"/>
  </w:num>
  <w:num w:numId="120">
    <w:abstractNumId w:val="111"/>
  </w:num>
  <w:num w:numId="121">
    <w:abstractNumId w:val="122"/>
  </w:num>
  <w:num w:numId="122">
    <w:abstractNumId w:val="76"/>
  </w:num>
  <w:num w:numId="123">
    <w:abstractNumId w:val="85"/>
  </w:num>
  <w:num w:numId="124">
    <w:abstractNumId w:val="27"/>
  </w:num>
  <w:num w:numId="125">
    <w:abstractNumId w:val="36"/>
  </w:num>
  <w:num w:numId="126">
    <w:abstractNumId w:val="124"/>
  </w:num>
  <w:num w:numId="127">
    <w:abstractNumId w:val="64"/>
  </w:num>
  <w:num w:numId="128">
    <w:abstractNumId w:val="105"/>
  </w:num>
  <w:num w:numId="129">
    <w:abstractNumId w:val="89"/>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1D"/>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99"/>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60" TargetMode="External"/><Relationship Id="rId170" Type="http://schemas.openxmlformats.org/officeDocument/2006/relationships/hyperlink" Target="http://phenix.it-sudparis.eu/jvet/doc_end_user/current_document.php?id=10444" TargetMode="External"/><Relationship Id="rId226" Type="http://schemas.openxmlformats.org/officeDocument/2006/relationships/hyperlink" Target="http://phenix.it-sudparis.eu/jvet/doc_end_user/current_document.php?id=10449" TargetMode="External"/><Relationship Id="rId107" Type="http://schemas.openxmlformats.org/officeDocument/2006/relationships/hyperlink" Target="https://vcgit.hhi.fraunhofer.de/jct-vc/HM/-/tags/HM-16.21+SCM-8.8" TargetMode="Externa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4" TargetMode="External"/><Relationship Id="rId53" Type="http://schemas.openxmlformats.org/officeDocument/2006/relationships/image" Target="media/image3.png"/><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149" Type="http://schemas.openxmlformats.org/officeDocument/2006/relationships/hyperlink" Target="http://phenix.it-sudparis.eu/jvet/doc_end_user/current_document.php?id=10494" TargetMode="External"/><Relationship Id="rId5" Type="http://schemas.openxmlformats.org/officeDocument/2006/relationships/customXml" Target="../customXml/item5.xm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92" TargetMode="External"/><Relationship Id="rId181" Type="http://schemas.openxmlformats.org/officeDocument/2006/relationships/hyperlink" Target="http://phenix.it-sudparis.eu/jvet/doc_end_user/current_document.php?id=10451" TargetMode="External"/><Relationship Id="rId216" Type="http://schemas.openxmlformats.org/officeDocument/2006/relationships/image" Target="media/image12.png"/><Relationship Id="rId237" Type="http://schemas.openxmlformats.org/officeDocument/2006/relationships/hyperlink" Target="mailto:jvet@lists.rwth-aachen.de" TargetMode="External"/><Relationship Id="rId258" Type="http://schemas.openxmlformats.org/officeDocument/2006/relationships/hyperlink" Target="http://phenix.int-evry.fr/jvet/doc_end_user/current_document.php?id=4840"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3" TargetMode="External"/><Relationship Id="rId171" Type="http://schemas.openxmlformats.org/officeDocument/2006/relationships/hyperlink" Target="http://phenix.it-sudparis.eu/jvet/doc_end_user/current_document.php?id=10426" TargetMode="External"/><Relationship Id="rId192" Type="http://schemas.openxmlformats.org/officeDocument/2006/relationships/hyperlink" Target="http://phenix.it-sudparis.eu/jvet/doc_end_user/current_document.php?id=10514" TargetMode="External"/><Relationship Id="rId206" Type="http://schemas.openxmlformats.org/officeDocument/2006/relationships/hyperlink" Target="http://phenix.it-sudparis.eu/jvet/doc_end_user/current_document.php?id=10518" TargetMode="External"/><Relationship Id="rId227" Type="http://schemas.openxmlformats.org/officeDocument/2006/relationships/hyperlink" Target="http://phenix.it-sudparis.eu/jvet/doc_end_user/current_document.php?id=10455" TargetMode="External"/><Relationship Id="rId248" Type="http://schemas.openxmlformats.org/officeDocument/2006/relationships/hyperlink" Target="http://phenix.it-sudparis.eu/jct/doc_end_user/current_document.php?id=10572" TargetMode="Externa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s://mmedia.tencent.com/vvc-player" TargetMode="External"/><Relationship Id="rId182" Type="http://schemas.openxmlformats.org/officeDocument/2006/relationships/hyperlink" Target="http://phenix.int-evry.fr/jvet/doc_end_user/current_document.php?id=10505" TargetMode="External"/><Relationship Id="rId217" Type="http://schemas.openxmlformats.org/officeDocument/2006/relationships/image" Target="media/image13.png"/><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59" Type="http://schemas.openxmlformats.org/officeDocument/2006/relationships/hyperlink" Target="http://phenix.it-sudparis.eu/jvet/doc_end_user/current_document.php?id=9683"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t-sudparis.eu/jvet/doc_end_user/current_document.php?id=10439" TargetMode="External"/><Relationship Id="rId172" Type="http://schemas.openxmlformats.org/officeDocument/2006/relationships/hyperlink" Target="http://phenix.it-sudparis.eu/jvet/doc_end_user/current_document.php?id=10463" TargetMode="External"/><Relationship Id="rId193" Type="http://schemas.openxmlformats.org/officeDocument/2006/relationships/hyperlink" Target="http://phenix.it-sudparis.eu/jvet/doc_end_user/current_document.php?id=10526" TargetMode="External"/><Relationship Id="rId207" Type="http://schemas.openxmlformats.org/officeDocument/2006/relationships/hyperlink" Target="http://phenix.it-sudparis.eu/jvet/doc_end_user/current_document.php?id=10519" TargetMode="External"/><Relationship Id="rId228" Type="http://schemas.openxmlformats.org/officeDocument/2006/relationships/hyperlink" Target="http://phenix.it-sudparis.eu/jvet/doc_end_user/current_document.php?id=10469" TargetMode="External"/><Relationship Id="rId249" Type="http://schemas.openxmlformats.org/officeDocument/2006/relationships/hyperlink" Target="http://phenix.it-sudparis.eu/jct/doc_end_user/current_document.php?id=8511"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t-sudparis.eu/jvet/doc_end_user/current_document.php?id=9684"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496" TargetMode="External"/><Relationship Id="rId183" Type="http://schemas.openxmlformats.org/officeDocument/2006/relationships/hyperlink" Target="http://phenix.it-sudparis.eu/jvet/doc_end_user/current_document.php?id=10464" TargetMode="External"/><Relationship Id="rId218" Type="http://schemas.openxmlformats.org/officeDocument/2006/relationships/hyperlink" Target="http://phenix.it-sudparis.eu/jvet/doc_end_user/current_document.php?id=10432" TargetMode="External"/><Relationship Id="rId239" Type="http://schemas.openxmlformats.org/officeDocument/2006/relationships/hyperlink" Target="mailto:jvet@lists.rwth-aachen.de" TargetMode="External"/><Relationship Id="rId250" Type="http://schemas.openxmlformats.org/officeDocument/2006/relationships/hyperlink" Target="http://phenix.it-sudparis.eu/jct/doc_end_user/current_document.php?id=10316" TargetMode="Externa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t-sudparis.eu/jvet/doc_end_user/current_document.php?id=10517" TargetMode="External"/><Relationship Id="rId173" Type="http://schemas.openxmlformats.org/officeDocument/2006/relationships/hyperlink" Target="http://phenix.int-evry.fr/jvet/doc_end_user/current_document.php?id=10501" TargetMode="External"/><Relationship Id="rId194" Type="http://schemas.openxmlformats.org/officeDocument/2006/relationships/hyperlink" Target="http://phenix.it-sudparis.eu/jvet/doc_end_user/current_document.php?id=10452" TargetMode="External"/><Relationship Id="rId208" Type="http://schemas.openxmlformats.org/officeDocument/2006/relationships/hyperlink" Target="http://phenix.it-sudparis.eu/jvet/doc_end_user/current_document.php?id=10520" TargetMode="External"/><Relationship Id="rId229" Type="http://schemas.openxmlformats.org/officeDocument/2006/relationships/hyperlink" Target="http://phenix.it-sudparis.eu/jvet/doc_end_user/current_document.php?id=10471" TargetMode="External"/><Relationship Id="rId240" Type="http://schemas.openxmlformats.org/officeDocument/2006/relationships/hyperlink" Target="mailto:jvet@lists.rwth-aachen.de" TargetMode="External"/><Relationship Id="rId261" Type="http://schemas.openxmlformats.org/officeDocument/2006/relationships/header" Target="header1.xm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phenix.int-evry.fr/jvet/doc_end_user/current_document.php?id=10500" TargetMode="External"/><Relationship Id="rId184" Type="http://schemas.openxmlformats.org/officeDocument/2006/relationships/hyperlink" Target="http://phenix.int-evry.fr/jvet/doc_end_user/current_document.php?id=10498" TargetMode="External"/><Relationship Id="rId219" Type="http://schemas.openxmlformats.org/officeDocument/2006/relationships/hyperlink" Target="http://phenix.it-sudparis.eu/jvet/doc_end_user/current_document.php?id=10438" TargetMode="External"/><Relationship Id="rId230" Type="http://schemas.openxmlformats.org/officeDocument/2006/relationships/hyperlink" Target="http://phenix.it-sudparis.eu/jvet/doc_end_user/current_document.php?id=10456" TargetMode="External"/><Relationship Id="rId251" Type="http://schemas.openxmlformats.org/officeDocument/2006/relationships/hyperlink" Target="http://phenix.it-sudparis.eu/mpeg/doc_end_user/current_document.php?id=54889&amp;id_meeting=166"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t-sudparis.eu/jvet/doc_end_user/current_document.php?id=10461" TargetMode="External"/><Relationship Id="rId174" Type="http://schemas.openxmlformats.org/officeDocument/2006/relationships/hyperlink" Target="http://phenix.it-sudparis.eu/jvet/doc_end_user/current_document.php?id=10466" TargetMode="External"/><Relationship Id="rId195" Type="http://schemas.openxmlformats.org/officeDocument/2006/relationships/hyperlink" Target="http://phenix.it-sudparis.eu/jvet/doc_end_user/current_document.php?id=10437" TargetMode="External"/><Relationship Id="rId209" Type="http://schemas.openxmlformats.org/officeDocument/2006/relationships/hyperlink" Target="http://phenix.it-sudparis.eu/jvet/doc_end_user/current_document.php?id=10522" TargetMode="External"/><Relationship Id="rId220" Type="http://schemas.openxmlformats.org/officeDocument/2006/relationships/hyperlink" Target="http://phenix.it-sudparis.eu/jvet/doc_end_user/current_document.php?id=10429" TargetMode="External"/><Relationship Id="rId241" Type="http://schemas.openxmlformats.org/officeDocument/2006/relationships/hyperlink" Target="mailto:jvet@lists.rwth-aachen.de"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footer" Target="footer1.xm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s://github.com/fraunhoferhhi/xpsnr/tags" TargetMode="External"/><Relationship Id="rId185" Type="http://schemas.openxmlformats.org/officeDocument/2006/relationships/hyperlink" Target="http://phenix.it-sudparis.eu/jvet/doc_end_user/current_document.php?id=10468"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525"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521" TargetMode="External"/><Relationship Id="rId252" Type="http://schemas.openxmlformats.org/officeDocument/2006/relationships/hyperlink" Target="http://phenix.it-sudparis.eu/jct/doc_end_user/current_document.php?id=10689"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nt-evry.fr/jvet/doc_end_user/current_document.php?id=10497" TargetMode="External"/><Relationship Id="rId175" Type="http://schemas.openxmlformats.org/officeDocument/2006/relationships/hyperlink" Target="http://phenix.it-sudparis.eu/jvet/doc_end_user/current_document.php?id=10465" TargetMode="External"/><Relationship Id="rId196" Type="http://schemas.openxmlformats.org/officeDocument/2006/relationships/image" Target="media/image9.emf"/><Relationship Id="rId200" Type="http://schemas.openxmlformats.org/officeDocument/2006/relationships/hyperlink" Target="http://phenix.it-sudparis.eu/jvet/doc_end_user/current_document.php?id=10458"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430" TargetMode="External"/><Relationship Id="rId242" Type="http://schemas.openxmlformats.org/officeDocument/2006/relationships/hyperlink" Target="mailto:jvet@lists.rwth-aachen.de" TargetMode="External"/><Relationship Id="rId263" Type="http://schemas.openxmlformats.org/officeDocument/2006/relationships/fontTable" Target="fontTable.xm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s://gitlab.lms.tf.fau.de/LMS/vtm-analyzer" TargetMode="External"/><Relationship Id="rId186" Type="http://schemas.openxmlformats.org/officeDocument/2006/relationships/hyperlink" Target="http://phenix.int-evry.fr/jvet/doc_end_user/current_document.php?id=10499" TargetMode="External"/><Relationship Id="rId211" Type="http://schemas.openxmlformats.org/officeDocument/2006/relationships/hyperlink" Target="http://phenix.it-sudparis.eu/jvet/doc_end_user/current_document.php?id=10449" TargetMode="External"/><Relationship Id="rId232" Type="http://schemas.openxmlformats.org/officeDocument/2006/relationships/hyperlink" Target="http://phenix.it-sudparis.eu/jvet/doc_end_user/current_document.php?id=10527" TargetMode="External"/><Relationship Id="rId253" Type="http://schemas.openxmlformats.org/officeDocument/2006/relationships/hyperlink" Target="http://phenix.it-sudparis.eu/jct/doc_end_user/current_document.php?id=10692"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43" TargetMode="External"/><Relationship Id="rId176" Type="http://schemas.openxmlformats.org/officeDocument/2006/relationships/hyperlink" Target="http://phenix.it-sudparis.eu/jvet/doc_end_user/current_document.php?id=10511" TargetMode="External"/><Relationship Id="rId197" Type="http://schemas.openxmlformats.org/officeDocument/2006/relationships/package" Target="embeddings/Microsoft_Visio_Drawing.vsdx"/><Relationship Id="rId201" Type="http://schemas.openxmlformats.org/officeDocument/2006/relationships/hyperlink" Target="http://phenix.it-sudparis.eu/jvet/doc_end_user/current_document.php?id=10467" TargetMode="External"/><Relationship Id="rId222" Type="http://schemas.openxmlformats.org/officeDocument/2006/relationships/hyperlink" Target="http://phenix.it-sudparis.eu/jvet/doc_end_user/current_document.php?id=10431" TargetMode="External"/><Relationship Id="rId243" Type="http://schemas.openxmlformats.org/officeDocument/2006/relationships/hyperlink" Target="mailto:jvet@lists.rwth-aachen.de" TargetMode="External"/><Relationship Id="rId264" Type="http://schemas.microsoft.com/office/2011/relationships/people" Target="people.xm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phenix.it-sudparis.eu/jvet/doc_end_user/current_document.php?id=10447" TargetMode="External"/><Relationship Id="rId187" Type="http://schemas.openxmlformats.org/officeDocument/2006/relationships/hyperlink" Target="http://phenix.int-evry.fr/jvet/doc_end_user/current_document.php?id=10502"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59" TargetMode="External"/><Relationship Id="rId233" Type="http://schemas.openxmlformats.org/officeDocument/2006/relationships/hyperlink" Target="mailto:jvet@lists.rwth-aachen.de" TargetMode="External"/><Relationship Id="rId254" Type="http://schemas.openxmlformats.org/officeDocument/2006/relationships/hyperlink" Target="http://phenix.it-sudparis.eu/jct/doc_end_user/current_document.php?id=10693"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nt-evry.fr/jvet/doc_end_user/current_document.php?id=10506" TargetMode="External"/><Relationship Id="rId177" Type="http://schemas.openxmlformats.org/officeDocument/2006/relationships/hyperlink" Target="http://phenix.it-sudparis.eu/jvet/doc_end_user/current_document.php?id=10470" TargetMode="External"/><Relationship Id="rId198" Type="http://schemas.openxmlformats.org/officeDocument/2006/relationships/hyperlink" Target="http://phenix.it-sudparis.eu/jvet/doc_end_user/current_document.php?id=10436" TargetMode="External"/><Relationship Id="rId202" Type="http://schemas.openxmlformats.org/officeDocument/2006/relationships/hyperlink" Target="http://phenix.it-sudparis.eu/jvet/doc_end_user/current_document.php?id=10473" TargetMode="External"/><Relationship Id="rId223" Type="http://schemas.openxmlformats.org/officeDocument/2006/relationships/hyperlink" Target="http://phenix.it-sudparis.eu/jvet/doc_end_user/current_document.php?id=10435" TargetMode="External"/><Relationship Id="rId244" Type="http://schemas.openxmlformats.org/officeDocument/2006/relationships/hyperlink" Target="http://phenix.it-sudparis.eu/jct/doc_end_user/current_document.php?id=5095"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theme" Target="theme/theme1.xm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513" TargetMode="External"/><Relationship Id="rId188" Type="http://schemas.openxmlformats.org/officeDocument/2006/relationships/hyperlink" Target="http://phenix.it-sudparis.eu/jvet/doc_end_user/current_document.php?id=10516"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hyperlink" Target="http://phenix.it-sudparis.eu/jvet/doc_end_user/current_document.php?id=10428" TargetMode="External"/><Relationship Id="rId234"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vet/doc_end_user/current_document.php?id=6638"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57" TargetMode="External"/><Relationship Id="rId178" Type="http://schemas.openxmlformats.org/officeDocument/2006/relationships/hyperlink" Target="http://phenix.it-sudparis.eu/jvet/doc_end_user/current_document.php?id=10509"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48" TargetMode="External"/><Relationship Id="rId203" Type="http://schemas.openxmlformats.org/officeDocument/2006/relationships/hyperlink" Target="http://phenix.it-sudparis.eu/jvet/doc_end_user/current_document.php?id=10471"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450" TargetMode="External"/><Relationship Id="rId245" Type="http://schemas.openxmlformats.org/officeDocument/2006/relationships/hyperlink" Target="http://phenix.int-evry.fr/jct/doc_end_user/current_document.php?id=11000"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453"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hyperlink" Target="http://phenix.it-sudparis.eu/jvet/doc_end_user/current_document.php?id=10508" TargetMode="External"/><Relationship Id="rId3" Type="http://schemas.openxmlformats.org/officeDocument/2006/relationships/customXml" Target="../customXml/item3.xml"/><Relationship Id="rId214" Type="http://schemas.openxmlformats.org/officeDocument/2006/relationships/image" Target="media/image10.png"/><Relationship Id="rId235" Type="http://schemas.openxmlformats.org/officeDocument/2006/relationships/hyperlink" Target="mailto:jvet@lists.rwth-aachen.de" TargetMode="External"/><Relationship Id="rId256" Type="http://schemas.openxmlformats.org/officeDocument/2006/relationships/hyperlink" Target="http://phenix.it-sudparis.eu/jvet/doc_end_user/current_document.php?id=9678"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524"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t-sudparis.eu/jvet/doc_end_user/current_document.php?id=10472" TargetMode="External"/><Relationship Id="rId190" Type="http://schemas.openxmlformats.org/officeDocument/2006/relationships/hyperlink" Target="http://phenix.it-sudparis.eu/jvet/doc_end_user/current_document.php?id=10420" TargetMode="External"/><Relationship Id="rId204" Type="http://schemas.openxmlformats.org/officeDocument/2006/relationships/hyperlink" Target="http://phenix.it-sudparis.eu/jvet/doc_end_user/current_document.php?id=10493" TargetMode="External"/><Relationship Id="rId225" Type="http://schemas.openxmlformats.org/officeDocument/2006/relationships/hyperlink" Target="http://phenix.it-sudparis.eu/jvet/doc_end_user/current_document.php?id=10445" TargetMode="External"/><Relationship Id="rId246" Type="http://schemas.openxmlformats.org/officeDocument/2006/relationships/hyperlink" Target="http://phenix.it-sudparis.eu/jct/doc_end_user/current_document.php?id=10312" TargetMode="Externa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t-sudparis.eu/jvet/doc_end_user/current_document.php?id=10495"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504" TargetMode="External"/><Relationship Id="rId215" Type="http://schemas.openxmlformats.org/officeDocument/2006/relationships/image" Target="media/image11.png"/><Relationship Id="rId236" Type="http://schemas.openxmlformats.org/officeDocument/2006/relationships/hyperlink" Target="mailto:jvet@lists.rwth-aachen.de" TargetMode="External"/><Relationship Id="rId257" Type="http://schemas.openxmlformats.org/officeDocument/2006/relationships/hyperlink" Target="http://phenix.it-sudparis.eu/jvet/doc_end_user/current_document.php?id=9679"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191" Type="http://schemas.openxmlformats.org/officeDocument/2006/relationships/hyperlink" Target="http://phenix.it-sudparis.eu/jvet/doc_end_user/current_document.php?id=10421" TargetMode="External"/><Relationship Id="rId205" Type="http://schemas.openxmlformats.org/officeDocument/2006/relationships/hyperlink" Target="http://phenix.it-sudparis.eu/jvet/doc_end_user/current_document.php?id=10514" TargetMode="External"/><Relationship Id="rId247" Type="http://schemas.openxmlformats.org/officeDocument/2006/relationships/hyperlink" Target="http://phenix.it-sudparis.eu/mpeg/doc_end_user/current_document.php?id=53941&amp;id_meeting=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D9CF70F3-2176-491D-97F4-9BC5C32B5056}">
  <ds:schemaRefs>
    <ds:schemaRef ds:uri="http://schemas.openxmlformats.org/officeDocument/2006/bibliography"/>
  </ds:schemaRefs>
</ds:datastoreItem>
</file>

<file path=customXml/itemProps5.xml><?xml version="1.0" encoding="utf-8"?>
<ds:datastoreItem xmlns:ds="http://schemas.openxmlformats.org/officeDocument/2006/customXml" ds:itemID="{DD99A25B-31B8-48F7-84BE-BB29BE4F41DE}">
  <ds:schemaRefs>
    <ds:schemaRef ds:uri="http://schemas.openxmlformats.org/officeDocument/2006/bibliography"/>
  </ds:schemaRefs>
</ds:datastoreItem>
</file>

<file path=customXml/itemProps6.xml><?xml version="1.0" encoding="utf-8"?>
<ds:datastoreItem xmlns:ds="http://schemas.openxmlformats.org/officeDocument/2006/customXml" ds:itemID="{C5B15923-5D3B-4AAE-B7DC-7D64E39E26CC}">
  <ds:schemaRefs>
    <ds:schemaRef ds:uri="http://schemas.openxmlformats.org/officeDocument/2006/bibliography"/>
  </ds:schemaRefs>
</ds:datastoreItem>
</file>

<file path=customXml/itemProps7.xml><?xml version="1.0" encoding="utf-8"?>
<ds:datastoreItem xmlns:ds="http://schemas.openxmlformats.org/officeDocument/2006/customXml" ds:itemID="{C24CCF2C-5F4E-4798-A122-D256987EA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53780</Words>
  <Characters>306546</Characters>
  <Application>Microsoft Office Word</Application>
  <DocSecurity>0</DocSecurity>
  <Lines>2554</Lines>
  <Paragraphs>719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359607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9</cp:revision>
  <dcterms:created xsi:type="dcterms:W3CDTF">2020-10-16T12:45:00Z</dcterms:created>
  <dcterms:modified xsi:type="dcterms:W3CDTF">2020-10-16T16:18:00Z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