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341766B4"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13T23:32:00Z">
              <w:r w:rsidR="009B7AD1">
                <w:t>7</w:t>
              </w:r>
            </w:ins>
            <w:del w:id="1" w:author="Gary Sullivan" w:date="2020-10-12T21:46:00Z">
              <w:r w:rsidR="00447FA9" w:rsidDel="00124471">
                <w:delText>5</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t>Melatener Straße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Heading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ListBullet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ListBullet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ListBullet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ListBullet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ListBullet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ListBullet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ListBullet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ListBullet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ListBullet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Capetown,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BodyText"/>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Heading1"/>
      </w:pPr>
      <w:r w:rsidRPr="00083FBC">
        <w:t>Administrative topics</w:t>
      </w:r>
    </w:p>
    <w:p w14:paraId="1DFD3D84" w14:textId="77777777" w:rsidR="00FA1032" w:rsidRPr="00083FBC" w:rsidRDefault="00FA1032" w:rsidP="009F5B0B">
      <w:pPr>
        <w:pStyle w:val="Heading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ListBullet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ListBullet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ListBullet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Heading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Heading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Heading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Heading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ListBullet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ListBullet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ListBullet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ListBullet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Heading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ListBullet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ListBullet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ListBullet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ListBullet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r w:rsidR="00515780" w:rsidRPr="00083FBC">
        <w:t xml:space="preserve">… </w:t>
      </w:r>
      <w:r w:rsidR="00094616" w:rsidRPr="00083FBC">
        <w:t>.</w:t>
      </w:r>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becomes confusing, interferes with study, and puts an extra burden on synchronization of the 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Heading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r w:rsidR="008B25E2" w:rsidRPr="00083FBC">
        <w:rPr>
          <w:lang w:eastAsia="de-DE"/>
        </w:rPr>
        <w:t xml:space="preserve">nd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Heading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Heading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ListBullet2"/>
      </w:pPr>
      <w:r w:rsidRPr="00083FBC">
        <w:t>Opening remarks and review of meeting logistics and communication practices</w:t>
      </w:r>
    </w:p>
    <w:p w14:paraId="1264D9BC" w14:textId="3A7CF617" w:rsidR="004E13F0" w:rsidRPr="00083FBC" w:rsidRDefault="004E13F0" w:rsidP="00EE4C42">
      <w:pPr>
        <w:pStyle w:val="ListBullet2"/>
      </w:pPr>
      <w:r>
        <w:t>ISO code of conduct reminder</w:t>
      </w:r>
    </w:p>
    <w:p w14:paraId="42BD133B" w14:textId="77777777" w:rsidR="00EE4C42" w:rsidRPr="00083FBC" w:rsidRDefault="00EE4C42" w:rsidP="00EE4C42">
      <w:pPr>
        <w:pStyle w:val="ListBullet2"/>
      </w:pPr>
      <w:r w:rsidRPr="00083FBC">
        <w:t>IPR policy reminder and declarations</w:t>
      </w:r>
    </w:p>
    <w:p w14:paraId="6A97A83B" w14:textId="77777777" w:rsidR="00EE4C42" w:rsidRPr="00083FBC" w:rsidRDefault="00EE4C42" w:rsidP="00EE4C42">
      <w:pPr>
        <w:pStyle w:val="ListBullet2"/>
      </w:pPr>
      <w:r w:rsidRPr="00083FBC">
        <w:t>Contribution document allocation</w:t>
      </w:r>
    </w:p>
    <w:p w14:paraId="571DCB8E" w14:textId="77777777" w:rsidR="00EE4C42" w:rsidRPr="00083FBC" w:rsidRDefault="00EE4C42" w:rsidP="00EE4C42">
      <w:pPr>
        <w:pStyle w:val="ListBullet2"/>
      </w:pPr>
      <w:r w:rsidRPr="00083FBC">
        <w:t>Review of results of the previous meeting</w:t>
      </w:r>
    </w:p>
    <w:p w14:paraId="2D16E48C" w14:textId="77777777" w:rsidR="00EE4C42" w:rsidRPr="00083FBC" w:rsidRDefault="00EE4C42" w:rsidP="00EE4C42">
      <w:pPr>
        <w:pStyle w:val="ListBullet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ListBullet2"/>
      </w:pPr>
      <w:r w:rsidRPr="00083FBC">
        <w:t>Consideration of contributions on high-level syntax</w:t>
      </w:r>
    </w:p>
    <w:p w14:paraId="63EEFB71" w14:textId="77777777" w:rsidR="00EE4C42" w:rsidRPr="00083FBC" w:rsidRDefault="00EE4C42" w:rsidP="00EE4C42">
      <w:pPr>
        <w:pStyle w:val="ListBullet2"/>
      </w:pPr>
      <w:r w:rsidRPr="00083FBC">
        <w:t>Consideration of contributions and communications on project guidance</w:t>
      </w:r>
    </w:p>
    <w:p w14:paraId="623100E1" w14:textId="77777777" w:rsidR="00EE4C42" w:rsidRPr="00083FBC" w:rsidRDefault="00EE4C42" w:rsidP="00EE4C42">
      <w:pPr>
        <w:pStyle w:val="ListBullet2"/>
      </w:pPr>
      <w:r w:rsidRPr="00083FBC">
        <w:t>Consideration of video coding technology contributions</w:t>
      </w:r>
    </w:p>
    <w:p w14:paraId="0CFBA7FC" w14:textId="77777777" w:rsidR="00EE4C42" w:rsidRPr="00083FBC" w:rsidRDefault="00EE4C42" w:rsidP="00EE4C42">
      <w:pPr>
        <w:pStyle w:val="ListBullet2"/>
      </w:pPr>
      <w:r w:rsidRPr="00083FBC">
        <w:t>Consideration of information contributions</w:t>
      </w:r>
    </w:p>
    <w:p w14:paraId="2D6825C5" w14:textId="77777777" w:rsidR="00EE4C42" w:rsidRPr="00083FBC" w:rsidRDefault="00EE4C42" w:rsidP="00EE4C42">
      <w:pPr>
        <w:pStyle w:val="ListBullet2"/>
      </w:pPr>
      <w:r w:rsidRPr="00083FBC">
        <w:t>Coordination of visual quality testing</w:t>
      </w:r>
    </w:p>
    <w:p w14:paraId="0F7DCB63" w14:textId="77777777" w:rsidR="00EE4C42" w:rsidRPr="00083FBC" w:rsidRDefault="00EE4C42" w:rsidP="00EE4C42">
      <w:pPr>
        <w:pStyle w:val="ListBullet2"/>
      </w:pPr>
      <w:r w:rsidRPr="00083FBC">
        <w:t>Coordination activities with other working groups</w:t>
      </w:r>
    </w:p>
    <w:p w14:paraId="67F0601E" w14:textId="77777777" w:rsidR="00EE4C42" w:rsidRPr="00083FBC" w:rsidRDefault="00EE4C42" w:rsidP="00EE4C42">
      <w:pPr>
        <w:pStyle w:val="ListBullet2"/>
      </w:pPr>
      <w:r w:rsidRPr="00083FBC">
        <w:t>Approval of output documents and associated editing periods</w:t>
      </w:r>
    </w:p>
    <w:p w14:paraId="0BA43FDC" w14:textId="77777777" w:rsidR="00EE4C42" w:rsidRPr="00083FBC" w:rsidRDefault="00EE4C42" w:rsidP="00EE4C42">
      <w:pPr>
        <w:pStyle w:val="ListBullet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ListBullet2"/>
      </w:pPr>
      <w:r w:rsidRPr="00083FBC">
        <w:t>Other business as appropriate for consideration</w:t>
      </w:r>
    </w:p>
    <w:p w14:paraId="59AB9CEE" w14:textId="3EC187F7" w:rsidR="00E435C8" w:rsidRPr="00083FBC" w:rsidRDefault="00E435C8" w:rsidP="00E435C8">
      <w:pPr>
        <w:pStyle w:val="ListBullet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ListBullet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ListBullet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ListBullet2"/>
      </w:pPr>
      <w:r w:rsidRPr="00083FBC">
        <w:t>[“</w:t>
      </w:r>
      <w:r w:rsidR="00EE4C42" w:rsidRPr="00083FBC">
        <w:t>overday</w:t>
      </w:r>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ListBullet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ListBullet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637A52"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Heading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637A52" w:rsidP="00BE2B88">
      <w:pPr>
        <w:pStyle w:val="ListBullet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637A52" w:rsidP="00BE2B88">
      <w:pPr>
        <w:pStyle w:val="ListBullet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637A52" w:rsidP="00BE2B88">
      <w:pPr>
        <w:pStyle w:val="ListBullet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637A52" w:rsidP="00BE2B88">
      <w:pPr>
        <w:pStyle w:val="ListBullet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Heading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and HDR</w:t>
      </w:r>
      <w:r w:rsidR="009D278D" w:rsidRPr="00083FBC">
        <w:t>T</w:t>
      </w:r>
      <w:r w:rsidR="008A67EF" w:rsidRPr="00083FBC">
        <w:t xml:space="preserve">ools </w:t>
      </w:r>
      <w:r w:rsidR="00F350B0" w:rsidRPr="00083FBC">
        <w:t>as well</w:t>
      </w:r>
      <w:r w:rsidR="003A5DD1" w:rsidRPr="00083FBC">
        <w:t>.</w:t>
      </w:r>
    </w:p>
    <w:p w14:paraId="77A8DEFF" w14:textId="77777777" w:rsidR="00BC2EF4" w:rsidRPr="00083FBC" w:rsidRDefault="00BC2EF4" w:rsidP="009F5B0B">
      <w:pPr>
        <w:pStyle w:val="Heading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FhG-HHI.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Heading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Biprediction with CU based weighting</w:t>
      </w:r>
    </w:p>
    <w:p w14:paraId="30F53C6E" w14:textId="77777777" w:rsidR="00634A08" w:rsidRPr="00083FBC" w:rsidRDefault="00634A08" w:rsidP="00634A08">
      <w:pPr>
        <w:numPr>
          <w:ilvl w:val="0"/>
          <w:numId w:val="35"/>
        </w:numPr>
      </w:pPr>
      <w:r w:rsidRPr="00083FBC">
        <w:rPr>
          <w:b/>
        </w:rPr>
        <w:t>BD</w:t>
      </w:r>
      <w:r w:rsidRPr="00083FBC">
        <w:t>: Bjøntegaard-delta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Benchmark set (no longer used), a former preliminary compilation of coding tools on top of VTM, which provide somewhat better compression performance, but are not deemed mature for standardzation.</w:t>
      </w:r>
    </w:p>
    <w:p w14:paraId="49FA7A3E" w14:textId="77777777" w:rsidR="00634A08" w:rsidRPr="00083FBC" w:rsidRDefault="00634A08" w:rsidP="00634A08">
      <w:pPr>
        <w:numPr>
          <w:ilvl w:val="0"/>
          <w:numId w:val="35"/>
        </w:numPr>
      </w:pPr>
      <w:r w:rsidRPr="00083FBC">
        <w:rPr>
          <w:b/>
        </w:rPr>
        <w:t>BoG</w:t>
      </w:r>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r w:rsidRPr="00083FBC">
        <w:rPr>
          <w:b/>
        </w:rPr>
        <w:t>DoCR</w:t>
      </w:r>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r w:rsidRPr="00083FBC">
        <w:rPr>
          <w:b/>
        </w:rPr>
        <w:t>HyGT</w:t>
      </w:r>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Karhunen-Loève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rPr>
          <w:ins w:id="14" w:author="Gary Sullivan" w:date="2020-10-13T12:12:00Z"/>
        </w:rPr>
      </w:pPr>
      <w:r w:rsidRPr="00083FBC">
        <w:rPr>
          <w:b/>
        </w:rPr>
        <w:t>LTRP</w:t>
      </w:r>
      <w:r w:rsidRPr="00083FBC">
        <w:t>: Long-term reference picture.</w:t>
      </w:r>
    </w:p>
    <w:p w14:paraId="6011485E" w14:textId="3CAB0E05" w:rsidR="006D36F2" w:rsidRPr="00083FBC" w:rsidRDefault="006D36F2" w:rsidP="00634A08">
      <w:pPr>
        <w:numPr>
          <w:ilvl w:val="0"/>
          <w:numId w:val="35"/>
        </w:numPr>
      </w:pPr>
      <w:ins w:id="15" w:author="Gary Sullivan" w:date="2020-10-13T12:12:00Z">
        <w:r>
          <w:rPr>
            <w:b/>
          </w:rPr>
          <w:t>MANE</w:t>
        </w:r>
        <w:r w:rsidRPr="006D36F2">
          <w:rPr>
            <w:rPrChange w:id="16" w:author="Gary Sullivan" w:date="2020-10-13T12:12:00Z">
              <w:rPr>
                <w:b/>
              </w:rPr>
            </w:rPrChange>
          </w:rPr>
          <w:t>:</w:t>
        </w:r>
        <w:r>
          <w:t xml:space="preserve"> Media-aware network element.</w:t>
        </w:r>
      </w:ins>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Moving picture experts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Optical-to-optical transfer function – a function that converts input light (e.g. l,ight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Padded hybrid equiangular cubemap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r w:rsidRPr="00083FBC">
        <w:rPr>
          <w:b/>
        </w:rPr>
        <w:t>PoR</w:t>
      </w:r>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r w:rsidRPr="00083FBC">
        <w:rPr>
          <w:b/>
        </w:rPr>
        <w:t>SbTMVP</w:t>
      </w:r>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Visual coding experts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r w:rsidRPr="00083FBC">
        <w:rPr>
          <w:b/>
        </w:rPr>
        <w:t>NxN</w:t>
      </w:r>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Heading2"/>
        <w:ind w:left="578" w:hanging="578"/>
        <w:rPr>
          <w:lang w:val="en-CA"/>
        </w:rPr>
      </w:pPr>
      <w:bookmarkStart w:id="17" w:name="_Ref43878169"/>
      <w:r w:rsidRPr="00083FBC">
        <w:rPr>
          <w:lang w:val="en-CA"/>
        </w:rPr>
        <w:t>Opening remarks</w:t>
      </w:r>
      <w:bookmarkEnd w:id="17"/>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ListBullet2"/>
        <w:numPr>
          <w:ilvl w:val="0"/>
          <w:numId w:val="21"/>
        </w:numPr>
        <w:contextualSpacing w:val="0"/>
      </w:pPr>
      <w:r>
        <w:t>Merger of JVET</w:t>
      </w:r>
    </w:p>
    <w:p w14:paraId="4F65DA3C" w14:textId="78B45DF0" w:rsidR="009B3B8E" w:rsidRPr="00083FBC" w:rsidRDefault="00EC2C83" w:rsidP="009B3B8E">
      <w:pPr>
        <w:pStyle w:val="ListBullet2"/>
        <w:numPr>
          <w:ilvl w:val="0"/>
          <w:numId w:val="21"/>
        </w:numPr>
        <w:contextualSpacing w:val="0"/>
      </w:pPr>
      <w:r w:rsidRPr="00083FBC">
        <w:t>Timing and organization of online meetings, calendar</w:t>
      </w:r>
    </w:p>
    <w:p w14:paraId="1171FE06" w14:textId="53CD04D8" w:rsidR="009B3B8E" w:rsidRPr="00083FBC" w:rsidRDefault="00143ABD" w:rsidP="009B3B8E">
      <w:pPr>
        <w:pStyle w:val="ListBullet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ListBullet2"/>
        <w:numPr>
          <w:ilvl w:val="1"/>
          <w:numId w:val="21"/>
        </w:numPr>
        <w:contextualSpacing w:val="0"/>
      </w:pPr>
      <w:r>
        <w:t xml:space="preserve">H.266 and H.274 pre-published </w:t>
      </w:r>
      <w:r w:rsidRPr="004E13F0">
        <w:t>2020-09-09</w:t>
      </w:r>
    </w:p>
    <w:p w14:paraId="06018B01" w14:textId="5BCB7A48" w:rsidR="00F22748" w:rsidRDefault="00F22748" w:rsidP="00BE2B88">
      <w:pPr>
        <w:pStyle w:val="ListBullet2"/>
        <w:numPr>
          <w:ilvl w:val="0"/>
          <w:numId w:val="21"/>
        </w:numPr>
        <w:contextualSpacing w:val="0"/>
      </w:pPr>
      <w:r>
        <w:t>WPOM approval and publication status</w:t>
      </w:r>
    </w:p>
    <w:p w14:paraId="6E673B51" w14:textId="36877789" w:rsidR="00143ABD" w:rsidRPr="00083FBC" w:rsidRDefault="00143ABD" w:rsidP="00BE2B88">
      <w:pPr>
        <w:pStyle w:val="ListBullet2"/>
        <w:numPr>
          <w:ilvl w:val="0"/>
          <w:numId w:val="21"/>
        </w:numPr>
        <w:contextualSpacing w:val="0"/>
      </w:pPr>
      <w:r w:rsidRPr="00083FBC">
        <w:t>AVC, HEVC and CICP status</w:t>
      </w:r>
    </w:p>
    <w:p w14:paraId="34D88237" w14:textId="0866E4E1" w:rsidR="008E3BE5" w:rsidRPr="00083FBC" w:rsidRDefault="00645F85" w:rsidP="00BE2B88">
      <w:pPr>
        <w:pStyle w:val="ListBullet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ListBullet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ListBullet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ListBullet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  (see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Heading2"/>
        <w:ind w:left="578" w:hanging="578"/>
        <w:rPr>
          <w:lang w:val="en-CA"/>
        </w:rPr>
      </w:pPr>
      <w:r w:rsidRPr="00083FBC">
        <w:rPr>
          <w:lang w:val="en-CA"/>
        </w:rPr>
        <w:t>Scheduling of discussions</w:t>
      </w:r>
    </w:p>
    <w:p w14:paraId="723BE5A8" w14:textId="52C2ED2B" w:rsidR="00980639" w:rsidRPr="00083FBC" w:rsidRDefault="00980639" w:rsidP="00980639">
      <w:pPr>
        <w:pStyle w:val="ListBullet2"/>
        <w:numPr>
          <w:ilvl w:val="0"/>
          <w:numId w:val="0"/>
        </w:numPr>
        <w:contextualSpacing w:val="0"/>
      </w:pPr>
      <w:bookmarkStart w:id="18"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ListBullet2"/>
      </w:pPr>
      <w:bookmarkStart w:id="19"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ListBullet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ListBullet2"/>
      </w:pPr>
      <w:r w:rsidRPr="00083FBC">
        <w:t>[“</w:t>
      </w:r>
      <w:r w:rsidR="00143ABD" w:rsidRPr="00083FBC">
        <w:t>overday</w:t>
      </w:r>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ListBullet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ListBullet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8"/>
    <w:bookmarkEnd w:id="19"/>
    <w:p w14:paraId="049A9A40" w14:textId="7C7D7AEE" w:rsidR="00556EEC" w:rsidRPr="00083FBC" w:rsidRDefault="00065E9E" w:rsidP="009F6A19">
      <w:pPr>
        <w:keepNext/>
        <w:keepLines/>
      </w:pPr>
      <w:r w:rsidRPr="00083FBC">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ListBullet2"/>
        <w:keepNext/>
        <w:numPr>
          <w:ilvl w:val="1"/>
          <w:numId w:val="11"/>
        </w:numPr>
        <w:spacing w:before="0"/>
        <w:contextualSpacing w:val="0"/>
      </w:pPr>
      <w:r>
        <w:t>Session 1:</w:t>
      </w:r>
    </w:p>
    <w:p w14:paraId="7E6BF298" w14:textId="455789C0" w:rsidR="009B3B8E" w:rsidRPr="00083FBC" w:rsidRDefault="00143ABD" w:rsidP="006B7CAF">
      <w:pPr>
        <w:pStyle w:val="ListBullet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ListBullet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ListBullet2"/>
        <w:keepNext/>
        <w:numPr>
          <w:ilvl w:val="1"/>
          <w:numId w:val="11"/>
        </w:numPr>
        <w:spacing w:before="0"/>
        <w:contextualSpacing w:val="0"/>
      </w:pPr>
      <w:r>
        <w:t>Session 2</w:t>
      </w:r>
    </w:p>
    <w:p w14:paraId="3A0F7737" w14:textId="41E1C57E" w:rsidR="00BE762D" w:rsidRPr="00083FBC" w:rsidRDefault="00BE762D" w:rsidP="006B7CAF">
      <w:pPr>
        <w:pStyle w:val="ListBullet2"/>
        <w:keepNext/>
        <w:numPr>
          <w:ilvl w:val="2"/>
          <w:numId w:val="11"/>
        </w:numPr>
        <w:spacing w:before="0"/>
        <w:contextualSpacing w:val="0"/>
      </w:pPr>
      <w:r>
        <w:t>0720–0920 Reports of AHGs 4–9</w:t>
      </w:r>
    </w:p>
    <w:p w14:paraId="37289ED8" w14:textId="77777777" w:rsidR="008F7BF3" w:rsidRDefault="008F7BF3" w:rsidP="009F6A19">
      <w:pPr>
        <w:pStyle w:val="ListBullet2"/>
        <w:keepNext/>
        <w:numPr>
          <w:ilvl w:val="1"/>
          <w:numId w:val="11"/>
        </w:numPr>
        <w:spacing w:before="0"/>
        <w:contextualSpacing w:val="0"/>
      </w:pPr>
      <w:r>
        <w:t>Session 3</w:t>
      </w:r>
    </w:p>
    <w:p w14:paraId="5478193F" w14:textId="1E4227C5" w:rsidR="00980639" w:rsidRPr="00083FBC" w:rsidRDefault="008F7BF3" w:rsidP="006B7CAF">
      <w:pPr>
        <w:pStyle w:val="ListBullet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ListBullet2"/>
        <w:keepNext/>
        <w:numPr>
          <w:ilvl w:val="1"/>
          <w:numId w:val="11"/>
        </w:numPr>
        <w:spacing w:before="0"/>
        <w:contextualSpacing w:val="0"/>
      </w:pPr>
      <w:r>
        <w:t>Session 4</w:t>
      </w:r>
    </w:p>
    <w:p w14:paraId="47237F90" w14:textId="396BDF75" w:rsidR="008F7BF3" w:rsidRDefault="008F7BF3" w:rsidP="008F7BF3">
      <w:pPr>
        <w:pStyle w:val="ListBullet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ListBullet2"/>
        <w:keepNext/>
        <w:numPr>
          <w:ilvl w:val="1"/>
          <w:numId w:val="11"/>
        </w:numPr>
        <w:spacing w:before="0"/>
        <w:contextualSpacing w:val="0"/>
      </w:pPr>
      <w:r>
        <w:t>Session 5</w:t>
      </w:r>
    </w:p>
    <w:p w14:paraId="33BDDA2D" w14:textId="0DF9C477" w:rsidR="0048752E" w:rsidRDefault="0048752E" w:rsidP="0048752E">
      <w:pPr>
        <w:pStyle w:val="ListBullet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ListBullet2"/>
        <w:keepNext/>
        <w:numPr>
          <w:ilvl w:val="1"/>
          <w:numId w:val="11"/>
        </w:numPr>
        <w:spacing w:before="0"/>
        <w:contextualSpacing w:val="0"/>
      </w:pPr>
      <w:r>
        <w:t>Session 6</w:t>
      </w:r>
    </w:p>
    <w:p w14:paraId="40E2EBD6" w14:textId="28E146FD" w:rsidR="00601E72" w:rsidRDefault="00601E72" w:rsidP="00946998">
      <w:pPr>
        <w:pStyle w:val="ListBullet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ListBullet2"/>
        <w:keepNext/>
        <w:numPr>
          <w:ilvl w:val="1"/>
          <w:numId w:val="11"/>
        </w:numPr>
        <w:spacing w:before="0"/>
        <w:contextualSpacing w:val="0"/>
      </w:pPr>
      <w:r>
        <w:t>Session 7</w:t>
      </w:r>
    </w:p>
    <w:p w14:paraId="07D94001" w14:textId="344E7A23" w:rsidR="00601E72" w:rsidRDefault="00601E72" w:rsidP="00601E72">
      <w:pPr>
        <w:pStyle w:val="ListBullet2"/>
        <w:keepNext/>
        <w:numPr>
          <w:ilvl w:val="2"/>
          <w:numId w:val="11"/>
        </w:numPr>
        <w:spacing w:before="0"/>
        <w:contextualSpacing w:val="0"/>
      </w:pPr>
      <w:r>
        <w:t>0500–0635 AHGs 10 &amp; 13, JCT-VC AHGs 1-5</w:t>
      </w:r>
    </w:p>
    <w:p w14:paraId="41B05BB8" w14:textId="239742D3" w:rsidR="00601E72" w:rsidRDefault="00601E72" w:rsidP="00601E72">
      <w:pPr>
        <w:pStyle w:val="ListBullet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ListBullet2"/>
        <w:keepNext/>
        <w:numPr>
          <w:ilvl w:val="1"/>
          <w:numId w:val="11"/>
        </w:numPr>
        <w:spacing w:before="0"/>
        <w:contextualSpacing w:val="0"/>
      </w:pPr>
      <w:r>
        <w:t>Session 8</w:t>
      </w:r>
    </w:p>
    <w:p w14:paraId="6203E113" w14:textId="7CEB5F02" w:rsidR="00973ACB" w:rsidRDefault="00973ACB" w:rsidP="00973ACB">
      <w:pPr>
        <w:pStyle w:val="ListBullet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ListBullet2"/>
        <w:keepNext/>
        <w:numPr>
          <w:ilvl w:val="1"/>
          <w:numId w:val="11"/>
        </w:numPr>
        <w:spacing w:before="0"/>
        <w:contextualSpacing w:val="0"/>
      </w:pPr>
      <w:r>
        <w:t>Session 9</w:t>
      </w:r>
    </w:p>
    <w:p w14:paraId="6CA8BF11" w14:textId="7F857BC0" w:rsidR="00FF0E03" w:rsidRPr="00083FBC" w:rsidRDefault="00FF0E03">
      <w:pPr>
        <w:pStyle w:val="ListBullet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ListBullet2"/>
        <w:keepNext/>
        <w:numPr>
          <w:ilvl w:val="1"/>
          <w:numId w:val="11"/>
        </w:numPr>
        <w:spacing w:before="0"/>
        <w:contextualSpacing w:val="0"/>
      </w:pPr>
      <w:r>
        <w:t>Parent body meetings</w:t>
      </w:r>
    </w:p>
    <w:p w14:paraId="3693F918" w14:textId="7CFAB412" w:rsidR="00024ED8" w:rsidRDefault="00024ED8" w:rsidP="00124471">
      <w:pPr>
        <w:pStyle w:val="ListBullet2"/>
        <w:keepNext/>
        <w:numPr>
          <w:ilvl w:val="2"/>
          <w:numId w:val="11"/>
        </w:numPr>
        <w:spacing w:before="0"/>
        <w:contextualSpacing w:val="0"/>
      </w:pPr>
      <w:r>
        <w:t>0500–0900 MPEG information sharing (parent body matter)</w:t>
      </w:r>
    </w:p>
    <w:p w14:paraId="42DD22E9" w14:textId="3CAE4553" w:rsidR="00024ED8" w:rsidRDefault="00024ED8" w:rsidP="00124471">
      <w:pPr>
        <w:pStyle w:val="ListBullet2"/>
        <w:keepNext/>
        <w:numPr>
          <w:ilvl w:val="2"/>
          <w:numId w:val="11"/>
        </w:numPr>
        <w:spacing w:before="0"/>
        <w:contextualSpacing w:val="0"/>
      </w:pPr>
      <w:r>
        <w:t>1730–1845 VCEG opening session (parent body matter)</w:t>
      </w:r>
    </w:p>
    <w:p w14:paraId="04A65AEC" w14:textId="5DCB4CD1" w:rsidR="00024ED8" w:rsidRDefault="00024ED8" w:rsidP="00024ED8">
      <w:pPr>
        <w:pStyle w:val="ListBullet2"/>
        <w:keepNext/>
        <w:numPr>
          <w:ilvl w:val="1"/>
          <w:numId w:val="11"/>
        </w:numPr>
        <w:spacing w:before="0"/>
        <w:contextualSpacing w:val="0"/>
      </w:pPr>
      <w:r>
        <w:t>Session 10</w:t>
      </w:r>
    </w:p>
    <w:p w14:paraId="4F5938C6" w14:textId="4999EFBE" w:rsidR="00024ED8" w:rsidDel="00480C1C" w:rsidRDefault="00024ED8">
      <w:pPr>
        <w:pStyle w:val="ListBullet2"/>
        <w:keepNext/>
        <w:numPr>
          <w:ilvl w:val="2"/>
          <w:numId w:val="11"/>
        </w:numPr>
        <w:spacing w:before="0"/>
        <w:contextualSpacing w:val="0"/>
        <w:rPr>
          <w:del w:id="20" w:author="Gary Sullivan" w:date="2020-10-13T19:11:00Z"/>
        </w:rPr>
      </w:pPr>
      <w:r>
        <w:t>1900–</w:t>
      </w:r>
      <w:del w:id="21" w:author="Gary Sullivan" w:date="2020-10-13T19:11:00Z">
        <w:r w:rsidRPr="00124471" w:rsidDel="00480C1C">
          <w:rPr>
            <w:highlight w:val="yellow"/>
          </w:rPr>
          <w:delText>XXXX</w:delText>
        </w:r>
        <w:r w:rsidDel="00480C1C">
          <w:delText xml:space="preserve"> Planning</w:delText>
        </w:r>
      </w:del>
    </w:p>
    <w:p w14:paraId="592450A7" w14:textId="62196846" w:rsidR="00024ED8" w:rsidRPr="00083FBC" w:rsidRDefault="00024ED8" w:rsidP="00480C1C">
      <w:pPr>
        <w:pStyle w:val="ListBullet2"/>
        <w:keepNext/>
        <w:numPr>
          <w:ilvl w:val="2"/>
          <w:numId w:val="11"/>
        </w:numPr>
        <w:spacing w:before="0"/>
        <w:contextualSpacing w:val="0"/>
      </w:pPr>
      <w:del w:id="22" w:author="Gary Sullivan" w:date="2020-10-13T19:11:00Z">
        <w:r w:rsidDel="00480C1C">
          <w:delText>XXXX–</w:delText>
        </w:r>
      </w:del>
      <w:r w:rsidR="00C37694">
        <w:t>1950</w:t>
      </w:r>
      <w:r>
        <w:t xml:space="preserve"> </w:t>
      </w:r>
      <w:ins w:id="23" w:author="Gary Sullivan" w:date="2020-10-13T19:11:00Z">
        <w:r w:rsidR="00480C1C">
          <w:t xml:space="preserve">Planning, prep for joint meeting on </w:t>
        </w:r>
      </w:ins>
      <w:r>
        <w:t>SEI messages</w:t>
      </w:r>
    </w:p>
    <w:p w14:paraId="4846A1A5" w14:textId="3E57CEE2" w:rsidR="00024ED8" w:rsidRDefault="00024ED8" w:rsidP="00024ED8">
      <w:pPr>
        <w:pStyle w:val="ListBullet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ListBullet2"/>
        <w:keepNext/>
        <w:numPr>
          <w:ilvl w:val="2"/>
          <w:numId w:val="11"/>
        </w:numPr>
        <w:spacing w:before="0"/>
        <w:contextualSpacing w:val="0"/>
      </w:pPr>
      <w:r>
        <w:t>2000–2100 SEI messages</w:t>
      </w:r>
    </w:p>
    <w:p w14:paraId="532113A2" w14:textId="564C0F84" w:rsidR="00024ED8" w:rsidRDefault="00024ED8" w:rsidP="00024ED8">
      <w:pPr>
        <w:pStyle w:val="ListBullet2"/>
        <w:keepNext/>
        <w:numPr>
          <w:ilvl w:val="1"/>
          <w:numId w:val="11"/>
        </w:numPr>
        <w:spacing w:before="0"/>
        <w:contextualSpacing w:val="0"/>
      </w:pPr>
      <w:r>
        <w:t>Session 11</w:t>
      </w:r>
    </w:p>
    <w:p w14:paraId="6A0F4663" w14:textId="72B83391" w:rsidR="00024ED8" w:rsidRPr="00083FBC" w:rsidRDefault="00024ED8" w:rsidP="00024ED8">
      <w:pPr>
        <w:pStyle w:val="ListBullet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ListBullet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ListBullet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ListBullet2"/>
        <w:keepNext/>
        <w:numPr>
          <w:ilvl w:val="1"/>
          <w:numId w:val="11"/>
        </w:numPr>
        <w:spacing w:before="0"/>
        <w:contextualSpacing w:val="0"/>
      </w:pPr>
      <w:r>
        <w:t>Session 12</w:t>
      </w:r>
    </w:p>
    <w:p w14:paraId="1B88463E" w14:textId="026F6284" w:rsidR="00024ED8" w:rsidRDefault="00024ED8" w:rsidP="00024ED8">
      <w:pPr>
        <w:pStyle w:val="ListBullet2"/>
        <w:keepNext/>
        <w:numPr>
          <w:ilvl w:val="2"/>
          <w:numId w:val="11"/>
        </w:numPr>
        <w:spacing w:before="0"/>
        <w:contextualSpacing w:val="0"/>
      </w:pPr>
      <w:r>
        <w:t>0600–0700 Neural network coding</w:t>
      </w:r>
    </w:p>
    <w:p w14:paraId="0F13FB01" w14:textId="3426A51B" w:rsidR="00C37694" w:rsidRDefault="00C37694" w:rsidP="00C37694">
      <w:pPr>
        <w:pStyle w:val="ListBullet2"/>
        <w:keepNext/>
        <w:numPr>
          <w:ilvl w:val="1"/>
          <w:numId w:val="11"/>
        </w:numPr>
        <w:spacing w:before="0"/>
        <w:contextualSpacing w:val="0"/>
      </w:pPr>
      <w:r>
        <w:t>Session 13</w:t>
      </w:r>
    </w:p>
    <w:p w14:paraId="4A36A4EA" w14:textId="16E840D4" w:rsidR="00480C1C" w:rsidRDefault="00024ED8" w:rsidP="00024ED8">
      <w:pPr>
        <w:pStyle w:val="ListBullet2"/>
        <w:keepNext/>
        <w:numPr>
          <w:ilvl w:val="2"/>
          <w:numId w:val="11"/>
        </w:numPr>
        <w:spacing w:before="0"/>
        <w:contextualSpacing w:val="0"/>
        <w:rPr>
          <w:ins w:id="24" w:author="Gary Sullivan" w:date="2020-10-13T19:15:00Z"/>
        </w:rPr>
      </w:pPr>
      <w:r>
        <w:t>0720–</w:t>
      </w:r>
      <w:ins w:id="25" w:author="Gary Sullivan" w:date="2020-10-13T19:15:00Z">
        <w:r w:rsidR="00480C1C">
          <w:t>0840 Neural network coding</w:t>
        </w:r>
      </w:ins>
    </w:p>
    <w:p w14:paraId="0623064C" w14:textId="670BC1B5" w:rsidR="00024ED8" w:rsidRDefault="00480C1C" w:rsidP="00024ED8">
      <w:pPr>
        <w:pStyle w:val="ListBullet2"/>
        <w:keepNext/>
        <w:numPr>
          <w:ilvl w:val="2"/>
          <w:numId w:val="11"/>
        </w:numPr>
        <w:spacing w:before="0"/>
        <w:contextualSpacing w:val="0"/>
      </w:pPr>
      <w:ins w:id="26" w:author="Gary Sullivan" w:date="2020-10-13T19:15:00Z">
        <w:r>
          <w:t>0840–</w:t>
        </w:r>
      </w:ins>
      <w:r w:rsidR="00024ED8">
        <w:t xml:space="preserve">0920 </w:t>
      </w:r>
      <w:del w:id="27" w:author="Gary Sullivan" w:date="2020-10-13T19:15:00Z">
        <w:r w:rsidR="00024ED8" w:rsidDel="00480C1C">
          <w:delText xml:space="preserve">Neural networks, </w:delText>
        </w:r>
      </w:del>
      <w:r w:rsidR="00024ED8">
        <w:t>SEI messages</w:t>
      </w:r>
    </w:p>
    <w:p w14:paraId="3CD1CDBE" w14:textId="77777777" w:rsidR="008174DE" w:rsidRDefault="008174DE" w:rsidP="008174DE">
      <w:pPr>
        <w:pStyle w:val="ListBullet2"/>
        <w:keepNext/>
        <w:numPr>
          <w:ilvl w:val="1"/>
          <w:numId w:val="11"/>
        </w:numPr>
        <w:spacing w:before="0"/>
        <w:contextualSpacing w:val="0"/>
        <w:rPr>
          <w:ins w:id="28" w:author="Gary Sullivan" w:date="2020-10-13T20:42:00Z"/>
        </w:rPr>
      </w:pPr>
      <w:ins w:id="29" w:author="Gary Sullivan" w:date="2020-10-13T20:42:00Z">
        <w:r>
          <w:t>BoG meetings</w:t>
        </w:r>
      </w:ins>
    </w:p>
    <w:p w14:paraId="3147C7CA" w14:textId="1AFBB862" w:rsidR="008174DE" w:rsidRDefault="008174DE" w:rsidP="008174DE">
      <w:pPr>
        <w:pStyle w:val="ListBullet2"/>
        <w:keepNext/>
        <w:numPr>
          <w:ilvl w:val="2"/>
          <w:numId w:val="11"/>
        </w:numPr>
        <w:spacing w:before="0"/>
        <w:contextualSpacing w:val="0"/>
        <w:rPr>
          <w:ins w:id="30" w:author="Gary Sullivan" w:date="2020-10-13T20:42:00Z"/>
        </w:rPr>
      </w:pPr>
      <w:ins w:id="31" w:author="Gary Sullivan" w:date="2020-10-13T20:42:00Z">
        <w:r>
          <w:t>0720–0920 B</w:t>
        </w:r>
      </w:ins>
      <w:ins w:id="32" w:author="Gary Sullivan" w:date="2020-10-13T20:43:00Z">
        <w:r>
          <w:t>oG on high bit depth coding</w:t>
        </w:r>
      </w:ins>
    </w:p>
    <w:p w14:paraId="4998C1F8" w14:textId="5266A4E1" w:rsidR="00C37694" w:rsidRDefault="00C37694" w:rsidP="00C37694">
      <w:pPr>
        <w:pStyle w:val="ListBullet2"/>
        <w:keepNext/>
        <w:numPr>
          <w:ilvl w:val="1"/>
          <w:numId w:val="11"/>
        </w:numPr>
        <w:spacing w:before="0"/>
        <w:contextualSpacing w:val="0"/>
      </w:pPr>
      <w:r>
        <w:t>Session 14</w:t>
      </w:r>
    </w:p>
    <w:p w14:paraId="09D09440" w14:textId="0651DB93" w:rsidR="00C37694" w:rsidRDefault="00C37694" w:rsidP="00C37694">
      <w:pPr>
        <w:pStyle w:val="ListBullet2"/>
        <w:keepNext/>
        <w:numPr>
          <w:ilvl w:val="2"/>
          <w:numId w:val="11"/>
        </w:numPr>
        <w:spacing w:before="0"/>
        <w:contextualSpacing w:val="0"/>
      </w:pPr>
      <w:r>
        <w:t xml:space="preserve">1900–2020 </w:t>
      </w:r>
      <w:ins w:id="33" w:author="Gary Sullivan" w:date="2020-10-13T19:16:00Z">
        <w:r w:rsidR="00480C1C">
          <w:t>SEI messages</w:t>
        </w:r>
      </w:ins>
      <w:del w:id="34" w:author="Gary Sullivan" w:date="2020-10-13T19:16:00Z">
        <w:r w:rsidRPr="00124471" w:rsidDel="00480C1C">
          <w:rPr>
            <w:highlight w:val="yellow"/>
          </w:rPr>
          <w:delText>TBD</w:delText>
        </w:r>
      </w:del>
    </w:p>
    <w:p w14:paraId="35614731" w14:textId="404B9783" w:rsidR="00C37694" w:rsidRDefault="00C37694" w:rsidP="00C37694">
      <w:pPr>
        <w:pStyle w:val="ListBullet2"/>
        <w:keepNext/>
        <w:numPr>
          <w:ilvl w:val="1"/>
          <w:numId w:val="11"/>
        </w:numPr>
        <w:spacing w:before="0"/>
        <w:contextualSpacing w:val="0"/>
      </w:pPr>
      <w:r>
        <w:t>Joint meeting (</w:t>
      </w:r>
      <w:r w:rsidRPr="00024ED8">
        <w:t>JVET/VCEG/</w:t>
      </w:r>
      <w:r>
        <w:t>Sys</w:t>
      </w:r>
      <w:r w:rsidRPr="00024ED8">
        <w:t>/</w:t>
      </w:r>
      <w:r>
        <w:t>Vid)</w:t>
      </w:r>
    </w:p>
    <w:p w14:paraId="279A98FE" w14:textId="367E9426" w:rsidR="00C37694" w:rsidRDefault="00C37694" w:rsidP="00124471">
      <w:pPr>
        <w:pStyle w:val="ListBullet2"/>
        <w:keepNext/>
        <w:numPr>
          <w:ilvl w:val="2"/>
          <w:numId w:val="11"/>
        </w:numPr>
        <w:spacing w:before="0"/>
        <w:contextualSpacing w:val="0"/>
      </w:pPr>
      <w:r>
        <w:t xml:space="preserve">2030–2100 DASH-IF conformance </w:t>
      </w:r>
      <w:del w:id="35" w:author="Gary Sullivan" w:date="2020-10-13T19:17:00Z">
        <w:r w:rsidDel="00480C1C">
          <w:delText>commentary</w:delText>
        </w:r>
      </w:del>
      <w:ins w:id="36" w:author="Gary Sullivan" w:date="2020-10-13T19:17:00Z">
        <w:r w:rsidR="00480C1C">
          <w:t>communication</w:t>
        </w:r>
      </w:ins>
    </w:p>
    <w:p w14:paraId="045613AD" w14:textId="7FBA429E" w:rsidR="00C37694" w:rsidRDefault="00C37694" w:rsidP="00C37694">
      <w:pPr>
        <w:pStyle w:val="ListBullet2"/>
        <w:keepNext/>
        <w:numPr>
          <w:ilvl w:val="1"/>
          <w:numId w:val="11"/>
        </w:numPr>
        <w:spacing w:before="0"/>
        <w:contextualSpacing w:val="0"/>
      </w:pPr>
      <w:r>
        <w:t>Session 15</w:t>
      </w:r>
    </w:p>
    <w:p w14:paraId="0E105951" w14:textId="55878A8E" w:rsidR="00C37694" w:rsidRDefault="00C37694">
      <w:pPr>
        <w:pStyle w:val="ListBullet2"/>
        <w:numPr>
          <w:ilvl w:val="2"/>
          <w:numId w:val="11"/>
        </w:numPr>
        <w:spacing w:before="0"/>
        <w:contextualSpacing w:val="0"/>
        <w:pPrChange w:id="37" w:author="Gary Sullivan" w:date="2020-10-13T20:44:00Z">
          <w:pPr>
            <w:pStyle w:val="ListBullet2"/>
            <w:keepNext/>
            <w:numPr>
              <w:ilvl w:val="2"/>
              <w:numId w:val="11"/>
            </w:numPr>
            <w:tabs>
              <w:tab w:val="clear" w:pos="643"/>
            </w:tabs>
            <w:spacing w:before="0"/>
            <w:ind w:left="1800"/>
            <w:contextualSpacing w:val="0"/>
          </w:pPr>
        </w:pPrChange>
      </w:pPr>
      <w:r>
        <w:t>2120–2320</w:t>
      </w:r>
      <w:r w:rsidR="006D215C">
        <w:t xml:space="preserve"> </w:t>
      </w:r>
      <w:del w:id="38" w:author="Gary Sullivan" w:date="2020-10-13T19:18:00Z">
        <w:r w:rsidR="006D215C" w:rsidRPr="00124471" w:rsidDel="00480C1C">
          <w:rPr>
            <w:highlight w:val="yellow"/>
          </w:rPr>
          <w:delText>TBD</w:delText>
        </w:r>
      </w:del>
      <w:ins w:id="39" w:author="Gary Sullivan" w:date="2020-10-13T19:18:00Z">
        <w:r w:rsidR="00480C1C">
          <w:t xml:space="preserve">Test conditions, </w:t>
        </w:r>
      </w:ins>
      <w:ins w:id="40" w:author="Gary Sullivan" w:date="2020-10-13T19:19:00Z">
        <w:r w:rsidR="00480C1C">
          <w:t>conformance test development, software development</w:t>
        </w:r>
      </w:ins>
    </w:p>
    <w:p w14:paraId="1F4B45FD" w14:textId="19115D41" w:rsidR="00480C1C" w:rsidRDefault="00480C1C" w:rsidP="00B910BD">
      <w:pPr>
        <w:pStyle w:val="ListBullet2"/>
        <w:keepNext/>
        <w:numPr>
          <w:ilvl w:val="0"/>
          <w:numId w:val="11"/>
        </w:numPr>
        <w:spacing w:before="0"/>
        <w:contextualSpacing w:val="0"/>
        <w:rPr>
          <w:ins w:id="41" w:author="Gary Sullivan" w:date="2020-10-13T19:20:00Z"/>
        </w:rPr>
      </w:pPr>
      <w:ins w:id="42" w:author="Gary Sullivan" w:date="2020-10-13T19:20:00Z">
        <w:r>
          <w:t>Wed. 14 October, 6</w:t>
        </w:r>
        <w:r w:rsidRPr="00480C1C">
          <w:rPr>
            <w:vertAlign w:val="superscript"/>
            <w:rPrChange w:id="43" w:author="Gary Sullivan" w:date="2020-10-13T19:20:00Z">
              <w:rPr/>
            </w:rPrChange>
          </w:rPr>
          <w:t>th</w:t>
        </w:r>
        <w:r>
          <w:t xml:space="preserve"> day</w:t>
        </w:r>
      </w:ins>
    </w:p>
    <w:p w14:paraId="53421398" w14:textId="77777777" w:rsidR="00480C1C" w:rsidRDefault="00480C1C" w:rsidP="00480C1C">
      <w:pPr>
        <w:pStyle w:val="ListBullet2"/>
        <w:keepNext/>
        <w:numPr>
          <w:ilvl w:val="1"/>
          <w:numId w:val="11"/>
        </w:numPr>
        <w:spacing w:before="0"/>
        <w:contextualSpacing w:val="0"/>
        <w:rPr>
          <w:ins w:id="44" w:author="Gary Sullivan" w:date="2020-10-13T19:22:00Z"/>
        </w:rPr>
      </w:pPr>
      <w:ins w:id="45" w:author="Gary Sullivan" w:date="2020-10-13T19:22:00Z">
        <w:r>
          <w:t>Parent body meetings</w:t>
        </w:r>
      </w:ins>
    </w:p>
    <w:p w14:paraId="17C2771C" w14:textId="790D0138" w:rsidR="00480C1C" w:rsidRDefault="00480C1C" w:rsidP="00480C1C">
      <w:pPr>
        <w:pStyle w:val="ListBullet2"/>
        <w:keepNext/>
        <w:numPr>
          <w:ilvl w:val="2"/>
          <w:numId w:val="11"/>
        </w:numPr>
        <w:spacing w:before="0"/>
        <w:contextualSpacing w:val="0"/>
        <w:rPr>
          <w:ins w:id="46" w:author="Gary Sullivan" w:date="2020-10-13T19:22:00Z"/>
        </w:rPr>
      </w:pPr>
      <w:ins w:id="47" w:author="Gary Sullivan" w:date="2020-10-13T19:22:00Z">
        <w:r>
          <w:t>0500–0600 MPEG information sharing (parent body matter)</w:t>
        </w:r>
      </w:ins>
    </w:p>
    <w:p w14:paraId="1094AA14" w14:textId="5AF4D218" w:rsidR="00480C1C" w:rsidRDefault="00480C1C" w:rsidP="00480C1C">
      <w:pPr>
        <w:pStyle w:val="ListBullet2"/>
        <w:keepNext/>
        <w:numPr>
          <w:ilvl w:val="1"/>
          <w:numId w:val="11"/>
        </w:numPr>
        <w:spacing w:before="0"/>
        <w:contextualSpacing w:val="0"/>
        <w:rPr>
          <w:ins w:id="48" w:author="Gary Sullivan" w:date="2020-10-13T19:23:00Z"/>
        </w:rPr>
      </w:pPr>
      <w:ins w:id="49" w:author="Gary Sullivan" w:date="2020-10-13T19:23:00Z">
        <w:r>
          <w:t>Session 16</w:t>
        </w:r>
      </w:ins>
    </w:p>
    <w:p w14:paraId="324D8946" w14:textId="2BEA05DA" w:rsidR="00480C1C" w:rsidRDefault="00480C1C" w:rsidP="00480C1C">
      <w:pPr>
        <w:pStyle w:val="ListBullet2"/>
        <w:keepNext/>
        <w:numPr>
          <w:ilvl w:val="2"/>
          <w:numId w:val="11"/>
        </w:numPr>
        <w:spacing w:before="0"/>
        <w:contextualSpacing w:val="0"/>
        <w:rPr>
          <w:ins w:id="50" w:author="Gary Sullivan" w:date="2020-10-13T19:23:00Z"/>
        </w:rPr>
      </w:pPr>
      <w:ins w:id="51" w:author="Gary Sullivan" w:date="2020-10-13T19:23:00Z">
        <w:r>
          <w:t>0630–</w:t>
        </w:r>
      </w:ins>
      <w:ins w:id="52" w:author="Gary Sullivan" w:date="2020-10-13T19:24:00Z">
        <w:r>
          <w:t>XXXX</w:t>
        </w:r>
      </w:ins>
      <w:ins w:id="53" w:author="Gary Sullivan" w:date="2020-10-13T19:23:00Z">
        <w:r>
          <w:t xml:space="preserve"> Project development,</w:t>
        </w:r>
      </w:ins>
    </w:p>
    <w:p w14:paraId="6AB2955C" w14:textId="46BED7B9" w:rsidR="00480C1C" w:rsidRDefault="00480C1C" w:rsidP="00480C1C">
      <w:pPr>
        <w:pStyle w:val="ListBullet2"/>
        <w:keepNext/>
        <w:numPr>
          <w:ilvl w:val="2"/>
          <w:numId w:val="11"/>
        </w:numPr>
        <w:spacing w:before="0"/>
        <w:contextualSpacing w:val="0"/>
        <w:rPr>
          <w:ins w:id="54" w:author="Gary Sullivan" w:date="2020-10-13T19:24:00Z"/>
        </w:rPr>
      </w:pPr>
      <w:ins w:id="55" w:author="Gary Sullivan" w:date="2020-10-13T19:24:00Z">
        <w:r>
          <w:t>XXXX–0920 SEI messages</w:t>
        </w:r>
      </w:ins>
    </w:p>
    <w:p w14:paraId="4A9D0ABD" w14:textId="373AEF7D" w:rsidR="00480C1C" w:rsidRDefault="00480C1C" w:rsidP="00480C1C">
      <w:pPr>
        <w:pStyle w:val="ListBullet2"/>
        <w:keepNext/>
        <w:numPr>
          <w:ilvl w:val="1"/>
          <w:numId w:val="11"/>
        </w:numPr>
        <w:spacing w:before="0"/>
        <w:contextualSpacing w:val="0"/>
        <w:rPr>
          <w:ins w:id="56" w:author="Gary Sullivan" w:date="2020-10-13T19:24:00Z"/>
        </w:rPr>
      </w:pPr>
      <w:ins w:id="57" w:author="Gary Sullivan" w:date="2020-10-13T19:24:00Z">
        <w:r>
          <w:t>Joint meeting (</w:t>
        </w:r>
        <w:r w:rsidRPr="00024ED8">
          <w:t>JVET/VCEG/</w:t>
        </w:r>
      </w:ins>
      <w:ins w:id="58" w:author="Gary Sullivan" w:date="2020-10-13T19:25:00Z">
        <w:r>
          <w:t>Test</w:t>
        </w:r>
      </w:ins>
      <w:ins w:id="59" w:author="Gary Sullivan" w:date="2020-10-13T19:24:00Z">
        <w:r>
          <w:t>)</w:t>
        </w:r>
      </w:ins>
    </w:p>
    <w:p w14:paraId="05B1C895" w14:textId="13C691A3" w:rsidR="00480C1C" w:rsidRDefault="00480C1C" w:rsidP="00480C1C">
      <w:pPr>
        <w:pStyle w:val="ListBullet2"/>
        <w:keepNext/>
        <w:numPr>
          <w:ilvl w:val="2"/>
          <w:numId w:val="11"/>
        </w:numPr>
        <w:spacing w:before="0"/>
        <w:contextualSpacing w:val="0"/>
        <w:rPr>
          <w:ins w:id="60" w:author="Gary Sullivan" w:date="2020-10-13T19:24:00Z"/>
        </w:rPr>
      </w:pPr>
      <w:ins w:id="61" w:author="Gary Sullivan" w:date="2020-10-13T19:25:00Z">
        <w:r>
          <w:t>1900</w:t>
        </w:r>
      </w:ins>
      <w:ins w:id="62" w:author="Gary Sullivan" w:date="2020-10-13T19:24:00Z">
        <w:r>
          <w:t>–</w:t>
        </w:r>
      </w:ins>
      <w:ins w:id="63" w:author="Gary Sullivan" w:date="2020-10-13T19:25:00Z">
        <w:r>
          <w:t>1930</w:t>
        </w:r>
      </w:ins>
      <w:ins w:id="64" w:author="Gary Sullivan" w:date="2020-10-13T19:24:00Z">
        <w:r>
          <w:t xml:space="preserve"> </w:t>
        </w:r>
      </w:ins>
      <w:ins w:id="65" w:author="Gary Sullivan" w:date="2020-10-13T19:25:00Z">
        <w:r>
          <w:t>VVC verification testing and ITU-R communication</w:t>
        </w:r>
      </w:ins>
    </w:p>
    <w:p w14:paraId="4DE1C943" w14:textId="3E99E909" w:rsidR="008174DE" w:rsidRDefault="008174DE" w:rsidP="008174DE">
      <w:pPr>
        <w:pStyle w:val="ListBullet2"/>
        <w:keepNext/>
        <w:numPr>
          <w:ilvl w:val="1"/>
          <w:numId w:val="11"/>
        </w:numPr>
        <w:spacing w:before="0"/>
        <w:contextualSpacing w:val="0"/>
        <w:rPr>
          <w:ins w:id="66" w:author="Gary Sullivan" w:date="2020-10-13T20:41:00Z"/>
        </w:rPr>
      </w:pPr>
      <w:ins w:id="67" w:author="Gary Sullivan" w:date="2020-10-13T20:41:00Z">
        <w:r>
          <w:t>BoG meetings</w:t>
        </w:r>
      </w:ins>
    </w:p>
    <w:p w14:paraId="69F2EDE6" w14:textId="47A8DED7" w:rsidR="008174DE" w:rsidRDefault="008174DE" w:rsidP="008174DE">
      <w:pPr>
        <w:pStyle w:val="ListBullet2"/>
        <w:keepNext/>
        <w:numPr>
          <w:ilvl w:val="2"/>
          <w:numId w:val="11"/>
        </w:numPr>
        <w:spacing w:before="0"/>
        <w:contextualSpacing w:val="0"/>
        <w:rPr>
          <w:ins w:id="68" w:author="Gary Sullivan" w:date="2020-10-13T20:41:00Z"/>
        </w:rPr>
      </w:pPr>
      <w:ins w:id="69" w:author="Gary Sullivan" w:date="2020-10-13T20:41:00Z">
        <w:r>
          <w:t>2120–2320 BoG on High Bit Depth</w:t>
        </w:r>
      </w:ins>
    </w:p>
    <w:p w14:paraId="3250663E" w14:textId="3FAF6DEB" w:rsidR="008174DE" w:rsidRDefault="008174DE">
      <w:pPr>
        <w:pStyle w:val="ListBullet2"/>
        <w:numPr>
          <w:ilvl w:val="2"/>
          <w:numId w:val="11"/>
        </w:numPr>
        <w:spacing w:before="0"/>
        <w:contextualSpacing w:val="0"/>
        <w:rPr>
          <w:ins w:id="70" w:author="Gary Sullivan" w:date="2020-10-13T20:44:00Z"/>
        </w:rPr>
        <w:pPrChange w:id="71" w:author="Gary Sullivan" w:date="2020-10-13T20:56:00Z">
          <w:pPr>
            <w:pStyle w:val="ListBullet2"/>
            <w:keepNext/>
            <w:numPr>
              <w:ilvl w:val="2"/>
              <w:numId w:val="11"/>
            </w:numPr>
            <w:tabs>
              <w:tab w:val="clear" w:pos="643"/>
            </w:tabs>
            <w:spacing w:before="0"/>
            <w:ind w:left="1800"/>
            <w:contextualSpacing w:val="0"/>
          </w:pPr>
        </w:pPrChange>
      </w:pPr>
      <w:ins w:id="72" w:author="Gary Sullivan" w:date="2020-10-13T20:44:00Z">
        <w:r>
          <w:t>2120–2320 BoG on Neural network video coding</w:t>
        </w:r>
      </w:ins>
    </w:p>
    <w:p w14:paraId="75D384F3" w14:textId="6688D362" w:rsidR="008174DE" w:rsidRDefault="008174DE" w:rsidP="008174DE">
      <w:pPr>
        <w:pStyle w:val="ListBullet2"/>
        <w:keepNext/>
        <w:numPr>
          <w:ilvl w:val="0"/>
          <w:numId w:val="11"/>
        </w:numPr>
        <w:spacing w:before="0"/>
        <w:contextualSpacing w:val="0"/>
        <w:rPr>
          <w:ins w:id="73" w:author="Gary Sullivan" w:date="2020-10-13T20:44:00Z"/>
        </w:rPr>
      </w:pPr>
      <w:ins w:id="74" w:author="Gary Sullivan" w:date="2020-10-13T20:44:00Z">
        <w:r>
          <w:t>Thu. 15 October, 7</w:t>
        </w:r>
        <w:r w:rsidRPr="007B0E2D">
          <w:rPr>
            <w:vertAlign w:val="superscript"/>
          </w:rPr>
          <w:t>th</w:t>
        </w:r>
        <w:r>
          <w:t xml:space="preserve"> day</w:t>
        </w:r>
      </w:ins>
    </w:p>
    <w:p w14:paraId="1CD93378" w14:textId="154D34F3" w:rsidR="008174DE" w:rsidRDefault="008174DE" w:rsidP="008174DE">
      <w:pPr>
        <w:pStyle w:val="ListBullet2"/>
        <w:keepNext/>
        <w:numPr>
          <w:ilvl w:val="1"/>
          <w:numId w:val="11"/>
        </w:numPr>
        <w:spacing w:before="0"/>
        <w:contextualSpacing w:val="0"/>
        <w:rPr>
          <w:ins w:id="75" w:author="Gary Sullivan" w:date="2020-10-13T20:45:00Z"/>
        </w:rPr>
      </w:pPr>
      <w:ins w:id="76" w:author="Gary Sullivan" w:date="2020-10-13T20:45:00Z">
        <w:r>
          <w:t>Session 18</w:t>
        </w:r>
      </w:ins>
    </w:p>
    <w:p w14:paraId="4A616000" w14:textId="388A95F8" w:rsidR="008174DE" w:rsidRDefault="008174DE" w:rsidP="008174DE">
      <w:pPr>
        <w:pStyle w:val="ListBullet2"/>
        <w:keepNext/>
        <w:numPr>
          <w:ilvl w:val="2"/>
          <w:numId w:val="11"/>
        </w:numPr>
        <w:spacing w:before="0"/>
        <w:contextualSpacing w:val="0"/>
        <w:rPr>
          <w:ins w:id="77" w:author="Gary Sullivan" w:date="2020-10-13T20:45:00Z"/>
        </w:rPr>
      </w:pPr>
      <w:ins w:id="78" w:author="Gary Sullivan" w:date="2020-10-13T20:45:00Z">
        <w:r>
          <w:t>0500–0700 TBD</w:t>
        </w:r>
      </w:ins>
    </w:p>
    <w:p w14:paraId="32483E5F" w14:textId="4E34DEB3" w:rsidR="008174DE" w:rsidRDefault="008174DE" w:rsidP="008174DE">
      <w:pPr>
        <w:pStyle w:val="ListBullet2"/>
        <w:keepNext/>
        <w:numPr>
          <w:ilvl w:val="1"/>
          <w:numId w:val="11"/>
        </w:numPr>
        <w:spacing w:before="0"/>
        <w:contextualSpacing w:val="0"/>
        <w:rPr>
          <w:ins w:id="79" w:author="Gary Sullivan" w:date="2020-10-13T20:45:00Z"/>
        </w:rPr>
      </w:pPr>
      <w:ins w:id="80" w:author="Gary Sullivan" w:date="2020-10-13T20:45:00Z">
        <w:r>
          <w:t>Session 1</w:t>
        </w:r>
      </w:ins>
      <w:ins w:id="81" w:author="Gary Sullivan" w:date="2020-10-13T20:46:00Z">
        <w:r>
          <w:t>9</w:t>
        </w:r>
      </w:ins>
    </w:p>
    <w:p w14:paraId="188D8700" w14:textId="68089A84" w:rsidR="008174DE" w:rsidRDefault="008174DE" w:rsidP="008174DE">
      <w:pPr>
        <w:pStyle w:val="ListBullet2"/>
        <w:keepNext/>
        <w:numPr>
          <w:ilvl w:val="2"/>
          <w:numId w:val="11"/>
        </w:numPr>
        <w:spacing w:before="0"/>
        <w:contextualSpacing w:val="0"/>
        <w:rPr>
          <w:ins w:id="82" w:author="Gary Sullivan" w:date="2020-10-13T20:45:00Z"/>
        </w:rPr>
      </w:pPr>
      <w:ins w:id="83" w:author="Gary Sullivan" w:date="2020-10-13T20:45:00Z">
        <w:r>
          <w:t>0</w:t>
        </w:r>
      </w:ins>
      <w:ins w:id="84" w:author="Gary Sullivan" w:date="2020-10-13T20:46:00Z">
        <w:r>
          <w:t>72</w:t>
        </w:r>
      </w:ins>
      <w:ins w:id="85" w:author="Gary Sullivan" w:date="2020-10-13T20:45:00Z">
        <w:r>
          <w:t>0–0</w:t>
        </w:r>
      </w:ins>
      <w:ins w:id="86" w:author="Gary Sullivan" w:date="2020-10-13T20:46:00Z">
        <w:r>
          <w:t>92</w:t>
        </w:r>
      </w:ins>
      <w:ins w:id="87" w:author="Gary Sullivan" w:date="2020-10-13T20:45:00Z">
        <w:r>
          <w:t>0 TBD</w:t>
        </w:r>
      </w:ins>
    </w:p>
    <w:p w14:paraId="2D6872DE" w14:textId="63212543" w:rsidR="00482DE4" w:rsidRDefault="00482DE4" w:rsidP="00482DE4">
      <w:pPr>
        <w:pStyle w:val="ListBullet2"/>
        <w:keepNext/>
        <w:numPr>
          <w:ilvl w:val="1"/>
          <w:numId w:val="11"/>
        </w:numPr>
        <w:spacing w:before="0"/>
        <w:contextualSpacing w:val="0"/>
        <w:rPr>
          <w:ins w:id="88" w:author="Gary Sullivan" w:date="2020-10-13T20:51:00Z"/>
        </w:rPr>
      </w:pPr>
      <w:ins w:id="89" w:author="Gary Sullivan" w:date="2020-10-13T20:51:00Z">
        <w:r>
          <w:t>Session 20</w:t>
        </w:r>
      </w:ins>
    </w:p>
    <w:p w14:paraId="1B0B8CC3" w14:textId="4AEF29D0" w:rsidR="00482DE4" w:rsidRDefault="00482DE4" w:rsidP="00482DE4">
      <w:pPr>
        <w:pStyle w:val="ListBullet2"/>
        <w:keepNext/>
        <w:numPr>
          <w:ilvl w:val="2"/>
          <w:numId w:val="11"/>
        </w:numPr>
        <w:spacing w:before="0"/>
        <w:contextualSpacing w:val="0"/>
        <w:rPr>
          <w:ins w:id="90" w:author="Gary Sullivan" w:date="2020-10-13T20:51:00Z"/>
        </w:rPr>
      </w:pPr>
      <w:ins w:id="91" w:author="Gary Sullivan" w:date="2020-10-13T20:51:00Z">
        <w:r>
          <w:t>1900–2100 TBD</w:t>
        </w:r>
      </w:ins>
    </w:p>
    <w:p w14:paraId="099F63B8" w14:textId="392E4C71" w:rsidR="00482DE4" w:rsidRDefault="00482DE4" w:rsidP="00482DE4">
      <w:pPr>
        <w:pStyle w:val="ListBullet2"/>
        <w:keepNext/>
        <w:numPr>
          <w:ilvl w:val="1"/>
          <w:numId w:val="11"/>
        </w:numPr>
        <w:spacing w:before="0"/>
        <w:contextualSpacing w:val="0"/>
        <w:rPr>
          <w:ins w:id="92" w:author="Gary Sullivan" w:date="2020-10-13T20:51:00Z"/>
        </w:rPr>
      </w:pPr>
      <w:ins w:id="93" w:author="Gary Sullivan" w:date="2020-10-13T20:51:00Z">
        <w:r>
          <w:t>Session 21</w:t>
        </w:r>
      </w:ins>
    </w:p>
    <w:p w14:paraId="42C13E4B" w14:textId="6EDFA270" w:rsidR="00482DE4" w:rsidRDefault="00482DE4">
      <w:pPr>
        <w:pStyle w:val="ListBullet2"/>
        <w:numPr>
          <w:ilvl w:val="2"/>
          <w:numId w:val="11"/>
        </w:numPr>
        <w:spacing w:before="0"/>
        <w:contextualSpacing w:val="0"/>
        <w:rPr>
          <w:ins w:id="94" w:author="Gary Sullivan" w:date="2020-10-13T20:51:00Z"/>
        </w:rPr>
        <w:pPrChange w:id="95" w:author="Gary Sullivan" w:date="2020-10-13T20:56:00Z">
          <w:pPr>
            <w:pStyle w:val="ListBullet2"/>
            <w:keepNext/>
            <w:numPr>
              <w:ilvl w:val="2"/>
              <w:numId w:val="11"/>
            </w:numPr>
            <w:tabs>
              <w:tab w:val="clear" w:pos="643"/>
            </w:tabs>
            <w:spacing w:before="0"/>
            <w:ind w:left="1800"/>
            <w:contextualSpacing w:val="0"/>
          </w:pPr>
        </w:pPrChange>
      </w:pPr>
      <w:ins w:id="96" w:author="Gary Sullivan" w:date="2020-10-13T20:51:00Z">
        <w:r>
          <w:t>2120–2320 TBD</w:t>
        </w:r>
      </w:ins>
    </w:p>
    <w:p w14:paraId="6745721F" w14:textId="030A2F85" w:rsidR="00482DE4" w:rsidRDefault="00482DE4" w:rsidP="00482DE4">
      <w:pPr>
        <w:pStyle w:val="ListBullet2"/>
        <w:keepNext/>
        <w:numPr>
          <w:ilvl w:val="0"/>
          <w:numId w:val="11"/>
        </w:numPr>
        <w:spacing w:before="0"/>
        <w:contextualSpacing w:val="0"/>
        <w:rPr>
          <w:ins w:id="97" w:author="Gary Sullivan" w:date="2020-10-13T20:52:00Z"/>
        </w:rPr>
      </w:pPr>
      <w:ins w:id="98" w:author="Gary Sullivan" w:date="2020-10-13T20:52:00Z">
        <w:r>
          <w:t>Fri. 16 October, 8</w:t>
        </w:r>
        <w:r w:rsidRPr="007B0E2D">
          <w:rPr>
            <w:vertAlign w:val="superscript"/>
          </w:rPr>
          <w:t>th</w:t>
        </w:r>
        <w:r>
          <w:t xml:space="preserve"> day</w:t>
        </w:r>
      </w:ins>
    </w:p>
    <w:p w14:paraId="709361FE" w14:textId="33CC3AE3" w:rsidR="00482DE4" w:rsidRDefault="00482DE4" w:rsidP="00482DE4">
      <w:pPr>
        <w:pStyle w:val="ListBullet2"/>
        <w:keepNext/>
        <w:numPr>
          <w:ilvl w:val="1"/>
          <w:numId w:val="11"/>
        </w:numPr>
        <w:spacing w:before="0"/>
        <w:contextualSpacing w:val="0"/>
        <w:rPr>
          <w:ins w:id="99" w:author="Gary Sullivan" w:date="2020-10-13T20:52:00Z"/>
        </w:rPr>
      </w:pPr>
      <w:ins w:id="100" w:author="Gary Sullivan" w:date="2020-10-13T20:52:00Z">
        <w:r>
          <w:t xml:space="preserve">Session </w:t>
        </w:r>
      </w:ins>
      <w:ins w:id="101" w:author="Gary Sullivan" w:date="2020-10-13T20:53:00Z">
        <w:r>
          <w:t>22</w:t>
        </w:r>
      </w:ins>
    </w:p>
    <w:p w14:paraId="61232DDB" w14:textId="32091F8F" w:rsidR="00482DE4" w:rsidRDefault="00482DE4" w:rsidP="00482DE4">
      <w:pPr>
        <w:pStyle w:val="ListBullet2"/>
        <w:keepNext/>
        <w:numPr>
          <w:ilvl w:val="2"/>
          <w:numId w:val="11"/>
        </w:numPr>
        <w:spacing w:before="0"/>
        <w:contextualSpacing w:val="0"/>
        <w:rPr>
          <w:ins w:id="102" w:author="Gary Sullivan" w:date="2020-10-13T20:52:00Z"/>
        </w:rPr>
      </w:pPr>
      <w:ins w:id="103" w:author="Gary Sullivan" w:date="2020-10-13T20:52:00Z">
        <w:r>
          <w:t xml:space="preserve">0500–0700 </w:t>
        </w:r>
      </w:ins>
      <w:ins w:id="104" w:author="Gary Sullivan" w:date="2020-10-13T20:53:00Z">
        <w:r>
          <w:t>Closing wrap-up</w:t>
        </w:r>
      </w:ins>
    </w:p>
    <w:p w14:paraId="1DA309A5" w14:textId="724FF3C2" w:rsidR="00482DE4" w:rsidRDefault="00482DE4" w:rsidP="00482DE4">
      <w:pPr>
        <w:pStyle w:val="ListBullet2"/>
        <w:keepNext/>
        <w:numPr>
          <w:ilvl w:val="1"/>
          <w:numId w:val="11"/>
        </w:numPr>
        <w:spacing w:before="0"/>
        <w:contextualSpacing w:val="0"/>
        <w:rPr>
          <w:ins w:id="105" w:author="Gary Sullivan" w:date="2020-10-13T20:52:00Z"/>
        </w:rPr>
      </w:pPr>
      <w:ins w:id="106" w:author="Gary Sullivan" w:date="2020-10-13T20:52:00Z">
        <w:r>
          <w:t xml:space="preserve">Session </w:t>
        </w:r>
      </w:ins>
      <w:ins w:id="107" w:author="Gary Sullivan" w:date="2020-10-13T20:53:00Z">
        <w:r>
          <w:t>23</w:t>
        </w:r>
      </w:ins>
    </w:p>
    <w:p w14:paraId="12B5C5AD" w14:textId="089D1BD7" w:rsidR="00482DE4" w:rsidRDefault="00482DE4" w:rsidP="00482DE4">
      <w:pPr>
        <w:pStyle w:val="ListBullet2"/>
        <w:keepNext/>
        <w:numPr>
          <w:ilvl w:val="2"/>
          <w:numId w:val="11"/>
        </w:numPr>
        <w:spacing w:before="0"/>
        <w:contextualSpacing w:val="0"/>
        <w:rPr>
          <w:ins w:id="108" w:author="Gary Sullivan" w:date="2020-10-13T20:52:00Z"/>
        </w:rPr>
      </w:pPr>
      <w:ins w:id="109" w:author="Gary Sullivan" w:date="2020-10-13T20:52:00Z">
        <w:r>
          <w:t xml:space="preserve">0720–0920 </w:t>
        </w:r>
      </w:ins>
      <w:ins w:id="110" w:author="Gary Sullivan" w:date="2020-10-13T20:53:00Z">
        <w:r>
          <w:t>Closing wrap-up</w:t>
        </w:r>
      </w:ins>
    </w:p>
    <w:p w14:paraId="31D17ED7" w14:textId="4A9350AE" w:rsidR="00482DE4" w:rsidRDefault="00482DE4" w:rsidP="00482DE4">
      <w:pPr>
        <w:pStyle w:val="ListBullet2"/>
        <w:keepNext/>
        <w:numPr>
          <w:ilvl w:val="1"/>
          <w:numId w:val="11"/>
        </w:numPr>
        <w:spacing w:before="0"/>
        <w:contextualSpacing w:val="0"/>
        <w:rPr>
          <w:ins w:id="111" w:author="Gary Sullivan" w:date="2020-10-13T20:53:00Z"/>
        </w:rPr>
      </w:pPr>
      <w:ins w:id="112" w:author="Gary Sullivan" w:date="2020-10-13T20:53:00Z">
        <w:r>
          <w:t>Session 24</w:t>
        </w:r>
      </w:ins>
    </w:p>
    <w:p w14:paraId="4CFBD8C5" w14:textId="12E765B9" w:rsidR="00482DE4" w:rsidRDefault="00482DE4" w:rsidP="00482DE4">
      <w:pPr>
        <w:pStyle w:val="ListBullet2"/>
        <w:keepNext/>
        <w:numPr>
          <w:ilvl w:val="2"/>
          <w:numId w:val="11"/>
        </w:numPr>
        <w:spacing w:before="0"/>
        <w:contextualSpacing w:val="0"/>
        <w:rPr>
          <w:ins w:id="113" w:author="Gary Sullivan" w:date="2020-10-13T20:53:00Z"/>
        </w:rPr>
      </w:pPr>
      <w:ins w:id="114" w:author="Gary Sullivan" w:date="2020-10-13T20:53:00Z">
        <w:r>
          <w:t>1900–2045 Closing wrap-up</w:t>
        </w:r>
      </w:ins>
    </w:p>
    <w:p w14:paraId="0BE8E459" w14:textId="77777777" w:rsidR="00482DE4" w:rsidRDefault="00482DE4" w:rsidP="00482DE4">
      <w:pPr>
        <w:pStyle w:val="ListBullet2"/>
        <w:keepNext/>
        <w:numPr>
          <w:ilvl w:val="1"/>
          <w:numId w:val="11"/>
        </w:numPr>
        <w:spacing w:before="0"/>
        <w:contextualSpacing w:val="0"/>
        <w:rPr>
          <w:ins w:id="115" w:author="Gary Sullivan" w:date="2020-10-13T20:54:00Z"/>
        </w:rPr>
      </w:pPr>
      <w:ins w:id="116" w:author="Gary Sullivan" w:date="2020-10-13T20:54:00Z">
        <w:r>
          <w:t>Parent body meetings</w:t>
        </w:r>
      </w:ins>
    </w:p>
    <w:p w14:paraId="008CE947" w14:textId="45598909" w:rsidR="00482DE4" w:rsidRDefault="00482DE4" w:rsidP="00482DE4">
      <w:pPr>
        <w:pStyle w:val="ListBullet2"/>
        <w:keepNext/>
        <w:numPr>
          <w:ilvl w:val="2"/>
          <w:numId w:val="11"/>
        </w:numPr>
        <w:spacing w:before="0"/>
        <w:contextualSpacing w:val="0"/>
        <w:rPr>
          <w:ins w:id="117" w:author="Gary Sullivan" w:date="2020-10-13T20:54:00Z"/>
        </w:rPr>
      </w:pPr>
      <w:ins w:id="118" w:author="Gary Sullivan" w:date="2020-10-13T20:54:00Z">
        <w:r>
          <w:t>2100–1030 MPEG information sharing (parent body matter)</w:t>
        </w:r>
      </w:ins>
    </w:p>
    <w:p w14:paraId="61D63A25" w14:textId="31DD510B" w:rsidR="00482DE4" w:rsidRDefault="00482DE4" w:rsidP="00482DE4">
      <w:pPr>
        <w:pStyle w:val="ListBullet2"/>
        <w:keepNext/>
        <w:numPr>
          <w:ilvl w:val="1"/>
          <w:numId w:val="11"/>
        </w:numPr>
        <w:spacing w:before="0"/>
        <w:contextualSpacing w:val="0"/>
        <w:rPr>
          <w:ins w:id="119" w:author="Gary Sullivan" w:date="2020-10-13T20:55:00Z"/>
        </w:rPr>
      </w:pPr>
      <w:ins w:id="120" w:author="Gary Sullivan" w:date="2020-10-13T20:55:00Z">
        <w:r>
          <w:t>Closing session</w:t>
        </w:r>
      </w:ins>
    </w:p>
    <w:p w14:paraId="63A387F9" w14:textId="48C9F90B" w:rsidR="008F3124" w:rsidRPr="00083FBC" w:rsidRDefault="00482DE4">
      <w:pPr>
        <w:pStyle w:val="ListBullet2"/>
        <w:keepNext/>
        <w:numPr>
          <w:ilvl w:val="2"/>
          <w:numId w:val="11"/>
        </w:numPr>
        <w:spacing w:before="0"/>
        <w:contextualSpacing w:val="0"/>
        <w:pPrChange w:id="121" w:author="Gary Sullivan" w:date="2020-10-13T20:56:00Z">
          <w:pPr>
            <w:pStyle w:val="ListBullet2"/>
            <w:keepNext/>
            <w:numPr>
              <w:numId w:val="11"/>
            </w:numPr>
            <w:tabs>
              <w:tab w:val="clear" w:pos="643"/>
            </w:tabs>
            <w:spacing w:before="0"/>
            <w:ind w:left="360"/>
            <w:contextualSpacing w:val="0"/>
          </w:pPr>
        </w:pPrChange>
      </w:pPr>
      <w:ins w:id="122" w:author="Gary Sullivan" w:date="2020-10-13T20:55:00Z">
        <w:r>
          <w:t>XXX–XXXX JVET closing plenary</w:t>
        </w:r>
      </w:ins>
      <w:del w:id="123" w:author="Gary Sullivan" w:date="2020-10-13T20:56:00Z">
        <w:r w:rsidR="00DE1E65" w:rsidRPr="00083FBC" w:rsidDel="00482DE4">
          <w:delText>…</w:delText>
        </w:r>
      </w:del>
    </w:p>
    <w:p w14:paraId="6C974BCC" w14:textId="24CAB378" w:rsidR="00BC2EF4" w:rsidRPr="00083FBC" w:rsidRDefault="00BC2EF4" w:rsidP="009F5B0B">
      <w:pPr>
        <w:pStyle w:val="Heading2"/>
        <w:ind w:left="578" w:hanging="578"/>
        <w:rPr>
          <w:lang w:val="en-CA"/>
        </w:rPr>
      </w:pPr>
      <w:bookmarkStart w:id="124" w:name="_Ref298716123"/>
      <w:bookmarkStart w:id="125" w:name="_Ref502857719"/>
      <w:r w:rsidRPr="00083FBC">
        <w:rPr>
          <w:lang w:val="en-CA"/>
        </w:rPr>
        <w:t>Contribution topic overview</w:t>
      </w:r>
      <w:bookmarkEnd w:id="124"/>
      <w:bookmarkEnd w:id="125"/>
    </w:p>
    <w:p w14:paraId="0343D177" w14:textId="31132789" w:rsidR="00556EEC" w:rsidRPr="00083FBC" w:rsidRDefault="00BC2EF4" w:rsidP="0037108D">
      <w:bookmarkStart w:id="126"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26"/>
    <w:p w14:paraId="5BC77B8D" w14:textId="67DF8876" w:rsidR="00556EEC" w:rsidRPr="00083FBC" w:rsidRDefault="00AE16B5" w:rsidP="00BE2B88">
      <w:pPr>
        <w:pStyle w:val="ListBullet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ListBullet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ListBullet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ListBullet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2793775D" w:rsidR="00F0506A" w:rsidRPr="00083FBC" w:rsidRDefault="00E14047" w:rsidP="00C33E5D">
      <w:pPr>
        <w:pStyle w:val="ListBullet2"/>
        <w:numPr>
          <w:ilvl w:val="1"/>
          <w:numId w:val="11"/>
        </w:numPr>
      </w:pPr>
      <w:r w:rsidRPr="00083FBC">
        <w:t>T</w:t>
      </w:r>
      <w:r w:rsidR="00F0506A" w:rsidRPr="00083FBC">
        <w:t>est conditions (</w:t>
      </w:r>
      <w:r w:rsidR="003143E1" w:rsidRPr="00083FBC">
        <w:t>1</w:t>
      </w:r>
      <w:r w:rsidR="00F0506A" w:rsidRPr="00083FBC">
        <w:t>)</w:t>
      </w:r>
      <w:r w:rsidR="005C48FE">
        <w:t xml:space="preserve"> (</w:t>
      </w:r>
      <w:r w:rsidR="005C48FE" w:rsidRPr="00124471">
        <w:rPr>
          <w:highlight w:val="yellow"/>
        </w:rPr>
        <w:t>1 TBP</w:t>
      </w:r>
      <w:r w:rsidR="005C48FE">
        <w:t>)</w:t>
      </w:r>
    </w:p>
    <w:p w14:paraId="4A263233" w14:textId="6144CDFB" w:rsidR="00E17363" w:rsidRPr="00083FBC" w:rsidRDefault="00496D15" w:rsidP="00C33E5D">
      <w:pPr>
        <w:pStyle w:val="ListBullet2"/>
        <w:numPr>
          <w:ilvl w:val="1"/>
          <w:numId w:val="11"/>
        </w:numPr>
      </w:pPr>
      <w:r w:rsidRPr="00083FBC">
        <w:t xml:space="preserve">Verification test </w:t>
      </w:r>
      <w:r w:rsidR="00E17363" w:rsidRPr="00083FBC">
        <w:t>(</w:t>
      </w:r>
      <w:r w:rsidR="008E7D86">
        <w:t>7</w:t>
      </w:r>
      <w:r w:rsidR="00E17363" w:rsidRPr="00083FBC">
        <w:t>)</w:t>
      </w:r>
      <w:r w:rsidR="005C48FE">
        <w:t xml:space="preserve"> (</w:t>
      </w:r>
      <w:r w:rsidR="005C48FE" w:rsidRPr="00124471">
        <w:rPr>
          <w:highlight w:val="yellow"/>
        </w:rPr>
        <w:t>2 TBP</w:t>
      </w:r>
      <w:r w:rsidR="005C48FE">
        <w:t>)</w:t>
      </w:r>
    </w:p>
    <w:p w14:paraId="1B19D5AF" w14:textId="726F55E0" w:rsidR="00F0506A" w:rsidRPr="00083FBC" w:rsidRDefault="00F0506A" w:rsidP="0016676F">
      <w:pPr>
        <w:pStyle w:val="ListBullet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7E6F2A7F" w:rsidR="00951577" w:rsidRPr="00083FBC" w:rsidRDefault="00951577" w:rsidP="0016676F">
      <w:pPr>
        <w:pStyle w:val="ListBullet2"/>
        <w:numPr>
          <w:ilvl w:val="1"/>
          <w:numId w:val="11"/>
        </w:numPr>
      </w:pPr>
      <w:r w:rsidRPr="00083FBC">
        <w:t>Test Material (</w:t>
      </w:r>
      <w:ins w:id="127" w:author="Gary Sullivan" w:date="2020-10-13T18:39:00Z">
        <w:r w:rsidR="00443A00">
          <w:t>3</w:t>
        </w:r>
      </w:ins>
      <w:del w:id="128" w:author="Gary Sullivan" w:date="2020-10-13T18:39:00Z">
        <w:r w:rsidR="003143E1" w:rsidRPr="00083FBC" w:rsidDel="00443A00">
          <w:delText>2</w:delText>
        </w:r>
      </w:del>
      <w:r w:rsidRPr="00083FBC">
        <w:t>)</w:t>
      </w:r>
      <w:r w:rsidR="005C48FE">
        <w:t xml:space="preserve"> (</w:t>
      </w:r>
      <w:del w:id="129" w:author="Gary Sullivan" w:date="2020-10-13T18:39:00Z">
        <w:r w:rsidR="005C48FE" w:rsidRPr="00124471" w:rsidDel="00443A00">
          <w:rPr>
            <w:highlight w:val="yellow"/>
          </w:rPr>
          <w:delText>2</w:delText>
        </w:r>
      </w:del>
      <w:ins w:id="130" w:author="Gary Sullivan" w:date="2020-10-13T18:39:00Z">
        <w:r w:rsidR="00443A00">
          <w:rPr>
            <w:highlight w:val="yellow"/>
          </w:rPr>
          <w:t>3</w:t>
        </w:r>
      </w:ins>
      <w:r w:rsidR="005C48FE" w:rsidRPr="00124471">
        <w:rPr>
          <w:highlight w:val="yellow"/>
        </w:rPr>
        <w:t xml:space="preserve"> TBP</w:t>
      </w:r>
      <w:r w:rsidR="005C48FE">
        <w:t>)</w:t>
      </w:r>
    </w:p>
    <w:p w14:paraId="23A7024B" w14:textId="41D883B1" w:rsidR="00E966D6" w:rsidRPr="00083FBC" w:rsidRDefault="00E966D6" w:rsidP="0016676F">
      <w:pPr>
        <w:pStyle w:val="ListBullet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r w:rsidR="005C48FE" w:rsidRPr="00124471">
        <w:rPr>
          <w:highlight w:val="yellow"/>
        </w:rPr>
        <w:t>1 TBP</w:t>
      </w:r>
      <w:r w:rsidR="005C48FE">
        <w:t>)</w:t>
      </w:r>
    </w:p>
    <w:p w14:paraId="66AADAFD" w14:textId="09C6C4E5" w:rsidR="003143E1" w:rsidRPr="00083FBC" w:rsidRDefault="003143E1" w:rsidP="0016676F">
      <w:pPr>
        <w:pStyle w:val="ListBullet2"/>
        <w:numPr>
          <w:ilvl w:val="1"/>
          <w:numId w:val="11"/>
        </w:numPr>
      </w:pPr>
      <w:r w:rsidRPr="00083FBC">
        <w:t>Software development (3)</w:t>
      </w:r>
      <w:r w:rsidR="005C48FE">
        <w:t xml:space="preserve"> (</w:t>
      </w:r>
      <w:r w:rsidR="005C48FE" w:rsidRPr="00124471">
        <w:rPr>
          <w:highlight w:val="yellow"/>
        </w:rPr>
        <w:t>3 TBP</w:t>
      </w:r>
      <w:r w:rsidR="005C48FE">
        <w:t>)</w:t>
      </w:r>
    </w:p>
    <w:p w14:paraId="24B71D1A" w14:textId="1EEA231E" w:rsidR="00E966D6" w:rsidRPr="00083FBC" w:rsidRDefault="00E966D6" w:rsidP="0016676F">
      <w:pPr>
        <w:pStyle w:val="ListBullet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r w:rsidR="005C48FE" w:rsidRPr="00124471">
        <w:rPr>
          <w:highlight w:val="yellow"/>
        </w:rPr>
        <w:t>3 TBP</w:t>
      </w:r>
      <w:r w:rsidR="005C48FE">
        <w:t>)</w:t>
      </w:r>
    </w:p>
    <w:p w14:paraId="4D9A3E71" w14:textId="7AD4901E" w:rsidR="003143E1" w:rsidRPr="00083FBC" w:rsidRDefault="003143E1" w:rsidP="0016676F">
      <w:pPr>
        <w:pStyle w:val="ListBullet2"/>
        <w:numPr>
          <w:ilvl w:val="1"/>
          <w:numId w:val="11"/>
        </w:numPr>
      </w:pPr>
      <w:r w:rsidRPr="00083FBC">
        <w:t>Complexity analysis (2)</w:t>
      </w:r>
      <w:r w:rsidR="005C48FE">
        <w:t xml:space="preserve"> (</w:t>
      </w:r>
      <w:r w:rsidR="005C48FE" w:rsidRPr="00124471">
        <w:rPr>
          <w:highlight w:val="yellow"/>
        </w:rPr>
        <w:t>2 TBP</w:t>
      </w:r>
      <w:r w:rsidR="005C48FE">
        <w:t>)</w:t>
      </w:r>
    </w:p>
    <w:p w14:paraId="2BF37D7E" w14:textId="7D03292C" w:rsidR="003143E1" w:rsidRPr="00083FBC" w:rsidRDefault="003143E1" w:rsidP="0016676F">
      <w:pPr>
        <w:pStyle w:val="ListBullet2"/>
        <w:numPr>
          <w:ilvl w:val="1"/>
          <w:numId w:val="11"/>
        </w:numPr>
      </w:pPr>
      <w:r w:rsidRPr="00083FBC">
        <w:t>Encoder optimization (2)</w:t>
      </w:r>
      <w:r w:rsidR="005C48FE">
        <w:t xml:space="preserve"> (</w:t>
      </w:r>
      <w:r w:rsidR="005C48FE" w:rsidRPr="00124471">
        <w:rPr>
          <w:highlight w:val="yellow"/>
        </w:rPr>
        <w:t>2 TBP</w:t>
      </w:r>
      <w:r w:rsidR="005C48FE">
        <w:t>)</w:t>
      </w:r>
    </w:p>
    <w:p w14:paraId="702DBDBF" w14:textId="3D3BDCD1" w:rsidR="004D4A1B" w:rsidRPr="00083FBC" w:rsidRDefault="004D4A1B" w:rsidP="0016676F">
      <w:pPr>
        <w:pStyle w:val="ListBullet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r w:rsidR="005C48FE" w:rsidRPr="00124471">
        <w:rPr>
          <w:highlight w:val="yellow"/>
        </w:rPr>
        <w:t>1 TBP</w:t>
      </w:r>
      <w:r w:rsidR="005C48FE">
        <w:t>)</w:t>
      </w:r>
    </w:p>
    <w:p w14:paraId="49276A86" w14:textId="68CCC8BB" w:rsidR="00556EEC" w:rsidRPr="00083FBC" w:rsidRDefault="002311AE" w:rsidP="00BE2B88">
      <w:pPr>
        <w:pStyle w:val="ListBullet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7143136A" w:rsidR="003143E1" w:rsidRPr="00083FBC" w:rsidRDefault="003143E1" w:rsidP="003143E1">
      <w:pPr>
        <w:pStyle w:val="ListBullet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ins w:id="131" w:author="Gary Sullivan" w:date="2020-10-13T18:39:00Z">
        <w:r w:rsidR="00443A00" w:rsidRPr="00443A00">
          <w:rPr>
            <w:highlight w:val="yellow"/>
            <w:rPrChange w:id="132" w:author="Gary Sullivan" w:date="2020-10-13T18:40:00Z">
              <w:rPr/>
            </w:rPrChange>
          </w:rPr>
          <w:t>BoG T. Ikai</w:t>
        </w:r>
      </w:ins>
      <w:del w:id="133" w:author="Gary Sullivan" w:date="2020-10-13T18:39:00Z">
        <w:r w:rsidR="005C48FE" w:rsidRPr="00124471" w:rsidDel="00443A00">
          <w:rPr>
            <w:highlight w:val="yellow"/>
          </w:rPr>
          <w:delText>8 TBP</w:delText>
        </w:r>
      </w:del>
      <w:r w:rsidR="005C48FE">
        <w:t>)</w:t>
      </w:r>
    </w:p>
    <w:p w14:paraId="2FBCCD52" w14:textId="0F40D6A8" w:rsidR="003143E1" w:rsidRPr="00083FBC" w:rsidRDefault="003143E1" w:rsidP="003143E1">
      <w:pPr>
        <w:pStyle w:val="ListBullet2"/>
        <w:numPr>
          <w:ilvl w:val="1"/>
          <w:numId w:val="3"/>
        </w:numPr>
        <w:contextualSpacing w:val="0"/>
      </w:pPr>
      <w:r w:rsidRPr="00083FBC">
        <w:t>AHG10: Neural-network-based technology (</w:t>
      </w:r>
      <w:del w:id="134" w:author="Gary Sullivan" w:date="2020-10-13T18:40:00Z">
        <w:r w:rsidR="00870E57" w:rsidRPr="00083FBC" w:rsidDel="00443A00">
          <w:delText>11</w:delText>
        </w:r>
      </w:del>
      <w:ins w:id="135" w:author="Gary Sullivan" w:date="2020-10-13T18:40:00Z">
        <w:r w:rsidR="00443A00">
          <w:t>16</w:t>
        </w:r>
      </w:ins>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124471">
        <w:rPr>
          <w:highlight w:val="yellow"/>
        </w:rPr>
        <w:t>5 TBP</w:t>
      </w:r>
      <w:r w:rsidR="005C48FE">
        <w:t>)</w:t>
      </w:r>
      <w:ins w:id="136" w:author="Gary Sullivan" w:date="2020-10-13T18:40:00Z">
        <w:r w:rsidR="00443A00">
          <w:t xml:space="preserve"> (</w:t>
        </w:r>
        <w:r w:rsidR="00443A00" w:rsidRPr="00443A00">
          <w:rPr>
            <w:highlight w:val="yellow"/>
            <w:rPrChange w:id="137" w:author="Gary Sullivan" w:date="2020-10-13T18:40:00Z">
              <w:rPr/>
            </w:rPrChange>
          </w:rPr>
          <w:t>BoG A. Segall</w:t>
        </w:r>
        <w:r w:rsidR="00443A00">
          <w:t>)</w:t>
        </w:r>
      </w:ins>
    </w:p>
    <w:p w14:paraId="2BF300C4" w14:textId="0DFCCAE6" w:rsidR="003143E1" w:rsidRPr="00083FBC" w:rsidRDefault="003143E1" w:rsidP="003143E1">
      <w:pPr>
        <w:pStyle w:val="ListBullet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ListBullet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ListBullet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4A239404" w:rsidR="003F16E2" w:rsidRPr="00083FBC" w:rsidRDefault="002C0E75" w:rsidP="003F16E2">
      <w:pPr>
        <w:pStyle w:val="ListBullet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r w:rsidR="005C48FE" w:rsidRPr="00124471">
        <w:rPr>
          <w:highlight w:val="yellow"/>
        </w:rPr>
        <w:t>7 TBP</w:t>
      </w:r>
      <w:r w:rsidR="005C48FE">
        <w:t>)</w:t>
      </w:r>
    </w:p>
    <w:p w14:paraId="45C5FAD3" w14:textId="7E3FCD68" w:rsidR="00F02BC4" w:rsidRPr="00083FBC" w:rsidRDefault="003143E1" w:rsidP="00F02BC4">
      <w:pPr>
        <w:pStyle w:val="ListBullet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124471">
        <w:rPr>
          <w:highlight w:val="yellow"/>
        </w:rPr>
        <w:t>1 TBP</w:t>
      </w:r>
      <w:r w:rsidR="005C48FE">
        <w:t>)</w:t>
      </w:r>
    </w:p>
    <w:p w14:paraId="4DE7590B" w14:textId="5940EE34" w:rsidR="001660AB" w:rsidRPr="00083FBC" w:rsidRDefault="001660AB" w:rsidP="00BE2B88">
      <w:pPr>
        <w:pStyle w:val="ListBullet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ListBullet2"/>
        <w:numPr>
          <w:ilvl w:val="0"/>
          <w:numId w:val="3"/>
        </w:numPr>
        <w:contextualSpacing w:val="0"/>
      </w:pPr>
      <w:r w:rsidRPr="00083FBC">
        <w:t xml:space="preserve">Joint meetings, plenary discussions, BoG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ListBullet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ListBullet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ListBullet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ListBullet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Heading1"/>
      </w:pPr>
      <w:bookmarkStart w:id="138"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138"/>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637A52" w:rsidP="00756C2A">
      <w:pPr>
        <w:pStyle w:val="Heading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 xml:space="preserve">Output documents from the preceding meeting had been made available at the "Phenix"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637A52" w:rsidP="00756C2A">
      <w:pPr>
        <w:pStyle w:val="Heading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(Bytedance),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(Bytedance),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637A52" w:rsidP="00756C2A">
      <w:pPr>
        <w:pStyle w:val="Heading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637A52"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The registration and development workflow is documented at:</w:t>
      </w:r>
    </w:p>
    <w:p w14:paraId="5342B0C1" w14:textId="77777777" w:rsidR="00884F4A" w:rsidRPr="00884F4A" w:rsidRDefault="00637A52"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637A52"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637A52"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637A52"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637A52" w:rsidP="00756C2A">
      <w:pPr>
        <w:pStyle w:val="Heading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For the SDR UHD Random Access category, formal visual tests have been conducted at GBTech,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CfP/CTC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/jvet-cf</w:t>
      </w:r>
      <w:r w:rsidRPr="0023464F">
        <w:rPr>
          <w:rFonts w:hint="eastAsia"/>
        </w:rPr>
        <w:t>p</w:t>
      </w:r>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r>
        <w:t>VAB</w:t>
      </w:r>
      <w:r w:rsidRPr="0023464F">
        <w:t>Tech</w:t>
      </w:r>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r>
        <w:t>VAB</w:t>
      </w:r>
      <w:r w:rsidRPr="0023464F">
        <w:t>Tech</w:t>
      </w:r>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r>
        <w:t>VAB</w:t>
      </w:r>
      <w:r w:rsidRPr="0023464F">
        <w:t>Tech</w:t>
      </w:r>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r>
        <w:t>VAB</w:t>
      </w:r>
      <w:r w:rsidRPr="0023464F">
        <w:t>Tech</w:t>
      </w:r>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t>JVET-T0097</w:t>
      </w:r>
      <w:r w:rsidRPr="0023464F">
        <w:rPr>
          <w:lang w:val="en-US"/>
        </w:rPr>
        <w:t xml:space="preserve"> “Report on VVC compression performance verification testing in the SDR UHD Random Access Category” [M. Wien (RWTH), V. Baroncini (</w:t>
      </w:r>
      <w:r>
        <w:t>VAB</w:t>
      </w:r>
      <w:r w:rsidRPr="0023464F">
        <w:t>Tech</w:t>
      </w:r>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To create a BoG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637A52" w:rsidP="00756C2A">
      <w:pPr>
        <w:pStyle w:val="Heading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18th meeting Apr. 2020: Final guidelines for bitstream preparation and improved list of conformance</w:t>
      </w:r>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 xml:space="preserve">A modification was made to the VTM master branch to include layer ID for each picture in the .opl files such as to distinguish between pictures within an access unit.  A new version of the VTM is expected to include the opl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The change to the .opl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637A52"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Consider if should separate the draft Conformance specification into two output documents: the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Discuss and refine the list of conformance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It was noted that there was a software maintance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637A52" w:rsidP="00756C2A">
      <w:pPr>
        <w:pStyle w:val="Heading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cubemap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cubemap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ftp.ient.rwth-aachen.de/ahg/testresults/360Lib-11.0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The first table below is for the projection formats comparison using VTM-10.0 according to 360-degree video CTC (JVET-L1012). It compares padded hybrid equi-angular cubemap (PHEC) coding and padded equi-rectangular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139"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139"/>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140" w:name="_Ref525681414"/>
    </w:p>
    <w:bookmarkEnd w:id="140"/>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637A52" w:rsidP="00756C2A">
      <w:pPr>
        <w:pStyle w:val="Heading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The primary activity of the AhG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The AhG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141"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141"/>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637A52" w:rsidP="00756C2A">
      <w:pPr>
        <w:pStyle w:val="Heading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(Bytedance)]</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637A52" w:rsidP="00756C2A">
      <w:pPr>
        <w:pStyle w:val="Heading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637A52"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(Bytedance), G. J. Sullivan (Microsoft)]</w:t>
      </w:r>
    </w:p>
    <w:p w14:paraId="008E2368" w14:textId="77777777" w:rsidR="001F638D" w:rsidRPr="001F638D" w:rsidRDefault="00637A52"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637A52"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Guruva reddiar, J. Boyce (Intel)]</w:t>
      </w:r>
    </w:p>
    <w:p w14:paraId="20F1D4B1" w14:textId="77777777" w:rsidR="001F638D" w:rsidRPr="001F638D" w:rsidRDefault="00637A52"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Guruva reddiar, J. Boyce (Intel)]</w:t>
      </w:r>
    </w:p>
    <w:p w14:paraId="78794065" w14:textId="77777777" w:rsidR="001F638D" w:rsidRPr="001F638D" w:rsidRDefault="00637A52"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Guruva reddiar, J. Boyce (Intel)]</w:t>
      </w:r>
    </w:p>
    <w:p w14:paraId="5EA86870" w14:textId="77777777" w:rsidR="001F638D" w:rsidRPr="001F638D" w:rsidRDefault="00637A52"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Guruva reddiar (Intel)]</w:t>
      </w:r>
    </w:p>
    <w:p w14:paraId="7DBB735D" w14:textId="77777777" w:rsidR="001F638D" w:rsidRPr="001F638D" w:rsidRDefault="00637A52"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(Bytedance), A. M. Tourapis (Apple)] (</w:t>
      </w:r>
      <w:r w:rsidR="001F638D" w:rsidRPr="001F638D">
        <w:rPr>
          <w:u w:val="single"/>
          <w:lang w:val="en-US"/>
        </w:rPr>
        <w:t>Aspects #7 and #8 relate to AHG9)</w:t>
      </w:r>
    </w:p>
    <w:p w14:paraId="1B45BF75" w14:textId="77777777" w:rsidR="001F638D" w:rsidRPr="001F638D" w:rsidRDefault="00637A52"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(Bytedance)] (</w:t>
      </w:r>
      <w:r w:rsidR="001F638D" w:rsidRPr="001F638D">
        <w:rPr>
          <w:u w:val="single"/>
          <w:lang w:val="en-US"/>
        </w:rPr>
        <w:t>Aspects #2, #3, and #4 relate to AHG9</w:t>
      </w:r>
      <w:r w:rsidR="001F638D" w:rsidRPr="001F638D">
        <w:rPr>
          <w:lang w:val="en-US"/>
        </w:rPr>
        <w:t>)</w:t>
      </w:r>
    </w:p>
    <w:p w14:paraId="5DCEAAF7" w14:textId="77777777" w:rsidR="001F638D" w:rsidRPr="001F638D" w:rsidRDefault="00637A52"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(Bytedance), T. Stockhammer (Qualcomm), A. M. Tourapis, D. Singer (Apple)]</w:t>
      </w:r>
    </w:p>
    <w:p w14:paraId="5C81C029" w14:textId="77777777" w:rsidR="001F638D" w:rsidRPr="001F638D" w:rsidRDefault="00637A52"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637A52"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(Bytedance)]</w:t>
      </w:r>
    </w:p>
    <w:p w14:paraId="73FD8EF1" w14:textId="77777777" w:rsidR="001F638D" w:rsidRPr="001F638D" w:rsidRDefault="00637A52"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(Bytedance)]</w:t>
      </w:r>
    </w:p>
    <w:p w14:paraId="6161B1A7" w14:textId="77777777" w:rsidR="001F638D" w:rsidRPr="001F638D" w:rsidRDefault="00637A52"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(Bytedance)]</w:t>
      </w:r>
    </w:p>
    <w:p w14:paraId="7BE9487A" w14:textId="77777777" w:rsidR="001F638D" w:rsidRPr="001F638D" w:rsidRDefault="00637A52"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637A52"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637A52"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637A52"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(Bytedance)]</w:t>
      </w:r>
    </w:p>
    <w:p w14:paraId="6AFD7473" w14:textId="00723C04" w:rsidR="001F638D" w:rsidRPr="001F638D" w:rsidRDefault="00637A52"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[T. Chujoh,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t>End of session #2.</w:t>
      </w:r>
    </w:p>
    <w:p w14:paraId="5216CC5E" w14:textId="3BCA6207" w:rsidR="00756C2A" w:rsidRPr="00083FBC" w:rsidRDefault="00637A52" w:rsidP="00756C2A">
      <w:pPr>
        <w:pStyle w:val="Heading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Tanou,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637A52"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637A52"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luma, Cb, and Cr, respectively, are reported. Similarly, for the HDR RA common test conditions BD-rate gains of -7.9%, -5.2, -4.4%, and -4.5% for deltaE, psnrL, wpsnrY, and psnrY,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637A52"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(Y,U,V)</w:t>
      </w:r>
    </w:p>
    <w:p w14:paraId="70245CCD" w14:textId="77777777" w:rsidR="00B51531" w:rsidRPr="00B51531" w:rsidRDefault="00B51531" w:rsidP="00B51531">
      <w:r w:rsidRPr="00B51531">
        <w:t>RA:   0,33%, 0,10%</w:t>
      </w:r>
      <w:r w:rsidRPr="00B51531">
        <w:tab/>
        <w:t>, 0,16% (Y,U,V)</w:t>
      </w:r>
    </w:p>
    <w:p w14:paraId="3E0921C1" w14:textId="77777777" w:rsidR="00B51531" w:rsidRPr="00B51531" w:rsidRDefault="00B51531" w:rsidP="00B51531">
      <w:r w:rsidRPr="00B51531">
        <w:t>LDB: 0,30%, 0,11%, 0,23% (Y,U,V)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(Y,U,V)</w:t>
      </w:r>
    </w:p>
    <w:p w14:paraId="32509799" w14:textId="77777777" w:rsidR="00B51531" w:rsidRPr="00B51531" w:rsidRDefault="00B51531" w:rsidP="00B51531">
      <w:r w:rsidRPr="00B51531">
        <w:t>LDB: 0,67%, 0,90%, 1,50% (Y,U,V)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637A52"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random access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637A52"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(VVenC) and decoder (VVdeC) implementations</w:t>
      </w:r>
    </w:p>
    <w:p w14:paraId="709E2A36" w14:textId="77777777" w:rsidR="00B51531" w:rsidRPr="00B51531" w:rsidRDefault="00B51531" w:rsidP="00B51531">
      <w:r w:rsidRPr="00B51531">
        <w:t xml:space="preserve">In September 2020, two months after the first version of VVC was finalized, Fraunhofer HHI released the source code for its optimized VVC encoder (VVenC) and decoder (VVdeC) on GitHub. For VVenC, the goal was to demonstrate comparable or even subjectively better coding efficiency than the VTM reference software at much lower runtime. In addition, VVenC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are reported for four different presets:</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are reported for the same presets:</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tradeoffs achieved using VVenC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r w:rsidRPr="00B51531">
        <w:rPr>
          <w:b/>
          <w:lang w:val="en-US"/>
        </w:rPr>
        <w:t>VVenC</w:t>
      </w:r>
      <w:r w:rsidRPr="00B51531">
        <w:rPr>
          <w:lang w:val="en-US"/>
        </w:rPr>
        <w:t>) and Decoder (</w:t>
      </w:r>
      <w:r w:rsidRPr="00B51531">
        <w:rPr>
          <w:b/>
          <w:lang w:val="en-US"/>
        </w:rPr>
        <w:t>VVdeC</w:t>
      </w:r>
      <w:r w:rsidRPr="00B51531">
        <w:rPr>
          <w:lang w:val="en-US"/>
        </w:rPr>
        <w:t xml:space="preserve">) development was initiated to provide publicly available, fast, and efficient VVC software implementations. The VVenC and VVdeC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It is claimed that the VVenC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637A52"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BDRate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  {</w:t>
      </w:r>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  {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  {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  { -1.64%</w:t>
      </w:r>
      <w:r>
        <w:t xml:space="preserve">, </w:t>
      </w:r>
      <w:r w:rsidRPr="00B51531">
        <w:t>-0.01%</w:t>
      </w:r>
      <w:r>
        <w:t xml:space="preserve">, </w:t>
      </w:r>
      <w:r w:rsidRPr="00B51531">
        <w:t>0.16% }, Enc: 101%, Dec: 100%</w:t>
      </w:r>
    </w:p>
    <w:p w14:paraId="35AF354E" w14:textId="77777777" w:rsidR="00B51531" w:rsidRPr="00B51531" w:rsidRDefault="00637A52"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5C7C747F" w:rsidR="00756C2A" w:rsidRPr="00083FBC" w:rsidRDefault="00637A52" w:rsidP="00756C2A">
      <w:pPr>
        <w:pStyle w:val="Heading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third party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JVET-T0069, AHG11: SSIM based CNN model for in-loop filtering, T. Ouyang, F. Liu, H. Zhu, Z. Chen (Wuhan Unvi.), X. Xu, S. Liu (Tencent)</w:t>
      </w:r>
    </w:p>
    <w:p w14:paraId="1AC4871F" w14:textId="77777777" w:rsidR="00F366AD" w:rsidRDefault="00F366AD" w:rsidP="00F11721">
      <w:pPr>
        <w:numPr>
          <w:ilvl w:val="0"/>
          <w:numId w:val="75"/>
        </w:numPr>
      </w:pPr>
      <w:r>
        <w:t>JVET-T0073, AHG11: Neural Network-based intra prediction with transform selection in VVC, T. Dumas, F. Galpin, P. Bordes,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(Bytedance)</w:t>
      </w:r>
    </w:p>
    <w:p w14:paraId="6A3AC00C" w14:textId="77777777" w:rsidR="00F366AD" w:rsidRDefault="00F366AD" w:rsidP="00F11721">
      <w:pPr>
        <w:numPr>
          <w:ilvl w:val="0"/>
          <w:numId w:val="75"/>
        </w:numPr>
      </w:pPr>
      <w:r>
        <w:t>JVET-T0092, AHG9/AHG11: Neural network based super resolution SEI, T. Chujoh, E. Sasaki, T. Ikai (Sharp)</w:t>
      </w:r>
    </w:p>
    <w:p w14:paraId="6AE6752F" w14:textId="2832B590" w:rsidR="00F366AD" w:rsidRDefault="00F366AD" w:rsidP="00F366AD">
      <w:pPr>
        <w:numPr>
          <w:ilvl w:val="0"/>
          <w:numId w:val="75"/>
        </w:numPr>
      </w:pPr>
      <w:r>
        <w:t>JVET-T0094, AHG11: In-loop filtering based on neutral network, T.-C. Ma, W. Chen, X. Xiu, Y.-W. Chen, H.-J. Jhu,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leGrid"/>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637A52" w:rsidP="00756C2A">
      <w:pPr>
        <w:pStyle w:val="Heading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JVET-T0047, AHG12: Preliminary common test conditions for high bit depth video coding, T. Ikai, A.Browne, X. Xiu</w:t>
      </w:r>
    </w:p>
    <w:p w14:paraId="4684B080" w14:textId="77777777" w:rsidR="0048752E" w:rsidRDefault="0048752E" w:rsidP="00F11721">
      <w:pPr>
        <w:numPr>
          <w:ilvl w:val="1"/>
          <w:numId w:val="67"/>
        </w:numPr>
      </w:pPr>
      <w:r>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JVET-T0084, AHG12: Transform coefficients range extension for high bit-depth coding, T. Zhou, T. Chujoh, E. Sasaki, T. Ikai (Sharp)</w:t>
      </w:r>
    </w:p>
    <w:p w14:paraId="4FAD5100" w14:textId="77777777" w:rsidR="0048752E" w:rsidRDefault="0048752E" w:rsidP="00F11721">
      <w:pPr>
        <w:numPr>
          <w:ilvl w:val="1"/>
          <w:numId w:val="67"/>
        </w:numPr>
      </w:pPr>
      <w:r>
        <w:t>JVET-T0086, AHG12: SIMD implementation of BDOF for high bit-depth coding, T. Chujoh,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JVET-T0091, AHG12: Fix on encoder overflow issue of the LMCS at high bit-depth coding, X. Xiu, H.-J. Jhu, Y.-W. Chen, T.-C. Ma, X. Wang (Kwai)</w:t>
      </w:r>
    </w:p>
    <w:p w14:paraId="3BCD7124" w14:textId="77777777" w:rsidR="0048752E" w:rsidRDefault="0048752E" w:rsidP="00F11721">
      <w:pPr>
        <w:numPr>
          <w:ilvl w:val="1"/>
          <w:numId w:val="67"/>
        </w:numPr>
      </w:pPr>
      <w:r>
        <w:t>JVET-T0093, AHG12: On signalling for high-bit depth, Y. Kidani, K. Kawamura, K. Unno (KDDI)</w:t>
      </w:r>
    </w:p>
    <w:p w14:paraId="537A33CA" w14:textId="77777777" w:rsidR="0048752E" w:rsidRDefault="0048752E" w:rsidP="00F11721">
      <w:pPr>
        <w:numPr>
          <w:ilvl w:val="0"/>
          <w:numId w:val="67"/>
        </w:numPr>
      </w:pPr>
      <w:r>
        <w:t>Golomb-Rice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JVET-T0089, AHG12: Slice based Rice parameter selection for transform skip residual coding, H.-J. Jhu,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Lossless coding (RGB and YCgCo)</w:t>
      </w:r>
    </w:p>
    <w:p w14:paraId="3E3721C2" w14:textId="007AF2CC" w:rsidR="00714013" w:rsidRDefault="00714013" w:rsidP="00F11721">
      <w:pPr>
        <w:numPr>
          <w:ilvl w:val="1"/>
          <w:numId w:val="67"/>
        </w:numPr>
      </w:pPr>
      <w:r>
        <w:t xml:space="preserve">JVET-T0111 </w:t>
      </w:r>
      <w:r w:rsidRPr="00714013">
        <w:t>YCgCo-R: Observations and findings [D. Buitenhuis (VideoLAN), A.M. Tourapis (Apple Inc)]</w:t>
      </w:r>
    </w:p>
    <w:p w14:paraId="1D4B2FB9" w14:textId="15739055" w:rsidR="0048752E" w:rsidRDefault="0048752E" w:rsidP="00756C2A"/>
    <w:p w14:paraId="0D74D557" w14:textId="466217B7" w:rsidR="0048752E" w:rsidRDefault="0048752E" w:rsidP="00756C2A">
      <w:r w:rsidRPr="0048752E">
        <w:t>The following results comparing the performance of VTM 10.0 and HM 16.22 were obtained using the preliminary test conditions (JVET-T0047). The preliminary test conditions include SVT content previously included in the HEVC RExt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(--ExtendedPrecision=1)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r w:rsidRPr="0048752E">
              <w:rPr>
                <w:lang w:val="en-GB"/>
              </w:rPr>
              <w:t>DecT</w:t>
            </w:r>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r w:rsidRPr="0048752E">
              <w:rPr>
                <w:lang w:val="en-GB"/>
              </w:rPr>
              <w:t>DecT</w:t>
            </w:r>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r w:rsidRPr="0048752E">
              <w:rPr>
                <w:lang w:val="en-GB"/>
              </w:rPr>
              <w:t>DecT</w:t>
            </w:r>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r w:rsidRPr="0048752E">
              <w:rPr>
                <w:lang w:val="en-GB"/>
              </w:rPr>
              <w:t>DecT</w:t>
            </w:r>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r w:rsidRPr="0048752E">
              <w:rPr>
                <w:lang w:val="en-GB"/>
              </w:rPr>
              <w:t>DecT</w:t>
            </w:r>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r w:rsidRPr="0048752E">
              <w:rPr>
                <w:lang w:val="en-GB"/>
              </w:rPr>
              <w:t>DecT</w:t>
            </w:r>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(--ExtendedPrecision=0)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r w:rsidRPr="0048752E">
              <w:rPr>
                <w:lang w:val="en-GB"/>
              </w:rPr>
              <w:t>DecT</w:t>
            </w:r>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r w:rsidRPr="0048752E">
              <w:rPr>
                <w:lang w:val="en-GB"/>
              </w:rPr>
              <w:t>DecT</w:t>
            </w:r>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r w:rsidRPr="0048752E">
              <w:rPr>
                <w:lang w:val="en-GB"/>
              </w:rPr>
              <w:t>DecT</w:t>
            </w:r>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r w:rsidRPr="0048752E">
              <w:rPr>
                <w:lang w:val="en-GB"/>
              </w:rPr>
              <w:t>DecT</w:t>
            </w:r>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r w:rsidRPr="0048752E">
              <w:rPr>
                <w:lang w:val="en-GB"/>
              </w:rPr>
              <w:t>DecT</w:t>
            </w:r>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r w:rsidRPr="0048752E">
              <w:rPr>
                <w:lang w:val="en-GB"/>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r w:rsidRPr="0048752E">
              <w:rPr>
                <w:lang w:val="en-GB"/>
              </w:rPr>
              <w:t>DecT</w:t>
            </w:r>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The results show that currently VTM 10.0 offers gains over HM 16.22 for most 12 bit processing except SVT AI. However, there are significant losses for 16 bit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t xml:space="preserve">It was commented that for up to 12 bit,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It was commented that for the 16 bit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637A52" w:rsidP="00756C2A">
      <w:pPr>
        <w:pStyle w:val="Heading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BD-Rate_YUV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142" w:name="_Hlk518683175"/>
      <w:r w:rsidRPr="004F4389">
        <w:t>The exemplary weighting is set to 6 and can be adjusted in the spreadsheet attached to this report</w:t>
      </w:r>
      <w:bookmarkEnd w:id="142"/>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637A52"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Tester EncTime</w:t>
            </w:r>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Tester DecTime</w:t>
            </w:r>
          </w:p>
        </w:tc>
        <w:tc>
          <w:tcPr>
            <w:tcW w:w="608" w:type="pct"/>
            <w:shd w:val="clear" w:color="auto" w:fill="auto"/>
            <w:vAlign w:val="bottom"/>
          </w:tcPr>
          <w:p w14:paraId="0CB442AA" w14:textId="77777777" w:rsidR="004F4389" w:rsidRPr="004F4389" w:rsidRDefault="004F4389" w:rsidP="004F4389">
            <w:pPr>
              <w:rPr>
                <w:b/>
                <w:bCs/>
                <w:lang w:val="en-US"/>
              </w:rPr>
            </w:pPr>
            <w:r w:rsidRPr="004F4389">
              <w:rPr>
                <w:b/>
                <w:bCs/>
                <w:lang w:val="en-US"/>
              </w:rPr>
              <w:t>XChecker EncTime</w:t>
            </w:r>
          </w:p>
        </w:tc>
        <w:tc>
          <w:tcPr>
            <w:tcW w:w="608" w:type="pct"/>
            <w:shd w:val="clear" w:color="auto" w:fill="auto"/>
            <w:vAlign w:val="bottom"/>
          </w:tcPr>
          <w:p w14:paraId="7A6E3205" w14:textId="77777777" w:rsidR="004F4389" w:rsidRPr="004F4389" w:rsidRDefault="004F4389" w:rsidP="004F4389">
            <w:pPr>
              <w:rPr>
                <w:b/>
                <w:bCs/>
                <w:lang w:val="en-US"/>
              </w:rPr>
            </w:pPr>
            <w:r w:rsidRPr="004F4389">
              <w:rPr>
                <w:b/>
                <w:bCs/>
                <w:lang w:val="en-US"/>
              </w:rPr>
              <w:t>XChecker DecTime</w:t>
            </w:r>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Tester EncTime</w:t>
            </w:r>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Tester DecTime</w:t>
            </w:r>
          </w:p>
        </w:tc>
        <w:tc>
          <w:tcPr>
            <w:tcW w:w="608" w:type="pct"/>
            <w:shd w:val="clear" w:color="auto" w:fill="auto"/>
            <w:vAlign w:val="bottom"/>
          </w:tcPr>
          <w:p w14:paraId="3930B017" w14:textId="77777777" w:rsidR="004F4389" w:rsidRPr="004F4389" w:rsidRDefault="004F4389" w:rsidP="004F4389">
            <w:pPr>
              <w:rPr>
                <w:b/>
                <w:bCs/>
                <w:lang w:val="en-US"/>
              </w:rPr>
            </w:pPr>
            <w:r w:rsidRPr="004F4389">
              <w:rPr>
                <w:b/>
                <w:bCs/>
                <w:lang w:val="en-US"/>
              </w:rPr>
              <w:t>XChecker EncTime</w:t>
            </w:r>
          </w:p>
        </w:tc>
        <w:tc>
          <w:tcPr>
            <w:tcW w:w="608" w:type="pct"/>
            <w:shd w:val="clear" w:color="auto" w:fill="auto"/>
            <w:vAlign w:val="bottom"/>
          </w:tcPr>
          <w:p w14:paraId="1BE046FD" w14:textId="77777777" w:rsidR="004F4389" w:rsidRPr="004F4389" w:rsidRDefault="004F4389" w:rsidP="004F4389">
            <w:pPr>
              <w:rPr>
                <w:b/>
                <w:bCs/>
                <w:lang w:val="en-US"/>
              </w:rPr>
            </w:pPr>
            <w:r w:rsidRPr="004F4389">
              <w:rPr>
                <w:b/>
                <w:bCs/>
                <w:lang w:val="en-US"/>
              </w:rPr>
              <w:t>XChecker DecTime</w:t>
            </w:r>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r w:rsidRPr="004F4389">
              <w:rPr>
                <w:lang w:val="en-US"/>
              </w:rPr>
              <w:t>SbTMC</w:t>
            </w:r>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Tester EncTime</w:t>
            </w:r>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Tester DecTime</w:t>
            </w:r>
          </w:p>
        </w:tc>
        <w:tc>
          <w:tcPr>
            <w:tcW w:w="608" w:type="pct"/>
            <w:shd w:val="clear" w:color="auto" w:fill="auto"/>
            <w:vAlign w:val="bottom"/>
          </w:tcPr>
          <w:p w14:paraId="564E466A" w14:textId="77777777" w:rsidR="004F4389" w:rsidRPr="004F4389" w:rsidRDefault="004F4389" w:rsidP="004F4389">
            <w:pPr>
              <w:rPr>
                <w:b/>
                <w:bCs/>
                <w:lang w:val="en-US"/>
              </w:rPr>
            </w:pPr>
            <w:r w:rsidRPr="004F4389">
              <w:rPr>
                <w:b/>
                <w:bCs/>
                <w:lang w:val="en-US"/>
              </w:rPr>
              <w:t>XChecker EncTime</w:t>
            </w:r>
          </w:p>
        </w:tc>
        <w:tc>
          <w:tcPr>
            <w:tcW w:w="608" w:type="pct"/>
            <w:shd w:val="clear" w:color="auto" w:fill="auto"/>
            <w:vAlign w:val="bottom"/>
          </w:tcPr>
          <w:p w14:paraId="13F0240E" w14:textId="77777777" w:rsidR="004F4389" w:rsidRPr="004F4389" w:rsidRDefault="004F4389" w:rsidP="004F4389">
            <w:pPr>
              <w:rPr>
                <w:b/>
                <w:bCs/>
                <w:lang w:val="en-US"/>
              </w:rPr>
            </w:pPr>
            <w:r w:rsidRPr="004F4389">
              <w:rPr>
                <w:b/>
                <w:bCs/>
                <w:lang w:val="en-US"/>
              </w:rPr>
              <w:t>XChecker DecTime</w:t>
            </w:r>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r w:rsidRPr="004F4389">
              <w:rPr>
                <w:lang w:val="en-US"/>
              </w:rPr>
              <w:t>SbTMC</w:t>
            </w:r>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Table 6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143"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Tester EncTime</w:t>
            </w:r>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Tester DecTime</w:t>
            </w:r>
          </w:p>
        </w:tc>
        <w:tc>
          <w:tcPr>
            <w:tcW w:w="572" w:type="pct"/>
            <w:shd w:val="clear" w:color="auto" w:fill="auto"/>
            <w:vAlign w:val="bottom"/>
          </w:tcPr>
          <w:p w14:paraId="18C02DD6" w14:textId="77777777" w:rsidR="004F4389" w:rsidRPr="004F4389" w:rsidRDefault="004F4389" w:rsidP="004F4389">
            <w:pPr>
              <w:rPr>
                <w:b/>
                <w:bCs/>
                <w:lang w:val="en-US"/>
              </w:rPr>
            </w:pPr>
            <w:r w:rsidRPr="004F4389">
              <w:rPr>
                <w:b/>
                <w:bCs/>
                <w:lang w:val="en-US"/>
              </w:rPr>
              <w:t>XChecker EncTime</w:t>
            </w:r>
          </w:p>
        </w:tc>
        <w:tc>
          <w:tcPr>
            <w:tcW w:w="572" w:type="pct"/>
            <w:shd w:val="clear" w:color="auto" w:fill="auto"/>
            <w:vAlign w:val="bottom"/>
          </w:tcPr>
          <w:p w14:paraId="1FAB28C9" w14:textId="77777777" w:rsidR="004F4389" w:rsidRPr="004F4389" w:rsidRDefault="004F4389" w:rsidP="004F4389">
            <w:pPr>
              <w:rPr>
                <w:b/>
                <w:bCs/>
                <w:lang w:val="en-US"/>
              </w:rPr>
            </w:pPr>
            <w:r w:rsidRPr="004F4389">
              <w:rPr>
                <w:b/>
                <w:bCs/>
                <w:lang w:val="en-US"/>
              </w:rPr>
              <w:t>XChecker DecTime</w:t>
            </w:r>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BDPCM ClassF</w:t>
            </w:r>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BDPCM ClassTGM</w:t>
            </w:r>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BDPCM ClassF</w:t>
            </w:r>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BDPCM ClassTGM</w:t>
            </w:r>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t>BDPCM ClassF</w:t>
            </w:r>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BDPCM ClassTGM</w:t>
            </w:r>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143"/>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Tester EncTime</w:t>
            </w:r>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Tester DecTime</w:t>
            </w:r>
          </w:p>
        </w:tc>
        <w:tc>
          <w:tcPr>
            <w:tcW w:w="572" w:type="pct"/>
            <w:shd w:val="clear" w:color="auto" w:fill="auto"/>
            <w:vAlign w:val="bottom"/>
          </w:tcPr>
          <w:p w14:paraId="117D82E0" w14:textId="77777777" w:rsidR="004F4389" w:rsidRPr="004F4389" w:rsidRDefault="004F4389" w:rsidP="004F4389">
            <w:pPr>
              <w:rPr>
                <w:b/>
                <w:bCs/>
                <w:lang w:val="en-US"/>
              </w:rPr>
            </w:pPr>
            <w:r w:rsidRPr="004F4389">
              <w:rPr>
                <w:b/>
                <w:bCs/>
                <w:lang w:val="en-US"/>
              </w:rPr>
              <w:t>XChecker EncTime</w:t>
            </w:r>
          </w:p>
        </w:tc>
        <w:tc>
          <w:tcPr>
            <w:tcW w:w="572" w:type="pct"/>
            <w:shd w:val="clear" w:color="auto" w:fill="auto"/>
            <w:vAlign w:val="bottom"/>
          </w:tcPr>
          <w:p w14:paraId="17129794" w14:textId="77777777" w:rsidR="004F4389" w:rsidRPr="004F4389" w:rsidRDefault="004F4389" w:rsidP="004F4389">
            <w:pPr>
              <w:rPr>
                <w:b/>
                <w:bCs/>
                <w:lang w:val="en-US"/>
              </w:rPr>
            </w:pPr>
            <w:r w:rsidRPr="004F4389">
              <w:rPr>
                <w:b/>
                <w:bCs/>
                <w:lang w:val="en-US"/>
              </w:rPr>
              <w:t>XChecker DecTime</w:t>
            </w:r>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r w:rsidRPr="004F4389">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r w:rsidRPr="004F4389">
              <w:rPr>
                <w:lang w:val="en-US"/>
              </w:rPr>
              <w:t>SbTMC</w:t>
            </w:r>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637A52" w:rsidP="00756C2A">
      <w:pPr>
        <w:pStyle w:val="Heading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144" w:name="_Hlk53090245"/>
      <w:r>
        <w:t xml:space="preserve">This </w:t>
      </w:r>
      <w:r w:rsidR="005E4B10">
        <w:t>AHG report</w:t>
      </w:r>
      <w:r>
        <w:t xml:space="preserve"> was discussed at 0530 Friday 9 October 2020 (chaired by GJS &amp; JRO).</w:t>
      </w:r>
    </w:p>
    <w:bookmarkEnd w:id="144"/>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"Phenix"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Released versions of the software are available on the gitlab server at the following URL:</w:t>
      </w:r>
      <w:r w:rsidRPr="00742157">
        <w:br/>
        <w:t>https://vcgit.hhi.fraunhofer.de/jct-vc/HM/-/tags/</w:t>
      </w:r>
      <w:r w:rsidRPr="00742157">
        <w:rPr>
          <w:i/>
        </w:rPr>
        <w:t>version_number</w:t>
      </w:r>
      <w:r w:rsidRPr="00742157">
        <w:t>,</w:t>
      </w:r>
      <w:r w:rsidRPr="00742157">
        <w:br/>
        <w:t xml:space="preserve">where </w:t>
      </w:r>
      <w:r w:rsidRPr="00742157">
        <w:rPr>
          <w:i/>
        </w:rPr>
        <w:t>version_number</w:t>
      </w:r>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r w:rsidRPr="00742157">
        <w:rPr>
          <w:i/>
        </w:rPr>
        <w:t>branch_name</w:t>
      </w:r>
      <w:r w:rsidRPr="00742157">
        <w:t xml:space="preserve"> corresponds to a branch (eg.,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637A52" w:rsidP="00756C2A">
      <w:pPr>
        <w:pStyle w:val="Heading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637A52"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637A52"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145"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145"/>
      <w:r w:rsidRPr="00742157">
        <w:rPr>
          <w:b/>
          <w:bCs/>
        </w:rPr>
        <w:t xml:space="preserve"> On the </w:t>
      </w:r>
      <w:r w:rsidRPr="00742157">
        <w:rPr>
          <w:b/>
          <w:bCs/>
          <w:lang w:val="en-GB"/>
        </w:rPr>
        <w:t>syntax</w:t>
      </w:r>
      <w:r w:rsidRPr="00742157">
        <w:rPr>
          <w:b/>
          <w:bCs/>
        </w:rPr>
        <w:t xml:space="preserve"> design for extending SEI messages and VUI for HEVC, VVC and VSEI [Bytedance, Microsoft]</w:t>
      </w:r>
    </w:p>
    <w:p w14:paraId="5B57F863" w14:textId="77777777" w:rsidR="00742157" w:rsidRPr="00742157" w:rsidRDefault="00742157" w:rsidP="00742157">
      <w:pPr>
        <w:rPr>
          <w:lang w:val="en-US"/>
        </w:rPr>
      </w:pPr>
    </w:p>
    <w:p w14:paraId="58E0DE48" w14:textId="77777777" w:rsidR="00742157" w:rsidRPr="00742157" w:rsidRDefault="00637A52"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(Bytedance, Apple)</w:t>
      </w:r>
    </w:p>
    <w:p w14:paraId="45BC54B6" w14:textId="77777777" w:rsidR="00742157" w:rsidRPr="00742157" w:rsidRDefault="00742157" w:rsidP="00742157">
      <w:pPr>
        <w:rPr>
          <w:lang w:val="en-US"/>
        </w:rPr>
      </w:pPr>
    </w:p>
    <w:p w14:paraId="650A9AD0" w14:textId="77777777" w:rsidR="00742157" w:rsidRPr="00742157" w:rsidRDefault="00637A52"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Duplicate syntax element ctxInc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Small typos in profile_tier_level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Aspect 1: Extra ‘)’ is still present in H.265 (11/19) Aspect 2: sub_layer_profile_compatibility_flag missing[ i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(8-69),(8-70) (palette_transpose_flag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Typos in Table 9-43 (for palette_run_suffix PalletMaxRun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r w:rsidRPr="00742157">
              <w:rPr>
                <w:lang w:val="en-US"/>
              </w:rPr>
              <w:t>Eqns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r w:rsidRPr="00742157">
              <w:rPr>
                <w:lang w:val="en-US"/>
              </w:rPr>
              <w:t>IntraPredModeY is not set to be DC for palette and IntraBC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637A52" w:rsidP="00756C2A">
      <w:pPr>
        <w:pStyle w:val="Heading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This report summarizes the activities of the JCT-VC AhG on HEVC, AVC and HDRTools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637A52"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 xml:space="preserve">(svn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637A52"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 xml:space="preserve">(svn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637A52"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[svn]</w:t>
      </w:r>
    </w:p>
    <w:p w14:paraId="3A718DF8" w14:textId="77777777" w:rsidR="00BD208B" w:rsidRPr="00BD208B" w:rsidRDefault="00637A52"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[svn]</w:t>
      </w:r>
    </w:p>
    <w:p w14:paraId="31604759" w14:textId="77777777" w:rsidR="00BD208B" w:rsidRPr="00BD208B" w:rsidRDefault="00637A52"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637A52"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637A52"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637A52"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637A52" w:rsidP="00BD208B">
      <w:pPr>
        <w:numPr>
          <w:ilvl w:val="0"/>
          <w:numId w:val="94"/>
        </w:numPr>
        <w:rPr>
          <w:lang w:val="en-US"/>
        </w:rPr>
      </w:pPr>
      <w:hyperlink r:id="rId115" w:history="1">
        <w:r w:rsidR="00BD208B" w:rsidRPr="00BD208B">
          <w:rPr>
            <w:rStyle w:val="Hyperlink"/>
            <w:lang w:val="en-US"/>
          </w:rPr>
          <w:t>HDRTools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 .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Changes to LowDelay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Porting of JVET’s parcat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Updates to the software reference manual for the new cmake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1 ticket for “HM RExt”,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r>
        <w:t>HDRTools</w:t>
      </w:r>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Continue to develop reference software based on HM 16.22, HM 16.21 + SCM 8.8, SHM 12.4, HTM 16.3 and HDRTools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HDRTools.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It was suggested to merge the two software maintenance AHGs.</w:t>
      </w:r>
    </w:p>
    <w:p w14:paraId="6C73720A" w14:textId="77777777" w:rsidR="00BD208B" w:rsidRPr="00083FBC" w:rsidRDefault="00BD208B" w:rsidP="00756C2A"/>
    <w:p w14:paraId="45F7E8CE" w14:textId="5A0DC013" w:rsidR="00756C2A" w:rsidRPr="00083FBC" w:rsidRDefault="00637A52" w:rsidP="00756C2A">
      <w:pPr>
        <w:pStyle w:val="Heading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637A52"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637A52"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(Bytedance),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637A52"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Guruva reddiar, J. Boyce (Intel)]</w:t>
      </w:r>
    </w:p>
    <w:p w14:paraId="029C44DB" w14:textId="77777777" w:rsidR="005E4B10" w:rsidRPr="005E4B10" w:rsidRDefault="00637A52"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Guruva reddiar, J. Boyce (Intel)]</w:t>
      </w:r>
    </w:p>
    <w:p w14:paraId="400A42E3" w14:textId="77777777" w:rsidR="005E4B10" w:rsidRPr="005E4B10" w:rsidRDefault="00637A52"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Guruva reddiar,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637A52" w:rsidP="00756C2A">
      <w:pPr>
        <w:pStyle w:val="Heading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The lists of available test sequences was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Heading1"/>
      </w:pPr>
      <w:bookmarkStart w:id="146" w:name="_Ref383632975"/>
      <w:bookmarkStart w:id="147" w:name="_Ref12827018"/>
      <w:r w:rsidRPr="00083FBC">
        <w:t>Project development</w:t>
      </w:r>
      <w:bookmarkEnd w:id="146"/>
      <w:bookmarkEnd w:id="147"/>
      <w:r w:rsidR="00F8123E" w:rsidRPr="00083FBC">
        <w:t xml:space="preserve"> (</w:t>
      </w:r>
      <w:r w:rsidR="004378A9" w:rsidRPr="00083FBC">
        <w:t>XX</w:t>
      </w:r>
      <w:r w:rsidR="00F8123E" w:rsidRPr="00083FBC">
        <w:t>)</w:t>
      </w:r>
    </w:p>
    <w:p w14:paraId="260ADB5A" w14:textId="42D0B403" w:rsidR="00397A7B" w:rsidRPr="00083FBC" w:rsidRDefault="00397A7B" w:rsidP="00422C11">
      <w:pPr>
        <w:pStyle w:val="Heading2"/>
        <w:ind w:left="576"/>
        <w:rPr>
          <w:lang w:val="en-CA"/>
        </w:rPr>
      </w:pPr>
      <w:bookmarkStart w:id="148" w:name="_Ref38608456"/>
      <w:bookmarkStart w:id="149" w:name="_Ref4665833"/>
      <w:r w:rsidRPr="00083FBC">
        <w:rPr>
          <w:lang w:val="en-CA"/>
        </w:rPr>
        <w:t>General (</w:t>
      </w:r>
      <w:r w:rsidR="00792A14" w:rsidRPr="00083FBC">
        <w:rPr>
          <w:lang w:val="en-CA"/>
        </w:rPr>
        <w:t>0</w:t>
      </w:r>
      <w:r w:rsidRPr="00083FBC">
        <w:rPr>
          <w:lang w:val="en-CA"/>
        </w:rPr>
        <w:t>)</w:t>
      </w:r>
      <w:bookmarkEnd w:id="148"/>
    </w:p>
    <w:p w14:paraId="5A00334E" w14:textId="77777777" w:rsidR="00F04C1E" w:rsidRPr="00083FBC" w:rsidRDefault="00F04C1E" w:rsidP="00F04C1E"/>
    <w:p w14:paraId="118C3A43" w14:textId="06E0E06E" w:rsidR="00EB131B" w:rsidRPr="00083FBC" w:rsidRDefault="005D1FAC" w:rsidP="00422C11">
      <w:pPr>
        <w:pStyle w:val="Heading2"/>
        <w:ind w:left="576"/>
        <w:rPr>
          <w:lang w:val="en-CA"/>
        </w:rPr>
      </w:pPr>
      <w:bookmarkStart w:id="150"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149"/>
      <w:bookmarkEnd w:id="150"/>
    </w:p>
    <w:p w14:paraId="5EBBDBE5" w14:textId="77777777" w:rsidR="0008274B" w:rsidRPr="00083FBC" w:rsidRDefault="00637A52" w:rsidP="0008274B">
      <w:pPr>
        <w:pStyle w:val="Heading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(Bytedance), G. J. Sullivan (Microsoft)]</w:t>
      </w:r>
    </w:p>
    <w:p w14:paraId="67EFC199" w14:textId="3BD17C91" w:rsidR="0008274B" w:rsidRDefault="00F23BBA" w:rsidP="0008274B">
      <w:bookmarkStart w:id="151" w:name="_Hlk52966948"/>
      <w:r>
        <w:t>This contribution was discussed 1900 Wednesday 7 October 2020 (chaired by JRO).</w:t>
      </w:r>
    </w:p>
    <w:bookmarkEnd w:id="151"/>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r w:rsidR="00E90B50">
        <w:t>sugested</w:t>
      </w:r>
      <w:r>
        <w:t xml:space="preserve"> that the problem could exist only if the </w:t>
      </w:r>
      <w:r w:rsidRPr="00F23BBA">
        <w:t>use_alt_cpb_params_flag</w:t>
      </w:r>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was requested</w:t>
      </w:r>
      <w:r>
        <w:t>.</w:t>
      </w:r>
    </w:p>
    <w:p w14:paraId="3DB72DBA" w14:textId="77777777" w:rsidR="00F23BBA" w:rsidRPr="00083FBC" w:rsidRDefault="00F23BBA" w:rsidP="0008274B"/>
    <w:p w14:paraId="2BF989E9" w14:textId="12D088B7" w:rsidR="005D1FAC" w:rsidRPr="00083FBC" w:rsidRDefault="00637A52" w:rsidP="004378A9">
      <w:pPr>
        <w:pStyle w:val="Heading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(Bytedance), A. M. Tourapis (Apple)]</w:t>
      </w:r>
    </w:p>
    <w:p w14:paraId="2FB384A6" w14:textId="174612B1" w:rsidR="00F23BBA" w:rsidRDefault="00F23BBA" w:rsidP="004378A9">
      <w:bookmarkStart w:id="152" w:name="_Hlk52967517"/>
      <w:r w:rsidRPr="00F23BBA">
        <w:t>This contribution was discussed 19</w:t>
      </w:r>
      <w:r>
        <w:t>45</w:t>
      </w:r>
      <w:r w:rsidRPr="00F23BBA">
        <w:t xml:space="preserve"> Wednesday 7 October 2020 (chaired by JRO</w:t>
      </w:r>
      <w:r>
        <w:t xml:space="preserve"> &amp; GJS</w:t>
      </w:r>
      <w:r w:rsidRPr="00F23BBA">
        <w:t>).</w:t>
      </w:r>
    </w:p>
    <w:bookmarkEnd w:id="152"/>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"satisify"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"clasue"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sz w:val="20"/>
          <w:szCs w:val="20"/>
          <w:lang w:val="en-GB"/>
        </w:rPr>
        <w:t>vps_extension_data_flag</w:t>
      </w:r>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vps_extension_data_flag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r w:rsidRPr="00F23BBA">
        <w:rPr>
          <w:rFonts w:eastAsia="SimSun"/>
          <w:b/>
          <w:sz w:val="20"/>
          <w:szCs w:val="20"/>
          <w:lang w:val="en-GB"/>
        </w:rPr>
        <w:t>vps_non_vui_extension_data_byte</w:t>
      </w:r>
      <w:r w:rsidRPr="00F23BBA">
        <w:rPr>
          <w:rFonts w:eastAsia="SimSun"/>
          <w:sz w:val="20"/>
          <w:szCs w:val="20"/>
          <w:lang w:val="en-GB"/>
        </w:rPr>
        <w:t xml:space="preserve"> may have any value. Decoders shall ignore the value of vps_non_vui_extension_data_byte.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r w:rsidRPr="00F23BBA">
        <w:rPr>
          <w:rFonts w:eastAsia="SimSun"/>
          <w:b/>
          <w:sz w:val="20"/>
          <w:szCs w:val="20"/>
          <w:lang w:val="en-GB" w:eastAsia="ko-KR"/>
        </w:rPr>
        <w:t>slice_segment_header_extension_data_bit</w:t>
      </w:r>
      <w:r w:rsidRPr="00F23BBA">
        <w:rPr>
          <w:rFonts w:eastAsia="SimSun"/>
          <w:sz w:val="20"/>
          <w:szCs w:val="20"/>
          <w:lang w:val="en-GB" w:eastAsia="ko-KR"/>
        </w:rPr>
        <w:t xml:space="preserve"> may have any value. Decoders shall ignore the value of slice_segment_header_extension_data_bit.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sz w:val="20"/>
          <w:szCs w:val="20"/>
          <w:lang w:val="en-GB"/>
        </w:rPr>
        <w:t>vps_extension_data_flag</w:t>
      </w:r>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vps_extension_data_flag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153"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153"/>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content_light_level_info( payloadSize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r w:rsidRPr="00F23BBA">
              <w:rPr>
                <w:rFonts w:eastAsia="Malgun Gothic"/>
                <w:b/>
                <w:sz w:val="20"/>
                <w:szCs w:val="20"/>
                <w:lang w:val="en-GB"/>
              </w:rPr>
              <w:t>max_content_light_level</w:t>
            </w:r>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Cs/>
                <w:sz w:val="20"/>
                <w:szCs w:val="20"/>
                <w:lang w:val="en-GB"/>
              </w:rPr>
              <w:t>u(16)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r w:rsidRPr="00F23BBA">
              <w:rPr>
                <w:rFonts w:eastAsia="Malgun Gothic"/>
                <w:b/>
                <w:sz w:val="20"/>
                <w:szCs w:val="20"/>
                <w:lang w:val="en-GB"/>
              </w:rPr>
              <w:t>max_pic_average_light_level</w:t>
            </w:r>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Cs/>
                <w:sz w:val="20"/>
                <w:szCs w:val="20"/>
                <w:lang w:val="en-GB"/>
              </w:rPr>
              <w:t>u(16)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637A52" w:rsidP="004378A9">
      <w:pPr>
        <w:pStyle w:val="Heading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(Bytedance)]</w:t>
      </w:r>
    </w:p>
    <w:p w14:paraId="38296F3C" w14:textId="0AF2F537" w:rsidR="00F23BBA" w:rsidRDefault="00F23BBA" w:rsidP="00F23BBA">
      <w:bookmarkStart w:id="154" w:name="_Hlk52971511"/>
      <w:r w:rsidRPr="00F23BBA">
        <w:t>This contribution was discussed 19</w:t>
      </w:r>
      <w:r>
        <w:t>55</w:t>
      </w:r>
      <w:r w:rsidRPr="00F23BBA">
        <w:t xml:space="preserve"> Wednesday 7 October 2020 (chaired by JRO</w:t>
      </w:r>
      <w:r>
        <w:t xml:space="preserve"> &amp; GJS</w:t>
      </w:r>
      <w:r w:rsidRPr="00F23BBA">
        <w:t>).</w:t>
      </w:r>
    </w:p>
    <w:bookmarkEnd w:id="154"/>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MaxPicOrderCntLsb / 2 even when the current picture has the ph_poc_msb_cycle_val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require the prevTid0Pic to be within the POC distance of MaxPicOrderCntLsb / 2 only when the current picture does not have the ph_poc_msb_cycle_val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In the general sub-bitstream extraction process, the step 9, which removes from outBitstream all SEI NAL units that contain a scalable nesting SEI message that has sn_ols_flag equal to 0 and there is no value in the list NestingLayerId equal to a value in the list LayerIdInOls[ targetOlsIdx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637A52" w:rsidP="004378A9">
      <w:pPr>
        <w:pStyle w:val="Heading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When VUI parameters are not present for the CVS, and equivalent information is not conveyed by external means, separate_colour_description_present_flag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155" w:name="_Hlk52971703"/>
      <w:r w:rsidRPr="009D4234">
        <w:rPr>
          <w:highlight w:val="yellow"/>
        </w:rPr>
        <w:t>Decision (BF)</w:t>
      </w:r>
      <w:r>
        <w:t>: Adopt into next available revisions, with editorial adjustments as discussed above.</w:t>
      </w:r>
    </w:p>
    <w:bookmarkEnd w:id="155"/>
    <w:p w14:paraId="249CFE42" w14:textId="77777777" w:rsidR="00A74A50" w:rsidRPr="000D3A52" w:rsidRDefault="00A74A50" w:rsidP="006B7CAF">
      <w:pPr>
        <w:pStyle w:val="Heading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‘mesage’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“AUD ”.</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tu_y_coded_flag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-vH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637A52" w:rsidP="00E90B50">
      <w:pPr>
        <w:pStyle w:val="Heading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Heading2"/>
        <w:ind w:left="576"/>
        <w:rPr>
          <w:lang w:val="en-CA"/>
        </w:rPr>
      </w:pPr>
      <w:bookmarkStart w:id="156"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156"/>
    </w:p>
    <w:p w14:paraId="4D671ED7" w14:textId="63D775AA" w:rsidR="005D1FAC" w:rsidRPr="00083FBC" w:rsidRDefault="00637A52" w:rsidP="004378A9">
      <w:pPr>
        <w:pStyle w:val="Heading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Enhorn,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Wennersten (Ericsson)]</w:t>
      </w:r>
    </w:p>
    <w:p w14:paraId="36EFD646" w14:textId="5259ACAF" w:rsidR="00F54883" w:rsidRDefault="00F54883" w:rsidP="005B5EB9">
      <w:del w:id="157" w:author="Gary Sullivan" w:date="2020-10-13T14:24:00Z">
        <w:r w:rsidRPr="00946998" w:rsidDel="00EA0ACF">
          <w:rPr>
            <w:highlight w:val="yellow"/>
          </w:rPr>
          <w:delText>TBP</w:delText>
        </w:r>
      </w:del>
      <w:ins w:id="158" w:author="Gary Sullivan" w:date="2020-10-13T14:24:00Z">
        <w:r w:rsidR="00EA0ACF">
          <w:t>[</w:t>
        </w:r>
        <w:r w:rsidR="00EA0ACF" w:rsidRPr="00EA0ACF">
          <w:rPr>
            <w:highlight w:val="yellow"/>
            <w:rPrChange w:id="159" w:author="Gary Sullivan" w:date="2020-10-13T14:26:00Z">
              <w:rPr/>
            </w:rPrChange>
          </w:rPr>
          <w:t>Add summary</w:t>
        </w:r>
      </w:ins>
      <w:r w:rsidRPr="00EA0ACF">
        <w:rPr>
          <w:highlight w:val="yellow"/>
          <w:rPrChange w:id="160" w:author="Gary Sullivan" w:date="2020-10-13T14:26:00Z">
            <w:rPr/>
          </w:rPrChange>
        </w:rPr>
        <w:t>.</w:t>
      </w:r>
      <w:ins w:id="161" w:author="Gary Sullivan" w:date="2020-10-13T14:25:00Z">
        <w:r w:rsidR="00EA0ACF">
          <w:t>]</w:t>
        </w:r>
      </w:ins>
    </w:p>
    <w:p w14:paraId="4C80AC6D" w14:textId="3730C036" w:rsidR="00EA0ACF" w:rsidRDefault="00EA0ACF" w:rsidP="00EA0ACF">
      <w:pPr>
        <w:rPr>
          <w:ins w:id="162" w:author="Gary Sullivan" w:date="2020-10-13T14:24:00Z"/>
        </w:rPr>
      </w:pPr>
      <w:ins w:id="163" w:author="Gary Sullivan" w:date="2020-10-13T14:23:00Z">
        <w:r>
          <w:t>This was discussed in session 15 at 2120 Tuesday 13 October (chaired by GJS &amp; JRO).</w:t>
        </w:r>
      </w:ins>
    </w:p>
    <w:p w14:paraId="644A9907" w14:textId="600895E6" w:rsidR="00EA0ACF" w:rsidRDefault="00EA0ACF" w:rsidP="00EA0ACF">
      <w:pPr>
        <w:rPr>
          <w:ins w:id="164" w:author="Gary Sullivan" w:date="2020-10-13T14:23:00Z"/>
        </w:rPr>
      </w:pPr>
      <w:ins w:id="165" w:author="Gary Sullivan" w:date="2020-10-13T14:24:00Z">
        <w:r>
          <w:t>3% gain for SDR, 4% for some HDR metrics.</w:t>
        </w:r>
      </w:ins>
    </w:p>
    <w:p w14:paraId="11DF3201" w14:textId="55429242" w:rsidR="008D5705" w:rsidRDefault="00F54883" w:rsidP="005B5EB9">
      <w:pPr>
        <w:rPr>
          <w:ins w:id="166" w:author="Gary Sullivan" w:date="2020-10-13T14:25:00Z"/>
        </w:rPr>
      </w:pPr>
      <w:r>
        <w:t>This is already being done in the VT</w:t>
      </w:r>
      <w:ins w:id="167" w:author="Gary Sullivan" w:date="2020-10-13T14:24:00Z">
        <w:r w:rsidR="00EA0ACF">
          <w:t xml:space="preserve"> for SDR 4K</w:t>
        </w:r>
      </w:ins>
      <w:r>
        <w:t>.</w:t>
      </w:r>
    </w:p>
    <w:p w14:paraId="75F1E243" w14:textId="170BE83C" w:rsidR="00EA0ACF" w:rsidRDefault="00EA0ACF" w:rsidP="005B5EB9">
      <w:pPr>
        <w:rPr>
          <w:ins w:id="168" w:author="Gary Sullivan" w:date="2020-10-13T14:24:00Z"/>
        </w:rPr>
      </w:pPr>
      <w:ins w:id="169" w:author="Gary Sullivan" w:date="2020-10-13T14:25:00Z">
        <w:r>
          <w:t>(This change should not be done for HM CTC, as it violates the DPB constraint for operation at large picture siz</w:t>
        </w:r>
      </w:ins>
      <w:ins w:id="170" w:author="Gary Sullivan" w:date="2020-10-13T14:26:00Z">
        <w:r>
          <w:t>es.)</w:t>
        </w:r>
      </w:ins>
    </w:p>
    <w:p w14:paraId="31CBB393" w14:textId="6C55B80F" w:rsidR="00EA0ACF" w:rsidRPr="00083FBC" w:rsidRDefault="00EA0ACF" w:rsidP="005B5EB9">
      <w:ins w:id="171" w:author="Gary Sullivan" w:date="2020-10-13T14:24:00Z">
        <w:r w:rsidRPr="00EA0ACF">
          <w:rPr>
            <w:highlight w:val="yellow"/>
            <w:rPrChange w:id="172" w:author="Gary Sullivan" w:date="2020-10-13T14:26:00Z">
              <w:rPr/>
            </w:rPrChange>
          </w:rPr>
          <w:t>Decision (CTC)</w:t>
        </w:r>
        <w:r>
          <w:t>: Adopt</w:t>
        </w:r>
      </w:ins>
      <w:ins w:id="173" w:author="Gary Sullivan" w:date="2020-10-13T14:26:00Z">
        <w:r>
          <w:t xml:space="preserve"> into VVC CTC</w:t>
        </w:r>
      </w:ins>
      <w:ins w:id="174" w:author="Gary Sullivan" w:date="2020-10-13T14:24:00Z">
        <w:r>
          <w:t>.</w:t>
        </w:r>
      </w:ins>
    </w:p>
    <w:p w14:paraId="1548030F" w14:textId="5947771A" w:rsidR="00E17363" w:rsidRDefault="00496D15" w:rsidP="00812B12">
      <w:pPr>
        <w:pStyle w:val="Heading2"/>
        <w:ind w:left="576"/>
        <w:rPr>
          <w:lang w:val="en-CA"/>
        </w:rPr>
      </w:pPr>
      <w:bookmarkStart w:id="175" w:name="_Ref43056510"/>
      <w:bookmarkStart w:id="176" w:name="_Ref443720177"/>
      <w:r w:rsidRPr="00083FBC">
        <w:rPr>
          <w:lang w:val="en-CA"/>
        </w:rPr>
        <w:t xml:space="preserve">Verification test </w:t>
      </w:r>
      <w:r w:rsidR="00E17363" w:rsidRPr="00083FBC">
        <w:rPr>
          <w:lang w:val="en-CA"/>
        </w:rPr>
        <w:t>(</w:t>
      </w:r>
      <w:r w:rsidR="008E7D86">
        <w:rPr>
          <w:lang w:val="en-CA"/>
        </w:rPr>
        <w:t>7</w:t>
      </w:r>
      <w:r w:rsidR="00F54883">
        <w:rPr>
          <w:lang w:val="en-CA"/>
        </w:rPr>
        <w:t>, 2 TBP, some further planning</w:t>
      </w:r>
      <w:r w:rsidR="00E17363" w:rsidRPr="00083FBC">
        <w:rPr>
          <w:lang w:val="en-CA"/>
        </w:rPr>
        <w:t>)</w:t>
      </w:r>
      <w:bookmarkEnd w:id="175"/>
    </w:p>
    <w:p w14:paraId="0BDDEE2D" w14:textId="5D17A693" w:rsidR="00F54883" w:rsidRDefault="00F54883" w:rsidP="00973ACB">
      <w:r>
        <w:t>See also T0060 and [</w:t>
      </w:r>
      <w:r w:rsidRPr="00946998">
        <w:rPr>
          <w:highlight w:val="yellow"/>
        </w:rPr>
        <w:t>Ericsson</w:t>
      </w:r>
      <w:r>
        <w:t>] and T0063</w:t>
      </w:r>
      <w:ins w:id="177" w:author="Gary Sullivan" w:date="2020-10-13T14:41:00Z">
        <w:r w:rsidR="00EA0ACF">
          <w:t xml:space="preserve"> and T0103 and T0099</w:t>
        </w:r>
      </w:ins>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637A52" w:rsidP="004378A9">
      <w:pPr>
        <w:pStyle w:val="Heading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637A52" w:rsidP="004378A9">
      <w:pPr>
        <w:pStyle w:val="Heading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637A52" w:rsidP="004378A9">
      <w:pPr>
        <w:pStyle w:val="Heading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Ericcson,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637A52" w:rsidP="004378A9">
      <w:pPr>
        <w:pStyle w:val="Heading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77777777" w:rsidR="00F54883" w:rsidRDefault="00F54883" w:rsidP="00F54883">
      <w:r>
        <w:t>It was noted that the set of sequences used in the PCMP/GCMP formats was reduced due to cubemap artifacts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t>It was noted that the quality at high QPs was too low especially for the GT_Sheriff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637A52" w:rsidP="00083FBC">
      <w:pPr>
        <w:pStyle w:val="Heading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cfg/encoder_randomaccess_main10.cfg of HM-16.22 was used. For the VTM, the random-access configuration provided with the configuration file cfg/encoder_randomaccess_vtm_gop32.cfg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Another suggestion was to compute Bjontegaard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moveFromRangeStart w:id="178" w:author="Gary Sullivan" w:date="2020-10-13T14:42:00Z" w:name="move53492547"/>
    <w:p w14:paraId="2DA544D5" w14:textId="6372115F" w:rsidR="008E7D86" w:rsidDel="00EA0ACF" w:rsidRDefault="00294C5E" w:rsidP="006B7CAF">
      <w:pPr>
        <w:pStyle w:val="Heading9"/>
        <w:rPr>
          <w:moveFrom w:id="179" w:author="Gary Sullivan" w:date="2020-10-13T14:42:00Z"/>
          <w:rFonts w:eastAsia="Times New Roman"/>
          <w:szCs w:val="24"/>
        </w:rPr>
      </w:pPr>
      <w:moveFrom w:id="180" w:author="Gary Sullivan" w:date="2020-10-13T14:42:00Z">
        <w:r w:rsidDel="00EA0ACF">
          <w:fldChar w:fldCharType="begin"/>
        </w:r>
        <w:r w:rsidDel="00EA0ACF">
          <w:instrText xml:space="preserve"> HYPERLINK "http://phenix.int-evry.fr/jvet/doc_end_user/current_document.php?id=10500" </w:instrText>
        </w:r>
        <w:r w:rsidDel="00EA0ACF">
          <w:fldChar w:fldCharType="separate"/>
        </w:r>
        <w:r w:rsidR="008E7D86" w:rsidRPr="00735374" w:rsidDel="00EA0ACF">
          <w:rPr>
            <w:rFonts w:eastAsia="Times New Roman"/>
            <w:color w:val="0000FF"/>
            <w:szCs w:val="24"/>
            <w:u w:val="single"/>
            <w:lang w:val="en-CA"/>
          </w:rPr>
          <w:t>JVET-T0103</w:t>
        </w:r>
        <w:r w:rsidDel="00EA0ACF">
          <w:rPr>
            <w:rFonts w:eastAsia="Times New Roman"/>
            <w:color w:val="0000FF"/>
            <w:szCs w:val="24"/>
            <w:u w:val="single"/>
          </w:rPr>
          <w:fldChar w:fldCharType="end"/>
        </w:r>
        <w:r w:rsidR="008E7D86" w:rsidDel="00EA0ACF">
          <w:rPr>
            <w:rFonts w:eastAsia="Times New Roman"/>
            <w:szCs w:val="24"/>
            <w:lang w:val="en-CA"/>
          </w:rPr>
          <w:t xml:space="preserve"> </w:t>
        </w:r>
        <w:r w:rsidR="008E7D86" w:rsidRPr="00735374" w:rsidDel="00EA0ACF">
          <w:rPr>
            <w:rFonts w:eastAsia="Times New Roman"/>
            <w:szCs w:val="24"/>
            <w:lang w:val="en-CA"/>
          </w:rPr>
          <w:t>Information on and analysis of the VVC encoders in the SDR UHD verification test</w:t>
        </w:r>
        <w:r w:rsidR="008E7D86" w:rsidDel="00EA0ACF">
          <w:rPr>
            <w:rFonts w:eastAsia="Times New Roman"/>
            <w:szCs w:val="24"/>
            <w:lang w:val="en-CA"/>
          </w:rPr>
          <w:t xml:space="preserve"> [</w:t>
        </w:r>
        <w:r w:rsidR="008E7D86" w:rsidRPr="0083602E" w:rsidDel="00EA0ACF">
          <w:rPr>
            <w:rFonts w:eastAsia="Times New Roman"/>
            <w:szCs w:val="24"/>
            <w:lang w:val="en-CA"/>
          </w:rPr>
          <w:t>C. Helmrich</w:t>
        </w:r>
        <w:r w:rsidR="008E7D86" w:rsidRPr="00735374" w:rsidDel="00EA0ACF">
          <w:rPr>
            <w:rFonts w:eastAsia="Times New Roman"/>
            <w:szCs w:val="24"/>
            <w:lang w:val="en-CA"/>
          </w:rPr>
          <w:t>, B. Bross, J. Pfaff, H. Schwarz, D. Marpe, T. Wiegand (HHI)</w:t>
        </w:r>
        <w:r w:rsidR="008E7D86" w:rsidDel="00EA0ACF">
          <w:rPr>
            <w:rFonts w:eastAsia="Times New Roman"/>
            <w:szCs w:val="24"/>
            <w:lang w:val="en-CA"/>
          </w:rPr>
          <w:t>]</w:t>
        </w:r>
        <w:r w:rsidR="008E7D86" w:rsidRPr="0083602E" w:rsidDel="00EA0ACF">
          <w:rPr>
            <w:rFonts w:eastAsia="Times New Roman"/>
            <w:szCs w:val="24"/>
            <w:lang w:val="en-CA"/>
          </w:rPr>
          <w:t xml:space="preserve"> [late]</w:t>
        </w:r>
      </w:moveFrom>
    </w:p>
    <w:p w14:paraId="26307FD8" w14:textId="01EDD027" w:rsidR="008E7D86" w:rsidDel="00EA0ACF" w:rsidRDefault="00F54883" w:rsidP="005B5EB9">
      <w:pPr>
        <w:rPr>
          <w:moveFrom w:id="181" w:author="Gary Sullivan" w:date="2020-10-13T14:42:00Z"/>
        </w:rPr>
      </w:pPr>
      <w:moveFrom w:id="182" w:author="Gary Sullivan" w:date="2020-10-13T14:42:00Z">
        <w:r w:rsidRPr="00946998" w:rsidDel="00EA0ACF">
          <w:rPr>
            <w:highlight w:val="yellow"/>
          </w:rPr>
          <w:t>TBP</w:t>
        </w:r>
        <w:r w:rsidDel="00EA0ACF">
          <w:t xml:space="preserve"> (perhaps together with T0099).</w:t>
        </w:r>
      </w:moveFrom>
    </w:p>
    <w:moveFromRangeEnd w:id="178"/>
    <w:p w14:paraId="22E30BA1" w14:textId="6A8C11A4" w:rsidR="008E7D86" w:rsidRDefault="00294C5E" w:rsidP="006B7CAF">
      <w:pPr>
        <w:pStyle w:val="Heading9"/>
        <w:rPr>
          <w:rFonts w:eastAsia="Times New Roman"/>
          <w:szCs w:val="24"/>
        </w:rPr>
      </w:pPr>
      <w:r>
        <w:fldChar w:fldCharType="begin"/>
      </w:r>
      <w:r>
        <w:instrText xml:space="preserve"> HYPERLINK "http://phenix.int-evry.fr/jvet/doc_end_user/current_document.php?id=10503" </w:instrText>
      </w:r>
      <w:r>
        <w:fldChar w:fldCharType="separate"/>
      </w:r>
      <w:r w:rsidR="008E7D86" w:rsidRPr="00735374">
        <w:rPr>
          <w:rFonts w:eastAsia="Times New Roman"/>
          <w:color w:val="0000FF"/>
          <w:szCs w:val="24"/>
          <w:u w:val="single"/>
          <w:lang w:val="en-CA"/>
        </w:rPr>
        <w:t>JVET-T0106</w:t>
      </w:r>
      <w:r>
        <w:rPr>
          <w:rFonts w:eastAsia="Times New Roman"/>
          <w:color w:val="0000FF"/>
          <w:szCs w:val="24"/>
          <w:u w:val="single"/>
          <w:lang w:val="en-CA"/>
        </w:rPr>
        <w:fldChar w:fldCharType="end"/>
      </w:r>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555B1936" w14:textId="7A136A04" w:rsidR="008E7D86" w:rsidRPr="00083FBC" w:rsidRDefault="00F54883" w:rsidP="005B5EB9">
      <w:r w:rsidRPr="00946998">
        <w:rPr>
          <w:highlight w:val="yellow"/>
        </w:rPr>
        <w:t>TBP</w:t>
      </w:r>
      <w:r>
        <w:t>.</w:t>
      </w:r>
    </w:p>
    <w:p w14:paraId="5CA918DB" w14:textId="00824D13" w:rsidR="001B13F0" w:rsidRPr="00083FBC" w:rsidRDefault="001B13F0" w:rsidP="001B13F0">
      <w:pPr>
        <w:pStyle w:val="Heading2"/>
        <w:ind w:left="576"/>
        <w:rPr>
          <w:lang w:val="en-CA"/>
        </w:rPr>
      </w:pPr>
      <w:bookmarkStart w:id="183" w:name="_Ref38135793"/>
      <w:r w:rsidRPr="00083FBC">
        <w:rPr>
          <w:lang w:val="en-CA"/>
        </w:rPr>
        <w:t>Coding studies and tools on specific use cases (</w:t>
      </w:r>
      <w:r w:rsidR="004378A9" w:rsidRPr="00083FBC">
        <w:rPr>
          <w:lang w:val="en-CA"/>
        </w:rPr>
        <w:t>0</w:t>
      </w:r>
      <w:r w:rsidRPr="00083FBC">
        <w:rPr>
          <w:lang w:val="en-CA"/>
        </w:rPr>
        <w:t>)</w:t>
      </w:r>
      <w:bookmarkEnd w:id="183"/>
    </w:p>
    <w:p w14:paraId="1960107D" w14:textId="0224EA66" w:rsidR="00F77732" w:rsidRPr="00083FBC" w:rsidRDefault="00F77732" w:rsidP="00561A71"/>
    <w:p w14:paraId="79409666" w14:textId="4577AB52" w:rsidR="004E54CB" w:rsidRPr="00083FBC" w:rsidRDefault="004E54CB" w:rsidP="004E54CB">
      <w:pPr>
        <w:pStyle w:val="Heading2"/>
        <w:ind w:left="576"/>
        <w:rPr>
          <w:lang w:val="en-CA"/>
        </w:rPr>
      </w:pPr>
      <w:bookmarkStart w:id="184" w:name="_Ref53002710"/>
      <w:r w:rsidRPr="00083FBC">
        <w:rPr>
          <w:lang w:val="en-CA"/>
        </w:rPr>
        <w:t>Test material (</w:t>
      </w:r>
      <w:ins w:id="185" w:author="Gary Sullivan" w:date="2020-10-13T18:40:00Z">
        <w:r w:rsidR="00443A00">
          <w:rPr>
            <w:lang w:val="en-CA"/>
          </w:rPr>
          <w:t>3</w:t>
        </w:r>
      </w:ins>
      <w:del w:id="186" w:author="Gary Sullivan" w:date="2020-10-13T18:40:00Z">
        <w:r w:rsidR="004378A9" w:rsidRPr="00083FBC" w:rsidDel="00443A00">
          <w:rPr>
            <w:lang w:val="en-CA"/>
          </w:rPr>
          <w:delText>2</w:delText>
        </w:r>
      </w:del>
      <w:r w:rsidRPr="00083FBC">
        <w:rPr>
          <w:lang w:val="en-CA"/>
        </w:rPr>
        <w:t>)</w:t>
      </w:r>
      <w:bookmarkEnd w:id="184"/>
    </w:p>
    <w:p w14:paraId="45C322FA" w14:textId="13331606" w:rsidR="005D1FAC" w:rsidRPr="00083FBC" w:rsidRDefault="00637A52" w:rsidP="004378A9">
      <w:pPr>
        <w:pStyle w:val="Heading9"/>
        <w:rPr>
          <w:rFonts w:eastAsia="Times New Roman"/>
          <w:szCs w:val="24"/>
          <w:lang w:val="en-CA"/>
        </w:rPr>
      </w:pPr>
      <w:hyperlink r:id="rId150"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637A52" w:rsidP="004378A9">
      <w:pPr>
        <w:pStyle w:val="Heading9"/>
        <w:rPr>
          <w:rFonts w:eastAsia="Times New Roman"/>
          <w:szCs w:val="24"/>
          <w:lang w:val="en-CA"/>
        </w:rPr>
      </w:pPr>
      <w:hyperlink r:id="rId151"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2672E0EE" w:rsidR="00DE1E65" w:rsidRDefault="00DE1E65" w:rsidP="00DE1E65">
      <w:pPr>
        <w:rPr>
          <w:ins w:id="187" w:author="Gary Sullivan" w:date="2020-10-13T18:40:00Z"/>
        </w:rPr>
      </w:pPr>
    </w:p>
    <w:p w14:paraId="4DB17D5A" w14:textId="77777777" w:rsidR="00443A00" w:rsidRDefault="00443A00" w:rsidP="00443A00">
      <w:pPr>
        <w:pStyle w:val="Heading9"/>
        <w:rPr>
          <w:ins w:id="188" w:author="Gary Sullivan" w:date="2020-10-13T18:40:00Z"/>
          <w:rFonts w:eastAsia="Times New Roman"/>
          <w:szCs w:val="24"/>
        </w:rPr>
      </w:pPr>
      <w:ins w:id="189" w:author="Gary Sullivan" w:date="2020-10-13T18:40:00Z">
        <w:r w:rsidRPr="00E724C5">
          <w:rPr>
            <w:rFonts w:eastAsia="Times New Roman"/>
            <w:szCs w:val="24"/>
            <w:lang w:val="en-CA"/>
          </w:rPr>
          <w:fldChar w:fldCharType="begin"/>
        </w:r>
        <w:r w:rsidRPr="00E724C5">
          <w:rPr>
            <w:rFonts w:eastAsia="Times New Roman"/>
            <w:szCs w:val="24"/>
            <w:lang w:val="en-CA"/>
          </w:rPr>
          <w:instrText xml:space="preserve"> HYPERLINK "http://phenix.it-sudparis.eu/jvet/doc_end_user/current_document.php?id=10517" </w:instrText>
        </w:r>
        <w:r w:rsidRPr="00E724C5">
          <w:rPr>
            <w:rFonts w:eastAsia="Times New Roman"/>
            <w:szCs w:val="24"/>
            <w:lang w:val="en-CA"/>
          </w:rPr>
          <w:fldChar w:fldCharType="separate"/>
        </w:r>
        <w:r w:rsidRPr="00E724C5">
          <w:rPr>
            <w:rFonts w:eastAsia="Times New Roman"/>
            <w:color w:val="0000FF"/>
            <w:szCs w:val="24"/>
            <w:u w:val="single"/>
            <w:lang w:val="en-CA"/>
          </w:rPr>
          <w:t>JVET-T0120</w:t>
        </w:r>
        <w:r w:rsidRPr="00E724C5">
          <w:rPr>
            <w:rFonts w:eastAsia="Times New Roman"/>
            <w:szCs w:val="24"/>
            <w:lang w:val="en-CA"/>
          </w:rPr>
          <w:fldChar w:fldCharType="end"/>
        </w:r>
        <w:r>
          <w:rPr>
            <w:rFonts w:eastAsia="Times New Roman"/>
            <w:szCs w:val="24"/>
            <w:lang w:val="en-CA"/>
          </w:rPr>
          <w:t xml:space="preserve"> </w:t>
        </w:r>
        <w:r w:rsidRPr="00E724C5">
          <w:rPr>
            <w:rFonts w:eastAsia="Times New Roman"/>
            <w:szCs w:val="24"/>
            <w:lang w:val="en-CA"/>
          </w:rPr>
          <w:t>AHG4: Video conference sequence for HD verification testing</w:t>
        </w:r>
        <w:r>
          <w:rPr>
            <w:rFonts w:eastAsia="Times New Roman"/>
            <w:szCs w:val="24"/>
            <w:lang w:val="en-CA"/>
          </w:rPr>
          <w:t xml:space="preserve"> [</w:t>
        </w:r>
        <w:r w:rsidRPr="00E724C5">
          <w:rPr>
            <w:rFonts w:eastAsia="Times New Roman"/>
            <w:szCs w:val="24"/>
            <w:lang w:val="en-CA"/>
          </w:rPr>
          <w:t>K. Andersson, M. Folkesson (Ericsson)</w:t>
        </w:r>
        <w:r>
          <w:rPr>
            <w:rFonts w:eastAsia="Times New Roman"/>
            <w:szCs w:val="24"/>
            <w:lang w:val="en-CA"/>
          </w:rPr>
          <w:t>] [late]</w:t>
        </w:r>
      </w:ins>
    </w:p>
    <w:p w14:paraId="202BDC5C" w14:textId="77777777" w:rsidR="00443A00" w:rsidRPr="00083FBC" w:rsidRDefault="00443A00" w:rsidP="00DE1E65"/>
    <w:p w14:paraId="03F04C83" w14:textId="7E65B780" w:rsidR="00977D4E" w:rsidRDefault="00977D4E" w:rsidP="00977D4E">
      <w:pPr>
        <w:pStyle w:val="Heading2"/>
        <w:ind w:left="576"/>
        <w:rPr>
          <w:lang w:val="en-CA"/>
        </w:rPr>
      </w:pPr>
      <w:bookmarkStart w:id="190" w:name="_Ref21242672"/>
      <w:r w:rsidRPr="00083FBC">
        <w:rPr>
          <w:lang w:val="en-CA"/>
        </w:rPr>
        <w:t xml:space="preserve">Conformance </w:t>
      </w:r>
      <w:ins w:id="191" w:author="Gary Sullivan" w:date="2020-10-13T19:19:00Z">
        <w:r w:rsidR="00480C1C">
          <w:rPr>
            <w:lang w:val="en-CA"/>
          </w:rPr>
          <w:t xml:space="preserve">test </w:t>
        </w:r>
      </w:ins>
      <w:r w:rsidR="005D1FAC" w:rsidRPr="00083FBC">
        <w:rPr>
          <w:lang w:val="en-CA"/>
        </w:rPr>
        <w:t xml:space="preserve">development </w:t>
      </w:r>
      <w:r w:rsidRPr="00083FBC">
        <w:rPr>
          <w:lang w:val="en-CA"/>
        </w:rPr>
        <w:t>(</w:t>
      </w:r>
      <w:r w:rsidR="008E7D86">
        <w:rPr>
          <w:lang w:val="en-CA"/>
        </w:rPr>
        <w:t>1</w:t>
      </w:r>
      <w:r w:rsidRPr="00083FBC">
        <w:rPr>
          <w:lang w:val="en-CA"/>
        </w:rPr>
        <w:t>)</w:t>
      </w:r>
      <w:bookmarkEnd w:id="190"/>
    </w:p>
    <w:p w14:paraId="4BECB491" w14:textId="77777777" w:rsidR="008E7D86" w:rsidRPr="00EA0ACF" w:rsidRDefault="00637A52" w:rsidP="006B7CAF">
      <w:pPr>
        <w:pStyle w:val="Heading9"/>
        <w:rPr>
          <w:rFonts w:eastAsia="Times New Roman"/>
          <w:szCs w:val="24"/>
          <w:u w:val="single"/>
          <w:rPrChange w:id="192" w:author="Gary Sullivan" w:date="2020-10-13T14:43:00Z">
            <w:rPr>
              <w:rFonts w:eastAsia="Times New Roman"/>
              <w:color w:val="0000FF"/>
              <w:szCs w:val="24"/>
              <w:u w:val="single"/>
            </w:rPr>
          </w:rPrChange>
        </w:rPr>
      </w:pPr>
      <w:hyperlink r:id="rId152"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pPr>
        <w:rPr>
          <w:ins w:id="193" w:author="Gary Sullivan" w:date="2020-10-13T14:43:00Z"/>
        </w:rPr>
      </w:pPr>
      <w:ins w:id="194" w:author="Gary Sullivan" w:date="2020-10-13T14:43:00Z">
        <w:r>
          <w:t>This was discussed in session 15 at 2145 Tuesday 13 October (chaired by GJS &amp; JRO).</w:t>
        </w:r>
      </w:ins>
    </w:p>
    <w:p w14:paraId="09097C28" w14:textId="620899CD" w:rsidR="008E7D86" w:rsidRDefault="00EA0ACF" w:rsidP="006B7CAF">
      <w:pPr>
        <w:rPr>
          <w:ins w:id="195" w:author="Gary Sullivan" w:date="2020-10-13T14:51:00Z"/>
        </w:rPr>
      </w:pPr>
      <w:ins w:id="196" w:author="Gary Sullivan" w:date="2020-10-13T14:46:00Z">
        <w:r w:rsidRPr="00EA0ACF">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ins>
    </w:p>
    <w:p w14:paraId="7F0135FE" w14:textId="2EC16BC0" w:rsidR="00EA0ACF" w:rsidRDefault="00EA0ACF" w:rsidP="006B7CAF">
      <w:pPr>
        <w:rPr>
          <w:ins w:id="197" w:author="Gary Sullivan" w:date="2020-10-13T15:01:00Z"/>
        </w:rPr>
      </w:pPr>
      <w:ins w:id="198" w:author="Gary Sullivan" w:date="2020-10-13T14:51:00Z">
        <w:r>
          <w:t>Some bitstreams were in the pipeline for consideration,</w:t>
        </w:r>
      </w:ins>
      <w:ins w:id="199" w:author="Gary Sullivan" w:date="2020-10-13T14:52:00Z">
        <w:r>
          <w:t xml:space="preserve"> but had not yet been used in this testing.</w:t>
        </w:r>
      </w:ins>
    </w:p>
    <w:p w14:paraId="4D4F7539" w14:textId="7102D881" w:rsidR="005E2BD4" w:rsidRDefault="005E2BD4" w:rsidP="006B7CAF">
      <w:pPr>
        <w:rPr>
          <w:ins w:id="200" w:author="Gary Sullivan" w:date="2020-10-13T14:46:00Z"/>
        </w:rPr>
      </w:pPr>
      <w:ins w:id="201" w:author="Gary Sullivan" w:date="2020-10-13T15:01:00Z">
        <w:r>
          <w:t>The reported coverage issues were categorized as follows:</w:t>
        </w:r>
      </w:ins>
    </w:p>
    <w:p w14:paraId="70B4A421" w14:textId="77777777" w:rsidR="00EA0ACF" w:rsidRPr="00EA0ACF" w:rsidRDefault="00EA0ACF">
      <w:pPr>
        <w:numPr>
          <w:ilvl w:val="0"/>
          <w:numId w:val="108"/>
        </w:numPr>
        <w:rPr>
          <w:ins w:id="202" w:author="Gary Sullivan" w:date="2020-10-13T14:49:00Z"/>
        </w:rPr>
        <w:pPrChange w:id="203" w:author="Gary Sullivan" w:date="2020-10-13T15:01:00Z">
          <w:pPr/>
        </w:pPrChange>
      </w:pPr>
      <w:ins w:id="204" w:author="Gary Sullivan" w:date="2020-10-13T14:49:00Z">
        <w:r w:rsidRPr="00EA0ACF">
          <w:t>Syntax elements not present in any bitstream</w:t>
        </w:r>
      </w:ins>
    </w:p>
    <w:p w14:paraId="7EAA3037" w14:textId="77777777" w:rsidR="00EA0ACF" w:rsidRPr="00EA0ACF" w:rsidRDefault="00EA0ACF">
      <w:pPr>
        <w:numPr>
          <w:ilvl w:val="0"/>
          <w:numId w:val="108"/>
        </w:numPr>
        <w:rPr>
          <w:ins w:id="205" w:author="Gary Sullivan" w:date="2020-10-13T14:51:00Z"/>
        </w:rPr>
        <w:pPrChange w:id="206" w:author="Gary Sullivan" w:date="2020-10-13T15:01:00Z">
          <w:pPr/>
        </w:pPrChange>
      </w:pPr>
      <w:ins w:id="207" w:author="Gary Sullivan" w:date="2020-10-13T14:51:00Z">
        <w:r w:rsidRPr="00EA0ACF">
          <w:t>Syntax elements always taking same value in every bitstream (when present)</w:t>
        </w:r>
      </w:ins>
    </w:p>
    <w:p w14:paraId="740776A3" w14:textId="77777777" w:rsidR="00EA0ACF" w:rsidRPr="00EA0ACF" w:rsidRDefault="00EA0ACF">
      <w:pPr>
        <w:numPr>
          <w:ilvl w:val="0"/>
          <w:numId w:val="108"/>
        </w:numPr>
        <w:rPr>
          <w:ins w:id="208" w:author="Gary Sullivan" w:date="2020-10-13T14:53:00Z"/>
        </w:rPr>
        <w:pPrChange w:id="209" w:author="Gary Sullivan" w:date="2020-10-13T15:01:00Z">
          <w:pPr/>
        </w:pPrChange>
      </w:pPr>
      <w:ins w:id="210" w:author="Gary Sullivan" w:date="2020-10-13T14:53:00Z">
        <w:r w:rsidRPr="00EA0ACF">
          <w:t>Syntax elements with limited range use</w:t>
        </w:r>
      </w:ins>
    </w:p>
    <w:p w14:paraId="4B2245DF" w14:textId="6882FE9E" w:rsidR="005E2BD4" w:rsidRDefault="005E2BD4">
      <w:pPr>
        <w:numPr>
          <w:ilvl w:val="0"/>
          <w:numId w:val="108"/>
        </w:numPr>
        <w:rPr>
          <w:ins w:id="211" w:author="Gary Sullivan" w:date="2020-10-13T14:54:00Z"/>
        </w:rPr>
        <w:pPrChange w:id="212" w:author="Gary Sullivan" w:date="2020-10-13T15:01:00Z">
          <w:pPr/>
        </w:pPrChange>
      </w:pPr>
      <w:ins w:id="213" w:author="Gary Sullivan" w:date="2020-10-13T15:01:00Z">
        <w:r>
          <w:t xml:space="preserve">Combination of </w:t>
        </w:r>
      </w:ins>
      <w:ins w:id="214" w:author="Gary Sullivan" w:date="2020-10-13T14:54:00Z">
        <w:r>
          <w:t xml:space="preserve">pps_rect_slice_flag = </w:t>
        </w:r>
      </w:ins>
      <w:ins w:id="215" w:author="Gary Sullivan" w:date="2020-10-13T15:16:00Z">
        <w:r w:rsidR="00532B17">
          <w:t>0</w:t>
        </w:r>
      </w:ins>
      <w:ins w:id="216" w:author="Gary Sullivan" w:date="2020-10-13T14:54:00Z">
        <w:r>
          <w:t>, pps_loop_filter_across_tiles_enabled_flag = 1 and pps_loop_filter_across_slices_enabled_flag = 0 (see ticket #1372)</w:t>
        </w:r>
      </w:ins>
    </w:p>
    <w:p w14:paraId="7CDF47D6" w14:textId="53EFBA0D" w:rsidR="005E2BD4" w:rsidRDefault="005E2BD4">
      <w:pPr>
        <w:numPr>
          <w:ilvl w:val="0"/>
          <w:numId w:val="108"/>
        </w:numPr>
        <w:rPr>
          <w:ins w:id="217" w:author="Gary Sullivan" w:date="2020-10-13T14:54:00Z"/>
        </w:rPr>
        <w:pPrChange w:id="218" w:author="Gary Sullivan" w:date="2020-10-13T15:01:00Z">
          <w:pPr/>
        </w:pPrChange>
      </w:pPr>
      <w:ins w:id="219" w:author="Gary Sullivan" w:date="2020-10-13T15:01:00Z">
        <w:r>
          <w:t xml:space="preserve">Combination of </w:t>
        </w:r>
      </w:ins>
      <w:ins w:id="220" w:author="Gary Sullivan" w:date="2020-10-13T14:54:00Z">
        <w:r>
          <w:t>sps_palette_enabled_flag = 1 and sps_entropy_coding_sync_enabled_flag = 1 (see section 9.3.2.7)</w:t>
        </w:r>
      </w:ins>
    </w:p>
    <w:p w14:paraId="327A9957" w14:textId="056A1483" w:rsidR="00EA0ACF" w:rsidRDefault="00017CBE" w:rsidP="006B7CAF">
      <w:pPr>
        <w:rPr>
          <w:ins w:id="221" w:author="Gary Sullivan" w:date="2020-10-13T15:27:00Z"/>
        </w:rPr>
      </w:pPr>
      <w:ins w:id="222" w:author="Gary Sullivan" w:date="2020-10-13T15:08:00Z">
        <w:r>
          <w:t>This was appreciated as good input toward in</w:t>
        </w:r>
      </w:ins>
      <w:ins w:id="223" w:author="Gary Sullivan" w:date="2020-10-13T15:09:00Z">
        <w:r>
          <w:t>creasing conformance bitstream coverage.</w:t>
        </w:r>
      </w:ins>
    </w:p>
    <w:p w14:paraId="51A18C07" w14:textId="3D85C95A" w:rsidR="00593B1B" w:rsidRDefault="00593B1B" w:rsidP="006B7CAF">
      <w:pPr>
        <w:rPr>
          <w:ins w:id="224" w:author="Gary Sullivan" w:date="2020-10-13T15:27:00Z"/>
        </w:rPr>
      </w:pPr>
    </w:p>
    <w:p w14:paraId="508A4F3F" w14:textId="751D2BD9" w:rsidR="00593B1B" w:rsidRDefault="00593B1B" w:rsidP="006B7CAF">
      <w:pPr>
        <w:rPr>
          <w:ins w:id="225" w:author="Gary Sullivan" w:date="2020-10-13T15:23:00Z"/>
        </w:rPr>
      </w:pPr>
      <w:ins w:id="226" w:author="Gary Sullivan" w:date="2020-10-13T15:33:00Z">
        <w:r>
          <w:t>It was commented that on</w:t>
        </w:r>
      </w:ins>
      <w:ins w:id="227" w:author="Gary Sullivan" w:date="2020-10-13T15:29:00Z">
        <w:r>
          <w:t xml:space="preserve"> the ITU site, the conformance tests could </w:t>
        </w:r>
      </w:ins>
      <w:ins w:id="228" w:author="Gary Sullivan" w:date="2020-10-13T15:33:00Z">
        <w:r>
          <w:t xml:space="preserve">perhaps </w:t>
        </w:r>
      </w:ins>
      <w:ins w:id="229" w:author="Gary Sullivan" w:date="2020-10-13T15:29:00Z">
        <w:r>
          <w:t>be called “test vectors”.</w:t>
        </w:r>
      </w:ins>
    </w:p>
    <w:p w14:paraId="378F6843" w14:textId="77777777" w:rsidR="00EA0ACF" w:rsidRPr="00BE762D" w:rsidRDefault="00EA0ACF" w:rsidP="006B7CAF"/>
    <w:p w14:paraId="315FDD73" w14:textId="63BA04B8" w:rsidR="005D1FAC" w:rsidRPr="00083FBC" w:rsidRDefault="005D1FAC" w:rsidP="0050676E">
      <w:pPr>
        <w:pStyle w:val="Heading2"/>
        <w:ind w:left="576"/>
        <w:rPr>
          <w:lang w:val="en-CA"/>
        </w:rPr>
      </w:pPr>
      <w:bookmarkStart w:id="230" w:name="_Ref475640122"/>
      <w:bookmarkEnd w:id="176"/>
      <w:r w:rsidRPr="00083FBC">
        <w:rPr>
          <w:lang w:val="en-CA"/>
        </w:rPr>
        <w:t>Software development (</w:t>
      </w:r>
      <w:r w:rsidR="001F3EE1">
        <w:rPr>
          <w:lang w:val="en-CA"/>
        </w:rPr>
        <w:t>5</w:t>
      </w:r>
      <w:r w:rsidRPr="00083FBC">
        <w:rPr>
          <w:lang w:val="en-CA"/>
        </w:rPr>
        <w:t>)</w:t>
      </w:r>
    </w:p>
    <w:p w14:paraId="7597408C" w14:textId="47AE726B" w:rsidR="005D1FAC" w:rsidRPr="00083FBC" w:rsidRDefault="00637A52" w:rsidP="004378A9">
      <w:pPr>
        <w:pStyle w:val="Heading9"/>
        <w:rPr>
          <w:rFonts w:eastAsia="Times New Roman"/>
          <w:szCs w:val="24"/>
          <w:lang w:val="en-CA"/>
        </w:rPr>
      </w:pPr>
      <w:hyperlink r:id="rId153"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pPr>
        <w:rPr>
          <w:ins w:id="231" w:author="Gary Sullivan" w:date="2020-10-13T15:45:00Z"/>
        </w:rPr>
      </w:pPr>
      <w:ins w:id="232" w:author="Gary Sullivan" w:date="2020-10-13T15:45:00Z">
        <w:r>
          <w:t>This was discussed in session 15 at 2245 Tuesday 13 October (chaired by GJS &amp; JRO).</w:t>
        </w:r>
      </w:ins>
    </w:p>
    <w:p w14:paraId="214DA173" w14:textId="078F5B78" w:rsidR="00A37AAD" w:rsidRDefault="00A37AAD" w:rsidP="00A37AAD">
      <w:pPr>
        <w:rPr>
          <w:ins w:id="233" w:author="Gary Sullivan" w:date="2020-10-13T15:44:00Z"/>
        </w:rPr>
      </w:pPr>
      <w:ins w:id="234" w:author="Gary Sullivan" w:date="2020-10-13T15:44:00Z">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w:t>
        </w:r>
      </w:ins>
      <w:ins w:id="235" w:author="Gary Sullivan" w:date="2020-10-13T15:51:00Z">
        <w:r>
          <w:t>u</w:t>
        </w:r>
      </w:ins>
      <w:ins w:id="236" w:author="Gary Sullivan" w:date="2020-10-13T15:44:00Z">
        <w:r>
          <w:t>r is unchanged.</w:t>
        </w:r>
      </w:ins>
    </w:p>
    <w:p w14:paraId="3A3782E2" w14:textId="77777777" w:rsidR="00A37AAD" w:rsidRDefault="00A37AAD" w:rsidP="00A37AAD">
      <w:pPr>
        <w:rPr>
          <w:ins w:id="237" w:author="Gary Sullivan" w:date="2020-10-13T15:44:00Z"/>
        </w:rPr>
      </w:pPr>
      <w:ins w:id="238" w:author="Gary Sullivan" w:date="2020-10-13T15:44:00Z">
        <w:r>
          <w:t>The BDR performance on CTC with the ALF filter strength parameter equal to 0.75, e.g. reducing the filter strength by 25%, is as follows:</w:t>
        </w:r>
      </w:ins>
    </w:p>
    <w:p w14:paraId="7EA4E43A" w14:textId="313BC2F5" w:rsidR="00A37AAD" w:rsidRDefault="00A37AAD">
      <w:pPr>
        <w:numPr>
          <w:ilvl w:val="0"/>
          <w:numId w:val="109"/>
        </w:numPr>
        <w:rPr>
          <w:ins w:id="239" w:author="Gary Sullivan" w:date="2020-10-13T15:44:00Z"/>
        </w:rPr>
        <w:pPrChange w:id="240" w:author="Gary Sullivan" w:date="2020-10-13T15:57:00Z">
          <w:pPr/>
        </w:pPrChange>
      </w:pPr>
      <w:ins w:id="241" w:author="Gary Sullivan" w:date="2020-10-13T15:44:00Z">
        <w:r>
          <w:t>AI:   0</w:t>
        </w:r>
      </w:ins>
      <w:ins w:id="242" w:author="Gary Sullivan" w:date="2020-10-13T15:53:00Z">
        <w:r>
          <w:t>.</w:t>
        </w:r>
      </w:ins>
      <w:ins w:id="243" w:author="Gary Sullivan" w:date="2020-10-13T15:44:00Z">
        <w:r>
          <w:t>27%, 0</w:t>
        </w:r>
      </w:ins>
      <w:ins w:id="244" w:author="Gary Sullivan" w:date="2020-10-13T15:53:00Z">
        <w:r>
          <w:t>.</w:t>
        </w:r>
      </w:ins>
      <w:ins w:id="245" w:author="Gary Sullivan" w:date="2020-10-13T15:44:00Z">
        <w:r>
          <w:t>25%, 0</w:t>
        </w:r>
      </w:ins>
      <w:ins w:id="246" w:author="Gary Sullivan" w:date="2020-10-13T15:53:00Z">
        <w:r>
          <w:t>.</w:t>
        </w:r>
      </w:ins>
      <w:ins w:id="247" w:author="Gary Sullivan" w:date="2020-10-13T15:44:00Z">
        <w:r>
          <w:t>31% (Y,</w:t>
        </w:r>
      </w:ins>
      <w:ins w:id="248" w:author="Gary Sullivan" w:date="2020-10-13T15:58:00Z">
        <w:r w:rsidR="00A86B83">
          <w:t xml:space="preserve"> </w:t>
        </w:r>
      </w:ins>
      <w:ins w:id="249" w:author="Gary Sullivan" w:date="2020-10-13T15:44:00Z">
        <w:r>
          <w:t>U,</w:t>
        </w:r>
      </w:ins>
      <w:ins w:id="250" w:author="Gary Sullivan" w:date="2020-10-13T15:58:00Z">
        <w:r w:rsidR="00A86B83">
          <w:t xml:space="preserve"> </w:t>
        </w:r>
      </w:ins>
      <w:ins w:id="251" w:author="Gary Sullivan" w:date="2020-10-13T15:44:00Z">
        <w:r>
          <w:t>V)</w:t>
        </w:r>
      </w:ins>
    </w:p>
    <w:p w14:paraId="16D473E4" w14:textId="5B1B78FE" w:rsidR="00A37AAD" w:rsidRDefault="00A37AAD">
      <w:pPr>
        <w:numPr>
          <w:ilvl w:val="0"/>
          <w:numId w:val="109"/>
        </w:numPr>
        <w:rPr>
          <w:ins w:id="252" w:author="Gary Sullivan" w:date="2020-10-13T15:44:00Z"/>
        </w:rPr>
        <w:pPrChange w:id="253" w:author="Gary Sullivan" w:date="2020-10-13T15:57:00Z">
          <w:pPr/>
        </w:pPrChange>
      </w:pPr>
      <w:ins w:id="254" w:author="Gary Sullivan" w:date="2020-10-13T15:44:00Z">
        <w:r>
          <w:t>RA:  0</w:t>
        </w:r>
      </w:ins>
      <w:ins w:id="255" w:author="Gary Sullivan" w:date="2020-10-13T15:53:00Z">
        <w:r>
          <w:t>.</w:t>
        </w:r>
      </w:ins>
      <w:ins w:id="256" w:author="Gary Sullivan" w:date="2020-10-13T15:44:00Z">
        <w:r>
          <w:t>33%, 0</w:t>
        </w:r>
      </w:ins>
      <w:ins w:id="257" w:author="Gary Sullivan" w:date="2020-10-13T15:53:00Z">
        <w:r>
          <w:t>.</w:t>
        </w:r>
      </w:ins>
      <w:ins w:id="258" w:author="Gary Sullivan" w:date="2020-10-13T15:44:00Z">
        <w:r>
          <w:t>10%, 0</w:t>
        </w:r>
      </w:ins>
      <w:ins w:id="259" w:author="Gary Sullivan" w:date="2020-10-13T15:53:00Z">
        <w:r>
          <w:t>.</w:t>
        </w:r>
      </w:ins>
      <w:ins w:id="260" w:author="Gary Sullivan" w:date="2020-10-13T15:44:00Z">
        <w:r>
          <w:t>16% (Y,</w:t>
        </w:r>
      </w:ins>
      <w:ins w:id="261" w:author="Gary Sullivan" w:date="2020-10-13T15:58:00Z">
        <w:r w:rsidR="00A86B83">
          <w:t xml:space="preserve"> </w:t>
        </w:r>
      </w:ins>
      <w:ins w:id="262" w:author="Gary Sullivan" w:date="2020-10-13T15:44:00Z">
        <w:r>
          <w:t>U,</w:t>
        </w:r>
      </w:ins>
      <w:ins w:id="263" w:author="Gary Sullivan" w:date="2020-10-13T15:58:00Z">
        <w:r w:rsidR="00A86B83">
          <w:t xml:space="preserve"> </w:t>
        </w:r>
      </w:ins>
      <w:ins w:id="264" w:author="Gary Sullivan" w:date="2020-10-13T15:44:00Z">
        <w:r>
          <w:t>V)</w:t>
        </w:r>
      </w:ins>
    </w:p>
    <w:p w14:paraId="6F6EBE2D" w14:textId="67609712" w:rsidR="00A37AAD" w:rsidRDefault="00A37AAD">
      <w:pPr>
        <w:numPr>
          <w:ilvl w:val="0"/>
          <w:numId w:val="109"/>
        </w:numPr>
        <w:rPr>
          <w:ins w:id="265" w:author="Gary Sullivan" w:date="2020-10-13T15:44:00Z"/>
        </w:rPr>
        <w:pPrChange w:id="266" w:author="Gary Sullivan" w:date="2020-10-13T15:57:00Z">
          <w:pPr/>
        </w:pPrChange>
      </w:pPr>
      <w:ins w:id="267" w:author="Gary Sullivan" w:date="2020-10-13T15:44:00Z">
        <w:r>
          <w:t>LDB: 0</w:t>
        </w:r>
      </w:ins>
      <w:ins w:id="268" w:author="Gary Sullivan" w:date="2020-10-13T15:53:00Z">
        <w:r>
          <w:t>.</w:t>
        </w:r>
      </w:ins>
      <w:ins w:id="269" w:author="Gary Sullivan" w:date="2020-10-13T15:44:00Z">
        <w:r>
          <w:t>30%, 0</w:t>
        </w:r>
      </w:ins>
      <w:ins w:id="270" w:author="Gary Sullivan" w:date="2020-10-13T15:53:00Z">
        <w:r>
          <w:t>.</w:t>
        </w:r>
      </w:ins>
      <w:ins w:id="271" w:author="Gary Sullivan" w:date="2020-10-13T15:44:00Z">
        <w:r>
          <w:t>11%, 0</w:t>
        </w:r>
      </w:ins>
      <w:ins w:id="272" w:author="Gary Sullivan" w:date="2020-10-13T15:53:00Z">
        <w:r>
          <w:t>.</w:t>
        </w:r>
      </w:ins>
      <w:ins w:id="273" w:author="Gary Sullivan" w:date="2020-10-13T15:44:00Z">
        <w:r>
          <w:t>23% (Y,</w:t>
        </w:r>
      </w:ins>
      <w:ins w:id="274" w:author="Gary Sullivan" w:date="2020-10-13T15:58:00Z">
        <w:r w:rsidR="00A86B83">
          <w:t xml:space="preserve"> </w:t>
        </w:r>
      </w:ins>
      <w:ins w:id="275" w:author="Gary Sullivan" w:date="2020-10-13T15:44:00Z">
        <w:r>
          <w:t>U,</w:t>
        </w:r>
      </w:ins>
      <w:ins w:id="276" w:author="Gary Sullivan" w:date="2020-10-13T15:58:00Z">
        <w:r w:rsidR="00A86B83">
          <w:t xml:space="preserve"> </w:t>
        </w:r>
      </w:ins>
      <w:ins w:id="277" w:author="Gary Sullivan" w:date="2020-10-13T15:44:00Z">
        <w:r>
          <w:t>V)</w:t>
        </w:r>
      </w:ins>
    </w:p>
    <w:p w14:paraId="0682C813" w14:textId="77777777" w:rsidR="00A37AAD" w:rsidRDefault="00A37AAD" w:rsidP="00A37AAD">
      <w:pPr>
        <w:rPr>
          <w:ins w:id="278" w:author="Gary Sullivan" w:date="2020-10-13T15:44:00Z"/>
        </w:rPr>
      </w:pPr>
      <w:ins w:id="279" w:author="Gary Sullivan" w:date="2020-10-13T15:44:00Z">
        <w:r>
          <w:t>Further decreasing the filter strength to 50% by using the ALF filter strength parameter equal to 0.5 has the following impact on BDR:</w:t>
        </w:r>
      </w:ins>
    </w:p>
    <w:p w14:paraId="624240F7" w14:textId="61E0D382" w:rsidR="00A37AAD" w:rsidRDefault="00A37AAD">
      <w:pPr>
        <w:numPr>
          <w:ilvl w:val="0"/>
          <w:numId w:val="110"/>
        </w:numPr>
        <w:rPr>
          <w:ins w:id="280" w:author="Gary Sullivan" w:date="2020-10-13T15:44:00Z"/>
        </w:rPr>
        <w:pPrChange w:id="281" w:author="Gary Sullivan" w:date="2020-10-13T15:57:00Z">
          <w:pPr/>
        </w:pPrChange>
      </w:pPr>
      <w:ins w:id="282" w:author="Gary Sullivan" w:date="2020-10-13T15:44:00Z">
        <w:r>
          <w:t>RA:  0</w:t>
        </w:r>
      </w:ins>
      <w:ins w:id="283" w:author="Gary Sullivan" w:date="2020-10-13T15:53:00Z">
        <w:r>
          <w:t>.</w:t>
        </w:r>
      </w:ins>
      <w:ins w:id="284" w:author="Gary Sullivan" w:date="2020-10-13T15:44:00Z">
        <w:r>
          <w:t>90%, 0</w:t>
        </w:r>
      </w:ins>
      <w:ins w:id="285" w:author="Gary Sullivan" w:date="2020-10-13T15:53:00Z">
        <w:r>
          <w:t>.</w:t>
        </w:r>
      </w:ins>
      <w:ins w:id="286" w:author="Gary Sullivan" w:date="2020-10-13T15:44:00Z">
        <w:r>
          <w:t>74%, 0</w:t>
        </w:r>
      </w:ins>
      <w:ins w:id="287" w:author="Gary Sullivan" w:date="2020-10-13T15:53:00Z">
        <w:r>
          <w:t>.</w:t>
        </w:r>
      </w:ins>
      <w:ins w:id="288" w:author="Gary Sullivan" w:date="2020-10-13T15:44:00Z">
        <w:r>
          <w:t>89% (Y,</w:t>
        </w:r>
      </w:ins>
      <w:ins w:id="289" w:author="Gary Sullivan" w:date="2020-10-13T15:54:00Z">
        <w:r>
          <w:t xml:space="preserve"> </w:t>
        </w:r>
      </w:ins>
      <w:ins w:id="290" w:author="Gary Sullivan" w:date="2020-10-13T15:44:00Z">
        <w:r>
          <w:t>U,</w:t>
        </w:r>
      </w:ins>
      <w:ins w:id="291" w:author="Gary Sullivan" w:date="2020-10-13T15:54:00Z">
        <w:r>
          <w:t xml:space="preserve"> </w:t>
        </w:r>
      </w:ins>
      <w:ins w:id="292" w:author="Gary Sullivan" w:date="2020-10-13T15:44:00Z">
        <w:r>
          <w:t>V)</w:t>
        </w:r>
      </w:ins>
    </w:p>
    <w:p w14:paraId="22C3292F" w14:textId="382EA35F" w:rsidR="00A37AAD" w:rsidRDefault="00A37AAD">
      <w:pPr>
        <w:numPr>
          <w:ilvl w:val="0"/>
          <w:numId w:val="110"/>
        </w:numPr>
        <w:rPr>
          <w:ins w:id="293" w:author="Gary Sullivan" w:date="2020-10-13T15:44:00Z"/>
        </w:rPr>
        <w:pPrChange w:id="294" w:author="Gary Sullivan" w:date="2020-10-13T15:57:00Z">
          <w:pPr/>
        </w:pPrChange>
      </w:pPr>
      <w:ins w:id="295" w:author="Gary Sullivan" w:date="2020-10-13T15:44:00Z">
        <w:r>
          <w:t>LDB: 0</w:t>
        </w:r>
      </w:ins>
      <w:ins w:id="296" w:author="Gary Sullivan" w:date="2020-10-13T15:54:00Z">
        <w:r>
          <w:t>.</w:t>
        </w:r>
      </w:ins>
      <w:ins w:id="297" w:author="Gary Sullivan" w:date="2020-10-13T15:44:00Z">
        <w:r>
          <w:t>67%, 0</w:t>
        </w:r>
      </w:ins>
      <w:ins w:id="298" w:author="Gary Sullivan" w:date="2020-10-13T15:54:00Z">
        <w:r>
          <w:t>.</w:t>
        </w:r>
      </w:ins>
      <w:ins w:id="299" w:author="Gary Sullivan" w:date="2020-10-13T15:44:00Z">
        <w:r>
          <w:t>90%, 1</w:t>
        </w:r>
      </w:ins>
      <w:ins w:id="300" w:author="Gary Sullivan" w:date="2020-10-13T15:54:00Z">
        <w:r>
          <w:t>.</w:t>
        </w:r>
      </w:ins>
      <w:ins w:id="301" w:author="Gary Sullivan" w:date="2020-10-13T15:44:00Z">
        <w:r>
          <w:t>50% (Y,</w:t>
        </w:r>
      </w:ins>
      <w:ins w:id="302" w:author="Gary Sullivan" w:date="2020-10-13T15:54:00Z">
        <w:r>
          <w:t xml:space="preserve"> </w:t>
        </w:r>
      </w:ins>
      <w:ins w:id="303" w:author="Gary Sullivan" w:date="2020-10-13T15:44:00Z">
        <w:r>
          <w:t>U,</w:t>
        </w:r>
      </w:ins>
      <w:ins w:id="304" w:author="Gary Sullivan" w:date="2020-10-13T15:54:00Z">
        <w:r>
          <w:t xml:space="preserve"> </w:t>
        </w:r>
      </w:ins>
      <w:ins w:id="305" w:author="Gary Sullivan" w:date="2020-10-13T15:44:00Z">
        <w:r>
          <w:t>V)</w:t>
        </w:r>
      </w:ins>
    </w:p>
    <w:p w14:paraId="7911AB75" w14:textId="340FC7AB" w:rsidR="00A37AAD" w:rsidRDefault="00A37AAD" w:rsidP="00A37AAD">
      <w:pPr>
        <w:rPr>
          <w:ins w:id="306" w:author="Gary Sullivan" w:date="2020-10-13T15:43:00Z"/>
        </w:rPr>
      </w:pPr>
      <w:ins w:id="307" w:author="Gary Sullivan" w:date="2020-10-13T15:44:00Z">
        <w:r>
          <w:t>It is claimed that a reduction of the ALF filter strength in some cases can improve the subjective quality of VTM for inter predictive coding.</w:t>
        </w:r>
      </w:ins>
    </w:p>
    <w:p w14:paraId="2BCD42A8" w14:textId="6AED58B4" w:rsidR="00A37AAD" w:rsidRDefault="00A86B83" w:rsidP="004378A9">
      <w:pPr>
        <w:rPr>
          <w:ins w:id="308" w:author="Gary Sullivan" w:date="2020-10-13T15:43:00Z"/>
        </w:rPr>
      </w:pPr>
      <w:ins w:id="309" w:author="Gary Sullivan" w:date="2020-10-13T15:54:00Z">
        <w:r>
          <w:t>It was commented that having some more automatic method of tu</w:t>
        </w:r>
      </w:ins>
      <w:ins w:id="310" w:author="Gary Sullivan" w:date="2020-10-13T15:55:00Z">
        <w:r>
          <w:t>ning the strength would be desirable. This proposal offers some ability for controlling this. Controlling based on slice t</w:t>
        </w:r>
      </w:ins>
      <w:ins w:id="311" w:author="Gary Sullivan" w:date="2020-10-13T15:56:00Z">
        <w:r>
          <w:t xml:space="preserve">ype </w:t>
        </w:r>
      </w:ins>
      <w:ins w:id="312" w:author="Gary Sullivan" w:date="2020-10-13T15:59:00Z">
        <w:r>
          <w:t xml:space="preserve">and separate control of luma and chroma and </w:t>
        </w:r>
      </w:ins>
      <w:ins w:id="313" w:author="Gary Sullivan" w:date="2020-10-13T16:00:00Z">
        <w:r>
          <w:t>control over CCALF were</w:t>
        </w:r>
      </w:ins>
      <w:ins w:id="314" w:author="Gary Sullivan" w:date="2020-10-13T15:56:00Z">
        <w:r>
          <w:t xml:space="preserve"> also mentioned possibilit</w:t>
        </w:r>
      </w:ins>
      <w:ins w:id="315" w:author="Gary Sullivan" w:date="2020-10-13T16:00:00Z">
        <w:r>
          <w:t>ies</w:t>
        </w:r>
      </w:ins>
      <w:ins w:id="316" w:author="Gary Sullivan" w:date="2020-10-13T15:56:00Z">
        <w:r>
          <w:t>.</w:t>
        </w:r>
      </w:ins>
    </w:p>
    <w:p w14:paraId="41EC39CE" w14:textId="16E9D54D" w:rsidR="00A37AAD" w:rsidRDefault="00A86B83" w:rsidP="004378A9">
      <w:ins w:id="317" w:author="Gary Sullivan" w:date="2020-10-13T16:00:00Z">
        <w:r w:rsidRPr="00A86B83">
          <w:rPr>
            <w:highlight w:val="yellow"/>
            <w:rPrChange w:id="318" w:author="Gary Sullivan" w:date="2020-10-13T16:01:00Z">
              <w:rPr/>
            </w:rPrChange>
          </w:rPr>
          <w:t>Decision (SW)</w:t>
        </w:r>
        <w:r>
          <w:t>: Adopt into software</w:t>
        </w:r>
      </w:ins>
      <w:ins w:id="319" w:author="Gary Sullivan" w:date="2020-10-13T16:01:00Z">
        <w:r>
          <w:t xml:space="preserve"> (not used by default, not in CTC)</w:t>
        </w:r>
      </w:ins>
      <w:ins w:id="320" w:author="Gary Sullivan" w:date="2020-10-13T16:00:00Z">
        <w:r>
          <w:t>.</w:t>
        </w:r>
      </w:ins>
    </w:p>
    <w:p w14:paraId="3FC8B0C6" w14:textId="77777777" w:rsidR="008E7D86" w:rsidRPr="00E57E5D" w:rsidRDefault="00637A52" w:rsidP="006B7CAF">
      <w:pPr>
        <w:pStyle w:val="Heading9"/>
        <w:rPr>
          <w:rFonts w:eastAsia="Times New Roman"/>
          <w:szCs w:val="24"/>
        </w:rPr>
      </w:pPr>
      <w:hyperlink r:id="rId154"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0B12ACAC" w14:textId="77777777" w:rsidR="00A86B83" w:rsidRPr="00083FBC" w:rsidRDefault="00A86B83" w:rsidP="004378A9"/>
    <w:p w14:paraId="217B3CFB" w14:textId="11221A70" w:rsidR="004378A9" w:rsidRPr="00083FBC" w:rsidRDefault="00637A52" w:rsidP="004378A9">
      <w:pPr>
        <w:pStyle w:val="Heading9"/>
        <w:rPr>
          <w:rFonts w:eastAsia="Times New Roman"/>
          <w:szCs w:val="24"/>
          <w:lang w:val="en-CA"/>
        </w:rPr>
      </w:pPr>
      <w:hyperlink r:id="rId155"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pPr>
        <w:rPr>
          <w:ins w:id="321" w:author="Gary Sullivan" w:date="2020-10-13T16:22:00Z"/>
        </w:rPr>
      </w:pPr>
      <w:ins w:id="322" w:author="Gary Sullivan" w:date="2020-10-13T16:22:00Z">
        <w:r>
          <w:t>This was discussed in session 15 at 2300 Tuesday 13 October (chaired by GJS &amp; JRO).</w:t>
        </w:r>
      </w:ins>
    </w:p>
    <w:p w14:paraId="45B9CCC0" w14:textId="77777777" w:rsidR="006E6DE6" w:rsidRPr="00A86B83" w:rsidRDefault="006E6DE6" w:rsidP="006E6DE6">
      <w:pPr>
        <w:rPr>
          <w:ins w:id="323" w:author="Gary Sullivan" w:date="2020-10-13T16:22:00Z"/>
        </w:rPr>
      </w:pPr>
      <w:ins w:id="324" w:author="Gary Sullivan" w:date="2020-10-13T16:22:00Z">
        <w:r w:rsidRPr="00A86B83">
          <w:t>This contribution includes the source code to enable GDR functionality for VVC and proposes adding the software in the VTM source code package. The software offers the following setups:</w:t>
        </w:r>
      </w:ins>
    </w:p>
    <w:p w14:paraId="03F0CC9A" w14:textId="77777777" w:rsidR="006E6DE6" w:rsidRDefault="006E6DE6" w:rsidP="006E6DE6">
      <w:pPr>
        <w:numPr>
          <w:ilvl w:val="0"/>
          <w:numId w:val="111"/>
        </w:numPr>
        <w:rPr>
          <w:ins w:id="325" w:author="Gary Sullivan" w:date="2020-10-13T16:22:00Z"/>
        </w:rPr>
      </w:pPr>
      <w:ins w:id="326" w:author="Gary Sullivan" w:date="2020-10-13T16:22:00Z">
        <w:r w:rsidRPr="00A86B83">
          <w:t>Encoding input video sequences into GDR bitstreams using the VTM encoder with the following features:</w:t>
        </w:r>
      </w:ins>
    </w:p>
    <w:p w14:paraId="47E5E42C" w14:textId="77777777" w:rsidR="006E6DE6" w:rsidRPr="00A86B83" w:rsidRDefault="006E6DE6" w:rsidP="006E6DE6">
      <w:pPr>
        <w:numPr>
          <w:ilvl w:val="1"/>
          <w:numId w:val="111"/>
        </w:numPr>
        <w:rPr>
          <w:ins w:id="327" w:author="Gary Sullivan" w:date="2020-10-13T16:22:00Z"/>
        </w:rPr>
      </w:pPr>
      <w:ins w:id="328" w:author="Gary Sullivan" w:date="2020-10-13T16:22:00Z">
        <w:r w:rsidRPr="00A86B83">
          <w:t>Flexible GDR period configured through parameter set by user,</w:t>
        </w:r>
      </w:ins>
    </w:p>
    <w:p w14:paraId="596F369D" w14:textId="77777777" w:rsidR="006E6DE6" w:rsidRPr="00A86B83" w:rsidRDefault="006E6DE6" w:rsidP="006E6DE6">
      <w:pPr>
        <w:numPr>
          <w:ilvl w:val="1"/>
          <w:numId w:val="111"/>
        </w:numPr>
        <w:rPr>
          <w:ins w:id="329" w:author="Gary Sullivan" w:date="2020-10-13T16:22:00Z"/>
        </w:rPr>
      </w:pPr>
      <w:ins w:id="330" w:author="Gary Sullivan" w:date="2020-10-13T16:22:00Z">
        <w:r w:rsidRPr="00A86B83">
          <w:t>Similar number of bits per picture, implying the delay is as low as one frame interval,</w:t>
        </w:r>
      </w:ins>
    </w:p>
    <w:p w14:paraId="1A8EFB94" w14:textId="77777777" w:rsidR="006E6DE6" w:rsidRPr="00A86B83" w:rsidRDefault="006E6DE6" w:rsidP="006E6DE6">
      <w:pPr>
        <w:numPr>
          <w:ilvl w:val="1"/>
          <w:numId w:val="111"/>
        </w:numPr>
        <w:rPr>
          <w:ins w:id="331" w:author="Gary Sullivan" w:date="2020-10-13T16:22:00Z"/>
        </w:rPr>
      </w:pPr>
      <w:ins w:id="332" w:author="Gary Sullivan" w:date="2020-10-13T16:22:00Z">
        <w:r w:rsidRPr="00A86B83">
          <w:t>Progressive intra refresh over a GDR period with even distribution of the forced intra areas over pictures within the GDR period using virtual boundary syntax in picture header,</w:t>
        </w:r>
      </w:ins>
    </w:p>
    <w:p w14:paraId="7A562EBC" w14:textId="77777777" w:rsidR="006E6DE6" w:rsidRPr="00A86B83" w:rsidRDefault="006E6DE6" w:rsidP="006E6DE6">
      <w:pPr>
        <w:numPr>
          <w:ilvl w:val="1"/>
          <w:numId w:val="111"/>
        </w:numPr>
        <w:rPr>
          <w:ins w:id="333" w:author="Gary Sullivan" w:date="2020-10-13T16:22:00Z"/>
        </w:rPr>
      </w:pPr>
      <w:ins w:id="334" w:author="Gary Sullivan" w:date="2020-10-13T16:22:00Z">
        <w:r w:rsidRPr="00A86B83">
          <w:t>Necessary (encoding) constraints on coding tools to prevent the leaks and</w:t>
        </w:r>
      </w:ins>
    </w:p>
    <w:p w14:paraId="574BD78F" w14:textId="77777777" w:rsidR="006E6DE6" w:rsidRPr="00A86B83" w:rsidRDefault="006E6DE6" w:rsidP="006E6DE6">
      <w:pPr>
        <w:numPr>
          <w:ilvl w:val="1"/>
          <w:numId w:val="111"/>
        </w:numPr>
        <w:rPr>
          <w:ins w:id="335" w:author="Gary Sullivan" w:date="2020-10-13T16:22:00Z"/>
        </w:rPr>
      </w:pPr>
      <w:ins w:id="336" w:author="Gary Sullivan" w:date="2020-10-13T16:22:00Z">
        <w:r w:rsidRPr="00A86B83">
          <w:t>Exact match at the recovery point (or leak-free).</w:t>
        </w:r>
      </w:ins>
    </w:p>
    <w:p w14:paraId="13996D22" w14:textId="77777777" w:rsidR="006E6DE6" w:rsidRPr="00A86B83" w:rsidRDefault="006E6DE6" w:rsidP="006E6DE6">
      <w:pPr>
        <w:numPr>
          <w:ilvl w:val="0"/>
          <w:numId w:val="111"/>
        </w:numPr>
        <w:rPr>
          <w:ins w:id="337" w:author="Gary Sullivan" w:date="2020-10-13T16:22:00Z"/>
        </w:rPr>
      </w:pPr>
      <w:ins w:id="338" w:author="Gary Sullivan" w:date="2020-10-13T16:22:00Z">
        <w:r w:rsidRPr="00A86B83">
          <w:t>Decoding the leak-free GDR bitstream using the VTM decoder.</w:t>
        </w:r>
      </w:ins>
    </w:p>
    <w:p w14:paraId="7FFC5F34" w14:textId="77777777" w:rsidR="006E6DE6" w:rsidRDefault="006E6DE6" w:rsidP="006E6DE6">
      <w:pPr>
        <w:rPr>
          <w:ins w:id="339" w:author="Gary Sullivan" w:date="2020-10-13T16:22:00Z"/>
        </w:rPr>
      </w:pPr>
      <w:ins w:id="340" w:author="Gary Sullivan" w:date="2020-10-13T16:22:00Z">
        <w:r>
          <w:t>A large amount of effort was involved in developing this. JVET-T0127 reports that it affects or adds about 10,000 lines of encoder code.</w:t>
        </w:r>
      </w:ins>
    </w:p>
    <w:p w14:paraId="0FDD5464" w14:textId="77777777" w:rsidR="006E6DE6" w:rsidRDefault="006E6DE6" w:rsidP="006E6DE6">
      <w:pPr>
        <w:rPr>
          <w:ins w:id="341" w:author="Gary Sullivan" w:date="2020-10-13T16:22:00Z"/>
        </w:rPr>
      </w:pPr>
      <w:ins w:id="342" w:author="Gary Sullivan" w:date="2020-10-13T16:22:00Z">
        <w:r>
          <w:t>It was asked if the software is well written and whether it would be difficult to maintain.</w:t>
        </w:r>
      </w:ins>
    </w:p>
    <w:p w14:paraId="38FB359A" w14:textId="77777777" w:rsidR="006E6DE6" w:rsidRDefault="006E6DE6" w:rsidP="006E6DE6">
      <w:pPr>
        <w:rPr>
          <w:ins w:id="343" w:author="Gary Sullivan" w:date="2020-10-13T16:22:00Z"/>
        </w:rPr>
      </w:pPr>
      <w:ins w:id="344" w:author="Gary Sullivan" w:date="2020-10-13T16:22:00Z">
        <w:r>
          <w:t>The software was integrated in VTM 8. A proponent said they had prepared a new version based on VTM 10.</w:t>
        </w:r>
      </w:ins>
    </w:p>
    <w:p w14:paraId="18443468" w14:textId="77777777" w:rsidR="006E6DE6" w:rsidRDefault="006E6DE6" w:rsidP="006E6DE6">
      <w:pPr>
        <w:rPr>
          <w:ins w:id="345" w:author="Gary Sullivan" w:date="2020-10-13T16:22:00Z"/>
        </w:rPr>
      </w:pPr>
      <w:ins w:id="346" w:author="Gary Sullivan" w:date="2020-10-13T16:22:00Z">
        <w:r>
          <w:t>It was suggested to put this in its own fork for study in the reference software database.</w:t>
        </w:r>
      </w:ins>
    </w:p>
    <w:p w14:paraId="0B9B3CFF" w14:textId="77777777" w:rsidR="006E6DE6" w:rsidRDefault="006E6DE6" w:rsidP="006E6DE6">
      <w:pPr>
        <w:rPr>
          <w:ins w:id="347" w:author="Gary Sullivan" w:date="2020-10-13T16:22:00Z"/>
        </w:rPr>
      </w:pPr>
      <w:ins w:id="348" w:author="Gary Sullivan" w:date="2020-10-13T16:22:00Z">
        <w:r>
          <w:t>It was suggested to consider drafting a report on how to use GDR in encoders.</w:t>
        </w:r>
      </w:ins>
    </w:p>
    <w:p w14:paraId="5D7FB37D" w14:textId="7EF0DF1C" w:rsidR="006E6DE6" w:rsidRDefault="006E6DE6" w:rsidP="006E6DE6">
      <w:pPr>
        <w:rPr>
          <w:ins w:id="349" w:author="Gary Sullivan" w:date="2020-10-13T16:22:00Z"/>
        </w:rPr>
      </w:pPr>
      <w:ins w:id="350" w:author="Gary Sullivan" w:date="2020-10-13T16:22:00Z">
        <w:r>
          <w:t>Several participants commented that GDR capability is important and would be highly desirable to support in the software, at least eventually.</w:t>
        </w:r>
      </w:ins>
    </w:p>
    <w:p w14:paraId="645CF8A7" w14:textId="03616ABF" w:rsidR="004378A9" w:rsidRDefault="006E6DE6" w:rsidP="004378A9">
      <w:pPr>
        <w:rPr>
          <w:ins w:id="351" w:author="Gary Sullivan" w:date="2020-10-13T16:25:00Z"/>
        </w:rPr>
      </w:pPr>
      <w:ins w:id="352" w:author="Gary Sullivan" w:date="2020-10-13T16:22:00Z">
        <w:r w:rsidRPr="00C96B2C">
          <w:rPr>
            <w:highlight w:val="yellow"/>
          </w:rPr>
          <w:t>Decision (SW)</w:t>
        </w:r>
        <w:r>
          <w:t>: It was agreed to add this as a fork for study in the reference software database (the latest version that is available).</w:t>
        </w:r>
      </w:ins>
    </w:p>
    <w:p w14:paraId="4B48D17E" w14:textId="6381578D" w:rsidR="006F6488" w:rsidRDefault="006F6488" w:rsidP="004378A9">
      <w:pPr>
        <w:rPr>
          <w:ins w:id="353" w:author="Gary Sullivan" w:date="2020-10-13T16:26:00Z"/>
        </w:rPr>
      </w:pPr>
      <w:ins w:id="354" w:author="Gary Sullivan" w:date="2020-10-13T16:25:00Z">
        <w:r>
          <w:t>It was further suggested to use the software to generate some conformance bitstreams for GDR, and the proponent agreed to do this.</w:t>
        </w:r>
      </w:ins>
    </w:p>
    <w:p w14:paraId="74089E73" w14:textId="700010DF" w:rsidR="006F6488" w:rsidRDefault="006F6488" w:rsidP="004378A9">
      <w:pPr>
        <w:rPr>
          <w:ins w:id="355" w:author="Gary Sullivan" w:date="2020-10-13T18:41:00Z"/>
        </w:rPr>
      </w:pPr>
      <w:ins w:id="356" w:author="Gary Sullivan" w:date="2020-10-13T16:26:00Z">
        <w:r>
          <w:t>The contributor was thanked for providing this software which will enable testing and experimentation with GDR capability.</w:t>
        </w:r>
      </w:ins>
      <w:ins w:id="357" w:author="Gary Sullivan" w:date="2020-10-13T16:27:00Z">
        <w:r>
          <w:t xml:space="preserve"> It was hoped that after </w:t>
        </w:r>
      </w:ins>
      <w:ins w:id="358" w:author="Gary Sullivan" w:date="2020-10-13T16:28:00Z">
        <w:r>
          <w:t>a brief period of study it will be possible to merge this capability into the main branch.</w:t>
        </w:r>
      </w:ins>
    </w:p>
    <w:p w14:paraId="482C9BB2" w14:textId="77777777" w:rsidR="00443A00" w:rsidRDefault="00443A00" w:rsidP="00443A00">
      <w:pPr>
        <w:rPr>
          <w:ins w:id="359" w:author="Gary Sullivan" w:date="2020-10-13T18:41:00Z"/>
        </w:rPr>
      </w:pPr>
    </w:p>
    <w:p w14:paraId="725DDE6B" w14:textId="77777777" w:rsidR="00443A00" w:rsidRDefault="00443A00" w:rsidP="00443A00">
      <w:pPr>
        <w:pStyle w:val="Heading9"/>
        <w:rPr>
          <w:ins w:id="360" w:author="Gary Sullivan" w:date="2020-10-13T18:41:00Z"/>
          <w:rFonts w:eastAsia="Times New Roman"/>
          <w:szCs w:val="24"/>
        </w:rPr>
      </w:pPr>
      <w:ins w:id="361" w:author="Gary Sullivan" w:date="2020-10-13T18:41:00Z">
        <w:r w:rsidRPr="00232C7D">
          <w:rPr>
            <w:rFonts w:eastAsia="Times New Roman"/>
            <w:szCs w:val="24"/>
            <w:lang w:val="en-CA"/>
          </w:rPr>
          <w:fldChar w:fldCharType="begin"/>
        </w:r>
        <w:r w:rsidRPr="00232C7D">
          <w:rPr>
            <w:rFonts w:eastAsia="Times New Roman"/>
            <w:szCs w:val="24"/>
            <w:lang w:val="en-CA"/>
          </w:rPr>
          <w:instrText xml:space="preserve"> HYPERLINK "http://phenix.it-sudparis.eu/jvet/doc_end_user/current_document.php?id=10524" </w:instrText>
        </w:r>
        <w:r w:rsidRPr="00232C7D">
          <w:rPr>
            <w:rFonts w:eastAsia="Times New Roman"/>
            <w:szCs w:val="24"/>
            <w:lang w:val="en-CA"/>
          </w:rPr>
          <w:fldChar w:fldCharType="separate"/>
        </w:r>
        <w:r w:rsidRPr="00232C7D">
          <w:rPr>
            <w:rFonts w:eastAsia="Times New Roman"/>
            <w:color w:val="0000FF"/>
            <w:szCs w:val="24"/>
            <w:u w:val="single"/>
            <w:lang w:val="en-CA"/>
          </w:rPr>
          <w:t>JVET-T0127</w:t>
        </w:r>
        <w:r w:rsidRPr="00232C7D">
          <w:rPr>
            <w:rFonts w:eastAsia="Times New Roman"/>
            <w:szCs w:val="24"/>
            <w:lang w:val="en-CA"/>
          </w:rPr>
          <w:fldChar w:fldCharType="end"/>
        </w:r>
        <w:r>
          <w:rPr>
            <w:rFonts w:eastAsia="Times New Roman"/>
            <w:szCs w:val="24"/>
            <w:lang w:val="en-CA"/>
          </w:rPr>
          <w:t xml:space="preserve"> </w:t>
        </w:r>
        <w:r w:rsidRPr="00232C7D">
          <w:rPr>
            <w:rFonts w:eastAsia="Times New Roman"/>
            <w:szCs w:val="24"/>
            <w:lang w:val="en-CA"/>
          </w:rPr>
          <w:t>Crosscheck of JVET-T0078 (GDR Software)</w:t>
        </w:r>
        <w:r>
          <w:rPr>
            <w:rFonts w:eastAsia="Times New Roman"/>
            <w:szCs w:val="24"/>
            <w:lang w:val="en-CA"/>
          </w:rPr>
          <w:t xml:space="preserve"> [</w:t>
        </w:r>
        <w:r w:rsidRPr="00232C7D">
          <w:rPr>
            <w:rFonts w:eastAsia="Times New Roman"/>
            <w:szCs w:val="24"/>
            <w:lang w:val="en-CA"/>
          </w:rPr>
          <w:t>J. Enhorn (Ericsson)</w:t>
        </w:r>
        <w:r>
          <w:rPr>
            <w:rFonts w:eastAsia="Times New Roman"/>
            <w:szCs w:val="24"/>
            <w:lang w:val="en-CA"/>
          </w:rPr>
          <w:t>] [late]</w:t>
        </w:r>
      </w:ins>
    </w:p>
    <w:p w14:paraId="4D942A6E" w14:textId="77777777" w:rsidR="00443A00" w:rsidRPr="00083FBC" w:rsidRDefault="00443A00" w:rsidP="004378A9"/>
    <w:p w14:paraId="77C4D282" w14:textId="77777777" w:rsidR="004378A9" w:rsidRPr="00083FBC" w:rsidRDefault="00637A52" w:rsidP="004378A9">
      <w:pPr>
        <w:pStyle w:val="Heading9"/>
        <w:rPr>
          <w:rFonts w:eastAsia="Times New Roman"/>
          <w:szCs w:val="24"/>
          <w:lang w:val="en-CA"/>
        </w:rPr>
      </w:pPr>
      <w:hyperlink r:id="rId156"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StreamMergeApp design [E. Thomas (TNO)]</w:t>
      </w:r>
    </w:p>
    <w:p w14:paraId="3CEF70CF" w14:textId="5351DB8F" w:rsidR="005D1FAC" w:rsidRDefault="006F6488" w:rsidP="005D1FAC">
      <w:ins w:id="362" w:author="Gary Sullivan" w:date="2020-10-13T16:29:00Z">
        <w:r w:rsidRPr="00C96B2C">
          <w:rPr>
            <w:highlight w:val="yellow"/>
          </w:rPr>
          <w:t>TBP</w:t>
        </w:r>
        <w:r>
          <w:t>.</w:t>
        </w:r>
      </w:ins>
    </w:p>
    <w:bookmarkStart w:id="363" w:name="_Hlk53176924"/>
    <w:p w14:paraId="6E32769B" w14:textId="53D4A127" w:rsidR="001F3EE1" w:rsidRPr="00D16AE6" w:rsidRDefault="001F3EE1" w:rsidP="00447FA9">
      <w:pPr>
        <w:pStyle w:val="Heading9"/>
        <w:rPr>
          <w:rFonts w:eastAsia="Times New Roman"/>
          <w:szCs w:val="24"/>
        </w:rPr>
      </w:pPr>
      <w:r w:rsidRPr="00D16AE6">
        <w:rPr>
          <w:rFonts w:eastAsia="Times New Roman"/>
          <w:szCs w:val="24"/>
          <w:lang w:val="en-CA"/>
        </w:rPr>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(Bytedance)]</w:t>
      </w:r>
      <w:r>
        <w:rPr>
          <w:rFonts w:eastAsia="Times New Roman"/>
          <w:szCs w:val="24"/>
          <w:lang w:val="en-CA"/>
        </w:rPr>
        <w:t xml:space="preserve"> [late] [miss]</w:t>
      </w:r>
    </w:p>
    <w:bookmarkEnd w:id="363"/>
    <w:p w14:paraId="095A7476" w14:textId="25D3C8CD" w:rsidR="001F3EE1" w:rsidRPr="00083FBC" w:rsidRDefault="006F6488" w:rsidP="005D1FAC">
      <w:ins w:id="364" w:author="Gary Sullivan" w:date="2020-10-13T16:26:00Z">
        <w:r w:rsidRPr="006F6488">
          <w:rPr>
            <w:highlight w:val="yellow"/>
            <w:rPrChange w:id="365" w:author="Gary Sullivan" w:date="2020-10-13T16:27:00Z">
              <w:rPr/>
            </w:rPrChange>
          </w:rPr>
          <w:t>TBP</w:t>
        </w:r>
        <w:r>
          <w:t>.</w:t>
        </w:r>
      </w:ins>
    </w:p>
    <w:p w14:paraId="165D1AD3" w14:textId="72A4F56E" w:rsidR="0050676E" w:rsidRPr="00083FBC" w:rsidRDefault="0050676E" w:rsidP="0050676E">
      <w:pPr>
        <w:pStyle w:val="Heading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366" w:name="_Ref29265594"/>
    <w:p w14:paraId="2AFB6BC8" w14:textId="6286A431" w:rsidR="005D1FAC" w:rsidRPr="00083FBC" w:rsidRDefault="005D1FAC" w:rsidP="004378A9">
      <w:pPr>
        <w:pStyle w:val="Heading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Gudumasu, T. Poirier, F. Urban, F. Hiron, R. Jullian, P. de Lagrange (</w:t>
      </w:r>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
    <w:p w14:paraId="0E6C128A" w14:textId="4B674086" w:rsidR="00D46F0C" w:rsidRPr="00083FBC" w:rsidRDefault="00D46F0C" w:rsidP="00BC7FF5"/>
    <w:p w14:paraId="007BDB9D" w14:textId="60693ACC" w:rsidR="00870E57" w:rsidRPr="00083FBC" w:rsidRDefault="00637A52" w:rsidP="00083FBC">
      <w:pPr>
        <w:pStyle w:val="Heading9"/>
        <w:rPr>
          <w:rFonts w:eastAsia="Times New Roman"/>
          <w:szCs w:val="24"/>
          <w:lang w:val="en-CA"/>
        </w:rPr>
      </w:pPr>
      <w:hyperlink r:id="rId157"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637A52" w:rsidP="00083FBC">
      <w:pPr>
        <w:pStyle w:val="Heading9"/>
        <w:rPr>
          <w:rFonts w:eastAsia="Times New Roman"/>
          <w:szCs w:val="24"/>
          <w:lang w:val="en-CA"/>
        </w:rPr>
      </w:pPr>
      <w:hyperlink r:id="rId158"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(VVenC) and decoder (VVdeC) implementations [A. Wieckowski, J. Brandenburg, C. Bartnik, V. George, J. Güther, G. Hege, C. Helmrich, A. Henkel, T. Hinz, C. Lehmann, C. Stoffers, I. Zupancic, B. Bross, H. Schwarz, D. Marpe (HHI)] [late]</w:t>
      </w:r>
    </w:p>
    <w:p w14:paraId="2DA0EBD2" w14:textId="6F5E36F5" w:rsidR="00083FBC" w:rsidRDefault="00083FBC" w:rsidP="00BC7FF5">
      <w:pPr>
        <w:rPr>
          <w:ins w:id="367" w:author="Gary Sullivan" w:date="2020-10-13T14:42:00Z"/>
        </w:rPr>
      </w:pPr>
    </w:p>
    <w:moveToRangeStart w:id="368" w:author="Gary Sullivan" w:date="2020-10-13T14:42:00Z" w:name="move53492547"/>
    <w:p w14:paraId="2725FFC0" w14:textId="77777777" w:rsidR="00EA0ACF" w:rsidRDefault="00EA0ACF" w:rsidP="00EA0ACF">
      <w:pPr>
        <w:pStyle w:val="Heading9"/>
        <w:rPr>
          <w:moveTo w:id="369" w:author="Gary Sullivan" w:date="2020-10-13T14:42:00Z"/>
          <w:rFonts w:eastAsia="Times New Roman"/>
          <w:szCs w:val="24"/>
        </w:rPr>
      </w:pPr>
      <w:moveTo w:id="370" w:author="Gary Sullivan" w:date="2020-10-13T14:42:00Z">
        <w:r>
          <w:fldChar w:fldCharType="begin"/>
        </w:r>
        <w:r>
          <w:instrText xml:space="preserve"> HYPERLINK "http://phenix.int-evry.fr/jvet/doc_end_user/current_document.php?id=10500" </w:instrText>
        </w:r>
        <w:r>
          <w:fldChar w:fldCharType="separate"/>
        </w:r>
        <w:r w:rsidRPr="00735374">
          <w:rPr>
            <w:rFonts w:eastAsia="Times New Roman"/>
            <w:color w:val="0000FF"/>
            <w:szCs w:val="24"/>
            <w:u w:val="single"/>
            <w:lang w:val="en-CA"/>
          </w:rPr>
          <w:t>JVET-T0103</w:t>
        </w:r>
        <w:r>
          <w:rPr>
            <w:rFonts w:eastAsia="Times New Roman"/>
            <w:color w:val="0000FF"/>
            <w:szCs w:val="24"/>
            <w:u w:val="single"/>
            <w:lang w:val="en-CA"/>
          </w:rPr>
          <w:fldChar w:fldCharType="end"/>
        </w:r>
        <w:r>
          <w:rPr>
            <w:rFonts w:eastAsia="Times New Roman"/>
            <w:szCs w:val="24"/>
            <w:lang w:val="en-CA"/>
          </w:rPr>
          <w:t xml:space="preserve"> </w:t>
        </w:r>
        <w:r w:rsidRPr="00735374">
          <w:rPr>
            <w:rFonts w:eastAsia="Times New Roman"/>
            <w:szCs w:val="24"/>
            <w:lang w:val="en-CA"/>
          </w:rPr>
          <w:t>Information on and analysis of the VVC encoders in the SDR UHD verification test</w:t>
        </w:r>
        <w:r>
          <w:rPr>
            <w:rFonts w:eastAsia="Times New Roman"/>
            <w:szCs w:val="24"/>
            <w:lang w:val="en-CA"/>
          </w:rPr>
          <w:t xml:space="preserve"> [</w:t>
        </w:r>
        <w:r w:rsidRPr="0083602E">
          <w:rPr>
            <w:rFonts w:eastAsia="Times New Roman"/>
            <w:szCs w:val="24"/>
            <w:lang w:val="en-CA"/>
          </w:rPr>
          <w:t>C. Helmrich</w:t>
        </w:r>
        <w:r w:rsidRPr="00735374">
          <w:rPr>
            <w:rFonts w:eastAsia="Times New Roman"/>
            <w:szCs w:val="24"/>
            <w:lang w:val="en-CA"/>
          </w:rPr>
          <w:t>, B. Bross, J. Pfaff, H. Schwarz, D. Marpe, T. Wiegand (HHI)</w:t>
        </w:r>
        <w:r>
          <w:rPr>
            <w:rFonts w:eastAsia="Times New Roman"/>
            <w:szCs w:val="24"/>
            <w:lang w:val="en-CA"/>
          </w:rPr>
          <w:t>]</w:t>
        </w:r>
        <w:r w:rsidRPr="0083602E">
          <w:rPr>
            <w:rFonts w:eastAsia="Times New Roman"/>
            <w:szCs w:val="24"/>
            <w:lang w:val="en-CA"/>
          </w:rPr>
          <w:t xml:space="preserve"> [late]</w:t>
        </w:r>
      </w:moveTo>
    </w:p>
    <w:p w14:paraId="77D127D6" w14:textId="77777777" w:rsidR="00EA0ACF" w:rsidRDefault="00EA0ACF" w:rsidP="00EA0ACF">
      <w:pPr>
        <w:rPr>
          <w:moveTo w:id="371" w:author="Gary Sullivan" w:date="2020-10-13T14:42:00Z"/>
        </w:rPr>
      </w:pPr>
      <w:moveTo w:id="372" w:author="Gary Sullivan" w:date="2020-10-13T14:42:00Z">
        <w:r w:rsidRPr="00946998">
          <w:rPr>
            <w:highlight w:val="yellow"/>
          </w:rPr>
          <w:t>TBP</w:t>
        </w:r>
        <w:r>
          <w:t xml:space="preserve"> (perhaps together with T0099).</w:t>
        </w:r>
      </w:moveTo>
    </w:p>
    <w:moveToRangeEnd w:id="368"/>
    <w:p w14:paraId="0C6F41E1" w14:textId="60F7E336" w:rsidR="00EA0ACF" w:rsidRDefault="00EA0ACF" w:rsidP="00BC7FF5">
      <w:pPr>
        <w:rPr>
          <w:ins w:id="373" w:author="Gary Sullivan" w:date="2020-10-13T14:42:00Z"/>
        </w:rPr>
      </w:pPr>
    </w:p>
    <w:p w14:paraId="20D474F9" w14:textId="77777777" w:rsidR="00EA0ACF" w:rsidRPr="00083FBC" w:rsidRDefault="00EA0ACF" w:rsidP="00BC7FF5"/>
    <w:p w14:paraId="457C1E98" w14:textId="16D3665E" w:rsidR="005D1FAC" w:rsidRPr="00083FBC" w:rsidRDefault="005D1FAC" w:rsidP="005D1FAC">
      <w:pPr>
        <w:pStyle w:val="Heading2"/>
        <w:ind w:left="576"/>
        <w:rPr>
          <w:lang w:val="en-CA"/>
        </w:rPr>
      </w:pPr>
      <w:bookmarkStart w:id="374" w:name="_Ref38135579"/>
      <w:r w:rsidRPr="00083FBC">
        <w:rPr>
          <w:lang w:val="en-CA"/>
        </w:rPr>
        <w:t>Complexity analysis (</w:t>
      </w:r>
      <w:r w:rsidR="004378A9" w:rsidRPr="00083FBC">
        <w:rPr>
          <w:lang w:val="en-CA"/>
        </w:rPr>
        <w:t>2</w:t>
      </w:r>
      <w:r w:rsidRPr="00083FBC">
        <w:rPr>
          <w:lang w:val="en-CA"/>
        </w:rPr>
        <w:t>)</w:t>
      </w:r>
    </w:p>
    <w:bookmarkStart w:id="375" w:name="_Ref487322369"/>
    <w:bookmarkStart w:id="376" w:name="_Ref534462057"/>
    <w:p w14:paraId="3C0177F9" w14:textId="5DBC00D3"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Kränzler, C. Herglotz, A. Kaup]</w:t>
      </w:r>
    </w:p>
    <w:p w14:paraId="1078768C" w14:textId="77777777" w:rsidR="004378A9" w:rsidRPr="00083FBC" w:rsidRDefault="004378A9" w:rsidP="004378A9"/>
    <w:p w14:paraId="1F646D8A" w14:textId="77777777" w:rsidR="005D1FAC" w:rsidRPr="00083FBC" w:rsidRDefault="00637A52" w:rsidP="004378A9">
      <w:pPr>
        <w:pStyle w:val="Heading9"/>
        <w:rPr>
          <w:rFonts w:eastAsia="Times New Roman"/>
          <w:szCs w:val="24"/>
          <w:u w:val="single"/>
          <w:lang w:val="en-CA"/>
        </w:rPr>
      </w:pPr>
      <w:hyperlink r:id="rId159"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VVdeC [M. Kränzler, C. Herglotz, A. Kaup]</w:t>
      </w:r>
    </w:p>
    <w:p w14:paraId="45AE7526" w14:textId="77777777" w:rsidR="005D1FAC" w:rsidRPr="00083FBC" w:rsidRDefault="005D1FAC" w:rsidP="005D1FAC">
      <w:pPr>
        <w:pStyle w:val="BodyText"/>
      </w:pPr>
    </w:p>
    <w:p w14:paraId="50D11B07" w14:textId="40C22F58" w:rsidR="005D1FAC" w:rsidRPr="00083FBC" w:rsidRDefault="005D1FAC" w:rsidP="005D1FAC">
      <w:pPr>
        <w:pStyle w:val="Heading2"/>
        <w:ind w:left="576"/>
        <w:rPr>
          <w:lang w:val="en-CA"/>
        </w:rPr>
      </w:pPr>
      <w:bookmarkStart w:id="377" w:name="_Ref37795095"/>
      <w:r w:rsidRPr="00083FBC">
        <w:rPr>
          <w:lang w:val="en-CA"/>
        </w:rPr>
        <w:t>Encoder optimization (</w:t>
      </w:r>
      <w:r w:rsidR="004378A9" w:rsidRPr="00083FBC">
        <w:rPr>
          <w:lang w:val="en-CA"/>
        </w:rPr>
        <w:t>2</w:t>
      </w:r>
      <w:r w:rsidRPr="00083FBC">
        <w:rPr>
          <w:lang w:val="en-CA"/>
        </w:rPr>
        <w:t>)</w:t>
      </w:r>
      <w:bookmarkEnd w:id="375"/>
      <w:bookmarkEnd w:id="376"/>
      <w:bookmarkEnd w:id="377"/>
    </w:p>
    <w:bookmarkStart w:id="378" w:name="_Hlk37015571"/>
    <w:bookmarkStart w:id="379" w:name="_Ref464029002"/>
    <w:bookmarkStart w:id="380" w:name="_Ref525483485"/>
    <w:p w14:paraId="0106CEC9" w14:textId="78688ECE"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 w14:paraId="6AF83322" w14:textId="1875C399" w:rsidR="00B75BDB" w:rsidRPr="00B93082" w:rsidDel="00443A00" w:rsidRDefault="00443A00" w:rsidP="00F11721">
      <w:pPr>
        <w:pStyle w:val="Heading9"/>
        <w:rPr>
          <w:del w:id="381" w:author="Gary Sullivan" w:date="2020-10-13T18:42:00Z"/>
          <w:rFonts w:eastAsia="Times New Roman"/>
          <w:szCs w:val="24"/>
        </w:rPr>
      </w:pPr>
      <w:del w:id="382" w:author="Gary Sullivan" w:date="2020-10-13T18:42:00Z">
        <w:r w:rsidDel="00443A00">
          <w:rPr>
            <w:b w:val="0"/>
          </w:rPr>
          <w:fldChar w:fldCharType="begin"/>
        </w:r>
        <w:r w:rsidDel="00443A00">
          <w:delInstrText xml:space="preserve"> HYPERLINK "http://phenix.it-sudparis.eu/jvet/doc_end_user/current_document.php?id=10512" </w:delInstrText>
        </w:r>
        <w:r w:rsidDel="00443A00">
          <w:rPr>
            <w:b w:val="0"/>
          </w:rPr>
          <w:fldChar w:fldCharType="separate"/>
        </w:r>
        <w:r w:rsidR="00B75BDB" w:rsidRPr="00B93082" w:rsidDel="00443A00">
          <w:rPr>
            <w:rFonts w:eastAsia="Times New Roman"/>
            <w:color w:val="0000FF"/>
            <w:szCs w:val="24"/>
            <w:u w:val="single"/>
            <w:lang w:val="en-CA"/>
          </w:rPr>
          <w:delText>JVET-T0115</w:delText>
        </w:r>
        <w:r w:rsidDel="00443A00">
          <w:rPr>
            <w:rFonts w:eastAsia="Times New Roman"/>
            <w:b w:val="0"/>
            <w:color w:val="0000FF"/>
            <w:szCs w:val="24"/>
            <w:u w:val="single"/>
          </w:rPr>
          <w:fldChar w:fldCharType="end"/>
        </w:r>
        <w:r w:rsidR="00B75BDB" w:rsidRPr="00B93082" w:rsidDel="00443A00">
          <w:rPr>
            <w:rFonts w:eastAsia="Times New Roman"/>
            <w:szCs w:val="24"/>
            <w:lang w:val="en-CA"/>
          </w:rPr>
          <w:delText xml:space="preserve"> Crosscheck of JVET-T0062 (AHG10: Extension of rate control to support random access configuration with GOP size of 32) [Y. Wang (Bytedance)] [late] [miss]</w:delText>
        </w:r>
      </w:del>
    </w:p>
    <w:p w14:paraId="1A05C8E2" w14:textId="78DD80E5" w:rsidR="00B75BDB" w:rsidDel="00443A00" w:rsidRDefault="00B75BDB" w:rsidP="004378A9">
      <w:pPr>
        <w:rPr>
          <w:del w:id="383" w:author="Gary Sullivan" w:date="2020-10-13T18:42:00Z"/>
        </w:rPr>
      </w:pPr>
    </w:p>
    <w:p w14:paraId="4DC45A6A" w14:textId="77777777" w:rsidR="00B75BDB" w:rsidRPr="00B93082" w:rsidRDefault="00637A52" w:rsidP="00F11721">
      <w:pPr>
        <w:pStyle w:val="Heading9"/>
        <w:rPr>
          <w:rFonts w:eastAsia="Times New Roman"/>
          <w:szCs w:val="24"/>
        </w:rPr>
      </w:pPr>
      <w:hyperlink r:id="rId160"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(Bytedance)] [late] [miss]</w:t>
      </w:r>
    </w:p>
    <w:p w14:paraId="13AF7912" w14:textId="3088C393" w:rsidR="00B75BDB" w:rsidRPr="00083FBC" w:rsidRDefault="00B75BDB" w:rsidP="004378A9">
      <w:del w:id="384" w:author="Gary Sullivan" w:date="2020-10-13T18:42:00Z">
        <w:r w:rsidRPr="00F11721" w:rsidDel="00443A00">
          <w:rPr>
            <w:highlight w:val="yellow"/>
          </w:rPr>
          <w:delText>Duplicate reg</w:delText>
        </w:r>
        <w:r w:rsidDel="00443A00">
          <w:rPr>
            <w:highlight w:val="yellow"/>
          </w:rPr>
          <w:delText>istration</w:delText>
        </w:r>
        <w:r w:rsidRPr="00F11721" w:rsidDel="00443A00">
          <w:rPr>
            <w:highlight w:val="yellow"/>
          </w:rPr>
          <w:delText xml:space="preserve"> / withdraw one</w:delText>
        </w:r>
      </w:del>
    </w:p>
    <w:p w14:paraId="6ACDA5C3" w14:textId="77777777" w:rsidR="005D1FAC" w:rsidRPr="00083FBC" w:rsidRDefault="00637A52" w:rsidP="004378A9">
      <w:pPr>
        <w:pStyle w:val="Heading9"/>
        <w:rPr>
          <w:rFonts w:eastAsia="Times New Roman"/>
          <w:szCs w:val="24"/>
          <w:lang w:val="en-CA"/>
        </w:rPr>
      </w:pPr>
      <w:hyperlink r:id="rId161"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BodyText"/>
      </w:pPr>
    </w:p>
    <w:p w14:paraId="788A0C57" w14:textId="77777777" w:rsidR="00083FBC" w:rsidRPr="00083FBC" w:rsidRDefault="00637A52" w:rsidP="00083FBC">
      <w:pPr>
        <w:pStyle w:val="Heading9"/>
        <w:rPr>
          <w:rFonts w:eastAsia="Times New Roman"/>
          <w:szCs w:val="24"/>
          <w:lang w:val="en-CA"/>
        </w:rPr>
      </w:pPr>
      <w:hyperlink r:id="rId162"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BodyText"/>
      </w:pPr>
    </w:p>
    <w:bookmarkEnd w:id="378"/>
    <w:bookmarkEnd w:id="379"/>
    <w:bookmarkEnd w:id="380"/>
    <w:p w14:paraId="765ACC9B" w14:textId="3B9428B8" w:rsidR="002C0F0F" w:rsidRPr="00083FBC" w:rsidRDefault="002C0F0F" w:rsidP="002C0F0F">
      <w:pPr>
        <w:pStyle w:val="Heading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366"/>
      <w:bookmarkEnd w:id="374"/>
    </w:p>
    <w:p w14:paraId="68224EE7" w14:textId="77777777" w:rsidR="0008274B" w:rsidRPr="00083FBC" w:rsidRDefault="00637A52" w:rsidP="0008274B">
      <w:pPr>
        <w:pStyle w:val="Heading9"/>
        <w:rPr>
          <w:rFonts w:eastAsia="Times New Roman"/>
          <w:szCs w:val="24"/>
          <w:u w:val="single"/>
          <w:lang w:val="en-CA"/>
        </w:rPr>
      </w:pPr>
      <w:hyperlink r:id="rId163"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39EB92E3" w:rsidR="00E917B4" w:rsidRDefault="00432FAA" w:rsidP="005B5EB9">
      <w:r>
        <w:t>TBP in joint session</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081DC8DF" w14:textId="2DEBFB34" w:rsidR="00432FAA" w:rsidRDefault="00432FAA" w:rsidP="005B5EB9">
      <w:r>
        <w:t>To include in joint discussion of Tuesday.</w:t>
      </w:r>
    </w:p>
    <w:p w14:paraId="5902333E" w14:textId="77777777" w:rsidR="00432FAA" w:rsidRPr="00083FBC" w:rsidRDefault="00432FAA" w:rsidP="005B5EB9"/>
    <w:p w14:paraId="61780137" w14:textId="6255D18D" w:rsidR="00CB6F74" w:rsidRPr="00083FBC" w:rsidRDefault="00BC7FF5" w:rsidP="00CB6F74">
      <w:pPr>
        <w:pStyle w:val="Heading1"/>
      </w:pPr>
      <w:bookmarkStart w:id="385" w:name="_Ref443720209"/>
      <w:bookmarkStart w:id="386" w:name="_Ref451632256"/>
      <w:bookmarkStart w:id="387" w:name="_Ref487322293"/>
      <w:bookmarkStart w:id="388" w:name="_Ref518892368"/>
      <w:bookmarkStart w:id="389" w:name="_Ref37795373"/>
      <w:bookmarkEnd w:id="230"/>
      <w:r w:rsidRPr="00083FBC">
        <w:t>Low-level tool t</w:t>
      </w:r>
      <w:r w:rsidR="00CB6F74" w:rsidRPr="00083FBC">
        <w:t>echnology proposals</w:t>
      </w:r>
      <w:bookmarkEnd w:id="385"/>
      <w:bookmarkEnd w:id="386"/>
      <w:bookmarkEnd w:id="387"/>
      <w:bookmarkEnd w:id="388"/>
      <w:r w:rsidR="00F20C8A" w:rsidRPr="00083FBC">
        <w:t xml:space="preserve"> (</w:t>
      </w:r>
      <w:r w:rsidR="00E90B50">
        <w:t>22</w:t>
      </w:r>
      <w:r w:rsidR="00F20C8A" w:rsidRPr="00083FBC">
        <w:t>)</w:t>
      </w:r>
      <w:bookmarkEnd w:id="389"/>
    </w:p>
    <w:p w14:paraId="26D93488" w14:textId="75C11A4C" w:rsidR="005D1FAC" w:rsidRPr="00083FBC" w:rsidRDefault="005D1FAC" w:rsidP="005D1FAC"/>
    <w:p w14:paraId="0C1ACE19" w14:textId="2D05B117" w:rsidR="005D1FAC" w:rsidRDefault="005D1FAC" w:rsidP="005D1FAC">
      <w:pPr>
        <w:pStyle w:val="Heading2"/>
        <w:ind w:left="576"/>
        <w:rPr>
          <w:lang w:val="en-CA"/>
        </w:rPr>
      </w:pPr>
      <w:bookmarkStart w:id="390" w:name="_Ref52705146"/>
      <w:r w:rsidRPr="00083FBC">
        <w:rPr>
          <w:lang w:val="en-CA"/>
        </w:rPr>
        <w:t>AHG12: High bit depth coding for VVC (</w:t>
      </w:r>
      <w:r w:rsidR="00B75BDB">
        <w:rPr>
          <w:lang w:val="en-CA"/>
        </w:rPr>
        <w:t>11</w:t>
      </w:r>
      <w:r w:rsidRPr="00083FBC">
        <w:rPr>
          <w:lang w:val="en-CA"/>
        </w:rPr>
        <w:t>)</w:t>
      </w:r>
      <w:bookmarkEnd w:id="390"/>
    </w:p>
    <w:p w14:paraId="5B585F4F" w14:textId="343EF402" w:rsidR="00714013" w:rsidRDefault="00714013" w:rsidP="00714013">
      <w:pPr>
        <w:pStyle w:val="Heading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12 bit 4K HLG test sequences.</w:t>
      </w:r>
    </w:p>
    <w:p w14:paraId="390E92AE" w14:textId="67410865" w:rsidR="005D1FAC" w:rsidRPr="00083FBC" w:rsidRDefault="00637A52" w:rsidP="004378A9">
      <w:pPr>
        <w:pStyle w:val="Heading9"/>
        <w:rPr>
          <w:rFonts w:eastAsia="Times New Roman"/>
          <w:szCs w:val="24"/>
          <w:lang w:val="en-CA"/>
        </w:rPr>
      </w:pPr>
      <w:hyperlink r:id="rId164"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This document proposes common test conditions (CTC), conversion practices and software reference configurations to be used in the context of high bitdepth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v3 fixed the template sheet (PQ422 EncT/DecT) and added VTM 10.0 anchor (ExtendedPrecision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r>
        <w:t>12 bit HDR (PQ and HLG) sequences</w:t>
      </w:r>
    </w:p>
    <w:p w14:paraId="5B766154" w14:textId="77777777" w:rsidR="006A736B" w:rsidRDefault="006A736B" w:rsidP="00F11721">
      <w:pPr>
        <w:numPr>
          <w:ilvl w:val="0"/>
          <w:numId w:val="70"/>
        </w:numPr>
      </w:pPr>
      <w:r>
        <w:t>16 bit RGB sequences</w:t>
      </w:r>
    </w:p>
    <w:p w14:paraId="6780BE36" w14:textId="77777777" w:rsidR="006A736B" w:rsidRDefault="006A736B" w:rsidP="00F11721">
      <w:pPr>
        <w:numPr>
          <w:ilvl w:val="0"/>
          <w:numId w:val="70"/>
        </w:numPr>
      </w:pPr>
      <w:r>
        <w:t xml:space="preserve">12/16 bit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In addition, the RExt CTC contained a series of tests for synthesized content involving the addition of MSB to the content. The co-chairs exressed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AHG 12 has reviewed the HEVC RExt CTC (JCTVC-P1006) and the VVC HDR CTC (JVET-S2011), and the AHG suggested:</w:t>
      </w:r>
    </w:p>
    <w:p w14:paraId="5CF15E9E" w14:textId="77777777" w:rsidR="003D68C7" w:rsidRDefault="003D68C7" w:rsidP="00F11721">
      <w:pPr>
        <w:numPr>
          <w:ilvl w:val="0"/>
          <w:numId w:val="69"/>
        </w:numPr>
      </w:pPr>
      <w:r>
        <w:t>Using 12 bit versions of the PQ sequences from the HDR CTC (convert original half float exr to 12bit PQ by HDRTools)</w:t>
      </w:r>
    </w:p>
    <w:p w14:paraId="32C7B2DC" w14:textId="77777777" w:rsidR="003D68C7" w:rsidRDefault="003D68C7" w:rsidP="00F11721">
      <w:pPr>
        <w:numPr>
          <w:ilvl w:val="0"/>
          <w:numId w:val="69"/>
        </w:numPr>
      </w:pPr>
      <w:r>
        <w:t>Keeping the existing SVT 16 bit RGB sequences from the RExt CTC</w:t>
      </w:r>
    </w:p>
    <w:p w14:paraId="7A033ED0" w14:textId="0FA169D2" w:rsidR="003D68C7" w:rsidRDefault="003D68C7" w:rsidP="00F11721">
      <w:pPr>
        <w:numPr>
          <w:ilvl w:val="0"/>
          <w:numId w:val="69"/>
        </w:numPr>
      </w:pPr>
      <w:r>
        <w:t>Removing all other sequences (until it is confirmed that theyare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The template uses 6 point bdrate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Intra only for 12 bit and 16 bit</w:t>
      </w:r>
    </w:p>
    <w:p w14:paraId="63626B7A" w14:textId="77777777" w:rsidR="006A736B" w:rsidRPr="006A736B" w:rsidRDefault="006A736B" w:rsidP="006A736B">
      <w:pPr>
        <w:numPr>
          <w:ilvl w:val="0"/>
          <w:numId w:val="73"/>
        </w:numPr>
      </w:pPr>
      <w:r w:rsidRPr="006A736B">
        <w:t>Random access for 12 bit</w:t>
      </w:r>
    </w:p>
    <w:p w14:paraId="51C20AF9" w14:textId="77777777" w:rsidR="006A736B" w:rsidRPr="006A736B" w:rsidRDefault="006A736B" w:rsidP="006A736B">
      <w:pPr>
        <w:numPr>
          <w:ilvl w:val="0"/>
          <w:numId w:val="73"/>
        </w:numPr>
      </w:pPr>
      <w:r w:rsidRPr="006A736B">
        <w:t>Low-delay B for 12 bit and 16 bit</w:t>
      </w:r>
    </w:p>
    <w:p w14:paraId="1C2BE2A1" w14:textId="77777777" w:rsidR="006A736B" w:rsidRPr="006A736B" w:rsidRDefault="006A736B" w:rsidP="006A736B">
      <w:r w:rsidRPr="006A736B">
        <w:rPr>
          <w:rFonts w:hint="eastAsia"/>
        </w:rPr>
        <w:t>N</w:t>
      </w:r>
      <w:r w:rsidRPr="006A736B">
        <w:t>ote: In the all intra configuration, TemporalSubsampleRatio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cfg/ folder of the VTM, the common software package, </w:t>
      </w:r>
      <w:bookmarkStart w:id="391" w:name="_Hlk514314560"/>
      <w:r w:rsidRPr="006A736B">
        <w:rPr>
          <w:lang w:val="en-US"/>
        </w:rPr>
        <w:t>shall be used.</w:t>
      </w:r>
      <w:bookmarkEnd w:id="391"/>
    </w:p>
    <w:p w14:paraId="10B753F7" w14:textId="77777777" w:rsidR="006A736B" w:rsidRPr="006A736B" w:rsidRDefault="006A736B" w:rsidP="006A736B">
      <w:pPr>
        <w:numPr>
          <w:ilvl w:val="0"/>
          <w:numId w:val="72"/>
        </w:numPr>
        <w:rPr>
          <w:lang w:val="en-US"/>
        </w:rPr>
      </w:pPr>
      <w:r w:rsidRPr="006A736B">
        <w:rPr>
          <w:lang w:val="en-US"/>
        </w:rPr>
        <w:t>“All Intra” (AI): encoder_intra_vtm.cfg</w:t>
      </w:r>
    </w:p>
    <w:p w14:paraId="641CF582" w14:textId="77777777" w:rsidR="006A736B" w:rsidRPr="006A736B" w:rsidRDefault="006A736B" w:rsidP="006A736B">
      <w:pPr>
        <w:numPr>
          <w:ilvl w:val="0"/>
          <w:numId w:val="72"/>
        </w:numPr>
        <w:rPr>
          <w:lang w:val="en-US"/>
        </w:rPr>
      </w:pPr>
      <w:r w:rsidRPr="006A736B">
        <w:rPr>
          <w:lang w:val="en-US"/>
        </w:rPr>
        <w:t>“Random access” (RA): encoder_randomaccess_vtm.cfg</w:t>
      </w:r>
    </w:p>
    <w:p w14:paraId="460360B5" w14:textId="77777777" w:rsidR="006A736B" w:rsidRPr="006A736B" w:rsidRDefault="006A736B" w:rsidP="006A736B">
      <w:pPr>
        <w:numPr>
          <w:ilvl w:val="0"/>
          <w:numId w:val="72"/>
        </w:numPr>
        <w:rPr>
          <w:lang w:val="en-US"/>
        </w:rPr>
      </w:pPr>
      <w:r w:rsidRPr="006A736B">
        <w:rPr>
          <w:lang w:val="en-US"/>
        </w:rPr>
        <w:t>“Low-delay B” (LB): encoder_lowdelay_vtm.cfg</w:t>
      </w:r>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r w:rsidRPr="006A736B">
        <w:rPr>
          <w:lang w:val="en-US"/>
        </w:rPr>
        <w:t>IntraPeriod to reflect the intra refresh period in the random access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It is recognized that some of these tests, particularly for low delay, may prove to be .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r w:rsidRPr="006A736B">
              <w:rPr>
                <w:lang w:val="en-US"/>
              </w:rPr>
              <w:t>cfg/per-class/formatRGB.cfg</w:t>
            </w:r>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r w:rsidRPr="006A736B">
              <w:rPr>
                <w:lang w:val="en-US"/>
              </w:rPr>
              <w:t>cfg/444/yuv444.cfg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r w:rsidRPr="006A736B">
              <w:rPr>
                <w:lang w:val="en-US"/>
              </w:rPr>
              <w:t>cfg/per-class/classH1.cfg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r w:rsidRPr="006A736B">
              <w:rPr>
                <w:lang w:val="en-US"/>
              </w:rPr>
              <w:t>cfg/444/yuv444.cfg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r w:rsidRPr="006A736B">
              <w:rPr>
                <w:lang w:val="en-US"/>
              </w:rPr>
              <w:t>cfg/per-class/classH1.cfg</w:t>
            </w:r>
          </w:p>
        </w:tc>
      </w:tr>
    </w:tbl>
    <w:p w14:paraId="387AABE1" w14:textId="77777777" w:rsidR="006A736B" w:rsidRPr="006A736B" w:rsidRDefault="006A736B" w:rsidP="006A736B">
      <w:pPr>
        <w:rPr>
          <w:lang w:val="en-US"/>
        </w:rPr>
      </w:pPr>
      <w:r w:rsidRPr="006A736B">
        <w:rPr>
          <w:lang w:val="en-US"/>
        </w:rPr>
        <w:t>Initial tests on VTM 10.0 have shown that at present LMCS shows significant losses for 12 bit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--LMCSEnable=0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BoG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Heading3"/>
      </w:pPr>
      <w:r>
        <w:t>Tools and transforms</w:t>
      </w:r>
    </w:p>
    <w:p w14:paraId="793B06F3" w14:textId="68869242" w:rsidR="00714013" w:rsidRDefault="00714013" w:rsidP="00714013">
      <w:pPr>
        <w:rPr>
          <w:lang w:eastAsia="de-DE"/>
        </w:rPr>
      </w:pPr>
    </w:p>
    <w:p w14:paraId="3EF6BAC7" w14:textId="77777777" w:rsidR="00714013" w:rsidRPr="00083FBC" w:rsidRDefault="00637A52" w:rsidP="00714013">
      <w:pPr>
        <w:pStyle w:val="Heading9"/>
        <w:rPr>
          <w:rFonts w:eastAsia="Times New Roman"/>
          <w:szCs w:val="24"/>
          <w:lang w:val="en-CA"/>
        </w:rPr>
      </w:pPr>
      <w:hyperlink r:id="rId165"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Chujoh, E. Sasaki, T. Ikai (Sharp)]</w:t>
      </w:r>
    </w:p>
    <w:p w14:paraId="1A6830CC" w14:textId="4EAC1E69" w:rsidR="00714013" w:rsidRDefault="00714013" w:rsidP="00714013"/>
    <w:p w14:paraId="4735C60B" w14:textId="22BEACD0" w:rsidR="006A736B" w:rsidRDefault="006A736B" w:rsidP="006A736B">
      <w:bookmarkStart w:id="392" w:name="_Hlk53007257"/>
      <w:r>
        <w:t>This contribution was discussed at 0630 on Thursday 8 October (chaired by GJS &amp; JRO).</w:t>
      </w:r>
    </w:p>
    <w:bookmarkEnd w:id="392"/>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This proposal proposes to extend BitDepth + 5 for high bit-depth coding to argue this value would be sufficient and it is consistent in 10 bit-depth case. It is reported that the experimental results show BD-rate gain relative to having the extended precision flag equal to 0 is 1.03 %, 1.05 %, 1.02 % in AI-12, LDB-12, RA-12 (qp =</w:t>
      </w:r>
      <w:r w:rsidR="00075C1E">
        <w:t xml:space="preserve"> </w:t>
      </w:r>
      <w:r>
        <w:t>-13, -8, -3, 2, 7, 12) and 14.83 %, 9.72 %, 8.82 % in AI-16, LDB-16, RA-16 (qp=</w:t>
      </w:r>
      <w:r w:rsidR="00075C1E">
        <w:t xml:space="preserve"> </w:t>
      </w:r>
      <w:r>
        <w:t>-33, -28, -23, 18, 13, 8) respectively.</w:t>
      </w:r>
    </w:p>
    <w:p w14:paraId="2A5E624E" w14:textId="45300582" w:rsidR="006A736B" w:rsidRDefault="006A736B" w:rsidP="006A736B">
      <w:r>
        <w:t>It is also reported that this high precision design shows comparable or better coding performance in 12, 14 and 16 bit cases compared to BitDepth + 6 design.</w:t>
      </w:r>
    </w:p>
    <w:p w14:paraId="5E501608" w14:textId="2D959864" w:rsidR="006A736B" w:rsidRDefault="006A736B" w:rsidP="006A736B">
      <w:r>
        <w:t>HEVC and VTM use BitDepth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Note: The current VTM software provides an extension for transform coefficient range when JVET_R0351_HIGH_BIT_DEPTH_ENABLED macro is enabled in build and the extended precision flag is equal to 1 where BitDepth + 6 is used for transform coefficient range instead of 16.</w:t>
      </w:r>
    </w:p>
    <w:p w14:paraId="7E0E2D16" w14:textId="46184564" w:rsidR="006A736B" w:rsidRDefault="006A736B" w:rsidP="00714013"/>
    <w:p w14:paraId="2C2AF3E8" w14:textId="4222B47E" w:rsidR="006A736B" w:rsidRDefault="006A736B" w:rsidP="00714013">
      <w:r>
        <w:t>It was commented that a prior theoretical study in the HEVC context had indicated that BitDepth +5 or BitDepth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It was commented that BitDepth + 5 does not affect the 10 bit case, but BitDepth + 6 does.</w:t>
      </w:r>
    </w:p>
    <w:p w14:paraId="6A640CEF" w14:textId="4BBF70E5" w:rsidR="00F366AD" w:rsidRDefault="00F366AD" w:rsidP="00714013">
      <w:r>
        <w:t>The proposal also adjusts bdShift1 and bdShift2 in specific ways, and may preserve more precision throught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637A52" w:rsidP="00F366AD">
      <w:pPr>
        <w:pStyle w:val="Heading9"/>
        <w:rPr>
          <w:rFonts w:eastAsia="Times New Roman"/>
          <w:color w:val="0000FF"/>
          <w:szCs w:val="24"/>
          <w:u w:val="single"/>
        </w:rPr>
      </w:pPr>
      <w:hyperlink r:id="rId166"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637A52" w:rsidP="00F366AD">
      <w:pPr>
        <w:pStyle w:val="Heading9"/>
        <w:rPr>
          <w:rFonts w:eastAsia="Times New Roman"/>
          <w:szCs w:val="24"/>
          <w:lang w:val="en-CA"/>
        </w:rPr>
      </w:pPr>
      <w:hyperlink r:id="rId167"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This contribution checks VVC coding tools in high bitrate range. It is reported that MTS, CCLM, DEPQUANT shows more than 0.5 % gain, i.e. 0.80 %, 1.51 %, and 1.41 % gain in average bdrateY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v2 added encoder configuration test, which include CTU size and max MTT size configuration. It is proposed that a configuration with maxmtt size 16 shows better balance between encoding time and gain where the maximum loss with 0.19% loss and EncT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r w:rsidRPr="00F11721">
        <w:rPr>
          <w:highlight w:val="yellow"/>
        </w:rPr>
        <w:t>BoG was asked to consider this, and further study was encouraged</w:t>
      </w:r>
      <w:r>
        <w:t>.</w:t>
      </w:r>
    </w:p>
    <w:p w14:paraId="15EFAFB2" w14:textId="77777777" w:rsidR="00F366AD" w:rsidRDefault="00F366AD" w:rsidP="00714013"/>
    <w:p w14:paraId="1D486926" w14:textId="77777777" w:rsidR="00714013" w:rsidRPr="00083FBC" w:rsidRDefault="00637A52" w:rsidP="00714013">
      <w:pPr>
        <w:pStyle w:val="Heading9"/>
        <w:rPr>
          <w:rFonts w:eastAsia="Times New Roman"/>
          <w:szCs w:val="24"/>
          <w:lang w:val="en-CA"/>
        </w:rPr>
      </w:pPr>
      <w:hyperlink r:id="rId168"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Chujoh,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t>The encoding time was said to not be reliable in the low-QP test cases.</w:t>
      </w:r>
    </w:p>
    <w:p w14:paraId="3DF72E34" w14:textId="1BD5664A" w:rsidR="00937BA1" w:rsidRDefault="006319CF" w:rsidP="00714013">
      <w:r>
        <w:t>BDOF is not helping for coding 16 bit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637A52" w:rsidP="00F11721">
      <w:pPr>
        <w:pStyle w:val="Heading9"/>
        <w:rPr>
          <w:rFonts w:eastAsia="Times New Roman"/>
          <w:szCs w:val="24"/>
        </w:rPr>
      </w:pPr>
      <w:hyperlink r:id="rId169"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Kidani, K. Kawamura (KDDI)] </w:t>
      </w:r>
      <w:bookmarkStart w:id="393" w:name="_Hlk53052707"/>
      <w:r w:rsidR="00B75BDB" w:rsidRPr="00B93082">
        <w:rPr>
          <w:rFonts w:eastAsia="Times New Roman"/>
          <w:szCs w:val="24"/>
          <w:lang w:val="en-CA"/>
        </w:rPr>
        <w:t>[late] [miss]</w:t>
      </w:r>
      <w:bookmarkEnd w:id="393"/>
    </w:p>
    <w:p w14:paraId="37B5FFD7" w14:textId="77777777" w:rsidR="00B75BDB" w:rsidRPr="00083FBC" w:rsidRDefault="00B75BDB" w:rsidP="00714013"/>
    <w:p w14:paraId="6C238264" w14:textId="77777777" w:rsidR="00714013" w:rsidRPr="00083FBC" w:rsidRDefault="00637A52" w:rsidP="00714013">
      <w:pPr>
        <w:pStyle w:val="Heading9"/>
        <w:rPr>
          <w:rFonts w:eastAsia="Times New Roman"/>
          <w:szCs w:val="24"/>
          <w:lang w:val="en-CA"/>
        </w:rPr>
      </w:pPr>
      <w:hyperlink r:id="rId170"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Jhu,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The contribution was appreciated and agreed to be incorporated in the reference software. (A document contribution is not really necessary for such bug fix assistance.)</w:t>
      </w:r>
    </w:p>
    <w:p w14:paraId="36E28480" w14:textId="77777777" w:rsidR="00714013" w:rsidRPr="00E90B50" w:rsidRDefault="00637A52"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1"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637A52" w:rsidP="00714013">
      <w:pPr>
        <w:pStyle w:val="Heading9"/>
        <w:rPr>
          <w:rFonts w:eastAsia="Times New Roman"/>
          <w:szCs w:val="24"/>
          <w:lang w:val="en-CA"/>
        </w:rPr>
      </w:pPr>
      <w:hyperlink r:id="rId172"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Kidani,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77777777" w:rsidR="00714013" w:rsidRDefault="00637A52" w:rsidP="00714013">
      <w:pPr>
        <w:pStyle w:val="Heading9"/>
        <w:rPr>
          <w:rFonts w:eastAsia="Times New Roman"/>
          <w:szCs w:val="24"/>
        </w:rPr>
      </w:pPr>
      <w:hyperlink r:id="rId173"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T. Chujoh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Heading3"/>
      </w:pPr>
      <w:r>
        <w:t>Golomb-Rice coding</w:t>
      </w:r>
    </w:p>
    <w:p w14:paraId="471B00D3" w14:textId="0CE7A7FB" w:rsidR="004378A9" w:rsidRPr="00083FBC" w:rsidRDefault="00637A52" w:rsidP="004378A9">
      <w:pPr>
        <w:pStyle w:val="Heading9"/>
        <w:rPr>
          <w:rFonts w:eastAsia="Times New Roman"/>
          <w:szCs w:val="24"/>
          <w:lang w:val="en-CA"/>
        </w:rPr>
      </w:pPr>
      <w:hyperlink r:id="rId174"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Gains are rported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With that change, gain of approx. 25% in case of 16 bit (SVT, AI). Without that, 16 bit coding with VVC is significantly worse than HM. After applying that change gain approx. 1.75% over HM.</w:t>
      </w:r>
    </w:p>
    <w:p w14:paraId="34B6C81B" w14:textId="2F305166" w:rsidR="00767753" w:rsidRDefault="00767753" w:rsidP="005C48FE">
      <w:r>
        <w:t xml:space="preserve">Even for 8-10 bit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To decode 8-10 bit video per VVC v1, this method operates differently from what is in VVC v1</w:t>
      </w:r>
      <w:r w:rsidR="000A57E0">
        <w:t>, but not much, since the same basic LUT approach is used</w:t>
      </w:r>
      <w:r>
        <w:t>.</w:t>
      </w:r>
    </w:p>
    <w:p w14:paraId="69623034" w14:textId="63EE754A" w:rsidR="002834E5" w:rsidRDefault="002834E5" w:rsidP="002834E5">
      <w:r>
        <w:t>The proposed algorithm impacts entropy coding and in particular the selection of Rice parameters for the Golomb-Rice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77777777" w:rsidR="008E7D86" w:rsidRDefault="00637A52" w:rsidP="006B7CAF">
      <w:pPr>
        <w:pStyle w:val="Heading9"/>
        <w:rPr>
          <w:rFonts w:eastAsia="Times New Roman"/>
          <w:szCs w:val="24"/>
        </w:rPr>
      </w:pPr>
      <w:hyperlink r:id="rId175"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637A52" w:rsidP="004378A9">
      <w:pPr>
        <w:pStyle w:val="Heading9"/>
        <w:rPr>
          <w:rFonts w:eastAsia="Times New Roman"/>
          <w:szCs w:val="24"/>
          <w:lang w:val="en-CA"/>
        </w:rPr>
      </w:pPr>
      <w:hyperlink r:id="rId176"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ice parameter derivation can be extended when persistent_rice_adaptation_enabled_flag is equal to 1. To resolve this problem, this contribution introduces a Rice parameter derivation method using a predicted remainder value.</w:t>
      </w:r>
    </w:p>
    <w:p w14:paraId="38136C27" w14:textId="420F398A" w:rsidR="00810E28" w:rsidRDefault="00810E28" w:rsidP="00810E28">
      <w:r>
        <w:t>It is reported 1.52 % and 25.02 % in bdrateY in AI-12 qp=</w:t>
      </w:r>
      <w:r w:rsidR="00A27BA9">
        <w:t xml:space="preserve"> </w:t>
      </w:r>
      <w:r>
        <w:t>-13, -8, -3, 2, 7, and AI-16 -33, -28, -23, 18, 13, and 0.24 % and 16.95 % in bdrateY in LDB-12 qp=</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637A52" w:rsidP="006B7CAF">
      <w:pPr>
        <w:pStyle w:val="Heading9"/>
        <w:rPr>
          <w:rFonts w:eastAsia="Times New Roman"/>
          <w:color w:val="0000FF"/>
          <w:szCs w:val="24"/>
          <w:u w:val="single"/>
        </w:rPr>
      </w:pPr>
      <w:hyperlink r:id="rId177"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637A52" w:rsidP="004378A9">
      <w:pPr>
        <w:pStyle w:val="Heading9"/>
        <w:rPr>
          <w:rFonts w:eastAsia="Times New Roman"/>
          <w:szCs w:val="24"/>
          <w:lang w:val="en-CA"/>
        </w:rPr>
      </w:pPr>
      <w:hyperlink r:id="rId178"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Jhu,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t>In residual coding of a transform skip block, for each sample, the remaining absolute level “abs_remainder”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abs_remainder</w:t>
      </w:r>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637A52" w:rsidP="006B7CAF">
      <w:pPr>
        <w:pStyle w:val="Heading9"/>
        <w:rPr>
          <w:rFonts w:eastAsia="Times New Roman"/>
          <w:color w:val="0000FF"/>
          <w:szCs w:val="24"/>
          <w:u w:val="single"/>
        </w:rPr>
      </w:pPr>
      <w:hyperlink r:id="rId179"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637A52" w:rsidP="006B7CAF">
      <w:pPr>
        <w:pStyle w:val="Heading9"/>
        <w:rPr>
          <w:rFonts w:eastAsia="Times New Roman"/>
          <w:color w:val="0000FF"/>
          <w:szCs w:val="24"/>
          <w:u w:val="single"/>
        </w:rPr>
      </w:pPr>
      <w:hyperlink r:id="rId180"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locSumAbs prior to rice parameter derivation.</w:t>
      </w:r>
    </w:p>
    <w:p w14:paraId="6B1572AC" w14:textId="06859971" w:rsidR="00075C1E" w:rsidRDefault="00075C1E" w:rsidP="00075C1E">
      <w:r>
        <w:t>It is reported -1.36% and 24.80% in bdrateY in AI-12 qp= -13, -8, -3, 2, 7, and AI-16 -33, -28, -23, 18, 13, and -0.12% and -0.26% in bdrateY in LDB-12 qp=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To have a BoG (T. Ikai) to develop test conditions and a CE.</w:t>
      </w:r>
    </w:p>
    <w:p w14:paraId="333C7AE3" w14:textId="77777777" w:rsidR="005C48FE" w:rsidRDefault="005C48FE" w:rsidP="005C48FE"/>
    <w:p w14:paraId="32432870" w14:textId="77777777" w:rsidR="005C48FE" w:rsidRPr="00071F28" w:rsidRDefault="00637A52" w:rsidP="005C48FE">
      <w:pPr>
        <w:pStyle w:val="Heading9"/>
        <w:rPr>
          <w:rFonts w:eastAsia="Times New Roman"/>
          <w:szCs w:val="24"/>
        </w:rPr>
      </w:pPr>
      <w:hyperlink r:id="rId181"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H.-J. Jhu (Kwai Inc.)</w:t>
      </w:r>
      <w:r w:rsidR="005C48FE">
        <w:rPr>
          <w:rFonts w:eastAsia="Times New Roman"/>
          <w:szCs w:val="24"/>
          <w:lang w:val="en-CA"/>
        </w:rPr>
        <w:t>] [late]</w:t>
      </w:r>
    </w:p>
    <w:p w14:paraId="59267125" w14:textId="77777777" w:rsidR="001F5689" w:rsidRDefault="001F5689" w:rsidP="00DE1E65"/>
    <w:p w14:paraId="6AA2316E" w14:textId="3EA97BA3" w:rsidR="00714013" w:rsidRDefault="00714013" w:rsidP="00714013">
      <w:pPr>
        <w:pStyle w:val="Heading3"/>
      </w:pPr>
      <w:r>
        <w:t>Lossless RGB / YCgCo coding</w:t>
      </w:r>
      <w:r w:rsidR="00075C1E">
        <w:t xml:space="preserve"> (</w:t>
      </w:r>
      <w:r w:rsidR="00075C1E" w:rsidRPr="00443A00">
        <w:rPr>
          <w:highlight w:val="yellow"/>
          <w:rPrChange w:id="394" w:author="Gary Sullivan" w:date="2020-10-13T18:42:00Z">
            <w:rPr/>
          </w:rPrChange>
        </w:rPr>
        <w:t>1 TBP</w:t>
      </w:r>
      <w:r w:rsidR="00075C1E">
        <w:t>)</w:t>
      </w:r>
    </w:p>
    <w:p w14:paraId="7F383BD5" w14:textId="77777777" w:rsidR="00714013" w:rsidRPr="00CA3DCA" w:rsidRDefault="00637A52" w:rsidP="00714013">
      <w:pPr>
        <w:pStyle w:val="Heading9"/>
        <w:rPr>
          <w:rFonts w:eastAsia="Times New Roman"/>
          <w:szCs w:val="24"/>
        </w:rPr>
      </w:pPr>
      <w:hyperlink r:id="rId182"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395" w:name="_Hlk53003029"/>
      <w:r w:rsidR="00714013" w:rsidRPr="00CA3DCA">
        <w:rPr>
          <w:rFonts w:eastAsia="Times New Roman"/>
          <w:szCs w:val="24"/>
          <w:lang w:val="en-CA"/>
        </w:rPr>
        <w:t>YCgCo-R: Observations and findings [D. Buitenhuis (VideoLAN), A.M. Tourapis (Apple Inc)]</w:t>
      </w:r>
      <w:r w:rsidR="00714013">
        <w:rPr>
          <w:rFonts w:eastAsia="Times New Roman"/>
          <w:szCs w:val="24"/>
          <w:lang w:val="en-CA"/>
        </w:rPr>
        <w:t xml:space="preserve"> </w:t>
      </w:r>
      <w:bookmarkEnd w:id="395"/>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56E857B7" w:rsidR="005D1FAC" w:rsidRDefault="005D1FAC" w:rsidP="005D1FAC">
      <w:pPr>
        <w:pStyle w:val="Heading2"/>
        <w:ind w:left="576"/>
        <w:rPr>
          <w:ins w:id="396" w:author="Gary Sullivan" w:date="2020-10-13T18:43:00Z"/>
          <w:lang w:val="en-CA"/>
        </w:rPr>
      </w:pPr>
      <w:bookmarkStart w:id="397"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w:t>
      </w:r>
      <w:ins w:id="398" w:author="Gary Sullivan" w:date="2020-10-13T18:42:00Z">
        <w:r w:rsidR="00443A00">
          <w:rPr>
            <w:lang w:val="en-CA"/>
          </w:rPr>
          <w:t>7</w:t>
        </w:r>
      </w:ins>
      <w:del w:id="399" w:author="Gary Sullivan" w:date="2020-10-13T18:42:00Z">
        <w:r w:rsidR="00870E57" w:rsidRPr="00083FBC" w:rsidDel="00443A00">
          <w:rPr>
            <w:lang w:val="en-CA"/>
          </w:rPr>
          <w:delText>1</w:delText>
        </w:r>
      </w:del>
      <w:r w:rsidR="00932260">
        <w:rPr>
          <w:lang w:val="en-CA"/>
        </w:rPr>
        <w:t xml:space="preserve"> – </w:t>
      </w:r>
      <w:del w:id="400" w:author="Gary Sullivan" w:date="2020-10-13T18:43:00Z">
        <w:r w:rsidR="00932260" w:rsidDel="00443A00">
          <w:rPr>
            <w:lang w:val="en-CA"/>
          </w:rPr>
          <w:delText xml:space="preserve">Joint Mtg &amp; BoG needed, 2 revisit, </w:delText>
        </w:r>
        <w:r w:rsidR="00274E11" w:rsidDel="00443A00">
          <w:rPr>
            <w:lang w:val="en-CA"/>
          </w:rPr>
          <w:delText>5</w:delText>
        </w:r>
      </w:del>
      <w:ins w:id="401" w:author="Gary Sullivan" w:date="2020-10-13T18:43:00Z">
        <w:r w:rsidR="00443A00">
          <w:rPr>
            <w:lang w:val="en-CA"/>
          </w:rPr>
          <w:t>6</w:t>
        </w:r>
      </w:ins>
      <w:r w:rsidR="00932260">
        <w:rPr>
          <w:lang w:val="en-CA"/>
        </w:rPr>
        <w:t xml:space="preserve"> TBP</w:t>
      </w:r>
      <w:r w:rsidRPr="00083FBC">
        <w:rPr>
          <w:lang w:val="en-CA"/>
        </w:rPr>
        <w:t>)</w:t>
      </w:r>
      <w:bookmarkEnd w:id="397"/>
    </w:p>
    <w:p w14:paraId="2A79FCF8" w14:textId="3544A56B" w:rsidR="00443A00" w:rsidRPr="00443A00" w:rsidRDefault="00443A00">
      <w:pPr>
        <w:pStyle w:val="Heading3"/>
        <w:pPrChange w:id="402" w:author="Gary Sullivan" w:date="2020-10-13T18:43:00Z">
          <w:pPr>
            <w:pStyle w:val="Heading2"/>
            <w:ind w:left="576"/>
          </w:pPr>
        </w:pPrChange>
      </w:pPr>
      <w:ins w:id="403" w:author="Gary Sullivan" w:date="2020-10-13T18:43:00Z">
        <w:r>
          <w:t>General (4)</w:t>
        </w:r>
      </w:ins>
    </w:p>
    <w:p w14:paraId="298C4D02" w14:textId="2517F803" w:rsidR="005D1FAC" w:rsidRPr="00083FBC" w:rsidRDefault="00637A52" w:rsidP="004378A9">
      <w:pPr>
        <w:pStyle w:val="Heading9"/>
        <w:rPr>
          <w:rFonts w:eastAsia="Times New Roman"/>
          <w:szCs w:val="24"/>
          <w:lang w:val="en-CA"/>
        </w:rPr>
      </w:pPr>
      <w:hyperlink r:id="rId183"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r w:rsidRPr="00F11721">
        <w:rPr>
          <w:highlight w:val="yellow"/>
        </w:rPr>
        <w:t>BoG</w:t>
      </w:r>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637A52" w:rsidP="004378A9">
      <w:pPr>
        <w:pStyle w:val="Heading9"/>
        <w:rPr>
          <w:rFonts w:eastAsia="Times New Roman"/>
          <w:szCs w:val="24"/>
          <w:lang w:val="en-CA"/>
        </w:rPr>
      </w:pPr>
      <w:hyperlink r:id="rId184"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7CEE994B" w14:textId="77777777" w:rsidR="00443A00" w:rsidRPr="004B2526" w:rsidRDefault="00443A00" w:rsidP="00443A00">
      <w:pPr>
        <w:pStyle w:val="Heading9"/>
        <w:rPr>
          <w:ins w:id="404" w:author="Gary Sullivan" w:date="2020-10-13T18:44:00Z"/>
          <w:rFonts w:eastAsia="Times New Roman"/>
          <w:szCs w:val="24"/>
          <w:lang w:val="en-US"/>
        </w:rPr>
      </w:pPr>
      <w:ins w:id="405" w:author="Gary Sullivan" w:date="2020-10-13T18:44:00Z">
        <w:r>
          <w:fldChar w:fldCharType="begin"/>
        </w:r>
        <w:r>
          <w:instrText xml:space="preserve"> HYPERLINK "http://phenix.it-sudparis.eu/jvet/doc_end_user/current_document.php?id=10514" </w:instrText>
        </w:r>
        <w:r>
          <w:fldChar w:fldCharType="separate"/>
        </w:r>
        <w:r w:rsidRPr="004B2526">
          <w:rPr>
            <w:rFonts w:eastAsia="Times New Roman"/>
            <w:color w:val="0000FF"/>
            <w:szCs w:val="24"/>
            <w:u w:val="single"/>
          </w:rPr>
          <w:t>JVET-T0117</w:t>
        </w:r>
        <w:r>
          <w:rPr>
            <w:rFonts w:eastAsia="Times New Roman"/>
            <w:color w:val="0000FF"/>
            <w:szCs w:val="24"/>
            <w:u w:val="single"/>
          </w:rPr>
          <w:fldChar w:fldCharType="end"/>
        </w:r>
        <w:r>
          <w:rPr>
            <w:rFonts w:eastAsia="Times New Roman"/>
            <w:szCs w:val="24"/>
            <w:lang w:val="en-US"/>
          </w:rPr>
          <w:t xml:space="preserve"> </w:t>
        </w:r>
        <w:r w:rsidRPr="004B2526">
          <w:rPr>
            <w:rFonts w:eastAsia="Times New Roman"/>
            <w:szCs w:val="24"/>
          </w:rPr>
          <w:t xml:space="preserve">AHG11: </w:t>
        </w:r>
        <w:r w:rsidRPr="00946998">
          <w:rPr>
            <w:rFonts w:eastAsia="Times New Roman"/>
            <w:szCs w:val="24"/>
            <w:lang w:val="en-CA"/>
          </w:rPr>
          <w:t>Methodology</w:t>
        </w:r>
        <w:r w:rsidRPr="004B2526">
          <w:rPr>
            <w:rFonts w:eastAsia="Times New Roman"/>
            <w:szCs w:val="24"/>
          </w:rPr>
          <w:t xml:space="preserve"> additional requirements [F. Galpin, T. Dumas, P. Nikitin, F. Racapé, F. Le Léannec, E. Francois (InterDigital)] [late</w:t>
        </w:r>
        <w:r>
          <w:rPr>
            <w:rFonts w:eastAsia="Times New Roman"/>
            <w:szCs w:val="24"/>
            <w:lang w:val="en-US"/>
          </w:rPr>
          <w:t>]</w:t>
        </w:r>
      </w:ins>
    </w:p>
    <w:p w14:paraId="687BDE23" w14:textId="77777777" w:rsidR="00443A00" w:rsidRDefault="00443A00" w:rsidP="00443A00">
      <w:pPr>
        <w:rPr>
          <w:ins w:id="406" w:author="Gary Sullivan" w:date="2020-10-13T18:44:00Z"/>
        </w:rPr>
      </w:pPr>
      <w:ins w:id="407" w:author="Gary Sullivan" w:date="2020-10-13T18:44:00Z">
        <w:r>
          <w:t>Discussed in session 13 Tue 13 Oct. 0720 (chaired by JRO &amp; GJS)</w:t>
        </w:r>
      </w:ins>
    </w:p>
    <w:p w14:paraId="7305C359" w14:textId="77777777" w:rsidR="00443A00" w:rsidRDefault="00443A00" w:rsidP="00443A00">
      <w:pPr>
        <w:rPr>
          <w:ins w:id="408" w:author="Gary Sullivan" w:date="2020-10-13T18:44:00Z"/>
        </w:rPr>
      </w:pPr>
      <w:ins w:id="409" w:author="Gary Sullivan" w:date="2020-10-13T18:44:00Z">
        <w:r w:rsidRPr="003910C8">
          <w:t>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tools.</w:t>
        </w:r>
        <w:r>
          <w:t>Proposes unique way of reporting worst case MAC/picture and MAC/pixel</w:t>
        </w:r>
      </w:ins>
    </w:p>
    <w:p w14:paraId="3F2416FB" w14:textId="77777777" w:rsidR="00443A00" w:rsidRDefault="00443A00" w:rsidP="00443A00">
      <w:pPr>
        <w:rPr>
          <w:ins w:id="410" w:author="Gary Sullivan" w:date="2020-10-13T18:44:00Z"/>
        </w:rPr>
      </w:pPr>
      <w:ins w:id="411" w:author="Gary Sullivan" w:date="2020-10-13T18:44:00Z">
        <w:r>
          <w:t>Also proposes describing number of cores when reporting runtimes</w:t>
        </w:r>
      </w:ins>
    </w:p>
    <w:p w14:paraId="66927984" w14:textId="77777777" w:rsidR="00443A00" w:rsidRDefault="00443A00" w:rsidP="00443A00">
      <w:pPr>
        <w:rPr>
          <w:ins w:id="412" w:author="Gary Sullivan" w:date="2020-10-13T18:44:00Z"/>
        </w:rPr>
      </w:pPr>
      <w:ins w:id="413" w:author="Gary Sullivan" w:date="2020-10-13T18:44:00Z">
        <w:r>
          <w:t>Memory should be described taking into account the number of models</w:t>
        </w:r>
      </w:ins>
    </w:p>
    <w:p w14:paraId="1C4CB118" w14:textId="77777777" w:rsidR="00443A00" w:rsidRDefault="00443A00" w:rsidP="00443A00">
      <w:pPr>
        <w:rPr>
          <w:ins w:id="414" w:author="Gary Sullivan" w:date="2020-10-13T18:44:00Z"/>
        </w:rPr>
      </w:pPr>
      <w:ins w:id="415" w:author="Gary Sullivan" w:date="2020-10-13T18:44:00Z">
        <w:r>
          <w:t>Suggests an assessment of memory bandwidth – but no concrete way of doing it</w:t>
        </w:r>
      </w:ins>
    </w:p>
    <w:p w14:paraId="4532AE06" w14:textId="77777777" w:rsidR="00443A00" w:rsidRDefault="00443A00" w:rsidP="00443A00">
      <w:pPr>
        <w:rPr>
          <w:ins w:id="416" w:author="Gary Sullivan" w:date="2020-10-13T18:44:00Z"/>
        </w:rPr>
      </w:pPr>
      <w:ins w:id="417" w:author="Gary Sullivan" w:date="2020-10-13T18:44:00Z">
        <w:r>
          <w:t>Generally agreed – continue improving the template JVET-T0041 in BoG.^</w:t>
        </w:r>
      </w:ins>
    </w:p>
    <w:p w14:paraId="444B00E2" w14:textId="77777777" w:rsidR="00443A00" w:rsidRDefault="00443A00" w:rsidP="00443A00">
      <w:pPr>
        <w:rPr>
          <w:ins w:id="418" w:author="Gary Sullivan" w:date="2020-10-13T18:44:00Z"/>
        </w:rPr>
      </w:pPr>
    </w:p>
    <w:p w14:paraId="0C6DBCBD" w14:textId="77777777" w:rsidR="00443A00" w:rsidRDefault="00443A00" w:rsidP="00443A00">
      <w:pPr>
        <w:rPr>
          <w:ins w:id="419" w:author="Gary Sullivan" w:date="2020-10-13T18:44:00Z"/>
        </w:rPr>
      </w:pPr>
      <w:ins w:id="420" w:author="Gary Sullivan" w:date="2020-10-13T18:44:00Z">
        <w:r>
          <w:t>The MPEG DNNVC AHG had a similar template (CTC plus GPU memory usage), with slightly different test conditions (4 QP points)</w:t>
        </w:r>
      </w:ins>
    </w:p>
    <w:p w14:paraId="68EE61F2" w14:textId="77777777" w:rsidR="00443A00" w:rsidRDefault="00443A00" w:rsidP="00443A00">
      <w:pPr>
        <w:rPr>
          <w:ins w:id="421" w:author="Gary Sullivan" w:date="2020-10-13T18:44:00Z"/>
        </w:rPr>
      </w:pPr>
      <w:ins w:id="422" w:author="Gary Sullivan" w:date="2020-10-13T18:44:00Z">
        <w:r>
          <w:t>What would be needed would be some common form that would help understanding the overall network topology, also including possibility of different architectures.</w:t>
        </w:r>
      </w:ins>
    </w:p>
    <w:p w14:paraId="1C305F1A" w14:textId="77777777" w:rsidR="00443A00" w:rsidRDefault="00443A00" w:rsidP="00443A00">
      <w:pPr>
        <w:rPr>
          <w:ins w:id="423" w:author="Gary Sullivan" w:date="2020-10-13T18:44:00Z"/>
        </w:rPr>
      </w:pPr>
      <w:ins w:id="424" w:author="Gary Sullivan" w:date="2020-10-13T18:44:00Z">
        <w:r>
          <w:t>BoG (organized by A. Segall) to work on these documents</w:t>
        </w:r>
      </w:ins>
    </w:p>
    <w:p w14:paraId="06BD284A" w14:textId="77777777" w:rsidR="00443A00" w:rsidRDefault="00443A00" w:rsidP="00443A00">
      <w:pPr>
        <w:numPr>
          <w:ilvl w:val="0"/>
          <w:numId w:val="76"/>
        </w:numPr>
        <w:rPr>
          <w:ins w:id="425" w:author="Gary Sullivan" w:date="2020-10-13T18:44:00Z"/>
        </w:rPr>
      </w:pPr>
      <w:ins w:id="426" w:author="Gary Sullivan" w:date="2020-10-13T18:44:00Z">
        <w:r>
          <w:t>Unified CTC (both end-to-end and hybrid) – rate range rather than QP in case of end to end</w:t>
        </w:r>
      </w:ins>
    </w:p>
    <w:p w14:paraId="21BF4912" w14:textId="77777777" w:rsidR="00443A00" w:rsidRDefault="00443A00" w:rsidP="00443A00">
      <w:pPr>
        <w:numPr>
          <w:ilvl w:val="0"/>
          <w:numId w:val="76"/>
        </w:numPr>
        <w:rPr>
          <w:ins w:id="427" w:author="Gary Sullivan" w:date="2020-10-13T18:44:00Z"/>
        </w:rPr>
      </w:pPr>
      <w:ins w:id="428" w:author="Gary Sullivan" w:date="2020-10-13T18:44:00Z">
        <w:r>
          <w:t>Reporting template where proponents would report about the general architecture/topology of their proposals (including placement in the codec), and provide relevant complexity parameters. This should start from hybrid, and could later be extended to end-to-end approaches</w:t>
        </w:r>
      </w:ins>
    </w:p>
    <w:p w14:paraId="4262F521" w14:textId="77777777" w:rsidR="00443A00" w:rsidRDefault="00443A00" w:rsidP="00443A00">
      <w:pPr>
        <w:numPr>
          <w:ilvl w:val="0"/>
          <w:numId w:val="76"/>
        </w:numPr>
        <w:rPr>
          <w:ins w:id="429" w:author="Gary Sullivan" w:date="2020-10-13T18:44:00Z"/>
        </w:rPr>
      </w:pPr>
      <w:ins w:id="430" w:author="Gary Sullivan" w:date="2020-10-13T18:44:00Z">
        <w:r>
          <w:t>Training methodology: Using a common training methodology would be useful to make technology comparable (e.g. in EE)</w:t>
        </w:r>
      </w:ins>
    </w:p>
    <w:p w14:paraId="6962D8AA" w14:textId="77777777" w:rsidR="00443A00" w:rsidRDefault="00443A00" w:rsidP="00443A00">
      <w:pPr>
        <w:rPr>
          <w:ins w:id="431" w:author="Gary Sullivan" w:date="2020-10-13T18:44:00Z"/>
        </w:rPr>
      </w:pPr>
    </w:p>
    <w:p w14:paraId="101EDE42" w14:textId="77777777" w:rsidR="00443A00" w:rsidRDefault="00443A00" w:rsidP="00443A00">
      <w:pPr>
        <w:rPr>
          <w:ins w:id="432" w:author="Gary Sullivan" w:date="2020-10-13T18:44:00Z"/>
        </w:rPr>
      </w:pPr>
      <w:ins w:id="433" w:author="Gary Sullivan" w:date="2020-10-13T18:44:00Z">
        <w:r>
          <w:t>BoG should also define an exploration experiment on loop filters, as a test case to learn how to assess NN technology (which would be the major purpose of this EE).</w:t>
        </w:r>
      </w:ins>
    </w:p>
    <w:p w14:paraId="0B413E0E" w14:textId="77777777" w:rsidR="00443A00" w:rsidRDefault="00443A00" w:rsidP="00443A00">
      <w:pPr>
        <w:rPr>
          <w:ins w:id="434" w:author="Gary Sullivan" w:date="2020-10-13T18:44:00Z"/>
        </w:rPr>
      </w:pPr>
    </w:p>
    <w:p w14:paraId="60F65BC7" w14:textId="77777777" w:rsidR="00443A00" w:rsidRDefault="00443A00" w:rsidP="00443A00">
      <w:pPr>
        <w:rPr>
          <w:ins w:id="435" w:author="Gary Sullivan" w:date="2020-10-13T18:44:00Z"/>
        </w:rPr>
      </w:pPr>
      <w:ins w:id="436" w:author="Gary Sullivan" w:date="2020-10-13T18:44:00Z">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ins>
    </w:p>
    <w:p w14:paraId="662BC013" w14:textId="77777777" w:rsidR="00443A00" w:rsidRDefault="00443A00" w:rsidP="00443A00">
      <w:pPr>
        <w:rPr>
          <w:ins w:id="437" w:author="Gary Sullivan" w:date="2020-10-13T18:44:00Z"/>
        </w:rPr>
      </w:pPr>
    </w:p>
    <w:p w14:paraId="3774907D" w14:textId="77777777" w:rsidR="00443A00" w:rsidRPr="00E237CE" w:rsidRDefault="00443A00" w:rsidP="00443A00">
      <w:pPr>
        <w:pStyle w:val="Heading9"/>
        <w:rPr>
          <w:ins w:id="438" w:author="Gary Sullivan" w:date="2020-10-13T18:44:00Z"/>
          <w:rFonts w:eastAsia="Times New Roman"/>
          <w:szCs w:val="24"/>
        </w:rPr>
      </w:pPr>
      <w:ins w:id="439" w:author="Gary Sullivan" w:date="2020-10-13T18:44:00Z">
        <w:r w:rsidRPr="00E237CE">
          <w:rPr>
            <w:rFonts w:eastAsia="Times New Roman"/>
            <w:szCs w:val="24"/>
            <w:lang w:val="en-CA"/>
          </w:rPr>
          <w:fldChar w:fldCharType="begin"/>
        </w:r>
        <w:r w:rsidRPr="00E237CE">
          <w:rPr>
            <w:rFonts w:eastAsia="Times New Roman"/>
            <w:szCs w:val="24"/>
            <w:lang w:val="en-CA"/>
          </w:rPr>
          <w:instrText xml:space="preserve"> HYPERLINK "http://phenix.it-sudparis.eu/jvet/doc_end_user/current_document.php?id=10526" </w:instrText>
        </w:r>
        <w:r w:rsidRPr="00E237CE">
          <w:rPr>
            <w:rFonts w:eastAsia="Times New Roman"/>
            <w:szCs w:val="24"/>
            <w:lang w:val="en-CA"/>
          </w:rPr>
          <w:fldChar w:fldCharType="separate"/>
        </w:r>
        <w:r w:rsidRPr="00E237CE">
          <w:rPr>
            <w:rFonts w:eastAsia="Times New Roman"/>
            <w:color w:val="0000FF"/>
            <w:szCs w:val="24"/>
            <w:u w:val="single"/>
            <w:lang w:val="en-CA"/>
          </w:rPr>
          <w:t>JVET-T0129</w:t>
        </w:r>
        <w:r w:rsidRPr="00E237CE">
          <w:rPr>
            <w:rFonts w:eastAsia="Times New Roman"/>
            <w:szCs w:val="24"/>
            <w:lang w:val="en-CA"/>
          </w:rPr>
          <w:fldChar w:fldCharType="end"/>
        </w:r>
        <w:r w:rsidRPr="00E237CE">
          <w:rPr>
            <w:rFonts w:eastAsia="Times New Roman"/>
            <w:szCs w:val="24"/>
            <w:lang w:val="en-CA"/>
          </w:rPr>
          <w:t xml:space="preserve"> [DNNVC] Comments on Common Test Conditions and Reporting Template [E. Alshina, A.Segall, R.-L. Liao, T.Solovyev]</w:t>
        </w:r>
      </w:ins>
    </w:p>
    <w:p w14:paraId="0DD7E15B" w14:textId="77777777" w:rsidR="00443A00" w:rsidRDefault="00443A00" w:rsidP="00443A00">
      <w:pPr>
        <w:rPr>
          <w:ins w:id="440" w:author="Gary Sullivan" w:date="2020-10-13T18:44:00Z"/>
        </w:rPr>
      </w:pPr>
      <w:ins w:id="441" w:author="Gary Sullivan" w:date="2020-10-13T18:44:00Z">
        <w:r w:rsidRPr="007B0E2D">
          <w:rPr>
            <w:highlight w:val="yellow"/>
          </w:rPr>
          <w:t>TBP</w:t>
        </w:r>
      </w:ins>
    </w:p>
    <w:p w14:paraId="2DED20A6" w14:textId="77777777" w:rsidR="00443A00" w:rsidRDefault="00443A00" w:rsidP="00443A00">
      <w:pPr>
        <w:rPr>
          <w:ins w:id="442" w:author="Gary Sullivan" w:date="2020-10-13T18:44:00Z"/>
        </w:rPr>
      </w:pPr>
    </w:p>
    <w:p w14:paraId="7D0A49CE" w14:textId="77777777" w:rsidR="00443A00" w:rsidRPr="007B0E2D" w:rsidRDefault="00443A00" w:rsidP="00443A00">
      <w:pPr>
        <w:pStyle w:val="Heading3"/>
        <w:rPr>
          <w:ins w:id="443" w:author="Gary Sullivan" w:date="2020-10-13T18:44:00Z"/>
          <w:lang w:val="en-US"/>
        </w:rPr>
      </w:pPr>
      <w:ins w:id="444" w:author="Gary Sullivan" w:date="2020-10-13T18:44:00Z">
        <w:r>
          <w:rPr>
            <w:lang w:val="en-US"/>
          </w:rPr>
          <w:t>“Hybrid” concepts (8)</w:t>
        </w:r>
      </w:ins>
    </w:p>
    <w:p w14:paraId="65A69FF5" w14:textId="44536813" w:rsidR="00662AE0" w:rsidRDefault="00662AE0" w:rsidP="004378A9"/>
    <w:p w14:paraId="0B3341EB" w14:textId="77777777" w:rsidR="00662AE0" w:rsidRPr="00083FBC" w:rsidRDefault="00637A52" w:rsidP="00662AE0">
      <w:pPr>
        <w:pStyle w:val="Heading9"/>
        <w:rPr>
          <w:rFonts w:eastAsia="Times New Roman"/>
          <w:szCs w:val="24"/>
          <w:lang w:val="en-CA"/>
        </w:rPr>
      </w:pPr>
      <w:hyperlink r:id="rId185"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Bordes,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r w:rsidRPr="004D6E26">
              <w:rPr>
                <w:lang w:val="fr-FR"/>
              </w:rPr>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r w:rsidRPr="004D6E26">
              <w:rPr>
                <w:lang w:val="fr-FR"/>
              </w:rPr>
              <w:t>decoding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r w:rsidRPr="004D6E26">
              <w:rPr>
                <w:b/>
                <w:bCs/>
                <w:lang w:val="fr-FR"/>
              </w:rPr>
              <w:t xml:space="preserve">Overall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r w:rsidRPr="004D6E26">
              <w:rPr>
                <w:b/>
                <w:bCs/>
                <w:lang w:val="fr-FR"/>
              </w:rPr>
              <w:t>Random access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r w:rsidRPr="004D6E26">
              <w:rPr>
                <w:lang w:val="fr-FR"/>
              </w:rPr>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r w:rsidRPr="004D6E26">
              <w:rPr>
                <w:lang w:val="fr-FR"/>
              </w:rPr>
              <w:t>decoding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r w:rsidRPr="004D6E26">
              <w:rPr>
                <w:b/>
                <w:bCs/>
                <w:lang w:val="fr-FR"/>
              </w:rPr>
              <w:t>Overall</w:t>
            </w:r>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r w:rsidRPr="004D6E26">
              <w:rPr>
                <w:lang w:val="fr-FR"/>
              </w:rPr>
              <w:t>encoding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r w:rsidRPr="004D6E26">
              <w:rPr>
                <w:lang w:val="fr-FR"/>
              </w:rPr>
              <w:t>decoding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r w:rsidRPr="004D6E26">
              <w:rPr>
                <w:b/>
                <w:bCs/>
                <w:lang w:val="fr-FR"/>
              </w:rPr>
              <w:t xml:space="preserve">Overall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r w:rsidRPr="004D6E26">
              <w:rPr>
                <w:b/>
                <w:bCs/>
                <w:lang w:val="fr-FR"/>
              </w:rPr>
              <w:t>Random access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r w:rsidRPr="004D6E26">
              <w:rPr>
                <w:lang w:val="fr-FR"/>
              </w:rPr>
              <w:t>encoding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r w:rsidRPr="004D6E26">
              <w:rPr>
                <w:lang w:val="fr-FR"/>
              </w:rPr>
              <w:t>decoding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r w:rsidRPr="004D6E26">
              <w:rPr>
                <w:b/>
                <w:bCs/>
                <w:lang w:val="fr-FR"/>
              </w:rPr>
              <w:t>Overall</w:t>
            </w:r>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637A52"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86"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35pt" o:ole="">
            <v:imagedata r:id="rId187" o:title=""/>
          </v:shape>
          <o:OLEObject Type="Embed" ProgID="Visio.Drawing.15" ShapeID="_x0000_i1025" DrawAspect="Content" ObjectID="_1664137092" r:id="rId188"/>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445" w:name="_Hlk53016138"/>
      <w:r>
        <w:t>Further study was encouraged.</w:t>
      </w:r>
    </w:p>
    <w:bookmarkEnd w:id="445"/>
    <w:p w14:paraId="43D3F282" w14:textId="77777777" w:rsidR="00662AE0" w:rsidRPr="00083FBC" w:rsidRDefault="00662AE0" w:rsidP="004378A9"/>
    <w:p w14:paraId="1C78FD8A" w14:textId="5925DF4A" w:rsidR="005D1FAC" w:rsidRPr="00083FBC" w:rsidRDefault="00637A52" w:rsidP="004378A9">
      <w:pPr>
        <w:pStyle w:val="Heading9"/>
        <w:rPr>
          <w:rFonts w:eastAsia="Times New Roman"/>
          <w:szCs w:val="24"/>
          <w:lang w:val="en-CA"/>
        </w:rPr>
      </w:pPr>
      <w:hyperlink r:id="rId189"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In general, 25% pruning can lead to a reduction of 25% of the number of multiply-add in a convolutional neural network based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Without pruning: Roughly 22,500 MAC per sample, pruning reduces by 25%. Pruning removes entire channels (filters). This also incurs some drop in performance</w:t>
      </w:r>
    </w:p>
    <w:p w14:paraId="3696BB0B" w14:textId="03E07999" w:rsidR="00906F15" w:rsidRDefault="00906F15" w:rsidP="004378A9">
      <w:r>
        <w:t>It was commented that the number of MACs per sample was still quite high (~16k per sample). It was commented that the original schem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637A52" w:rsidP="004378A9">
      <w:pPr>
        <w:pStyle w:val="Heading9"/>
        <w:rPr>
          <w:rFonts w:eastAsia="Times New Roman"/>
          <w:szCs w:val="24"/>
          <w:lang w:val="en-CA"/>
        </w:rPr>
      </w:pPr>
      <w:hyperlink r:id="rId190"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r w:rsidRPr="00C54E2A">
        <w:t>SSIM</w:t>
      </w:r>
      <w:r>
        <w:t>”</w:t>
      </w:r>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r w:rsidRPr="00C54E2A">
              <w:rPr>
                <w:lang w:val="en-US"/>
              </w:rPr>
              <w:t>EncT-CPU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r w:rsidRPr="00C54E2A">
              <w:rPr>
                <w:lang w:val="en-US"/>
              </w:rPr>
              <w:t>DecT-CPU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r w:rsidRPr="00C54E2A">
              <w:rPr>
                <w:lang w:val="en-US"/>
              </w:rPr>
              <w:t>DecT-GPU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r w:rsidRPr="00C54E2A">
              <w:rPr>
                <w:lang w:val="en-US"/>
              </w:rPr>
              <w:t>EncT-CPU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r w:rsidRPr="00C54E2A">
              <w:rPr>
                <w:lang w:val="en-US"/>
              </w:rPr>
              <w:t>DecT-CPU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r w:rsidRPr="00C54E2A">
              <w:rPr>
                <w:lang w:val="en-US"/>
              </w:rPr>
              <w:t>EncT-CPU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r w:rsidRPr="00C54E2A">
              <w:rPr>
                <w:lang w:val="en-US"/>
              </w:rPr>
              <w:t>DecT-CPU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r w:rsidRPr="00C54E2A">
              <w:rPr>
                <w:lang w:val="en-US"/>
              </w:rPr>
              <w:t>EncT-CPU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r w:rsidRPr="00C54E2A">
              <w:rPr>
                <w:lang w:val="en-US"/>
              </w:rPr>
              <w:t>DecT-CPU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r w:rsidRPr="00C54E2A">
              <w:rPr>
                <w:lang w:val="en-US"/>
              </w:rPr>
              <w:t>EncT-CPU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r w:rsidRPr="00C54E2A">
              <w:rPr>
                <w:lang w:val="en-US"/>
              </w:rPr>
              <w:t>DecT-CPU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r w:rsidRPr="00C54E2A">
              <w:rPr>
                <w:lang w:val="en-US"/>
              </w:rPr>
              <w:t>EncT-CPU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r w:rsidRPr="00C54E2A">
              <w:rPr>
                <w:lang w:val="en-US"/>
              </w:rPr>
              <w:t>DecT-CPU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r w:rsidRPr="00C54E2A">
              <w:rPr>
                <w:lang w:val="en-US"/>
              </w:rPr>
              <w:t>DecT-GPU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HDRTools,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r>
        <w:t>HDRTools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Chroma was upsampled to feed to the NN and then downsampled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establish a BoG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637A52" w:rsidP="004378A9">
      <w:pPr>
        <w:pStyle w:val="Heading9"/>
        <w:rPr>
          <w:rFonts w:eastAsia="Times New Roman"/>
          <w:szCs w:val="24"/>
          <w:lang w:val="en-CA"/>
        </w:rPr>
      </w:pPr>
      <w:hyperlink r:id="rId191"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Cb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r w:rsidRPr="00202FC4">
              <w:rPr>
                <w:lang w:val="en-US"/>
              </w:rPr>
              <w:t>DecT</w:t>
            </w:r>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r w:rsidRPr="00202FC4">
              <w:rPr>
                <w:lang w:val="en-US"/>
              </w:rPr>
              <w:t>DecT</w:t>
            </w:r>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r w:rsidRPr="00202FC4">
              <w:rPr>
                <w:lang w:val="en-US"/>
              </w:rPr>
              <w:t>DecT</w:t>
            </w:r>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r w:rsidRPr="00202FC4">
        <w:rPr>
          <w:i/>
          <w:iCs/>
          <w:lang w:val="en-US"/>
        </w:rPr>
        <w:t>Simultaion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r w:rsidRPr="00202FC4">
              <w:rPr>
                <w:lang w:val="en-US"/>
              </w:rPr>
              <w:t>DecT</w:t>
            </w:r>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r w:rsidRPr="00202FC4">
              <w:rPr>
                <w:lang w:val="en-US"/>
              </w:rPr>
              <w:t>DecT</w:t>
            </w:r>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r w:rsidRPr="00202FC4">
              <w:rPr>
                <w:lang w:val="en-US"/>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r w:rsidRPr="00202FC4">
              <w:rPr>
                <w:lang w:val="en-US"/>
              </w:rPr>
              <w:t>DecT</w:t>
            </w:r>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suggested to organize a joint meeting with the parent bodies as early as possible during the next week, to clarify how to further conduct the explorations on NN video coding. It was also commented that the progress in the “hybrid” approaches (with regard to complexity vs. performance tradeoff,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t>It was also mentioned that some other tools that were proposed in the CfP and were not adoptred to VVC due to complexity considerations had brought similar compression gains with comparably muh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637A52" w:rsidP="004378A9">
      <w:pPr>
        <w:pStyle w:val="Heading9"/>
        <w:rPr>
          <w:rFonts w:eastAsia="Times New Roman"/>
          <w:szCs w:val="24"/>
          <w:lang w:val="en-CA"/>
        </w:rPr>
      </w:pPr>
      <w:hyperlink r:id="rId192"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(Bytedance)]</w:t>
      </w:r>
    </w:p>
    <w:p w14:paraId="48EFC4E3" w14:textId="0E37C3AC" w:rsidR="0031180D" w:rsidRDefault="00906F15" w:rsidP="0031180D">
      <w:pPr>
        <w:rPr>
          <w:ins w:id="446" w:author="Gary Sullivan" w:date="2020-10-12T23:12:00Z"/>
        </w:rPr>
      </w:pPr>
      <w:del w:id="447" w:author="Gary Sullivan" w:date="2020-10-12T23:13:00Z">
        <w:r w:rsidDel="0031180D">
          <w:delText>TBP</w:delText>
        </w:r>
      </w:del>
      <w:ins w:id="448" w:author="Gary Sullivan" w:date="2020-10-12T23:10:00Z">
        <w:r w:rsidR="0031180D" w:rsidRPr="00662AE0">
          <w:t xml:space="preserve">This contribution was discussed </w:t>
        </w:r>
        <w:r w:rsidR="0031180D">
          <w:t xml:space="preserve">in </w:t>
        </w:r>
      </w:ins>
      <w:ins w:id="449" w:author="Gary Sullivan" w:date="2020-10-12T23:13:00Z">
        <w:r w:rsidR="0031180D">
          <w:t xml:space="preserve">JVET </w:t>
        </w:r>
      </w:ins>
      <w:ins w:id="450" w:author="Gary Sullivan" w:date="2020-10-12T23:10:00Z">
        <w:r w:rsidR="0031180D">
          <w:t xml:space="preserve">session </w:t>
        </w:r>
      </w:ins>
      <w:ins w:id="451" w:author="Gary Sullivan" w:date="2020-10-12T23:11:00Z">
        <w:r w:rsidR="0031180D">
          <w:t>12</w:t>
        </w:r>
      </w:ins>
      <w:ins w:id="452" w:author="Gary Sullivan" w:date="2020-10-12T23:10:00Z">
        <w:r w:rsidR="0031180D">
          <w:t xml:space="preserve"> </w:t>
        </w:r>
        <w:r w:rsidR="0031180D" w:rsidRPr="00662AE0">
          <w:t xml:space="preserve">at </w:t>
        </w:r>
      </w:ins>
      <w:ins w:id="453" w:author="Gary Sullivan" w:date="2020-10-12T23:12:00Z">
        <w:r w:rsidR="0031180D">
          <w:t>061</w:t>
        </w:r>
      </w:ins>
      <w:ins w:id="454" w:author="Gary Sullivan" w:date="2020-10-12T23:10:00Z">
        <w:r w:rsidR="0031180D">
          <w:t>0</w:t>
        </w:r>
        <w:r w:rsidR="0031180D" w:rsidRPr="00662AE0">
          <w:t xml:space="preserve"> on </w:t>
        </w:r>
      </w:ins>
      <w:ins w:id="455" w:author="Gary Sullivan" w:date="2020-10-12T23:12:00Z">
        <w:r w:rsidR="0031180D">
          <w:t>Tues</w:t>
        </w:r>
      </w:ins>
      <w:ins w:id="456" w:author="Gary Sullivan" w:date="2020-10-12T23:10:00Z">
        <w:r w:rsidR="0031180D">
          <w:t>day</w:t>
        </w:r>
        <w:r w:rsidR="0031180D" w:rsidRPr="00662AE0">
          <w:t xml:space="preserve"> </w:t>
        </w:r>
      </w:ins>
      <w:ins w:id="457" w:author="Gary Sullivan" w:date="2020-10-12T23:13:00Z">
        <w:r w:rsidR="0031180D">
          <w:t>13</w:t>
        </w:r>
      </w:ins>
      <w:ins w:id="458" w:author="Gary Sullivan" w:date="2020-10-12T23:10:00Z">
        <w:r w:rsidR="0031180D" w:rsidRPr="00662AE0">
          <w:t xml:space="preserve"> October (chaired by GJS &amp; JRO).</w:t>
        </w:r>
      </w:ins>
    </w:p>
    <w:p w14:paraId="3744CDDD" w14:textId="07798C51" w:rsidR="0031180D" w:rsidRDefault="0031180D" w:rsidP="0031180D">
      <w:pPr>
        <w:rPr>
          <w:ins w:id="459" w:author="Gary Sullivan" w:date="2020-10-13T18:45:00Z"/>
        </w:rPr>
      </w:pPr>
      <w:ins w:id="460" w:author="Gary Sullivan" w:date="2020-10-12T23:12:00Z">
        <w:r w:rsidRPr="0031180D">
          <w:t>This contribution presents a convolutional neural network-based in-loop filtering method. The proposed CNN-architecture features a convolutional layer with a stride of 2 and several residual blocks to increase the valid receptive field and enable a smooth optimization. To avoid overfiltering, the proposed method is only applied on I-slices and those B-slices with temporal identifier equal to 0. Compared with VTM-9.0, the proposed method reportedly shows on average 8.24%, 15.72%, and 14.33% BD-rate reductions for Y, Cb, and Cr, respectively, under AI configuration, and on average 3.86%, 13.42%, 11.98% BD-rate reductions for Y, Cb, and Cr, respectively, under RA configuration.</w:t>
        </w:r>
      </w:ins>
    </w:p>
    <w:p w14:paraId="1E4ACCFE" w14:textId="77777777" w:rsidR="00443A00" w:rsidRDefault="00443A00" w:rsidP="00443A00">
      <w:pPr>
        <w:rPr>
          <w:ins w:id="461" w:author="Gary Sullivan" w:date="2020-10-13T18:45:00Z"/>
        </w:rPr>
      </w:pPr>
      <w:ins w:id="462" w:author="Gary Sullivan" w:date="2020-10-13T18:45:00Z">
        <w:r>
          <w:t>Notes from discussion:</w:t>
        </w:r>
      </w:ins>
    </w:p>
    <w:p w14:paraId="49678652" w14:textId="34899CA2" w:rsidR="00443A00" w:rsidRDefault="00443A00">
      <w:pPr>
        <w:numPr>
          <w:ilvl w:val="0"/>
          <w:numId w:val="113"/>
        </w:numPr>
        <w:rPr>
          <w:ins w:id="463" w:author="Gary Sullivan" w:date="2020-10-13T18:45:00Z"/>
        </w:rPr>
        <w:pPrChange w:id="464" w:author="Gary Sullivan" w:date="2020-10-13T18:45:00Z">
          <w:pPr/>
        </w:pPrChange>
      </w:pPr>
      <w:ins w:id="465" w:author="Gary Sullivan" w:date="2020-10-13T18:45:00Z">
        <w:r>
          <w:t>Replaces all other loop filters.</w:t>
        </w:r>
      </w:ins>
    </w:p>
    <w:p w14:paraId="2398DCF2" w14:textId="77777777" w:rsidR="00443A00" w:rsidRDefault="00443A00">
      <w:pPr>
        <w:numPr>
          <w:ilvl w:val="0"/>
          <w:numId w:val="113"/>
        </w:numPr>
        <w:rPr>
          <w:ins w:id="466" w:author="Gary Sullivan" w:date="2020-10-13T18:45:00Z"/>
        </w:rPr>
        <w:pPrChange w:id="467" w:author="Gary Sullivan" w:date="2020-10-13T18:45:00Z">
          <w:pPr/>
        </w:pPrChange>
      </w:pPr>
      <w:ins w:id="468" w:author="Gary Sullivan" w:date="2020-10-13T18:45:00Z">
        <w:r>
          <w:t>Proponents claim subjective benefit at low bit rates</w:t>
        </w:r>
      </w:ins>
    </w:p>
    <w:p w14:paraId="3A60EBA2" w14:textId="77777777" w:rsidR="00443A00" w:rsidRDefault="00443A00">
      <w:pPr>
        <w:numPr>
          <w:ilvl w:val="0"/>
          <w:numId w:val="113"/>
        </w:numPr>
        <w:rPr>
          <w:ins w:id="469" w:author="Gary Sullivan" w:date="2020-10-13T18:45:00Z"/>
        </w:rPr>
        <w:pPrChange w:id="470" w:author="Gary Sullivan" w:date="2020-10-13T18:45:00Z">
          <w:pPr/>
        </w:pPrChange>
      </w:pPr>
      <w:ins w:id="471" w:author="Gary Sullivan" w:date="2020-10-13T18:45:00Z">
        <w:r>
          <w:t>For I slices, partitioning information is fed into the network</w:t>
        </w:r>
      </w:ins>
    </w:p>
    <w:p w14:paraId="333C76C6" w14:textId="77777777" w:rsidR="00443A00" w:rsidRDefault="00443A00">
      <w:pPr>
        <w:numPr>
          <w:ilvl w:val="0"/>
          <w:numId w:val="113"/>
        </w:numPr>
        <w:rPr>
          <w:ins w:id="472" w:author="Gary Sullivan" w:date="2020-10-13T18:45:00Z"/>
        </w:rPr>
        <w:pPrChange w:id="473" w:author="Gary Sullivan" w:date="2020-10-13T18:45:00Z">
          <w:pPr/>
        </w:pPrChange>
      </w:pPr>
      <w:ins w:id="474" w:author="Gary Sullivan" w:date="2020-10-13T18:45:00Z">
        <w:r>
          <w:t>Different models for I and B slices, different models for each of the five “base QP”</w:t>
        </w:r>
      </w:ins>
    </w:p>
    <w:p w14:paraId="5D08AD95" w14:textId="31A56A5D" w:rsidR="00443A00" w:rsidRDefault="00443A00">
      <w:pPr>
        <w:numPr>
          <w:ilvl w:val="0"/>
          <w:numId w:val="113"/>
        </w:numPr>
        <w:rPr>
          <w:ins w:id="475" w:author="Gary Sullivan" w:date="2020-10-12T23:10:00Z"/>
        </w:rPr>
        <w:pPrChange w:id="476" w:author="Gary Sullivan" w:date="2020-10-13T18:45:00Z">
          <w:pPr/>
        </w:pPrChange>
      </w:pPr>
      <w:ins w:id="477" w:author="Gary Sullivan" w:date="2020-10-13T18:45:00Z">
        <w:r>
          <w:t>Decoding time increase (CPU) roughly 150x forAI, roughly 10x for RA.</w:t>
        </w:r>
      </w:ins>
    </w:p>
    <w:p w14:paraId="714D98E7" w14:textId="74109AC7" w:rsidR="0031180D" w:rsidRDefault="0031180D">
      <w:pPr>
        <w:numPr>
          <w:ilvl w:val="0"/>
          <w:numId w:val="113"/>
        </w:numPr>
        <w:rPr>
          <w:ins w:id="478" w:author="Gary Sullivan" w:date="2020-10-12T23:23:00Z"/>
        </w:rPr>
        <w:pPrChange w:id="479" w:author="Gary Sullivan" w:date="2020-10-13T18:45:00Z">
          <w:pPr/>
        </w:pPrChange>
      </w:pPr>
      <w:ins w:id="480" w:author="Gary Sullivan" w:date="2020-10-12T23:14:00Z">
        <w:r>
          <w:t>Different models are trained for the I slices and B slices</w:t>
        </w:r>
      </w:ins>
      <w:ins w:id="481" w:author="Gary Sullivan" w:date="2020-10-12T23:24:00Z">
        <w:r>
          <w:t xml:space="preserve"> and for each of 5 QP values</w:t>
        </w:r>
      </w:ins>
      <w:ins w:id="482" w:author="Gary Sullivan" w:date="2020-10-12T23:14:00Z">
        <w:r>
          <w:t>.</w:t>
        </w:r>
      </w:ins>
    </w:p>
    <w:p w14:paraId="311F5E61" w14:textId="6E6E2717" w:rsidR="0031180D" w:rsidRDefault="0031180D">
      <w:pPr>
        <w:numPr>
          <w:ilvl w:val="0"/>
          <w:numId w:val="113"/>
        </w:numPr>
        <w:rPr>
          <w:ins w:id="483" w:author="Gary Sullivan" w:date="2020-10-12T23:26:00Z"/>
        </w:rPr>
        <w:pPrChange w:id="484" w:author="Gary Sullivan" w:date="2020-10-13T18:45:00Z">
          <w:pPr/>
        </w:pPrChange>
      </w:pPr>
      <w:ins w:id="485" w:author="Gary Sullivan" w:date="2020-10-12T23:23:00Z">
        <w:r>
          <w:t>The proponent said they could see some improvement in visual quality.</w:t>
        </w:r>
      </w:ins>
    </w:p>
    <w:p w14:paraId="12DE8C8D" w14:textId="4BF45D62" w:rsidR="00750F9B" w:rsidRDefault="00750F9B">
      <w:pPr>
        <w:numPr>
          <w:ilvl w:val="0"/>
          <w:numId w:val="113"/>
        </w:numPr>
        <w:pPrChange w:id="486" w:author="Gary Sullivan" w:date="2020-10-13T18:45:00Z">
          <w:pPr/>
        </w:pPrChange>
      </w:pPr>
      <w:ins w:id="487" w:author="Gary Sullivan" w:date="2020-10-12T23:26:00Z">
        <w:r>
          <w:t>It was commented that the contribution should report total memory size rather than size per model.</w:t>
        </w:r>
      </w:ins>
    </w:p>
    <w:p w14:paraId="3B077BA2" w14:textId="77777777" w:rsidR="00906F15" w:rsidRPr="00083FBC" w:rsidRDefault="00637A52" w:rsidP="00906F15">
      <w:pPr>
        <w:pStyle w:val="Heading9"/>
        <w:rPr>
          <w:rFonts w:eastAsia="Times New Roman"/>
          <w:szCs w:val="24"/>
          <w:lang w:val="en-CA"/>
        </w:rPr>
      </w:pPr>
      <w:hyperlink r:id="rId193"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Jhu, C.-W. Kuo, X. Wang (Kwai)] [late]</w:t>
      </w:r>
    </w:p>
    <w:p w14:paraId="72FCDC3D" w14:textId="4B9B5784" w:rsidR="0031180D" w:rsidRDefault="00906F15" w:rsidP="0031180D">
      <w:pPr>
        <w:rPr>
          <w:ins w:id="488" w:author="Gary Sullivan" w:date="2020-10-12T23:21:00Z"/>
        </w:rPr>
      </w:pPr>
      <w:del w:id="489" w:author="Gary Sullivan" w:date="2020-10-12T23:21:00Z">
        <w:r w:rsidDel="0031180D">
          <w:delText>TBP</w:delText>
        </w:r>
      </w:del>
      <w:ins w:id="490" w:author="Gary Sullivan" w:date="2020-10-12T23:21:00Z">
        <w:r w:rsidR="0031180D" w:rsidRPr="00662AE0">
          <w:t xml:space="preserve">This contribution was discussed </w:t>
        </w:r>
        <w:r w:rsidR="0031180D">
          <w:t xml:space="preserve">in JVET session 12 </w:t>
        </w:r>
        <w:r w:rsidR="0031180D" w:rsidRPr="00662AE0">
          <w:t xml:space="preserve">at </w:t>
        </w:r>
        <w:r w:rsidR="0031180D">
          <w:t>062</w:t>
        </w:r>
      </w:ins>
      <w:ins w:id="491" w:author="Gary Sullivan" w:date="2020-10-12T23:24:00Z">
        <w:r w:rsidR="0031180D">
          <w:t>5</w:t>
        </w:r>
      </w:ins>
      <w:ins w:id="492" w:author="Gary Sullivan" w:date="2020-10-12T23:21:00Z">
        <w:r w:rsidR="0031180D" w:rsidRPr="00662AE0">
          <w:t xml:space="preserve"> on </w:t>
        </w:r>
        <w:r w:rsidR="0031180D">
          <w:t>Tuesday</w:t>
        </w:r>
        <w:r w:rsidR="0031180D" w:rsidRPr="00662AE0">
          <w:t xml:space="preserve"> </w:t>
        </w:r>
        <w:r w:rsidR="0031180D">
          <w:t>13</w:t>
        </w:r>
        <w:r w:rsidR="0031180D" w:rsidRPr="00662AE0">
          <w:t xml:space="preserve"> October (chaired by GJS &amp; JRO).</w:t>
        </w:r>
      </w:ins>
    </w:p>
    <w:p w14:paraId="430AD467" w14:textId="0779E95C" w:rsidR="0031180D" w:rsidRDefault="0031180D" w:rsidP="004378A9">
      <w:pPr>
        <w:rPr>
          <w:ins w:id="493" w:author="Gary Sullivan" w:date="2020-10-12T23:32:00Z"/>
        </w:rPr>
      </w:pPr>
      <w:ins w:id="494" w:author="Gary Sullivan" w:date="2020-10-12T23:20:00Z">
        <w:r w:rsidRPr="0031180D">
          <w:t xml:space="preserve">A deep-learning based in-loop filter is proposed in this contribution. The proposed in-loop filter is located between the de-blocking and SAO stages. The implementation </w:t>
        </w:r>
      </w:ins>
      <w:ins w:id="495" w:author="Gary Sullivan" w:date="2020-10-12T23:31:00Z">
        <w:r w:rsidR="00750F9B">
          <w:t xml:space="preserve">is </w:t>
        </w:r>
      </w:ins>
      <w:ins w:id="496" w:author="Gary Sullivan" w:date="2020-10-12T23:20:00Z">
        <w:r w:rsidRPr="0031180D">
          <w:t xml:space="preserve">based on VTM9.0, the average {Y, U, V} BD-rate performance of the proposed deep-learning based filter is </w:t>
        </w:r>
      </w:ins>
      <w:ins w:id="497" w:author="Gary Sullivan" w:date="2020-10-12T23:21:00Z">
        <w:r>
          <w:t xml:space="preserve">reported as </w:t>
        </w:r>
      </w:ins>
      <w:ins w:id="498" w:author="Gary Sullivan" w:date="2020-10-12T23:20:00Z">
        <w:r w:rsidRPr="0031180D">
          <w:t>{-4.99%, -16.39%, -17.34%} and {-3.92%, -18.09%, -16.93%} for AI and RA configurations, respectively.</w:t>
        </w:r>
      </w:ins>
    </w:p>
    <w:p w14:paraId="6AFA2963" w14:textId="75B98166" w:rsidR="00750F9B" w:rsidRDefault="00750F9B" w:rsidP="004378A9">
      <w:pPr>
        <w:rPr>
          <w:ins w:id="499" w:author="Gary Sullivan" w:date="2020-10-12T23:36:00Z"/>
        </w:rPr>
      </w:pPr>
      <w:ins w:id="500" w:author="Gary Sullivan" w:date="2020-10-12T23:32:00Z">
        <w:r>
          <w:t xml:space="preserve">It was commented that the decoding times are extremely high. The proponent said this </w:t>
        </w:r>
      </w:ins>
      <w:ins w:id="501" w:author="Gary Sullivan" w:date="2020-10-12T23:33:00Z">
        <w:r>
          <w:t>may be</w:t>
        </w:r>
      </w:ins>
      <w:ins w:id="502" w:author="Gary Sullivan" w:date="2020-10-12T23:32:00Z">
        <w:r>
          <w:t xml:space="preserve"> because they did not precompile the pytorch </w:t>
        </w:r>
      </w:ins>
      <w:ins w:id="503" w:author="Gary Sullivan" w:date="2020-10-12T23:33:00Z">
        <w:r>
          <w:t>library.</w:t>
        </w:r>
      </w:ins>
      <w:ins w:id="504" w:author="Gary Sullivan" w:date="2020-10-12T23:34:00Z">
        <w:r>
          <w:t xml:space="preserve"> It was commented that the inference method may be a reason for high runtime</w:t>
        </w:r>
      </w:ins>
      <w:ins w:id="505" w:author="Gary Sullivan" w:date="2020-10-12T23:36:00Z">
        <w:r>
          <w:t>.</w:t>
        </w:r>
      </w:ins>
    </w:p>
    <w:p w14:paraId="73AF5056" w14:textId="77777777" w:rsidR="0031180D" w:rsidRPr="00083FBC" w:rsidRDefault="0031180D" w:rsidP="004378A9"/>
    <w:p w14:paraId="1DDC8970" w14:textId="7DA308C8" w:rsidR="004378A9" w:rsidRPr="00083FBC" w:rsidRDefault="00637A52" w:rsidP="004378A9">
      <w:pPr>
        <w:pStyle w:val="Heading9"/>
        <w:rPr>
          <w:rFonts w:eastAsia="Times New Roman"/>
          <w:szCs w:val="24"/>
          <w:lang w:val="en-CA"/>
        </w:rPr>
      </w:pPr>
      <w:hyperlink r:id="rId194"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Chujoh, E. Sasaki, T. Ikai (Sharp)]</w:t>
      </w:r>
    </w:p>
    <w:p w14:paraId="6F09BDA1" w14:textId="6A292E8E" w:rsidR="0031180D" w:rsidRDefault="00F62840" w:rsidP="0031180D">
      <w:pPr>
        <w:rPr>
          <w:ins w:id="506" w:author="Gary Sullivan" w:date="2020-10-12T23:25:00Z"/>
        </w:rPr>
      </w:pPr>
      <w:del w:id="507" w:author="Gary Sullivan" w:date="2020-10-12T23:25:00Z">
        <w:r w:rsidDel="0031180D">
          <w:delText>TBP</w:delText>
        </w:r>
      </w:del>
      <w:ins w:id="508" w:author="Gary Sullivan" w:date="2020-10-12T23:25:00Z">
        <w:r w:rsidR="0031180D" w:rsidRPr="00662AE0">
          <w:t xml:space="preserve">This contribution was discussed </w:t>
        </w:r>
        <w:r w:rsidR="0031180D">
          <w:t xml:space="preserve">in JVET session 12 </w:t>
        </w:r>
        <w:r w:rsidR="0031180D" w:rsidRPr="00662AE0">
          <w:t xml:space="preserve">at </w:t>
        </w:r>
        <w:r w:rsidR="0031180D">
          <w:t>06</w:t>
        </w:r>
      </w:ins>
      <w:ins w:id="509" w:author="Gary Sullivan" w:date="2020-10-12T23:42:00Z">
        <w:r w:rsidR="00750F9B">
          <w:t>40</w:t>
        </w:r>
      </w:ins>
      <w:ins w:id="510" w:author="Gary Sullivan" w:date="2020-10-12T23:25:00Z">
        <w:r w:rsidR="0031180D" w:rsidRPr="00662AE0">
          <w:t xml:space="preserve"> on </w:t>
        </w:r>
        <w:r w:rsidR="0031180D">
          <w:t>Tuesday</w:t>
        </w:r>
        <w:r w:rsidR="0031180D" w:rsidRPr="00662AE0">
          <w:t xml:space="preserve"> </w:t>
        </w:r>
        <w:r w:rsidR="0031180D">
          <w:t>13</w:t>
        </w:r>
        <w:r w:rsidR="0031180D" w:rsidRPr="00662AE0">
          <w:t xml:space="preserve"> October (chaired by GJS &amp; JRO).</w:t>
        </w:r>
      </w:ins>
    </w:p>
    <w:p w14:paraId="01CC2448" w14:textId="3EEBD629" w:rsidR="00750F9B" w:rsidRDefault="0031180D" w:rsidP="004378A9">
      <w:pPr>
        <w:rPr>
          <w:ins w:id="511" w:author="Gary Sullivan" w:date="2020-10-12T23:46:00Z"/>
        </w:rPr>
      </w:pPr>
      <w:ins w:id="512" w:author="Gary Sullivan" w:date="2020-10-12T23:23:00Z">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ins>
      <w:ins w:id="513" w:author="Gary Sullivan" w:date="2020-10-12T23:47:00Z">
        <w:r w:rsidR="00750F9B">
          <w:t>under development</w:t>
        </w:r>
      </w:ins>
      <w:ins w:id="514" w:author="Gary Sullivan" w:date="2020-10-12T23:23:00Z">
        <w:r w:rsidRPr="0031180D">
          <w:t xml:space="preserve"> in SC29/WG4 can describe neural networks efficiently. In this contribution, </w:t>
        </w:r>
      </w:ins>
      <w:ins w:id="515" w:author="Gary Sullivan" w:date="2020-10-12T23:45:00Z">
        <w:r w:rsidR="00750F9B">
          <w:t>an</w:t>
        </w:r>
      </w:ins>
      <w:ins w:id="516" w:author="Gary Sullivan" w:date="2020-10-12T23:23:00Z">
        <w:r w:rsidRPr="0031180D">
          <w:t xml:space="preserve"> SEI </w:t>
        </w:r>
      </w:ins>
      <w:ins w:id="517" w:author="Gary Sullivan" w:date="2020-10-12T23:45:00Z">
        <w:r w:rsidR="00750F9B">
          <w:t xml:space="preserve">message </w:t>
        </w:r>
      </w:ins>
      <w:ins w:id="518" w:author="Gary Sullivan" w:date="2020-10-12T23:23:00Z">
        <w:r w:rsidRPr="0031180D">
          <w:t>which can encode and decode a neural network for super-resolution is proposed.</w:t>
        </w:r>
      </w:ins>
    </w:p>
    <w:p w14:paraId="69B5FA2F" w14:textId="7883C50C" w:rsidR="0031180D" w:rsidRDefault="00750F9B" w:rsidP="004378A9">
      <w:pPr>
        <w:rPr>
          <w:ins w:id="519" w:author="Gary Sullivan" w:date="2020-10-12T23:48:00Z"/>
        </w:rPr>
      </w:pPr>
      <w:ins w:id="520" w:author="Gary Sullivan" w:date="2020-10-12T23:46:00Z">
        <w:r>
          <w:t>The contributor</w:t>
        </w:r>
      </w:ins>
      <w:ins w:id="521" w:author="Gary Sullivan" w:date="2020-10-12T23:23:00Z">
        <w:r w:rsidR="0031180D" w:rsidRPr="0031180D">
          <w:t xml:space="preserve"> recommended that AHG</w:t>
        </w:r>
      </w:ins>
      <w:ins w:id="522" w:author="Gary Sullivan" w:date="2020-10-12T23:46:00Z">
        <w:r>
          <w:t xml:space="preserve"> studies</w:t>
        </w:r>
      </w:ins>
      <w:ins w:id="523" w:author="Gary Sullivan" w:date="2020-10-12T23:23:00Z">
        <w:r w:rsidR="0031180D" w:rsidRPr="0031180D">
          <w:t xml:space="preserve"> should consider a method of using RPR.</w:t>
        </w:r>
      </w:ins>
    </w:p>
    <w:p w14:paraId="722B5B9C" w14:textId="070453C7" w:rsidR="00750F9B" w:rsidRDefault="00750F9B" w:rsidP="004378A9">
      <w:pPr>
        <w:rPr>
          <w:ins w:id="524" w:author="Gary Sullivan" w:date="2020-10-12T23:48:00Z"/>
        </w:rPr>
      </w:pPr>
      <w:ins w:id="525" w:author="Gary Sullivan" w:date="2020-10-12T23:48:00Z">
        <w:r>
          <w:t>There was some odd behaviour for chroma.</w:t>
        </w:r>
      </w:ins>
    </w:p>
    <w:p w14:paraId="4C0EC040" w14:textId="0AB548F9" w:rsidR="00750F9B" w:rsidRDefault="00750F9B" w:rsidP="004378A9">
      <w:pPr>
        <w:rPr>
          <w:ins w:id="526" w:author="Gary Sullivan" w:date="2020-10-12T23:50:00Z"/>
        </w:rPr>
      </w:pPr>
      <w:ins w:id="527" w:author="Gary Sullivan" w:date="2020-10-12T23:49:00Z">
        <w:r>
          <w:t>Visual quality investigation was recommended.</w:t>
        </w:r>
      </w:ins>
    </w:p>
    <w:p w14:paraId="67BD3838" w14:textId="025AE442" w:rsidR="00750F9B" w:rsidRDefault="00750F9B" w:rsidP="004378A9">
      <w:pPr>
        <w:rPr>
          <w:ins w:id="528" w:author="Gary Sullivan" w:date="2020-10-12T23:51:00Z"/>
        </w:rPr>
      </w:pPr>
      <w:ins w:id="529" w:author="Gary Sullivan" w:date="2020-10-12T23:50:00Z">
        <w:r>
          <w:t>It was commented that there could be some denoising effect, and that it may be desirable to study use of the denoising prefilter in VTM.</w:t>
        </w:r>
      </w:ins>
    </w:p>
    <w:p w14:paraId="73F36156" w14:textId="0583D368" w:rsidR="00750F9B" w:rsidRDefault="00750F9B" w:rsidP="004378A9">
      <w:pPr>
        <w:rPr>
          <w:ins w:id="530" w:author="Gary Sullivan" w:date="2020-10-12T23:53:00Z"/>
        </w:rPr>
      </w:pPr>
      <w:ins w:id="531" w:author="Gary Sullivan" w:date="2020-10-12T23:51:00Z">
        <w:r>
          <w:t>It was further commented that there has been a bug in the temporal prefilter software</w:t>
        </w:r>
      </w:ins>
      <w:ins w:id="532" w:author="Gary Sullivan" w:date="2020-10-12T23:55:00Z">
        <w:r>
          <w:t>’s interaction with another feature</w:t>
        </w:r>
      </w:ins>
      <w:ins w:id="533" w:author="Gary Sullivan" w:date="2020-10-12T23:51:00Z">
        <w:r>
          <w:t xml:space="preserve">, which </w:t>
        </w:r>
      </w:ins>
      <w:ins w:id="534" w:author="Gary Sullivan" w:date="2020-10-12T23:52:00Z">
        <w:r>
          <w:t>will soon be fixed.</w:t>
        </w:r>
      </w:ins>
    </w:p>
    <w:p w14:paraId="48B2DC83" w14:textId="3C8E665B" w:rsidR="00750F9B" w:rsidRDefault="00750F9B" w:rsidP="004378A9">
      <w:pPr>
        <w:rPr>
          <w:ins w:id="535" w:author="Gary Sullivan" w:date="2020-10-12T23:54:00Z"/>
        </w:rPr>
      </w:pPr>
      <w:ins w:id="536" w:author="Gary Sullivan" w:date="2020-10-12T23:53:00Z">
        <w:r>
          <w:t>It was commented that there was a University of Bristol contribution to the CfP, and perhaps another contribution at the CfP stage, that contained some similarities.</w:t>
        </w:r>
      </w:ins>
    </w:p>
    <w:p w14:paraId="3DF99444" w14:textId="29290A1A" w:rsidR="00750F9B" w:rsidRDefault="00750F9B" w:rsidP="004378A9">
      <w:pPr>
        <w:rPr>
          <w:ins w:id="537" w:author="Gary Sullivan" w:date="2020-10-12T23:50:00Z"/>
        </w:rPr>
      </w:pPr>
      <w:ins w:id="538" w:author="Gary Sullivan" w:date="2020-10-12T23:54:00Z">
        <w:r>
          <w:t>The “convex hull” style of comparison across resolutions was suggested to be considered.</w:t>
        </w:r>
      </w:ins>
    </w:p>
    <w:p w14:paraId="5857E11B" w14:textId="04407C3C" w:rsidR="00750F9B" w:rsidRPr="00083FBC" w:rsidRDefault="003C0C18" w:rsidP="004378A9">
      <w:ins w:id="539" w:author="Gary Sullivan" w:date="2020-10-12T23:58:00Z">
        <w:r>
          <w:t>See also T0096.</w:t>
        </w:r>
      </w:ins>
    </w:p>
    <w:p w14:paraId="411BA30E" w14:textId="4B2BEC97" w:rsidR="00870E57" w:rsidRPr="003C0C18" w:rsidRDefault="00637A52" w:rsidP="00083FBC">
      <w:pPr>
        <w:pStyle w:val="Heading9"/>
        <w:rPr>
          <w:rFonts w:eastAsia="Times New Roman"/>
          <w:szCs w:val="24"/>
          <w:u w:val="single"/>
          <w:lang w:val="en-CA"/>
          <w:rPrChange w:id="540" w:author="Gary Sullivan" w:date="2020-10-13T00:03:00Z">
            <w:rPr>
              <w:rFonts w:eastAsia="Times New Roman"/>
              <w:color w:val="0000FF"/>
              <w:szCs w:val="24"/>
              <w:u w:val="single"/>
              <w:lang w:val="en-CA"/>
            </w:rPr>
          </w:rPrChange>
        </w:rPr>
      </w:pPr>
      <w:hyperlink r:id="rId195"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534AB3AD" w:rsidR="003C0C18" w:rsidRDefault="00F62840" w:rsidP="003C0C18">
      <w:pPr>
        <w:rPr>
          <w:ins w:id="541" w:author="Gary Sullivan" w:date="2020-10-12T23:58:00Z"/>
        </w:rPr>
      </w:pPr>
      <w:del w:id="542" w:author="Gary Sullivan" w:date="2020-10-12T23:58:00Z">
        <w:r w:rsidDel="003C0C18">
          <w:delText>TBP</w:delText>
        </w:r>
      </w:del>
      <w:ins w:id="543" w:author="Gary Sullivan" w:date="2020-10-12T23:58:00Z">
        <w:r w:rsidR="003C0C18" w:rsidRPr="00662AE0">
          <w:t xml:space="preserve">This contribution was discussed </w:t>
        </w:r>
        <w:r w:rsidR="003C0C18">
          <w:t xml:space="preserve">in JVET session 12 </w:t>
        </w:r>
        <w:r w:rsidR="003C0C18" w:rsidRPr="00662AE0">
          <w:t xml:space="preserve">at </w:t>
        </w:r>
        <w:r w:rsidR="003C0C18">
          <w:t>0655</w:t>
        </w:r>
        <w:r w:rsidR="003C0C18" w:rsidRPr="00662AE0">
          <w:t xml:space="preserve"> on </w:t>
        </w:r>
        <w:r w:rsidR="003C0C18">
          <w:t>Tuesday</w:t>
        </w:r>
        <w:r w:rsidR="003C0C18" w:rsidRPr="00662AE0">
          <w:t xml:space="preserve"> </w:t>
        </w:r>
        <w:r w:rsidR="003C0C18">
          <w:t>13</w:t>
        </w:r>
        <w:r w:rsidR="003C0C18" w:rsidRPr="00662AE0">
          <w:t xml:space="preserve"> October (chaired by GJS &amp; JRO).</w:t>
        </w:r>
      </w:ins>
    </w:p>
    <w:p w14:paraId="3F9BEE90" w14:textId="27DCF359" w:rsidR="003C0C18" w:rsidRDefault="003C0C18" w:rsidP="00DE1E65">
      <w:pPr>
        <w:rPr>
          <w:ins w:id="544" w:author="Gary Sullivan" w:date="2020-10-12T23:59:00Z"/>
        </w:rPr>
      </w:pPr>
      <w:ins w:id="545" w:author="Gary Sullivan" w:date="2020-10-12T23:57:00Z">
        <w:r w:rsidRPr="003C0C18">
          <w:t>This contribution proposes a deep neural network to upsample a low resolution image. To avoid excessive computational complexity, the proposed method cascades two CNN layers and trains residuals between the original and upsampled images. Experimental results show that it improves PSNR of the upsampled image with relatively small complexity. Therefore, it can be used for frame interpolation, such as reference picture resampling.</w:t>
        </w:r>
      </w:ins>
    </w:p>
    <w:p w14:paraId="627056F3" w14:textId="07AF99D2" w:rsidR="003C0C18" w:rsidRDefault="003C0C18" w:rsidP="00DE1E65">
      <w:pPr>
        <w:rPr>
          <w:ins w:id="546" w:author="Gary Sullivan" w:date="2020-10-12T23:58:00Z"/>
        </w:rPr>
      </w:pPr>
      <w:ins w:id="547" w:author="Gary Sullivan" w:date="2020-10-13T00:00:00Z">
        <w:r>
          <w:t>The testing was just for the upsampling stage of the process, reporting PSNR gains in the upsa</w:t>
        </w:r>
      </w:ins>
      <w:ins w:id="548" w:author="Gary Sullivan" w:date="2020-10-13T00:01:00Z">
        <w:r>
          <w:t>mpling process.</w:t>
        </w:r>
      </w:ins>
      <w:ins w:id="549" w:author="Gary Sullivan" w:date="2020-10-13T00:02:00Z">
        <w:r>
          <w:t xml:space="preserve"> At low QP, the PSNR difference was up to 1.5 dB, although at high QP no gain was evident.</w:t>
        </w:r>
      </w:ins>
    </w:p>
    <w:p w14:paraId="7D387129" w14:textId="08B8C4A5" w:rsidR="00443A00" w:rsidRDefault="00443A00" w:rsidP="00DE1E65">
      <w:pPr>
        <w:rPr>
          <w:ins w:id="550" w:author="Gary Sullivan" w:date="2020-10-13T18:46:00Z"/>
        </w:rPr>
      </w:pPr>
      <w:ins w:id="551" w:author="Gary Sullivan" w:date="2020-10-13T18:46:00Z">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ins>
    </w:p>
    <w:p w14:paraId="34C1C134" w14:textId="1ED8C634" w:rsidR="003C0C18" w:rsidRDefault="003C0C18" w:rsidP="00DE1E65">
      <w:ins w:id="552" w:author="Gary Sullivan" w:date="2020-10-12T23:58:00Z">
        <w:r>
          <w:t>See also T0092.</w:t>
        </w:r>
      </w:ins>
    </w:p>
    <w:p w14:paraId="320D951F" w14:textId="77777777" w:rsidR="001D68D2" w:rsidRPr="004B2526" w:rsidRDefault="00637A52" w:rsidP="00946998">
      <w:pPr>
        <w:pStyle w:val="Heading9"/>
        <w:rPr>
          <w:rFonts w:eastAsia="Times New Roman"/>
          <w:szCs w:val="24"/>
          <w:lang w:val="en-US"/>
        </w:rPr>
      </w:pPr>
      <w:hyperlink r:id="rId196"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Nikitin, F. Racapé, F. Le Léannec, E. Francois (InterDigital)] [late</w:t>
      </w:r>
      <w:r w:rsidR="001D68D2">
        <w:rPr>
          <w:rFonts w:eastAsia="Times New Roman"/>
          <w:szCs w:val="24"/>
          <w:lang w:val="en-US"/>
        </w:rPr>
        <w:t>]</w:t>
      </w:r>
    </w:p>
    <w:p w14:paraId="777A8357" w14:textId="1932B390" w:rsidR="001D68D2" w:rsidDel="009A75A7" w:rsidRDefault="001D68D2" w:rsidP="00DE1E65">
      <w:pPr>
        <w:rPr>
          <w:del w:id="553" w:author="Gary Sullivan" w:date="2020-10-13T00:33:00Z"/>
        </w:rPr>
      </w:pPr>
      <w:del w:id="554" w:author="Gary Sullivan" w:date="2020-10-13T00:33:00Z">
        <w:r w:rsidRPr="003C0C18" w:rsidDel="009A75A7">
          <w:rPr>
            <w:highlight w:val="yellow"/>
            <w:rPrChange w:id="555" w:author="Gary Sullivan" w:date="2020-10-13T00:03:00Z">
              <w:rPr/>
            </w:rPrChange>
          </w:rPr>
          <w:delText>TBP</w:delText>
        </w:r>
      </w:del>
    </w:p>
    <w:p w14:paraId="66C3907A" w14:textId="1E20FC88" w:rsidR="009A75A7" w:rsidRDefault="009A75A7" w:rsidP="009A75A7">
      <w:pPr>
        <w:rPr>
          <w:ins w:id="556" w:author="Gary Sullivan" w:date="2020-10-13T00:34:00Z"/>
        </w:rPr>
      </w:pPr>
      <w:ins w:id="557" w:author="Gary Sullivan" w:date="2020-10-13T00:33:00Z">
        <w:r w:rsidRPr="00662AE0">
          <w:t xml:space="preserve">This contribution was discussed </w:t>
        </w:r>
        <w:r>
          <w:t xml:space="preserve">in JVET session 13 </w:t>
        </w:r>
        <w:r w:rsidRPr="00662AE0">
          <w:t xml:space="preserve">at </w:t>
        </w:r>
        <w:r>
          <w:t>0</w:t>
        </w:r>
      </w:ins>
      <w:ins w:id="558" w:author="Gary Sullivan" w:date="2020-10-13T00:34:00Z">
        <w:r>
          <w:t>730</w:t>
        </w:r>
      </w:ins>
      <w:ins w:id="559" w:author="Gary Sullivan" w:date="2020-10-13T00:33:00Z">
        <w:r w:rsidRPr="00662AE0">
          <w:t xml:space="preserve"> on </w:t>
        </w:r>
        <w:r>
          <w:t>Tuesday</w:t>
        </w:r>
        <w:r w:rsidRPr="00662AE0">
          <w:t xml:space="preserve"> </w:t>
        </w:r>
        <w:r>
          <w:t>13</w:t>
        </w:r>
        <w:r w:rsidRPr="00662AE0">
          <w:t xml:space="preserve"> October (chaired by </w:t>
        </w:r>
      </w:ins>
      <w:ins w:id="560" w:author="Gary Sullivan" w:date="2020-10-13T00:34:00Z">
        <w:r>
          <w:t>JRO</w:t>
        </w:r>
      </w:ins>
      <w:ins w:id="561" w:author="Gary Sullivan" w:date="2020-10-13T00:33:00Z">
        <w:r w:rsidRPr="00662AE0">
          <w:t xml:space="preserve"> &amp; </w:t>
        </w:r>
      </w:ins>
      <w:ins w:id="562" w:author="Gary Sullivan" w:date="2020-10-13T00:34:00Z">
        <w:r>
          <w:t>GJS</w:t>
        </w:r>
      </w:ins>
      <w:ins w:id="563" w:author="Gary Sullivan" w:date="2020-10-13T00:33:00Z">
        <w:r w:rsidRPr="00662AE0">
          <w:t>).</w:t>
        </w:r>
      </w:ins>
    </w:p>
    <w:p w14:paraId="72849CAF" w14:textId="77736D31" w:rsidR="009A75A7" w:rsidRDefault="009A75A7" w:rsidP="009A75A7">
      <w:pPr>
        <w:rPr>
          <w:ins w:id="564" w:author="Gary Sullivan" w:date="2020-10-13T00:33:00Z"/>
        </w:rPr>
      </w:pPr>
      <w:ins w:id="565" w:author="Gary Sullivan" w:date="2020-10-13T00:34:00Z">
        <w:r>
          <w:t>It proposes some differences relative to T0041. [</w:t>
        </w:r>
      </w:ins>
      <w:ins w:id="566" w:author="Gary Sullivan" w:date="2020-10-13T01:31:00Z">
        <w:r w:rsidR="00BC0355" w:rsidRPr="00BC0355">
          <w:rPr>
            <w:highlight w:val="yellow"/>
            <w:rPrChange w:id="567" w:author="Gary Sullivan" w:date="2020-10-13T01:31:00Z">
              <w:rPr/>
            </w:rPrChange>
          </w:rPr>
          <w:t>Consider moving</w:t>
        </w:r>
      </w:ins>
      <w:ins w:id="568" w:author="Gary Sullivan" w:date="2020-10-13T00:34:00Z">
        <w:r w:rsidRPr="00BC0355">
          <w:rPr>
            <w:highlight w:val="yellow"/>
            <w:rPrChange w:id="569" w:author="Gary Sullivan" w:date="2020-10-13T01:31:00Z">
              <w:rPr/>
            </w:rPrChange>
          </w:rPr>
          <w:t xml:space="preserve"> notes</w:t>
        </w:r>
        <w:r>
          <w:t xml:space="preserve"> next to T0041.]</w:t>
        </w:r>
      </w:ins>
    </w:p>
    <w:p w14:paraId="4369B315" w14:textId="77777777" w:rsidR="00443A00" w:rsidRDefault="00443A00" w:rsidP="00443A00">
      <w:pPr>
        <w:pStyle w:val="Heading3"/>
        <w:rPr>
          <w:ins w:id="570" w:author="Gary Sullivan" w:date="2020-10-13T18:46:00Z"/>
          <w:lang w:val="en-US"/>
        </w:rPr>
      </w:pPr>
      <w:ins w:id="571" w:author="Gary Sullivan" w:date="2020-10-13T18:46:00Z">
        <w:r>
          <w:rPr>
            <w:lang w:val="en-US"/>
          </w:rPr>
          <w:t>“End to end” concepts (5)</w:t>
        </w:r>
      </w:ins>
    </w:p>
    <w:p w14:paraId="4907FA2E" w14:textId="77777777" w:rsidR="00443A00" w:rsidRDefault="00443A00" w:rsidP="00443A00">
      <w:pPr>
        <w:rPr>
          <w:ins w:id="572" w:author="Gary Sullivan" w:date="2020-10-13T18:46:00Z"/>
          <w:lang w:val="en-US" w:eastAsia="de-DE"/>
        </w:rPr>
      </w:pPr>
      <w:ins w:id="573" w:author="Gary Sullivan" w:date="2020-10-13T18:46:00Z">
        <w:r>
          <w:rPr>
            <w:lang w:val="en-US" w:eastAsia="de-DE"/>
          </w:rPr>
          <w:t>Contributions in this category were initially submitted for consideration in MPEG’s AHG on DNNVC, and were duplicated as JVET documents after the parent bodies agreed that JVET should consider this topic.</w:t>
        </w:r>
      </w:ins>
    </w:p>
    <w:p w14:paraId="52159079" w14:textId="77777777" w:rsidR="00443A00" w:rsidRPr="0069238D" w:rsidRDefault="00443A00" w:rsidP="00443A00">
      <w:pPr>
        <w:rPr>
          <w:ins w:id="574" w:author="Gary Sullivan" w:date="2020-10-13T18:46:00Z"/>
          <w:lang w:val="en-US"/>
        </w:rPr>
      </w:pPr>
    </w:p>
    <w:p w14:paraId="20546307" w14:textId="25186F92" w:rsidR="00443A00" w:rsidRDefault="00443A00" w:rsidP="00443A00">
      <w:pPr>
        <w:pStyle w:val="Heading9"/>
        <w:rPr>
          <w:ins w:id="575" w:author="Gary Sullivan" w:date="2020-10-13T18:46:00Z"/>
          <w:rFonts w:eastAsia="Times New Roman"/>
          <w:szCs w:val="24"/>
          <w:lang w:val="en-CA"/>
        </w:rPr>
      </w:pPr>
      <w:ins w:id="576" w:author="Gary Sullivan" w:date="2020-10-13T18:46:00Z">
        <w:r w:rsidRPr="00E724C5">
          <w:rPr>
            <w:rFonts w:eastAsia="Times New Roman"/>
            <w:szCs w:val="24"/>
            <w:lang w:val="en-CA"/>
          </w:rPr>
          <w:fldChar w:fldCharType="begin"/>
        </w:r>
        <w:r w:rsidRPr="00E724C5">
          <w:rPr>
            <w:rFonts w:eastAsia="Times New Roman"/>
            <w:szCs w:val="24"/>
            <w:lang w:val="en-CA"/>
          </w:rPr>
          <w:instrText xml:space="preserve"> HYPERLINK "http://phenix.it-sudparis.eu/jvet/doc_end_user/current_document.php?id=10518" </w:instrText>
        </w:r>
        <w:r w:rsidRPr="00E724C5">
          <w:rPr>
            <w:rFonts w:eastAsia="Times New Roman"/>
            <w:szCs w:val="24"/>
            <w:lang w:val="en-CA"/>
          </w:rPr>
          <w:fldChar w:fldCharType="separate"/>
        </w:r>
        <w:r w:rsidRPr="00E724C5">
          <w:rPr>
            <w:rFonts w:eastAsia="Times New Roman"/>
            <w:color w:val="0000FF"/>
            <w:szCs w:val="24"/>
            <w:u w:val="single"/>
            <w:lang w:val="en-CA"/>
          </w:rPr>
          <w:t>JVET-T0121</w:t>
        </w:r>
        <w:r w:rsidRPr="00E724C5">
          <w:rPr>
            <w:rFonts w:eastAsia="Times New Roman"/>
            <w:szCs w:val="24"/>
            <w:lang w:val="en-CA"/>
          </w:rPr>
          <w:fldChar w:fldCharType="end"/>
        </w:r>
        <w:r w:rsidRPr="00E724C5">
          <w:rPr>
            <w:rFonts w:eastAsia="Times New Roman"/>
            <w:szCs w:val="24"/>
            <w:lang w:val="en-CA"/>
          </w:rPr>
          <w:t xml:space="preserve"> [DNNVC] AhG on deep neural networks based video coding</w:t>
        </w:r>
        <w:r>
          <w:rPr>
            <w:rFonts w:eastAsia="Times New Roman"/>
            <w:szCs w:val="24"/>
            <w:lang w:val="en-CA"/>
          </w:rPr>
          <w:t xml:space="preserve"> [</w:t>
        </w:r>
        <w:r w:rsidRPr="00E724C5">
          <w:rPr>
            <w:rFonts w:eastAsia="Times New Roman"/>
            <w:szCs w:val="24"/>
            <w:lang w:val="en-CA"/>
          </w:rPr>
          <w:t>Y. Ye, E. Alshina, J. Chen, S. Liu, J. Pfaff, S. S. Wang</w:t>
        </w:r>
        <w:r>
          <w:rPr>
            <w:rFonts w:eastAsia="Times New Roman"/>
            <w:szCs w:val="24"/>
            <w:lang w:val="en-CA"/>
          </w:rPr>
          <w:t xml:space="preserve"> (??)]</w:t>
        </w:r>
      </w:ins>
    </w:p>
    <w:p w14:paraId="6067BAB0" w14:textId="77777777" w:rsidR="00443A00" w:rsidRPr="007B0E2D" w:rsidRDefault="00443A00" w:rsidP="00443A00">
      <w:pPr>
        <w:rPr>
          <w:ins w:id="577" w:author="Gary Sullivan" w:date="2020-10-13T18:46:00Z"/>
        </w:rPr>
      </w:pPr>
      <w:ins w:id="578" w:author="Gary Sullivan" w:date="2020-10-13T18:46:00Z">
        <w:r w:rsidRPr="007B0E2D">
          <w:rPr>
            <w:highlight w:val="yellow"/>
          </w:rPr>
          <w:t>TBP</w:t>
        </w:r>
      </w:ins>
    </w:p>
    <w:p w14:paraId="0671E628" w14:textId="021335C5" w:rsidR="00443A00" w:rsidRDefault="00443A00" w:rsidP="00443A00">
      <w:pPr>
        <w:pStyle w:val="Heading9"/>
        <w:rPr>
          <w:ins w:id="579" w:author="Gary Sullivan" w:date="2020-10-13T18:46:00Z"/>
          <w:rFonts w:eastAsia="Times New Roman"/>
          <w:szCs w:val="24"/>
          <w:lang w:val="en-CA"/>
        </w:rPr>
      </w:pPr>
      <w:ins w:id="580" w:author="Gary Sullivan" w:date="2020-10-13T18:46:00Z">
        <w:r w:rsidRPr="00E724C5">
          <w:rPr>
            <w:rFonts w:eastAsia="Times New Roman"/>
            <w:szCs w:val="24"/>
            <w:lang w:val="en-CA"/>
          </w:rPr>
          <w:fldChar w:fldCharType="begin"/>
        </w:r>
        <w:r w:rsidRPr="00E724C5">
          <w:rPr>
            <w:rFonts w:eastAsia="Times New Roman"/>
            <w:szCs w:val="24"/>
            <w:lang w:val="en-CA"/>
          </w:rPr>
          <w:instrText xml:space="preserve"> HYPERLINK "http://phenix.it-sudparis.eu/jvet/doc_end_user/current_document.php?id=10519" </w:instrText>
        </w:r>
        <w:r w:rsidRPr="00E724C5">
          <w:rPr>
            <w:rFonts w:eastAsia="Times New Roman"/>
            <w:szCs w:val="24"/>
            <w:lang w:val="en-CA"/>
          </w:rPr>
          <w:fldChar w:fldCharType="separate"/>
        </w:r>
        <w:r w:rsidRPr="00E724C5">
          <w:rPr>
            <w:rFonts w:eastAsia="Times New Roman"/>
            <w:color w:val="0000FF"/>
            <w:szCs w:val="24"/>
            <w:u w:val="single"/>
            <w:lang w:val="en-CA"/>
          </w:rPr>
          <w:t>JVET-T0122</w:t>
        </w:r>
        <w:r w:rsidRPr="00E724C5">
          <w:rPr>
            <w:rFonts w:eastAsia="Times New Roman"/>
            <w:szCs w:val="24"/>
            <w:lang w:val="en-CA"/>
          </w:rPr>
          <w:fldChar w:fldCharType="end"/>
        </w:r>
        <w:r>
          <w:rPr>
            <w:rFonts w:eastAsia="Times New Roman"/>
            <w:szCs w:val="24"/>
            <w:lang w:val="en-CA"/>
          </w:rPr>
          <w:t xml:space="preserve"> </w:t>
        </w:r>
        <w:r w:rsidRPr="00E724C5">
          <w:rPr>
            <w:rFonts w:eastAsia="Times New Roman"/>
            <w:szCs w:val="24"/>
            <w:lang w:val="en-CA"/>
          </w:rPr>
          <w:t>[DNNVC] Experimental Results of End-to-end DL Compression in Different Colour Spaces</w:t>
        </w:r>
        <w:r>
          <w:rPr>
            <w:rFonts w:eastAsia="Times New Roman"/>
            <w:szCs w:val="24"/>
            <w:lang w:val="en-CA"/>
          </w:rPr>
          <w:t xml:space="preserve"> [</w:t>
        </w:r>
        <w:r w:rsidRPr="00E724C5">
          <w:rPr>
            <w:rFonts w:eastAsia="Times New Roman"/>
            <w:szCs w:val="24"/>
            <w:lang w:val="en-CA"/>
          </w:rPr>
          <w:t>C. Ma, R.-L. Liao, Z. Wang, Y. Ye</w:t>
        </w:r>
      </w:ins>
      <w:ins w:id="581" w:author="Gary Sullivan" w:date="2020-10-13T18:47:00Z">
        <w:r>
          <w:rPr>
            <w:rFonts w:eastAsia="Times New Roman"/>
            <w:szCs w:val="24"/>
            <w:lang w:val="en-CA"/>
          </w:rPr>
          <w:t xml:space="preserve"> (??)</w:t>
        </w:r>
      </w:ins>
      <w:ins w:id="582" w:author="Gary Sullivan" w:date="2020-10-13T18:46:00Z">
        <w:r>
          <w:rPr>
            <w:rFonts w:eastAsia="Times New Roman"/>
            <w:szCs w:val="24"/>
            <w:lang w:val="en-CA"/>
          </w:rPr>
          <w:t>] [late]</w:t>
        </w:r>
      </w:ins>
    </w:p>
    <w:p w14:paraId="5A973571" w14:textId="77777777" w:rsidR="00443A00" w:rsidRPr="007B0E2D" w:rsidRDefault="00443A00" w:rsidP="00443A00">
      <w:pPr>
        <w:rPr>
          <w:ins w:id="583" w:author="Gary Sullivan" w:date="2020-10-13T18:46:00Z"/>
        </w:rPr>
      </w:pPr>
      <w:ins w:id="584" w:author="Gary Sullivan" w:date="2020-10-13T18:46:00Z">
        <w:r w:rsidRPr="00A61336">
          <w:rPr>
            <w:highlight w:val="yellow"/>
          </w:rPr>
          <w:t>TBP</w:t>
        </w:r>
      </w:ins>
    </w:p>
    <w:p w14:paraId="75EA10A1" w14:textId="77777777" w:rsidR="00443A00" w:rsidRDefault="00443A00" w:rsidP="00443A00">
      <w:pPr>
        <w:pStyle w:val="Heading9"/>
        <w:rPr>
          <w:ins w:id="585" w:author="Gary Sullivan" w:date="2020-10-13T18:46:00Z"/>
          <w:rFonts w:eastAsia="Times New Roman"/>
          <w:szCs w:val="24"/>
          <w:lang w:val="en-CA"/>
        </w:rPr>
      </w:pPr>
      <w:ins w:id="586" w:author="Gary Sullivan" w:date="2020-10-13T18:46:00Z">
        <w:r w:rsidRPr="00E724C5">
          <w:rPr>
            <w:rFonts w:eastAsia="Times New Roman"/>
            <w:szCs w:val="24"/>
            <w:lang w:val="en-CA"/>
          </w:rPr>
          <w:fldChar w:fldCharType="begin"/>
        </w:r>
        <w:r w:rsidRPr="00E724C5">
          <w:rPr>
            <w:rFonts w:eastAsia="Times New Roman"/>
            <w:szCs w:val="24"/>
            <w:lang w:val="en-CA"/>
          </w:rPr>
          <w:instrText xml:space="preserve"> HYPERLINK "http://phenix.it-sudparis.eu/jvet/doc_end_user/current_document.php?id=10520" </w:instrText>
        </w:r>
        <w:r w:rsidRPr="00E724C5">
          <w:rPr>
            <w:rFonts w:eastAsia="Times New Roman"/>
            <w:szCs w:val="24"/>
            <w:lang w:val="en-CA"/>
          </w:rPr>
          <w:fldChar w:fldCharType="separate"/>
        </w:r>
        <w:r w:rsidRPr="00E724C5">
          <w:rPr>
            <w:rFonts w:eastAsia="Times New Roman"/>
            <w:color w:val="0000FF"/>
            <w:szCs w:val="24"/>
            <w:u w:val="single"/>
            <w:lang w:val="en-CA"/>
          </w:rPr>
          <w:t>JVET-T0123</w:t>
        </w:r>
        <w:r w:rsidRPr="00E724C5">
          <w:rPr>
            <w:rFonts w:eastAsia="Times New Roman"/>
            <w:szCs w:val="24"/>
            <w:lang w:val="en-CA"/>
          </w:rPr>
          <w:fldChar w:fldCharType="end"/>
        </w:r>
        <w:r>
          <w:rPr>
            <w:rFonts w:eastAsia="Times New Roman"/>
            <w:szCs w:val="24"/>
            <w:lang w:val="en-CA"/>
          </w:rPr>
          <w:t xml:space="preserve"> </w:t>
        </w:r>
        <w:r w:rsidRPr="00E724C5">
          <w:rPr>
            <w:rFonts w:eastAsia="Times New Roman"/>
            <w:szCs w:val="24"/>
            <w:lang w:val="en-CA"/>
          </w:rPr>
          <w:t>AHG11: A study of handling YUV420 input format for DNN-based video coding</w:t>
        </w:r>
        <w:r>
          <w:rPr>
            <w:rFonts w:eastAsia="Times New Roman"/>
            <w:szCs w:val="24"/>
            <w:lang w:val="en-CA"/>
          </w:rPr>
          <w:t xml:space="preserve"> [</w:t>
        </w:r>
        <w:r w:rsidRPr="00E724C5">
          <w:rPr>
            <w:rFonts w:eastAsia="Times New Roman"/>
            <w:szCs w:val="24"/>
            <w:lang w:val="en-CA"/>
          </w:rPr>
          <w:t>A. K. Singh, H. E. Egilmez, M. Coban, M. Karczewicz (Qualcomm)</w:t>
        </w:r>
        <w:r>
          <w:rPr>
            <w:rFonts w:eastAsia="Times New Roman"/>
            <w:szCs w:val="24"/>
            <w:lang w:val="en-CA"/>
          </w:rPr>
          <w:t>] [late]</w:t>
        </w:r>
      </w:ins>
    </w:p>
    <w:p w14:paraId="2F8CF5DD" w14:textId="77777777" w:rsidR="00443A00" w:rsidRPr="007B0E2D" w:rsidRDefault="00443A00" w:rsidP="00443A00">
      <w:pPr>
        <w:rPr>
          <w:ins w:id="587" w:author="Gary Sullivan" w:date="2020-10-13T18:46:00Z"/>
        </w:rPr>
      </w:pPr>
      <w:ins w:id="588" w:author="Gary Sullivan" w:date="2020-10-13T18:46:00Z">
        <w:r w:rsidRPr="00A61336">
          <w:rPr>
            <w:highlight w:val="yellow"/>
          </w:rPr>
          <w:t>TBP</w:t>
        </w:r>
      </w:ins>
    </w:p>
    <w:p w14:paraId="4DC0DF0C" w14:textId="4A4173F3" w:rsidR="00443A00" w:rsidRDefault="00443A00" w:rsidP="00443A00">
      <w:pPr>
        <w:pStyle w:val="Heading9"/>
        <w:rPr>
          <w:ins w:id="589" w:author="Gary Sullivan" w:date="2020-10-13T18:46:00Z"/>
          <w:rFonts w:eastAsia="Times New Roman"/>
          <w:szCs w:val="24"/>
        </w:rPr>
      </w:pPr>
      <w:ins w:id="590" w:author="Gary Sullivan" w:date="2020-10-13T18:46:00Z">
        <w:r w:rsidRPr="00E724C5">
          <w:rPr>
            <w:rFonts w:eastAsia="Times New Roman"/>
            <w:szCs w:val="24"/>
            <w:lang w:val="en-CA"/>
          </w:rPr>
          <w:fldChar w:fldCharType="begin"/>
        </w:r>
        <w:r w:rsidRPr="00E724C5">
          <w:rPr>
            <w:rFonts w:eastAsia="Times New Roman"/>
            <w:szCs w:val="24"/>
            <w:lang w:val="en-CA"/>
          </w:rPr>
          <w:instrText xml:space="preserve"> HYPERLINK "http://phenix.it-sudparis.eu/jvet/doc_end_user/current_document.php?id=10522" </w:instrText>
        </w:r>
        <w:r w:rsidRPr="00E724C5">
          <w:rPr>
            <w:rFonts w:eastAsia="Times New Roman"/>
            <w:szCs w:val="24"/>
            <w:lang w:val="en-CA"/>
          </w:rPr>
          <w:fldChar w:fldCharType="separate"/>
        </w:r>
        <w:r w:rsidRPr="00E724C5">
          <w:rPr>
            <w:rFonts w:eastAsia="Times New Roman"/>
            <w:color w:val="0000FF"/>
            <w:szCs w:val="24"/>
            <w:u w:val="single"/>
            <w:lang w:val="en-CA"/>
          </w:rPr>
          <w:t>JVET-T0125</w:t>
        </w:r>
        <w:r w:rsidRPr="00E724C5">
          <w:rPr>
            <w:rFonts w:eastAsia="Times New Roman"/>
            <w:szCs w:val="24"/>
            <w:lang w:val="en-CA"/>
          </w:rPr>
          <w:fldChar w:fldCharType="end"/>
        </w:r>
        <w:r>
          <w:rPr>
            <w:rFonts w:eastAsia="Times New Roman"/>
            <w:szCs w:val="24"/>
            <w:lang w:val="en-CA"/>
          </w:rPr>
          <w:t xml:space="preserve"> </w:t>
        </w:r>
        <w:r w:rsidRPr="00E724C5">
          <w:rPr>
            <w:rFonts w:eastAsia="Times New Roman"/>
            <w:szCs w:val="24"/>
            <w:lang w:val="en-CA"/>
          </w:rPr>
          <w:t>[DNNVC] Decomposition, Compression, Synthesis (DCS)-based Framework: A New Exploration on Video Coding</w:t>
        </w:r>
        <w:r>
          <w:rPr>
            <w:rFonts w:eastAsia="Times New Roman"/>
            <w:szCs w:val="24"/>
            <w:lang w:val="en-CA"/>
          </w:rPr>
          <w:t xml:space="preserve"> [</w:t>
        </w:r>
        <w:r w:rsidRPr="00E724C5">
          <w:rPr>
            <w:rFonts w:eastAsia="Times New Roman"/>
            <w:szCs w:val="24"/>
            <w:lang w:val="en-CA"/>
          </w:rPr>
          <w:t>M. Lu, Z. Ma (Nanjing Univ</w:t>
        </w:r>
      </w:ins>
      <w:ins w:id="591" w:author="Gary Sullivan" w:date="2020-10-13T18:47:00Z">
        <w:r>
          <w:rPr>
            <w:rFonts w:eastAsia="Times New Roman"/>
            <w:szCs w:val="24"/>
            <w:lang w:val="en-CA"/>
          </w:rPr>
          <w:t>.</w:t>
        </w:r>
      </w:ins>
      <w:ins w:id="592" w:author="Gary Sullivan" w:date="2020-10-13T18:46:00Z">
        <w:r w:rsidRPr="00E724C5">
          <w:rPr>
            <w:rFonts w:eastAsia="Times New Roman"/>
            <w:szCs w:val="24"/>
            <w:lang w:val="en-CA"/>
          </w:rPr>
          <w:t>)</w:t>
        </w:r>
        <w:r>
          <w:rPr>
            <w:rFonts w:eastAsia="Times New Roman"/>
            <w:szCs w:val="24"/>
            <w:lang w:val="en-CA"/>
          </w:rPr>
          <w:t>] [late]</w:t>
        </w:r>
      </w:ins>
    </w:p>
    <w:p w14:paraId="7B39BF4D" w14:textId="77777777" w:rsidR="00443A00" w:rsidRDefault="00443A00" w:rsidP="00443A00">
      <w:pPr>
        <w:rPr>
          <w:ins w:id="593" w:author="Gary Sullivan" w:date="2020-10-13T18:46:00Z"/>
        </w:rPr>
      </w:pPr>
      <w:ins w:id="594" w:author="Gary Sullivan" w:date="2020-10-13T18:46:00Z">
        <w:r w:rsidRPr="00A61336">
          <w:rPr>
            <w:highlight w:val="yellow"/>
          </w:rPr>
          <w:t>TBP</w:t>
        </w:r>
      </w:ins>
    </w:p>
    <w:p w14:paraId="716CD50C" w14:textId="77777777" w:rsidR="00443A00" w:rsidRPr="00232C7D" w:rsidRDefault="00443A00" w:rsidP="00443A00">
      <w:pPr>
        <w:pStyle w:val="Heading9"/>
        <w:rPr>
          <w:ins w:id="595" w:author="Gary Sullivan" w:date="2020-10-13T18:46:00Z"/>
          <w:rFonts w:eastAsia="Times New Roman"/>
          <w:szCs w:val="24"/>
        </w:rPr>
      </w:pPr>
      <w:ins w:id="596" w:author="Gary Sullivan" w:date="2020-10-13T18:46:00Z">
        <w:r w:rsidRPr="00232C7D">
          <w:rPr>
            <w:rFonts w:eastAsia="Times New Roman"/>
            <w:szCs w:val="24"/>
            <w:lang w:val="en-CA"/>
          </w:rPr>
          <w:fldChar w:fldCharType="begin"/>
        </w:r>
        <w:r w:rsidRPr="00232C7D">
          <w:rPr>
            <w:rFonts w:eastAsia="Times New Roman"/>
            <w:szCs w:val="24"/>
            <w:lang w:val="en-CA"/>
          </w:rPr>
          <w:instrText xml:space="preserve"> HYPERLINK "http://phenix.it-sudparis.eu/jvet/doc_end_user/current_document.php?id=10525" </w:instrText>
        </w:r>
        <w:r w:rsidRPr="00232C7D">
          <w:rPr>
            <w:rFonts w:eastAsia="Times New Roman"/>
            <w:szCs w:val="24"/>
            <w:lang w:val="en-CA"/>
          </w:rPr>
          <w:fldChar w:fldCharType="separate"/>
        </w:r>
        <w:r w:rsidRPr="00232C7D">
          <w:rPr>
            <w:rFonts w:eastAsia="Times New Roman"/>
            <w:color w:val="0000FF"/>
            <w:szCs w:val="24"/>
            <w:u w:val="single"/>
            <w:lang w:val="en-CA"/>
          </w:rPr>
          <w:t>JVET-T0128</w:t>
        </w:r>
        <w:r w:rsidRPr="00232C7D">
          <w:rPr>
            <w:rFonts w:eastAsia="Times New Roman"/>
            <w:szCs w:val="24"/>
            <w:lang w:val="en-CA"/>
          </w:rPr>
          <w:fldChar w:fldCharType="end"/>
        </w:r>
        <w:r>
          <w:rPr>
            <w:rFonts w:eastAsia="Times New Roman"/>
            <w:szCs w:val="24"/>
            <w:lang w:val="en-CA"/>
          </w:rPr>
          <w:t xml:space="preserve"> </w:t>
        </w:r>
        <w:r w:rsidRPr="00232C7D">
          <w:rPr>
            <w:rFonts w:eastAsia="Times New Roman"/>
            <w:szCs w:val="24"/>
            <w:lang w:val="en-CA"/>
          </w:rPr>
          <w:t>[DNNVC] Preliminary results of Neural Network Loop Filter</w:t>
        </w:r>
        <w:r>
          <w:rPr>
            <w:rFonts w:eastAsia="Times New Roman"/>
            <w:szCs w:val="24"/>
            <w:lang w:val="en-CA"/>
          </w:rPr>
          <w:t xml:space="preserve"> [</w:t>
        </w:r>
        <w:r w:rsidRPr="00232C7D">
          <w:rPr>
            <w:rFonts w:eastAsia="Times New Roman"/>
            <w:szCs w:val="24"/>
            <w:lang w:val="en-CA"/>
          </w:rPr>
          <w:t>Z. Wang, R.-L. Liao, C.Y. Ma, Y. Ye (Alibaba)</w:t>
        </w:r>
        <w:r>
          <w:rPr>
            <w:rFonts w:eastAsia="Times New Roman"/>
            <w:szCs w:val="24"/>
            <w:lang w:val="en-CA"/>
          </w:rPr>
          <w:t>] [late]</w:t>
        </w:r>
      </w:ins>
    </w:p>
    <w:p w14:paraId="773612BC" w14:textId="77777777" w:rsidR="00443A00" w:rsidRDefault="00443A00" w:rsidP="00443A00">
      <w:pPr>
        <w:rPr>
          <w:ins w:id="597" w:author="Gary Sullivan" w:date="2020-10-13T18:46:00Z"/>
        </w:rPr>
      </w:pPr>
      <w:ins w:id="598" w:author="Gary Sullivan" w:date="2020-10-13T18:46:00Z">
        <w:r w:rsidRPr="00A61336">
          <w:rPr>
            <w:highlight w:val="yellow"/>
          </w:rPr>
          <w:t>TBP</w:t>
        </w:r>
      </w:ins>
    </w:p>
    <w:p w14:paraId="1D7127E6" w14:textId="77777777" w:rsidR="00F62840" w:rsidRPr="00083FBC" w:rsidRDefault="00F62840" w:rsidP="00DE1E65"/>
    <w:p w14:paraId="04328B4B" w14:textId="7DF63B67" w:rsidR="005D1FAC" w:rsidRPr="00083FBC" w:rsidRDefault="005D1FAC" w:rsidP="005D1FAC">
      <w:pPr>
        <w:pStyle w:val="Heading2"/>
        <w:ind w:left="576"/>
        <w:rPr>
          <w:lang w:val="en-CA"/>
        </w:rPr>
      </w:pPr>
      <w:bookmarkStart w:id="599"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599"/>
    </w:p>
    <w:p w14:paraId="12EE812C" w14:textId="77777777" w:rsidR="005D1FAC" w:rsidRPr="00083FBC" w:rsidRDefault="005D1FAC" w:rsidP="00DE1E65"/>
    <w:p w14:paraId="6708CCA0" w14:textId="44221D72" w:rsidR="001343BA" w:rsidRPr="00083FBC" w:rsidRDefault="001343BA" w:rsidP="001343BA">
      <w:pPr>
        <w:pStyle w:val="Heading1"/>
      </w:pPr>
      <w:bookmarkStart w:id="600" w:name="_Ref37794812"/>
      <w:bookmarkStart w:id="601" w:name="_Ref518893239"/>
      <w:bookmarkStart w:id="602" w:name="_Ref20610870"/>
      <w:bookmarkStart w:id="603" w:name="_Hlk37015736"/>
      <w:bookmarkStart w:id="604" w:name="_Ref511637164"/>
      <w:bookmarkStart w:id="605" w:name="_Ref534462031"/>
      <w:bookmarkStart w:id="606" w:name="_Ref451632402"/>
      <w:bookmarkStart w:id="607" w:name="_Ref432590081"/>
      <w:bookmarkStart w:id="608" w:name="_Ref345950302"/>
      <w:bookmarkStart w:id="609" w:name="_Ref392897275"/>
      <w:bookmarkStart w:id="610" w:name="_Ref421891381"/>
      <w:r w:rsidRPr="00083FBC">
        <w:t>High-level syntax (HLS) proposals (</w:t>
      </w:r>
      <w:r w:rsidR="004378A9" w:rsidRPr="00083FBC">
        <w:t>1</w:t>
      </w:r>
      <w:r w:rsidR="0008274B" w:rsidRPr="00083FBC">
        <w:t>7</w:t>
      </w:r>
      <w:r w:rsidRPr="00083FBC">
        <w:t>)</w:t>
      </w:r>
      <w:bookmarkEnd w:id="600"/>
    </w:p>
    <w:p w14:paraId="4A8C828A" w14:textId="77777777" w:rsidR="00E70F75" w:rsidRPr="00083FBC" w:rsidRDefault="00E70F75" w:rsidP="00D07FB7"/>
    <w:p w14:paraId="0026048F" w14:textId="6464D075" w:rsidR="005D1FAC" w:rsidRDefault="005D1FAC" w:rsidP="005D1FAC">
      <w:pPr>
        <w:pStyle w:val="Heading2"/>
        <w:ind w:left="576"/>
        <w:rPr>
          <w:lang w:val="en-CA"/>
        </w:rPr>
      </w:pPr>
      <w:bookmarkStart w:id="611" w:name="_Ref12827254"/>
      <w:bookmarkStart w:id="612" w:name="_Ref12827202"/>
      <w:bookmarkStart w:id="613" w:name="_Ref29123495"/>
      <w:bookmarkStart w:id="614" w:name="_Ref4665758"/>
      <w:bookmarkStart w:id="615" w:name="_Ref28875693"/>
      <w:bookmarkStart w:id="616" w:name="_Ref37795079"/>
      <w:bookmarkEnd w:id="601"/>
      <w:bookmarkEnd w:id="602"/>
      <w:bookmarkEnd w:id="603"/>
      <w:r w:rsidRPr="00083FBC">
        <w:rPr>
          <w:lang w:val="en-CA"/>
        </w:rPr>
        <w:t>AHG8: Layered coding and resolution adaptivity (</w:t>
      </w:r>
      <w:r w:rsidR="004378A9" w:rsidRPr="00083FBC">
        <w:rPr>
          <w:lang w:val="en-CA"/>
        </w:rPr>
        <w:t>2</w:t>
      </w:r>
      <w:r w:rsidRPr="00083FBC">
        <w:rPr>
          <w:lang w:val="en-CA"/>
        </w:rPr>
        <w:t>)</w:t>
      </w:r>
      <w:bookmarkEnd w:id="611"/>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637A52" w:rsidP="004378A9">
      <w:pPr>
        <w:pStyle w:val="Heading9"/>
        <w:rPr>
          <w:rFonts w:eastAsia="Times New Roman"/>
          <w:szCs w:val="24"/>
          <w:lang w:val="en-CA"/>
        </w:rPr>
      </w:pPr>
      <w:hyperlink r:id="rId197"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(Bytedance)]</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637A52" w:rsidP="004378A9">
      <w:pPr>
        <w:pStyle w:val="Heading9"/>
        <w:rPr>
          <w:rFonts w:eastAsia="Times New Roman"/>
          <w:szCs w:val="24"/>
          <w:lang w:val="en-CA"/>
        </w:rPr>
      </w:pPr>
      <w:hyperlink r:id="rId198"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4B20C728" w:rsidR="005D1FAC" w:rsidRPr="00083FBC" w:rsidRDefault="005D1FAC" w:rsidP="00E70F75">
      <w:pPr>
        <w:pStyle w:val="Heading2"/>
        <w:ind w:left="576"/>
        <w:rPr>
          <w:lang w:val="en-CA"/>
        </w:rPr>
      </w:pPr>
      <w:bookmarkStart w:id="617" w:name="_Ref52705340"/>
      <w:r w:rsidRPr="00083FBC">
        <w:rPr>
          <w:lang w:val="en-CA"/>
        </w:rPr>
        <w:t>AHG9: SEI message studies and proposals (</w:t>
      </w:r>
      <w:r w:rsidR="004378A9" w:rsidRPr="00083FBC">
        <w:rPr>
          <w:lang w:val="en-CA"/>
        </w:rPr>
        <w:t>1</w:t>
      </w:r>
      <w:r w:rsidR="00433F14">
        <w:rPr>
          <w:lang w:val="en-CA"/>
        </w:rPr>
        <w:t>4</w:t>
      </w:r>
      <w:r w:rsidR="00601E72">
        <w:rPr>
          <w:lang w:val="en-CA"/>
        </w:rPr>
        <w:t>, 2 revisit, 7 TBP</w:t>
      </w:r>
      <w:r w:rsidRPr="00083FBC">
        <w:rPr>
          <w:lang w:val="en-CA"/>
        </w:rPr>
        <w:t>)</w:t>
      </w:r>
      <w:bookmarkEnd w:id="617"/>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ins w:id="618" w:author="Gary Sullivan" w:date="2020-10-13T01:33:00Z">
        <w:r w:rsidR="00BC0355">
          <w:t xml:space="preserve"> and section </w:t>
        </w:r>
      </w:ins>
      <w:ins w:id="619" w:author="Gary Sullivan" w:date="2020-10-13T01:34:00Z">
        <w:r w:rsidR="00BC0355">
          <w:fldChar w:fldCharType="begin"/>
        </w:r>
        <w:r w:rsidR="00BC0355">
          <w:instrText xml:space="preserve"> REF _Ref53445273 \r \h </w:instrText>
        </w:r>
      </w:ins>
      <w:r w:rsidR="00BC0355">
        <w:fldChar w:fldCharType="separate"/>
      </w:r>
      <w:ins w:id="620" w:author="Gary Sullivan" w:date="2020-10-13T01:34:00Z">
        <w:r w:rsidR="00BC0355">
          <w:t>8.1</w:t>
        </w:r>
        <w:r w:rsidR="00BC0355">
          <w:fldChar w:fldCharType="end"/>
        </w:r>
      </w:ins>
      <w:ins w:id="621" w:author="Gary Sullivan" w:date="2020-10-13T01:33:00Z">
        <w:r w:rsidR="00BC0355">
          <w:t xml:space="preserve"> for joint meeting discussion</w:t>
        </w:r>
      </w:ins>
      <w:r>
        <w:t>.</w:t>
      </w:r>
    </w:p>
    <w:p w14:paraId="47562313" w14:textId="3B502D6E" w:rsidR="00432FAA" w:rsidDel="00443A00" w:rsidRDefault="00432FAA" w:rsidP="004378A9">
      <w:pPr>
        <w:rPr>
          <w:del w:id="622" w:author="Gary Sullivan" w:date="2020-10-13T18:47:00Z"/>
        </w:rPr>
      </w:pPr>
    </w:p>
    <w:p w14:paraId="7937CCEB" w14:textId="6B348583" w:rsidR="00432FAA" w:rsidDel="00BC0355" w:rsidRDefault="00432FAA" w:rsidP="004378A9">
      <w:pPr>
        <w:rPr>
          <w:del w:id="623" w:author="Gary Sullivan" w:date="2020-10-13T01:34:00Z"/>
        </w:rPr>
      </w:pPr>
      <w:del w:id="624" w:author="Gary Sullivan" w:date="2020-10-13T01:34:00Z">
        <w:r w:rsidDel="00BC0355">
          <w:delText>Topics:</w:delText>
        </w:r>
      </w:del>
    </w:p>
    <w:p w14:paraId="038E056E" w14:textId="24625DD2" w:rsidR="00432FAA" w:rsidDel="00BC0355" w:rsidRDefault="00432FAA" w:rsidP="00432FAA">
      <w:pPr>
        <w:numPr>
          <w:ilvl w:val="0"/>
          <w:numId w:val="103"/>
        </w:numPr>
        <w:rPr>
          <w:del w:id="625" w:author="Gary Sullivan" w:date="2020-10-13T01:34:00Z"/>
        </w:rPr>
      </w:pPr>
      <w:del w:id="626" w:author="Gary Sullivan" w:date="2020-10-13T01:34:00Z">
        <w:r w:rsidDel="00BC0355">
          <w:delText xml:space="preserve">New </w:delText>
        </w:r>
        <w:r w:rsidR="00A5758E" w:rsidDel="00BC0355">
          <w:delText>SEI</w:delText>
        </w:r>
        <w:r w:rsidDel="00BC0355">
          <w:delText xml:space="preserve"> proposals</w:delText>
        </w:r>
        <w:r w:rsidR="00A5758E" w:rsidDel="00BC0355">
          <w:delText xml:space="preserve"> with potential systems impact</w:delText>
        </w:r>
      </w:del>
    </w:p>
    <w:p w14:paraId="7B82029A" w14:textId="3BF339AD" w:rsidR="00432FAA" w:rsidDel="00BC0355" w:rsidRDefault="00432FAA" w:rsidP="00124471">
      <w:pPr>
        <w:numPr>
          <w:ilvl w:val="1"/>
          <w:numId w:val="103"/>
        </w:numPr>
        <w:rPr>
          <w:del w:id="627" w:author="Gary Sullivan" w:date="2020-10-13T01:34:00Z"/>
        </w:rPr>
      </w:pPr>
      <w:del w:id="628" w:author="Gary Sullivan" w:date="2020-10-13T01:34:00Z">
        <w:r w:rsidDel="00BC0355">
          <w:delText>Multilayer compositing (JVET-T0049, JVET-T0080)</w:delText>
        </w:r>
      </w:del>
    </w:p>
    <w:p w14:paraId="6D3D5BE7" w14:textId="5C0B9A44" w:rsidR="00A5758E" w:rsidDel="00BC0355" w:rsidRDefault="00A5758E" w:rsidP="00A5758E">
      <w:pPr>
        <w:numPr>
          <w:ilvl w:val="1"/>
          <w:numId w:val="103"/>
        </w:numPr>
        <w:rPr>
          <w:del w:id="629" w:author="Gary Sullivan" w:date="2020-10-13T01:34:00Z"/>
        </w:rPr>
      </w:pPr>
      <w:del w:id="630" w:author="Gary Sullivan" w:date="2020-10-13T01:34:00Z">
        <w:r w:rsidDel="00BC0355">
          <w:delText>Digital signature (JVET-T0090)</w:delText>
        </w:r>
      </w:del>
    </w:p>
    <w:p w14:paraId="4BD72D06" w14:textId="1A92D7EF" w:rsidR="00A978C9" w:rsidDel="00BC0355" w:rsidRDefault="00A978C9" w:rsidP="00A5758E">
      <w:pPr>
        <w:numPr>
          <w:ilvl w:val="0"/>
          <w:numId w:val="103"/>
        </w:numPr>
        <w:rPr>
          <w:del w:id="631" w:author="Gary Sullivan" w:date="2020-10-13T01:34:00Z"/>
        </w:rPr>
      </w:pPr>
      <w:del w:id="632" w:author="Gary Sullivan" w:date="2020-10-13T01:34:00Z">
        <w:r w:rsidDel="00BC0355">
          <w:delText>Post-processing control</w:delText>
        </w:r>
      </w:del>
    </w:p>
    <w:p w14:paraId="68E41032" w14:textId="5FD18D92" w:rsidR="00A978C9" w:rsidDel="00BC0355" w:rsidRDefault="00A978C9" w:rsidP="00A978C9">
      <w:pPr>
        <w:numPr>
          <w:ilvl w:val="1"/>
          <w:numId w:val="103"/>
        </w:numPr>
        <w:rPr>
          <w:del w:id="633" w:author="Gary Sullivan" w:date="2020-10-13T01:34:00Z"/>
        </w:rPr>
      </w:pPr>
      <w:del w:id="634" w:author="Gary Sullivan" w:date="2020-10-13T01:34:00Z">
        <w:r w:rsidDel="00BC0355">
          <w:delText>Neural-net super-resolution (JVET-T0092)</w:delText>
        </w:r>
      </w:del>
    </w:p>
    <w:p w14:paraId="73EDD6BA" w14:textId="46AEDADE" w:rsidR="00A978C9" w:rsidDel="00BC0355" w:rsidRDefault="00A978C9" w:rsidP="00A978C9">
      <w:pPr>
        <w:numPr>
          <w:ilvl w:val="1"/>
          <w:numId w:val="103"/>
        </w:numPr>
        <w:rPr>
          <w:del w:id="635" w:author="Gary Sullivan" w:date="2020-10-13T01:34:00Z"/>
        </w:rPr>
      </w:pPr>
      <w:del w:id="636" w:author="Gary Sullivan" w:date="2020-10-13T01:34:00Z">
        <w:r w:rsidDel="00BC0355">
          <w:delText>ALF post-filter control (JVET-T0076)</w:delText>
        </w:r>
      </w:del>
    </w:p>
    <w:p w14:paraId="02A63604" w14:textId="18152B93" w:rsidR="00A5758E" w:rsidDel="00BC0355" w:rsidRDefault="00A5758E" w:rsidP="00A5758E">
      <w:pPr>
        <w:numPr>
          <w:ilvl w:val="0"/>
          <w:numId w:val="103"/>
        </w:numPr>
        <w:rPr>
          <w:del w:id="637" w:author="Gary Sullivan" w:date="2020-10-13T01:34:00Z"/>
        </w:rPr>
      </w:pPr>
      <w:del w:id="638" w:author="Gary Sullivan" w:date="2020-10-13T01:34:00Z">
        <w:r w:rsidDel="00BC0355">
          <w:delText>“</w:delText>
        </w:r>
        <w:r w:rsidR="00EF31A5" w:rsidDel="00BC0355">
          <w:delText>Traditional</w:delText>
        </w:r>
        <w:r w:rsidDel="00BC0355">
          <w:delText>” SEI proposals</w:delText>
        </w:r>
      </w:del>
    </w:p>
    <w:p w14:paraId="5CCEC78D" w14:textId="5B64A998" w:rsidR="00A5758E" w:rsidDel="00BC0355" w:rsidRDefault="00A5758E" w:rsidP="00A5758E">
      <w:pPr>
        <w:numPr>
          <w:ilvl w:val="1"/>
          <w:numId w:val="103"/>
        </w:numPr>
        <w:rPr>
          <w:del w:id="639" w:author="Gary Sullivan" w:date="2020-10-13T01:34:00Z"/>
        </w:rPr>
      </w:pPr>
      <w:del w:id="640" w:author="Gary Sullivan" w:date="2020-10-13T01:34:00Z">
        <w:r w:rsidDel="00BC0355">
          <w:delText>Scalability dimension (JVET-T0070)</w:delText>
        </w:r>
      </w:del>
    </w:p>
    <w:p w14:paraId="1BBBD2A5" w14:textId="05173365" w:rsidR="00432FAA" w:rsidDel="00BC0355" w:rsidRDefault="00432FAA" w:rsidP="00A5758E">
      <w:pPr>
        <w:numPr>
          <w:ilvl w:val="1"/>
          <w:numId w:val="103"/>
        </w:numPr>
        <w:rPr>
          <w:del w:id="641" w:author="Gary Sullivan" w:date="2020-10-13T01:34:00Z"/>
        </w:rPr>
      </w:pPr>
      <w:del w:id="642" w:author="Gary Sullivan" w:date="2020-10-13T01:34:00Z">
        <w:r w:rsidDel="00BC0355">
          <w:delText>IRAP-only HRD</w:delText>
        </w:r>
        <w:r w:rsidR="00A5758E" w:rsidDel="00BC0355">
          <w:delText xml:space="preserve"> (with level) (JVET-T0066)</w:delText>
        </w:r>
      </w:del>
    </w:p>
    <w:p w14:paraId="36B627F3" w14:textId="6013B3D1" w:rsidR="00A5758E" w:rsidDel="00BC0355" w:rsidRDefault="00A5758E" w:rsidP="00A5758E">
      <w:pPr>
        <w:numPr>
          <w:ilvl w:val="1"/>
          <w:numId w:val="103"/>
        </w:numPr>
        <w:rPr>
          <w:del w:id="643" w:author="Gary Sullivan" w:date="2020-10-13T01:34:00Z"/>
        </w:rPr>
      </w:pPr>
      <w:del w:id="644" w:author="Gary Sullivan" w:date="2020-10-13T01:34:00Z">
        <w:r w:rsidDel="00BC0355">
          <w:delText>Cross-DRAP referencing (JVET-T0071)</w:delText>
        </w:r>
      </w:del>
    </w:p>
    <w:p w14:paraId="5BE1EC89" w14:textId="79C8D5BE" w:rsidR="00432FAA" w:rsidDel="00BC0355" w:rsidRDefault="00432FAA" w:rsidP="00432FAA">
      <w:pPr>
        <w:numPr>
          <w:ilvl w:val="0"/>
          <w:numId w:val="103"/>
        </w:numPr>
        <w:rPr>
          <w:del w:id="645" w:author="Gary Sullivan" w:date="2020-10-13T01:34:00Z"/>
        </w:rPr>
      </w:pPr>
      <w:del w:id="646" w:author="Gary Sullivan" w:date="2020-10-13T01:34:00Z">
        <w:r w:rsidDel="00BC0355">
          <w:delText>Previously known topics</w:delText>
        </w:r>
      </w:del>
    </w:p>
    <w:p w14:paraId="2E05822E" w14:textId="63B601BD" w:rsidR="00432FAA" w:rsidDel="00BC0355" w:rsidRDefault="00432FAA" w:rsidP="00124471">
      <w:pPr>
        <w:numPr>
          <w:ilvl w:val="1"/>
          <w:numId w:val="103"/>
        </w:numPr>
        <w:rPr>
          <w:del w:id="647" w:author="Gary Sullivan" w:date="2020-10-13T01:34:00Z"/>
        </w:rPr>
      </w:pPr>
      <w:del w:id="648" w:author="Gary Sullivan" w:date="2020-10-13T01:34:00Z">
        <w:r w:rsidDel="00BC0355">
          <w:delText xml:space="preserve">Annotated regions </w:delText>
        </w:r>
        <w:r w:rsidR="00A5758E" w:rsidDel="00BC0355">
          <w:delText>(</w:delText>
        </w:r>
        <w:r w:rsidDel="00BC0355">
          <w:delText>JVET-T0050, JVET-T0051, JVET-T0052, JVET-T0053, JVET-T0059</w:delText>
        </w:r>
        <w:r w:rsidR="00A5758E" w:rsidDel="00BC0355">
          <w:delText>)</w:delText>
        </w:r>
      </w:del>
    </w:p>
    <w:p w14:paraId="1E7E65B9" w14:textId="0DBD4446" w:rsidR="00432FAA" w:rsidDel="00BC0355" w:rsidRDefault="00432FAA" w:rsidP="00124471">
      <w:pPr>
        <w:numPr>
          <w:ilvl w:val="1"/>
          <w:numId w:val="103"/>
        </w:numPr>
        <w:rPr>
          <w:del w:id="649" w:author="Gary Sullivan" w:date="2020-10-13T01:34:00Z"/>
        </w:rPr>
      </w:pPr>
      <w:del w:id="650" w:author="Gary Sullivan" w:date="2020-10-13T01:34:00Z">
        <w:r w:rsidDel="00BC0355">
          <w:delText xml:space="preserve">SEI manifest &amp; prefix (as in HEVC, AVC, V-PCC) </w:delText>
        </w:r>
        <w:r w:rsidR="00A5758E" w:rsidDel="00BC0355">
          <w:delText>(</w:delText>
        </w:r>
        <w:r w:rsidDel="00BC0355">
          <w:delText>JVET-T0056</w:delText>
        </w:r>
        <w:r w:rsidR="00A5758E" w:rsidDel="00BC0355">
          <w:delText>)</w:delText>
        </w:r>
      </w:del>
    </w:p>
    <w:p w14:paraId="37C2EE90" w14:textId="30F0E8F4" w:rsidR="00432FAA" w:rsidDel="00BC0355" w:rsidRDefault="00432FAA" w:rsidP="004378A9">
      <w:pPr>
        <w:rPr>
          <w:del w:id="651" w:author="Gary Sullivan" w:date="2020-10-13T01:34:00Z"/>
        </w:rPr>
      </w:pPr>
    </w:p>
    <w:p w14:paraId="54279ACF" w14:textId="77777777" w:rsidR="00432FAA" w:rsidRPr="00083FBC" w:rsidRDefault="00432FAA" w:rsidP="004378A9"/>
    <w:p w14:paraId="1E952E0D" w14:textId="0403602E" w:rsidR="005D1FAC" w:rsidRPr="00083FBC" w:rsidRDefault="00637A52" w:rsidP="004378A9">
      <w:pPr>
        <w:pStyle w:val="Heading9"/>
        <w:rPr>
          <w:rFonts w:eastAsia="Times New Roman"/>
          <w:szCs w:val="24"/>
          <w:lang w:val="en-CA"/>
        </w:rPr>
      </w:pPr>
      <w:hyperlink r:id="rId199"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652" w:name="_Hlk52976063"/>
      <w:r>
        <w:t>This contribution was discussed 2130 Wednesday 7 October 2020 (chaired by JRO &amp; GJS).</w:t>
      </w:r>
    </w:p>
    <w:bookmarkEnd w:id="652"/>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0DEBA091" w:rsidR="00433F14" w:rsidRPr="00433F14" w:rsidRDefault="00433F14" w:rsidP="00433F14">
      <w:r w:rsidRPr="00433F14">
        <w:t>Figure</w:t>
      </w:r>
      <w:del w:id="653" w:author="Gary Sullivan" w:date="2020-10-13T18:48:00Z">
        <w:r w:rsidRPr="00433F14" w:rsidDel="00443A00">
          <w:delText xml:space="preserve"> 1</w:delText>
        </w:r>
      </w:del>
      <w:r w:rsidRPr="00433F14">
        <w:t xml:space="preserve">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77777777" w:rsidR="00433F14" w:rsidRPr="00433F14" w:rsidRDefault="00433F14" w:rsidP="00433F14">
      <w:r w:rsidRPr="00433F14">
        <w:t>Figure</w:t>
      </w:r>
      <w:del w:id="654" w:author="Gary Sullivan" w:date="2020-10-13T18:48:00Z">
        <w:r w:rsidRPr="00433F14" w:rsidDel="00443A00">
          <w:delText xml:space="preserve"> 2</w:delText>
        </w:r>
      </w:del>
      <w:r w:rsidRPr="00433F14">
        <w:t xml:space="preserve"> – Use of composite picture in broadcasting / streaming live baseball game</w:t>
      </w:r>
    </w:p>
    <w:p w14:paraId="7D16B433" w14:textId="237B98B8" w:rsidR="00433F14" w:rsidDel="00443A00" w:rsidRDefault="00433F14" w:rsidP="004378A9">
      <w:pPr>
        <w:rPr>
          <w:del w:id="655" w:author="Gary Sullivan" w:date="2020-10-13T18:48:00Z"/>
        </w:rPr>
      </w:pPr>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It is possible that a patch in a composite picture corresponds to an area in a picture from an output layer but the picture is not outputted by decoder (e.g., the PictureOutputFlag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When a scalable nesting SEI message contains CPI SEI message(s), the value of the value of sn_ols_flag shall be equal to 1.</w:t>
      </w:r>
    </w:p>
    <w:p w14:paraId="0C655DC4" w14:textId="77777777" w:rsidR="00433F14" w:rsidRPr="00433F14" w:rsidRDefault="00433F14" w:rsidP="00433F14">
      <w:pPr>
        <w:numPr>
          <w:ilvl w:val="1"/>
          <w:numId w:val="63"/>
        </w:numPr>
      </w:pPr>
      <w:r w:rsidRPr="00433F14">
        <w:t>When a CPI SEI message is not present in a scalable nesting SEI message, it applies to the targetOLS (i.e., to the whole bitstream being decoded).</w:t>
      </w:r>
    </w:p>
    <w:p w14:paraId="27CADC21" w14:textId="77777777" w:rsidR="00433F14" w:rsidRPr="00433F14" w:rsidRDefault="00433F14" w:rsidP="00433F14">
      <w:pPr>
        <w:numPr>
          <w:ilvl w:val="0"/>
          <w:numId w:val="63"/>
        </w:numPr>
      </w:pPr>
      <w:r w:rsidRPr="00433F14">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When present, CPI SEI message is present in AU with TemporalId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For signalling the position and size of the patch and size of the composite picture, instead of using ue(v)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t>There was discussion of whether synchronization would be easier if this is done within a video bitstream or by a system.</w:t>
      </w:r>
    </w:p>
    <w:p w14:paraId="258A2F09" w14:textId="1C51C5E6" w:rsidR="00433F14" w:rsidRDefault="00576571" w:rsidP="004378A9">
      <w:bookmarkStart w:id="656"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25A50649" w:rsidR="00576571" w:rsidRDefault="00BC0355" w:rsidP="004378A9">
      <w:ins w:id="657" w:author="Gary Sullivan" w:date="2020-10-13T01:35:00Z">
        <w:r>
          <w:t xml:space="preserve">See section </w:t>
        </w:r>
        <w:r>
          <w:fldChar w:fldCharType="begin"/>
        </w:r>
        <w:r>
          <w:instrText xml:space="preserve"> REF _Ref53445273 \r \h </w:instrText>
        </w:r>
      </w:ins>
      <w:ins w:id="658" w:author="Gary Sullivan" w:date="2020-10-13T01:35:00Z">
        <w:r>
          <w:fldChar w:fldCharType="separate"/>
        </w:r>
        <w:r>
          <w:t>8.1</w:t>
        </w:r>
        <w:r>
          <w:fldChar w:fldCharType="end"/>
        </w:r>
        <w:r>
          <w:t xml:space="preserve"> for joint meeting discussion</w:t>
        </w:r>
      </w:ins>
      <w:del w:id="659" w:author="Gary Sullivan" w:date="2020-10-13T01:35:00Z">
        <w:r w:rsidR="00576571" w:rsidRPr="006B7CAF" w:rsidDel="00BC0355">
          <w:rPr>
            <w:highlight w:val="yellow"/>
          </w:rPr>
          <w:delText>Revisit</w:delText>
        </w:r>
      </w:del>
      <w:r w:rsidR="00576571">
        <w:t>.</w:t>
      </w:r>
    </w:p>
    <w:bookmarkEnd w:id="656"/>
    <w:p w14:paraId="42BDF387" w14:textId="77777777" w:rsidR="00576571" w:rsidRPr="00083FBC" w:rsidRDefault="00576571" w:rsidP="00576571">
      <w:pPr>
        <w:pStyle w:val="Heading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PoC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Decoded pictures with the same PoC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r w:rsidRPr="00576571">
        <w:t>PoC-based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r w:rsidRPr="00576571">
        <w:t>PoC-based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660" w:name="_Hlk52977021"/>
      <w:r>
        <w:t xml:space="preserve"> (and JVET-S2017)</w:t>
      </w:r>
      <w:bookmarkEnd w:id="660"/>
      <w:r>
        <w:t>.</w:t>
      </w:r>
    </w:p>
    <w:p w14:paraId="4D5B378A" w14:textId="17F2B82B" w:rsidR="00576571" w:rsidRDefault="00BC0355" w:rsidP="004378A9">
      <w:ins w:id="661" w:author="Gary Sullivan" w:date="2020-10-13T01:36:00Z">
        <w:r>
          <w:t xml:space="preserve">See section </w:t>
        </w:r>
        <w:r>
          <w:fldChar w:fldCharType="begin"/>
        </w:r>
        <w:r>
          <w:instrText xml:space="preserve"> REF _Ref53445273 \r \h </w:instrText>
        </w:r>
      </w:ins>
      <w:ins w:id="662" w:author="Gary Sullivan" w:date="2020-10-13T01:36:00Z">
        <w:r>
          <w:fldChar w:fldCharType="separate"/>
        </w:r>
        <w:r>
          <w:t>8.1</w:t>
        </w:r>
        <w:r>
          <w:fldChar w:fldCharType="end"/>
        </w:r>
        <w:r>
          <w:t xml:space="preserve"> for joint meeting discussion</w:t>
        </w:r>
      </w:ins>
      <w:del w:id="663" w:author="Gary Sullivan" w:date="2020-10-13T01:36:00Z">
        <w:r w:rsidR="00576571" w:rsidRPr="009D4234" w:rsidDel="00BC0355">
          <w:rPr>
            <w:highlight w:val="yellow"/>
          </w:rPr>
          <w:delText>Revisit</w:delText>
        </w:r>
      </w:del>
      <w:r w:rsidR="00576571">
        <w:t>.</w:t>
      </w:r>
    </w:p>
    <w:p w14:paraId="0F248ACD" w14:textId="554881B5" w:rsidR="00576571" w:rsidRDefault="00576571" w:rsidP="004378A9"/>
    <w:p w14:paraId="06F3CF65" w14:textId="77777777" w:rsidR="00E035DD" w:rsidRPr="00083FBC" w:rsidRDefault="00637A52" w:rsidP="00E035DD">
      <w:pPr>
        <w:pStyle w:val="Heading9"/>
        <w:rPr>
          <w:rFonts w:eastAsia="Times New Roman"/>
          <w:szCs w:val="24"/>
          <w:lang w:val="en-CA"/>
        </w:rPr>
      </w:pPr>
      <w:hyperlink r:id="rId204"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Guruva reddiar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637A52" w:rsidP="00E9795A">
      <w:pPr>
        <w:pStyle w:val="Heading9"/>
        <w:rPr>
          <w:rFonts w:eastAsia="Times New Roman"/>
          <w:szCs w:val="24"/>
          <w:lang w:val="en-CA"/>
        </w:rPr>
      </w:pPr>
      <w:hyperlink r:id="rId205"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It was commented that the use case for the existing form seems more clear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637A52" w:rsidP="004378A9">
      <w:pPr>
        <w:pStyle w:val="Heading9"/>
        <w:rPr>
          <w:rFonts w:eastAsia="Times New Roman"/>
          <w:szCs w:val="24"/>
          <w:lang w:val="en-CA"/>
        </w:rPr>
      </w:pPr>
      <w:hyperlink r:id="rId206"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Guruva reddiar,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637A52" w:rsidP="004378A9">
      <w:pPr>
        <w:pStyle w:val="Heading9"/>
        <w:rPr>
          <w:rFonts w:eastAsia="Times New Roman"/>
          <w:szCs w:val="24"/>
          <w:lang w:val="en-CA"/>
        </w:rPr>
      </w:pPr>
      <w:hyperlink r:id="rId207"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Guruva reddiar,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637A52" w:rsidP="004378A9">
      <w:pPr>
        <w:pStyle w:val="Heading9"/>
        <w:rPr>
          <w:rFonts w:eastAsia="Times New Roman"/>
          <w:szCs w:val="24"/>
          <w:lang w:val="en-CA"/>
        </w:rPr>
      </w:pPr>
      <w:hyperlink r:id="rId208"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Guruva reddiar,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637A52" w:rsidP="004378A9">
      <w:pPr>
        <w:pStyle w:val="Heading9"/>
        <w:rPr>
          <w:rFonts w:eastAsia="Times New Roman"/>
          <w:szCs w:val="24"/>
          <w:lang w:val="en-CA"/>
        </w:rPr>
      </w:pPr>
      <w:hyperlink r:id="rId209"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(Bytedance), T. Stockhammer (Qualcomm), A. M. Tourapis, D. Singer (Apple)]</w:t>
      </w:r>
    </w:p>
    <w:p w14:paraId="20002C6F" w14:textId="77777777" w:rsidR="006A6A24" w:rsidRDefault="006A6A24" w:rsidP="006A6A24">
      <w:pPr>
        <w:rPr>
          <w:ins w:id="664" w:author="Gary Sullivan" w:date="2020-10-13T02:00:00Z"/>
        </w:rPr>
      </w:pPr>
      <w:ins w:id="665" w:author="Gary Sullivan" w:date="2020-10-13T02:00:00Z">
        <w:r>
          <w:t>This was discussed in session 13 at 0840 Tuesday 13 October (chaired by GJS &amp; JRO).</w:t>
        </w:r>
      </w:ins>
    </w:p>
    <w:p w14:paraId="036273EB" w14:textId="0E667543" w:rsidR="006A6A24" w:rsidRDefault="00601E72" w:rsidP="004378A9">
      <w:pPr>
        <w:rPr>
          <w:ins w:id="666" w:author="Gary Sullivan" w:date="2020-10-13T01:55:00Z"/>
        </w:rPr>
      </w:pPr>
      <w:del w:id="667" w:author="Gary Sullivan" w:date="2020-10-13T01:48:00Z">
        <w:r w:rsidRPr="00946998" w:rsidDel="006A6A24">
          <w:rPr>
            <w:highlight w:val="yellow"/>
          </w:rPr>
          <w:delText>TBP</w:delText>
        </w:r>
      </w:del>
      <w:ins w:id="668" w:author="Gary Sullivan" w:date="2020-10-13T01:48:00Z">
        <w:r w:rsidR="006A6A24">
          <w:t>[</w:t>
        </w:r>
        <w:r w:rsidR="006A6A24" w:rsidRPr="006A6A24">
          <w:rPr>
            <w:highlight w:val="yellow"/>
            <w:rPrChange w:id="669" w:author="Gary Sullivan" w:date="2020-10-13T01:49:00Z">
              <w:rPr/>
            </w:rPrChange>
          </w:rPr>
          <w:t>add summary</w:t>
        </w:r>
        <w:r w:rsidR="006A6A24">
          <w:t>]</w:t>
        </w:r>
      </w:ins>
    </w:p>
    <w:p w14:paraId="0BAD5705" w14:textId="037EEBFC" w:rsidR="006A6A24" w:rsidRDefault="006A6A24" w:rsidP="004378A9">
      <w:pPr>
        <w:rPr>
          <w:ins w:id="670" w:author="Gary Sullivan" w:date="2020-10-13T01:57:00Z"/>
        </w:rPr>
      </w:pPr>
      <w:ins w:id="671" w:author="Gary Sullivan" w:date="2020-10-13T01:55:00Z">
        <w:r>
          <w:t xml:space="preserve">There was discussion of </w:t>
        </w:r>
      </w:ins>
      <w:ins w:id="672" w:author="Gary Sullivan" w:date="2020-10-13T01:56:00Z">
        <w:r>
          <w:t xml:space="preserve">whether the VSEI </w:t>
        </w:r>
      </w:ins>
      <w:ins w:id="673" w:author="Gary Sullivan" w:date="2020-10-13T01:57:00Z">
        <w:r>
          <w:t>standard</w:t>
        </w:r>
      </w:ins>
      <w:ins w:id="674" w:author="Gary Sullivan" w:date="2020-10-13T01:56:00Z">
        <w:r>
          <w:t xml:space="preserve"> has the right scope to be able to specify this, or if it should be in the VVC stan</w:t>
        </w:r>
      </w:ins>
      <w:ins w:id="675" w:author="Gary Sullivan" w:date="2020-10-13T01:57:00Z">
        <w:r>
          <w:t>dard instead. The VVC standard has awareness of the SEI messages and payload types that are in the VSEI standard, but not vice versa.</w:t>
        </w:r>
      </w:ins>
    </w:p>
    <w:p w14:paraId="331996BB" w14:textId="1EE99ED4" w:rsidR="006A6A24" w:rsidRDefault="006A6A24" w:rsidP="004378A9">
      <w:pPr>
        <w:rPr>
          <w:ins w:id="676" w:author="Gary Sullivan" w:date="2020-10-13T01:48:00Z"/>
        </w:rPr>
      </w:pPr>
      <w:ins w:id="677" w:author="Gary Sullivan" w:date="2020-10-13T01:49:00Z">
        <w:r w:rsidRPr="006A6A24">
          <w:rPr>
            <w:highlight w:val="yellow"/>
            <w:rPrChange w:id="678" w:author="Gary Sullivan" w:date="2020-10-13T01:49:00Z">
              <w:rPr/>
            </w:rPrChange>
          </w:rPr>
          <w:t>Decision</w:t>
        </w:r>
        <w:r>
          <w:t xml:space="preserve">: Adopt into </w:t>
        </w:r>
      </w:ins>
      <w:ins w:id="679" w:author="Gary Sullivan" w:date="2020-10-13T01:59:00Z">
        <w:r>
          <w:t xml:space="preserve">an </w:t>
        </w:r>
      </w:ins>
      <w:ins w:id="680" w:author="Gary Sullivan" w:date="2020-10-13T01:49:00Z">
        <w:r>
          <w:t>output draft</w:t>
        </w:r>
      </w:ins>
      <w:ins w:id="681" w:author="Gary Sullivan" w:date="2020-10-13T01:58:00Z">
        <w:r>
          <w:t xml:space="preserve"> for VVC; further study </w:t>
        </w:r>
      </w:ins>
      <w:ins w:id="682" w:author="Gary Sullivan" w:date="2020-10-13T01:59:00Z">
        <w:r>
          <w:t>whether it would be possible to put this in VSEI instead.</w:t>
        </w:r>
      </w:ins>
    </w:p>
    <w:moveToRangeStart w:id="683" w:author="Gary Sullivan" w:date="2020-10-13T02:02:00Z" w:name="move53446964"/>
    <w:p w14:paraId="6C4655E9" w14:textId="77777777" w:rsidR="005D1330" w:rsidRPr="00083FBC" w:rsidRDefault="005D1330" w:rsidP="005D1330">
      <w:pPr>
        <w:pStyle w:val="Heading9"/>
        <w:rPr>
          <w:moveTo w:id="684" w:author="Gary Sullivan" w:date="2020-10-13T02:02:00Z"/>
          <w:rFonts w:eastAsia="Times New Roman"/>
          <w:szCs w:val="24"/>
          <w:lang w:val="en-CA"/>
        </w:rPr>
      </w:pPr>
      <w:moveTo w:id="685" w:author="Gary Sullivan" w:date="2020-10-13T02:02:00Z">
        <w:r>
          <w:fldChar w:fldCharType="begin"/>
        </w:r>
        <w:r>
          <w:instrText xml:space="preserve"> HYPERLINK "http://phenix.it-sudparis.eu/jvet/doc_end_user/current_document.php?id=10450" </w:instrText>
        </w:r>
        <w:r>
          <w:fldChar w:fldCharType="separate"/>
        </w:r>
        <w:r w:rsidRPr="00083FBC">
          <w:rPr>
            <w:rFonts w:eastAsia="Times New Roman"/>
            <w:color w:val="0000FF"/>
            <w:szCs w:val="24"/>
            <w:u w:val="single"/>
            <w:lang w:val="en-CA"/>
          </w:rPr>
          <w:t>JVET-T0071</w:t>
        </w:r>
        <w:r>
          <w:rPr>
            <w:rFonts w:eastAsia="Times New Roman"/>
            <w:color w:val="0000FF"/>
            <w:szCs w:val="24"/>
            <w:u w:val="single"/>
            <w:lang w:val="en-CA"/>
          </w:rPr>
          <w:fldChar w:fldCharType="end"/>
        </w:r>
        <w:r w:rsidRPr="00083FBC">
          <w:rPr>
            <w:rFonts w:eastAsia="Times New Roman"/>
            <w:szCs w:val="24"/>
            <w:lang w:val="en-CA"/>
          </w:rPr>
          <w:t xml:space="preserve"> AHG9: SEI messages for support of cross RAP referencing based video coding [Y.-K. Wang (Bytedance)]</w:t>
        </w:r>
      </w:moveTo>
    </w:p>
    <w:p w14:paraId="615AC554" w14:textId="72477FB4" w:rsidR="005D1330" w:rsidRPr="00083FBC" w:rsidDel="005D1330" w:rsidRDefault="005D1330" w:rsidP="005D1330">
      <w:pPr>
        <w:rPr>
          <w:del w:id="686" w:author="Gary Sullivan" w:date="2020-10-13T02:06:00Z"/>
          <w:moveTo w:id="687" w:author="Gary Sullivan" w:date="2020-10-13T02:02:00Z"/>
        </w:rPr>
      </w:pPr>
      <w:moveTo w:id="688" w:author="Gary Sullivan" w:date="2020-10-13T02:02:00Z">
        <w:del w:id="689" w:author="Gary Sullivan" w:date="2020-10-13T02:06:00Z">
          <w:r w:rsidRPr="00074C84" w:rsidDel="005D1330">
            <w:rPr>
              <w:highlight w:val="yellow"/>
            </w:rPr>
            <w:delText>TBP</w:delText>
          </w:r>
        </w:del>
      </w:moveTo>
    </w:p>
    <w:moveToRangeEnd w:id="683"/>
    <w:p w14:paraId="79999367" w14:textId="12E5FC4A" w:rsidR="005D1330" w:rsidRDefault="005D1330" w:rsidP="005D1330">
      <w:pPr>
        <w:rPr>
          <w:ins w:id="690" w:author="Gary Sullivan" w:date="2020-10-13T02:05:00Z"/>
        </w:rPr>
      </w:pPr>
      <w:ins w:id="691" w:author="Gary Sullivan" w:date="2020-10-13T02:05:00Z">
        <w:r>
          <w:t>This was discussed in session 13 at 0900 Tuesday 13 October (chaired by GJS &amp; JRO).</w:t>
        </w:r>
      </w:ins>
    </w:p>
    <w:p w14:paraId="27810ACC" w14:textId="77777777" w:rsidR="005D1330" w:rsidRPr="005D1330" w:rsidRDefault="005D1330" w:rsidP="005D1330">
      <w:pPr>
        <w:rPr>
          <w:ins w:id="692" w:author="Gary Sullivan" w:date="2020-10-13T02:06:00Z"/>
        </w:rPr>
      </w:pPr>
      <w:ins w:id="693" w:author="Gary Sullivan" w:date="2020-10-13T02:06:00Z">
        <w:r w:rsidRPr="005D1330">
          <w:t>This contribution proposes the following two aspects for VVC/VSEI:</w:t>
        </w:r>
      </w:ins>
    </w:p>
    <w:p w14:paraId="1C87FDC4" w14:textId="77777777" w:rsidR="005D1330" w:rsidRPr="005D1330" w:rsidRDefault="005D1330">
      <w:pPr>
        <w:numPr>
          <w:ilvl w:val="0"/>
          <w:numId w:val="107"/>
        </w:numPr>
        <w:rPr>
          <w:ins w:id="694" w:author="Gary Sullivan" w:date="2020-10-13T02:06:00Z"/>
          <w:lang w:val="en-US"/>
        </w:rPr>
        <w:pPrChange w:id="695" w:author="Gary Sullivan" w:date="2020-10-13T02:10:00Z">
          <w:pPr>
            <w:numPr>
              <w:numId w:val="106"/>
            </w:numPr>
            <w:ind w:left="720" w:hanging="360"/>
          </w:pPr>
        </w:pPrChange>
      </w:pPr>
      <w:ins w:id="696" w:author="Gary Sullivan" w:date="2020-10-13T02:06:00Z">
        <w:r w:rsidRPr="005D1330">
          <w:rPr>
            <w:lang w:val="en-US"/>
          </w:rPr>
          <w:t>The DRAP indication SEI message is extended by adding a random access point (RAP) picture ID, where a RAP picture is either an IRAP picture or a DRAP picture.</w:t>
        </w:r>
      </w:ins>
    </w:p>
    <w:p w14:paraId="281F10E3" w14:textId="77777777" w:rsidR="005D1330" w:rsidRPr="005D1330" w:rsidRDefault="005D1330">
      <w:pPr>
        <w:numPr>
          <w:ilvl w:val="0"/>
          <w:numId w:val="107"/>
        </w:numPr>
        <w:rPr>
          <w:ins w:id="697" w:author="Gary Sullivan" w:date="2020-10-13T02:06:00Z"/>
          <w:lang w:val="en-US"/>
        </w:rPr>
        <w:pPrChange w:id="698" w:author="Gary Sullivan" w:date="2020-10-13T02:10:00Z">
          <w:pPr>
            <w:numPr>
              <w:numId w:val="106"/>
            </w:numPr>
            <w:ind w:left="720" w:hanging="360"/>
          </w:pPr>
        </w:pPrChange>
      </w:pPr>
      <w:ins w:id="699" w:author="Gary Sullivan" w:date="2020-10-13T02:06:00Z">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ins>
    </w:p>
    <w:p w14:paraId="2FBA4719" w14:textId="715FA097" w:rsidR="006D36F2" w:rsidRDefault="006D36F2" w:rsidP="005D1330">
      <w:pPr>
        <w:rPr>
          <w:ins w:id="700" w:author="Gary Sullivan" w:date="2020-10-13T12:06:00Z"/>
        </w:rPr>
      </w:pPr>
      <w:ins w:id="701" w:author="Gary Sullivan" w:date="2020-10-13T12:06:00Z">
        <w:r>
          <w:t xml:space="preserve">DRAP (as currently specified) indicates that the current picture and all </w:t>
        </w:r>
      </w:ins>
      <w:ins w:id="702" w:author="Gary Sullivan" w:date="2020-10-13T12:07:00Z">
        <w:r>
          <w:t>following pictures, in both decoding order and output order, can be correctly decoded without referring to any earlier pictures in decoding ord</w:t>
        </w:r>
      </w:ins>
      <w:ins w:id="703" w:author="Gary Sullivan" w:date="2020-10-13T12:08:00Z">
        <w:r>
          <w:t>er except the associated IRAP picture.</w:t>
        </w:r>
      </w:ins>
    </w:p>
    <w:p w14:paraId="4AD78F49" w14:textId="6FA889C5" w:rsidR="005D1330" w:rsidRPr="005D1330" w:rsidRDefault="005D1330" w:rsidP="005D1330">
      <w:pPr>
        <w:rPr>
          <w:ins w:id="704" w:author="Gary Sullivan" w:date="2020-10-13T02:06:00Z"/>
          <w:lang w:val="en-US"/>
        </w:rPr>
      </w:pPr>
      <w:ins w:id="705" w:author="Gary Sullivan" w:date="2020-10-13T02:06:00Z">
        <w:r w:rsidRPr="005D1330">
          <w:t>It is asserted that the proposed changes enable full support of the so-called cross RAP referencing based video coding approach.</w:t>
        </w:r>
      </w:ins>
    </w:p>
    <w:p w14:paraId="4F3D1F7C" w14:textId="3E246A3B" w:rsidR="006A6A24" w:rsidRDefault="005D1330" w:rsidP="004378A9">
      <w:pPr>
        <w:rPr>
          <w:ins w:id="706" w:author="Gary Sullivan" w:date="2020-10-13T02:05:00Z"/>
        </w:rPr>
      </w:pPr>
      <w:ins w:id="707" w:author="Gary Sullivan" w:date="2020-10-13T02:07:00Z">
        <w:r>
          <w:t>If we don’t want to extend the syntax of the existing DRAP indication SEI message, the type 2 DRAP indication could be us</w:t>
        </w:r>
      </w:ins>
      <w:ins w:id="708" w:author="Gary Sullivan" w:date="2020-10-13T02:08:00Z">
        <w:r>
          <w:t>ed instead of it, although this would not be interpreted by older decoders. Both could be used at the same time.</w:t>
        </w:r>
      </w:ins>
    </w:p>
    <w:p w14:paraId="2896D2C4" w14:textId="73461208" w:rsidR="005D1330" w:rsidRDefault="005D1330" w:rsidP="004378A9">
      <w:pPr>
        <w:rPr>
          <w:ins w:id="709" w:author="Gary Sullivan" w:date="2020-10-13T02:24:00Z"/>
        </w:rPr>
      </w:pPr>
      <w:ins w:id="710" w:author="Gary Sullivan" w:date="2020-10-13T02:13:00Z">
        <w:r>
          <w:t>It was commented that VVC / VSEI does not have the recovery point SEI message. GDR</w:t>
        </w:r>
      </w:ins>
      <w:ins w:id="711" w:author="Gary Sullivan" w:date="2020-10-13T02:14:00Z">
        <w:r>
          <w:t xml:space="preserve"> pictures were said to have a similar functionality</w:t>
        </w:r>
      </w:ins>
      <w:ins w:id="712" w:author="Gary Sullivan" w:date="2020-10-13T12:18:00Z">
        <w:r w:rsidR="006D36F2">
          <w:t xml:space="preserve"> to what was provided by that SEI message</w:t>
        </w:r>
      </w:ins>
      <w:ins w:id="713" w:author="Gary Sullivan" w:date="2020-10-13T02:14:00Z">
        <w:r>
          <w:t>.</w:t>
        </w:r>
      </w:ins>
    </w:p>
    <w:p w14:paraId="3651D905" w14:textId="199E4BD6" w:rsidR="005D1330" w:rsidRDefault="005D1330" w:rsidP="004378A9">
      <w:pPr>
        <w:rPr>
          <w:ins w:id="714" w:author="Gary Sullivan" w:date="2020-10-13T12:04:00Z"/>
        </w:rPr>
      </w:pPr>
      <w:ins w:id="715" w:author="Gary Sullivan" w:date="2020-10-13T02:24:00Z">
        <w:r>
          <w:t>Stopped here a</w:t>
        </w:r>
        <w:r w:rsidR="00961130">
          <w:t>t</w:t>
        </w:r>
        <w:r>
          <w:t xml:space="preserve"> the end of session 13.</w:t>
        </w:r>
      </w:ins>
    </w:p>
    <w:p w14:paraId="2D3D3BA0" w14:textId="3BC42ABE" w:rsidR="006D36F2" w:rsidRDefault="006D36F2" w:rsidP="006D36F2">
      <w:pPr>
        <w:rPr>
          <w:ins w:id="716" w:author="Gary Sullivan" w:date="2020-10-13T12:04:00Z"/>
        </w:rPr>
      </w:pPr>
      <w:ins w:id="717" w:author="Gary Sullivan" w:date="2020-10-13T12:04:00Z">
        <w:r>
          <w:t>This was further discussed in session 1</w:t>
        </w:r>
      </w:ins>
      <w:ins w:id="718" w:author="Gary Sullivan" w:date="2020-10-13T12:05:00Z">
        <w:r>
          <w:t>4</w:t>
        </w:r>
      </w:ins>
      <w:ins w:id="719" w:author="Gary Sullivan" w:date="2020-10-13T12:04:00Z">
        <w:r>
          <w:t xml:space="preserve"> at </w:t>
        </w:r>
      </w:ins>
      <w:ins w:id="720" w:author="Gary Sullivan" w:date="2020-10-13T12:05:00Z">
        <w:r>
          <w:t>19</w:t>
        </w:r>
      </w:ins>
      <w:ins w:id="721" w:author="Gary Sullivan" w:date="2020-10-13T12:04:00Z">
        <w:r>
          <w:t>00 Tuesday 13 October (chaired by GJS &amp; JRO).</w:t>
        </w:r>
      </w:ins>
    </w:p>
    <w:p w14:paraId="68D00258" w14:textId="753996C6" w:rsidR="006D36F2" w:rsidRDefault="006D36F2" w:rsidP="004378A9">
      <w:pPr>
        <w:rPr>
          <w:ins w:id="722" w:author="Gary Sullivan" w:date="2020-10-13T12:15:00Z"/>
        </w:rPr>
      </w:pPr>
      <w:ins w:id="723" w:author="Gary Sullivan" w:date="2020-10-13T12:10:00Z">
        <w:r>
          <w:t xml:space="preserve">The </w:t>
        </w:r>
      </w:ins>
      <w:ins w:id="724" w:author="Gary Sullivan" w:date="2020-10-13T12:11:00Z">
        <w:r>
          <w:t>signalling includes a sort of duplicate DPB description. The purpose of this is not really for the video decoder, but more fo</w:t>
        </w:r>
      </w:ins>
      <w:ins w:id="725" w:author="Gary Sullivan" w:date="2020-10-13T12:12:00Z">
        <w:r>
          <w:t>r a MANE.</w:t>
        </w:r>
      </w:ins>
    </w:p>
    <w:p w14:paraId="3D5A2EB4" w14:textId="2EC19318" w:rsidR="006D36F2" w:rsidRDefault="006D36F2" w:rsidP="004378A9">
      <w:pPr>
        <w:rPr>
          <w:ins w:id="726" w:author="Gary Sullivan" w:date="2020-10-13T12:19:00Z"/>
        </w:rPr>
      </w:pPr>
      <w:ins w:id="727" w:author="Gary Sullivan" w:date="2020-10-13T12:15:00Z">
        <w:r>
          <w:t>One participant s</w:t>
        </w:r>
      </w:ins>
      <w:ins w:id="728" w:author="Gary Sullivan" w:date="2020-10-13T12:16:00Z">
        <w:r>
          <w:t>aid this seems like a valuable proposal to address real-world use cases, e.g., can handle referencing across scene changes.</w:t>
        </w:r>
      </w:ins>
    </w:p>
    <w:p w14:paraId="5334C3AE" w14:textId="4EBBF2CB" w:rsidR="002C2207" w:rsidRDefault="002C2207" w:rsidP="004378A9">
      <w:pPr>
        <w:rPr>
          <w:ins w:id="729" w:author="Gary Sullivan" w:date="2020-10-13T12:22:00Z"/>
        </w:rPr>
      </w:pPr>
      <w:ins w:id="730" w:author="Gary Sullivan" w:date="2020-10-13T12:19:00Z">
        <w:r>
          <w:t xml:space="preserve">The proponent said this could help </w:t>
        </w:r>
      </w:ins>
      <w:ins w:id="731" w:author="Gary Sullivan" w:date="2020-10-13T12:20:00Z">
        <w:r>
          <w:t>reduce the need for</w:t>
        </w:r>
      </w:ins>
      <w:ins w:id="732" w:author="Gary Sullivan" w:date="2020-10-13T12:19:00Z">
        <w:r>
          <w:t xml:space="preserve"> IRAP pictures</w:t>
        </w:r>
      </w:ins>
      <w:ins w:id="733" w:author="Gary Sullivan" w:date="2020-10-13T12:20:00Z">
        <w:r>
          <w:t xml:space="preserve"> and that the current DRAP picture design could result in a very long-distance reference to an IRAP picture. This would </w:t>
        </w:r>
      </w:ins>
      <w:ins w:id="734" w:author="Gary Sullivan" w:date="2020-10-13T12:21:00Z">
        <w:r>
          <w:t>allow an intermediate update of the IRAP content in a DRAP prior to referencing by another DRAP picture.</w:t>
        </w:r>
      </w:ins>
    </w:p>
    <w:p w14:paraId="1B5E344F" w14:textId="6DDA9AD9" w:rsidR="002C2207" w:rsidRDefault="002C2207" w:rsidP="004378A9">
      <w:pPr>
        <w:rPr>
          <w:ins w:id="735" w:author="Gary Sullivan" w:date="2020-10-13T12:23:00Z"/>
        </w:rPr>
      </w:pPr>
      <w:ins w:id="736" w:author="Gary Sullivan" w:date="2020-10-13T12:22:00Z">
        <w:r>
          <w:t>It was commented that one could imagine a temporal sublayering structure of such DRAP usage.</w:t>
        </w:r>
      </w:ins>
      <w:ins w:id="737" w:author="Gary Sullivan" w:date="2020-10-13T12:23:00Z">
        <w:r>
          <w:t xml:space="preserve"> The concept was said to somewhat conceptually overlap with temporal sublayering.</w:t>
        </w:r>
      </w:ins>
    </w:p>
    <w:p w14:paraId="76736247" w14:textId="0BC40A4A" w:rsidR="002C2207" w:rsidRDefault="002C2207" w:rsidP="004378A9">
      <w:pPr>
        <w:rPr>
          <w:ins w:id="738" w:author="Gary Sullivan" w:date="2020-10-13T12:26:00Z"/>
        </w:rPr>
      </w:pPr>
      <w:ins w:id="739" w:author="Gary Sullivan" w:date="2020-10-13T12:23:00Z">
        <w:r>
          <w:t>It was asked what this can do that temporal sublayering cannot.</w:t>
        </w:r>
      </w:ins>
      <w:ins w:id="740" w:author="Gary Sullivan" w:date="2020-10-13T12:24:00Z">
        <w:r>
          <w:t xml:space="preserve"> This could indica</w:t>
        </w:r>
      </w:ins>
      <w:ins w:id="741" w:author="Gary Sullivan" w:date="2020-10-13T12:25:00Z">
        <w:r>
          <w:t>te the use of a specific subset of “lower layer” pictures that are needed, rather than implying that all are needed (possibly with cascading dependencies).</w:t>
        </w:r>
      </w:ins>
      <w:ins w:id="742" w:author="Gary Sullivan" w:date="2020-10-13T12:29:00Z">
        <w:r>
          <w:t xml:space="preserve"> A participant supported this pr</w:t>
        </w:r>
      </w:ins>
      <w:ins w:id="743" w:author="Gary Sullivan" w:date="2020-10-13T12:30:00Z">
        <w:r>
          <w:t>oposal</w:t>
        </w:r>
      </w:ins>
      <w:ins w:id="744" w:author="Gary Sullivan" w:date="2020-10-13T12:31:00Z">
        <w:r>
          <w:t>, mentioning the cascading depencies</w:t>
        </w:r>
      </w:ins>
      <w:ins w:id="745" w:author="Gary Sullivan" w:date="2020-10-13T12:30:00Z">
        <w:r>
          <w:t>.</w:t>
        </w:r>
      </w:ins>
    </w:p>
    <w:p w14:paraId="3A2606FF" w14:textId="72535D5B" w:rsidR="002C2207" w:rsidRDefault="002C2207" w:rsidP="004378A9">
      <w:pPr>
        <w:rPr>
          <w:ins w:id="746" w:author="Gary Sullivan" w:date="2020-10-13T12:14:00Z"/>
        </w:rPr>
      </w:pPr>
      <w:ins w:id="747" w:author="Gary Sullivan" w:date="2020-10-13T12:26:00Z">
        <w:r>
          <w:t>It was noted that VVC does not have an indication of sub-layer non-reference pictures</w:t>
        </w:r>
      </w:ins>
      <w:ins w:id="748" w:author="Gary Sullivan" w:date="2020-10-13T12:28:00Z">
        <w:r>
          <w:t xml:space="preserve"> (alternatively, the encoder could put such a picture in the next higher layer, shifting the structure up by one temporal</w:t>
        </w:r>
      </w:ins>
      <w:ins w:id="749" w:author="Gary Sullivan" w:date="2020-10-13T12:29:00Z">
        <w:r>
          <w:t xml:space="preserve"> sublayer</w:t>
        </w:r>
      </w:ins>
      <w:ins w:id="750" w:author="Gary Sullivan" w:date="2020-10-13T12:28:00Z">
        <w:r>
          <w:t>)</w:t>
        </w:r>
      </w:ins>
      <w:ins w:id="751" w:author="Gary Sullivan" w:date="2020-10-13T12:26:00Z">
        <w:r>
          <w:t>.</w:t>
        </w:r>
      </w:ins>
    </w:p>
    <w:p w14:paraId="51A20E70" w14:textId="350DD49A" w:rsidR="006D36F2" w:rsidRDefault="002C2207" w:rsidP="004378A9">
      <w:pPr>
        <w:rPr>
          <w:ins w:id="752" w:author="Gary Sullivan" w:date="2020-10-13T12:39:00Z"/>
        </w:rPr>
      </w:pPr>
      <w:ins w:id="753" w:author="Gary Sullivan" w:date="2020-10-13T12:37:00Z">
        <w:r>
          <w:t xml:space="preserve">It was remarked that the </w:t>
        </w:r>
      </w:ins>
      <w:ins w:id="754" w:author="Gary Sullivan" w:date="2020-10-13T12:14:00Z">
        <w:r w:rsidR="006D36F2">
          <w:t xml:space="preserve">“type </w:t>
        </w:r>
      </w:ins>
      <w:ins w:id="755" w:author="Gary Sullivan" w:date="2020-10-13T12:15:00Z">
        <w:r w:rsidR="006D36F2">
          <w:t>2” term</w:t>
        </w:r>
      </w:ins>
      <w:ins w:id="756" w:author="Gary Sullivan" w:date="2020-10-13T12:37:00Z">
        <w:r>
          <w:t xml:space="preserve"> might not be the best </w:t>
        </w:r>
      </w:ins>
      <w:ins w:id="757" w:author="Gary Sullivan" w:date="2020-10-13T12:39:00Z">
        <w:r>
          <w:t>–</w:t>
        </w:r>
      </w:ins>
      <w:ins w:id="758" w:author="Gary Sullivan" w:date="2020-10-13T12:37:00Z">
        <w:r>
          <w:t xml:space="preserve"> e.g., </w:t>
        </w:r>
      </w:ins>
      <w:ins w:id="759" w:author="Gary Sullivan" w:date="2020-10-13T12:41:00Z">
        <w:r>
          <w:t>th</w:t>
        </w:r>
      </w:ins>
      <w:ins w:id="760" w:author="Gary Sullivan" w:date="2020-10-13T12:42:00Z">
        <w:r>
          <w:t>e term</w:t>
        </w:r>
      </w:ins>
      <w:ins w:id="761" w:author="Gary Sullivan" w:date="2020-10-13T12:37:00Z">
        <w:r>
          <w:t xml:space="preserve"> “</w:t>
        </w:r>
      </w:ins>
      <w:ins w:id="762" w:author="Gary Sullivan" w:date="2020-10-13T12:42:00Z">
        <w:r>
          <w:t>e</w:t>
        </w:r>
      </w:ins>
      <w:ins w:id="763" w:author="Gary Sullivan" w:date="2020-10-13T12:37:00Z">
        <w:r>
          <w:t xml:space="preserve">xtended” </w:t>
        </w:r>
      </w:ins>
      <w:ins w:id="764" w:author="Gary Sullivan" w:date="2020-10-13T12:42:00Z">
        <w:r>
          <w:t>was suggested instead</w:t>
        </w:r>
      </w:ins>
      <w:ins w:id="765" w:author="Gary Sullivan" w:date="2020-10-13T12:37:00Z">
        <w:r>
          <w:t>.</w:t>
        </w:r>
      </w:ins>
    </w:p>
    <w:p w14:paraId="211B1390" w14:textId="6482DD37" w:rsidR="002C2207" w:rsidRDefault="002C2207" w:rsidP="004378A9">
      <w:pPr>
        <w:rPr>
          <w:ins w:id="766" w:author="Gary Sullivan" w:date="2020-10-13T12:39:00Z"/>
        </w:rPr>
      </w:pPr>
      <w:ins w:id="767" w:author="Gary Sullivan" w:date="2020-10-13T12:43:00Z">
        <w:r>
          <w:t>The useful case was said to be when the encoder generates the SEI message while encoding - not by producing the SEI message by scanning the bitst</w:t>
        </w:r>
      </w:ins>
      <w:ins w:id="768" w:author="Gary Sullivan" w:date="2020-10-13T12:44:00Z">
        <w:r>
          <w:t>ream. An encoder the directly encodes into a file format would also likely not need this, as the functionality could be expressed in the file format track information.</w:t>
        </w:r>
      </w:ins>
    </w:p>
    <w:p w14:paraId="39ECB974" w14:textId="2500752A" w:rsidR="002C2207" w:rsidRDefault="002C2207" w:rsidP="004378A9">
      <w:pPr>
        <w:rPr>
          <w:ins w:id="769" w:author="Gary Sullivan" w:date="2020-10-13T02:05:00Z"/>
        </w:rPr>
      </w:pPr>
      <w:ins w:id="770" w:author="Gary Sullivan" w:date="2020-10-13T12:47:00Z">
        <w:r>
          <w:t xml:space="preserve">Further study was encouraged to determine </w:t>
        </w:r>
      </w:ins>
      <w:ins w:id="771" w:author="Gary Sullivan" w:date="2020-10-13T12:48:00Z">
        <w:r>
          <w:t xml:space="preserve">for certain </w:t>
        </w:r>
      </w:ins>
      <w:ins w:id="772" w:author="Gary Sullivan" w:date="2020-10-13T12:47:00Z">
        <w:r>
          <w:t>whet</w:t>
        </w:r>
      </w:ins>
      <w:ins w:id="773" w:author="Gary Sullivan" w:date="2020-10-13T12:48:00Z">
        <w:r>
          <w:t>her this is a practical need.</w:t>
        </w:r>
      </w:ins>
    </w:p>
    <w:p w14:paraId="22759880" w14:textId="379D4AA6" w:rsidR="005D1330" w:rsidRPr="00083FBC" w:rsidRDefault="005D1330" w:rsidP="004378A9"/>
    <w:p w14:paraId="187E5B9F" w14:textId="25B03BF9" w:rsidR="005D1FAC" w:rsidRPr="00083FBC" w:rsidRDefault="00637A52" w:rsidP="004378A9">
      <w:pPr>
        <w:pStyle w:val="Heading9"/>
        <w:rPr>
          <w:rFonts w:eastAsia="Times New Roman"/>
          <w:szCs w:val="24"/>
          <w:lang w:val="en-CA"/>
        </w:rPr>
      </w:pPr>
      <w:hyperlink r:id="rId210"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(Bytedance)</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pPr>
        <w:rPr>
          <w:ins w:id="774" w:author="Gary Sullivan" w:date="2020-10-13T13:26:00Z"/>
        </w:rPr>
      </w:pPr>
      <w:ins w:id="775" w:author="Gary Sullivan" w:date="2020-10-13T13:26:00Z">
        <w:r>
          <w:t>This was discussed in session 14 at 1940 Tuesday 13 October (chaired by GJS &amp; JRO).</w:t>
        </w:r>
      </w:ins>
    </w:p>
    <w:p w14:paraId="6928F013" w14:textId="215A5B34" w:rsidR="00E24509" w:rsidRDefault="00601E72" w:rsidP="00E24509">
      <w:pPr>
        <w:rPr>
          <w:ins w:id="776" w:author="Gary Sullivan" w:date="2020-10-13T12:56:00Z"/>
          <w:lang w:val="en-US"/>
        </w:rPr>
      </w:pPr>
      <w:del w:id="777" w:author="Gary Sullivan" w:date="2020-10-13T12:52:00Z">
        <w:r w:rsidRPr="00074C84" w:rsidDel="00E24509">
          <w:rPr>
            <w:highlight w:val="yellow"/>
          </w:rPr>
          <w:delText>TBP</w:delText>
        </w:r>
      </w:del>
      <w:ins w:id="778" w:author="Gary Sullivan" w:date="2020-10-13T12:52:00Z">
        <w:r w:rsidR="00E24509" w:rsidRPr="00E24509">
          <w:rPr>
            <w:lang w:val="en-US"/>
          </w:rPr>
          <w:t>This document proposes to add a new IRAP only HRD (IOH) SEI message to VVC that carries HRD information for an IRAP-only sub-bitstream that can be used in decoder trick play operation. The proposed IOH SEI message indicates irap_only_level_idc, a maximum speedup as well as bitrate and CPB size of the IRAP-only sub-bitstream. Related changes to the scalable nesting SEI message in Annex D and extraction process and HRD timing derivation in Annex C are proposed.</w:t>
        </w:r>
      </w:ins>
    </w:p>
    <w:p w14:paraId="22699C21" w14:textId="31345748" w:rsidR="00E24509" w:rsidRPr="00E24509" w:rsidRDefault="00E24509" w:rsidP="00E24509">
      <w:pPr>
        <w:rPr>
          <w:ins w:id="779" w:author="Gary Sullivan" w:date="2020-10-13T12:52:00Z"/>
          <w:lang w:val="en-US"/>
        </w:rPr>
      </w:pPr>
      <w:ins w:id="780" w:author="Gary Sullivan" w:date="2020-10-13T12:56:00Z">
        <w:r>
          <w:rPr>
            <w:lang w:val="en-US"/>
          </w:rPr>
          <w:t>There had been a related previous contribution JVET-R0068.</w:t>
        </w:r>
      </w:ins>
    </w:p>
    <w:p w14:paraId="5065721A" w14:textId="77777777" w:rsidR="00E24509" w:rsidRDefault="00E24509" w:rsidP="00E24509">
      <w:pPr>
        <w:rPr>
          <w:ins w:id="781" w:author="Gary Sullivan" w:date="2020-10-13T12:58:00Z"/>
        </w:rPr>
      </w:pPr>
      <w:ins w:id="782" w:author="Gary Sullivan" w:date="2020-10-13T12:58:00Z">
        <w:r>
          <w:t>DASH has a mode specifically for IRAP-only play.</w:t>
        </w:r>
      </w:ins>
    </w:p>
    <w:p w14:paraId="1611B147" w14:textId="4A4813F1" w:rsidR="00E24509" w:rsidRDefault="00E24509" w:rsidP="004378A9">
      <w:pPr>
        <w:rPr>
          <w:ins w:id="783" w:author="Gary Sullivan" w:date="2020-10-13T12:53:00Z"/>
        </w:rPr>
      </w:pPr>
      <w:ins w:id="784" w:author="Gary Sullivan" w:date="2020-10-13T13:02:00Z">
        <w:r>
          <w:t xml:space="preserve">It proposes an indicated </w:t>
        </w:r>
      </w:ins>
      <w:ins w:id="785" w:author="Gary Sullivan" w:date="2020-10-13T13:23:00Z">
        <w:r w:rsidR="00995908">
          <w:t xml:space="preserve">maximum </w:t>
        </w:r>
      </w:ins>
      <w:ins w:id="786" w:author="Gary Sullivan" w:date="2020-10-13T13:02:00Z">
        <w:r>
          <w:t xml:space="preserve">allowed </w:t>
        </w:r>
      </w:ins>
      <w:ins w:id="787" w:author="Gary Sullivan" w:date="2020-10-13T13:13:00Z">
        <w:r>
          <w:t xml:space="preserve">amount of </w:t>
        </w:r>
      </w:ins>
      <w:ins w:id="788" w:author="Gary Sullivan" w:date="2020-10-13T12:53:00Z">
        <w:r>
          <w:t>speed-up</w:t>
        </w:r>
      </w:ins>
      <w:ins w:id="789" w:author="Gary Sullivan" w:date="2020-10-13T13:02:00Z">
        <w:r>
          <w:t xml:space="preserve"> of HRD operation.</w:t>
        </w:r>
      </w:ins>
    </w:p>
    <w:p w14:paraId="360CBA78" w14:textId="50937C41" w:rsidR="00E24509" w:rsidRDefault="00E24509" w:rsidP="004378A9">
      <w:pPr>
        <w:rPr>
          <w:ins w:id="790" w:author="Gary Sullivan" w:date="2020-10-13T13:16:00Z"/>
        </w:rPr>
      </w:pPr>
      <w:ins w:id="791" w:author="Gary Sullivan" w:date="2020-10-13T13:07:00Z">
        <w:r>
          <w:t xml:space="preserve">It was </w:t>
        </w:r>
      </w:ins>
      <w:ins w:id="792" w:author="Gary Sullivan" w:date="2020-10-13T13:08:00Z">
        <w:r>
          <w:t>asked whether encoder</w:t>
        </w:r>
      </w:ins>
      <w:ins w:id="793" w:author="Gary Sullivan" w:date="2020-10-13T13:22:00Z">
        <w:r w:rsidR="00A4027A">
          <w:t>s</w:t>
        </w:r>
      </w:ins>
      <w:ins w:id="794" w:author="Gary Sullivan" w:date="2020-10-13T13:08:00Z">
        <w:r>
          <w:t xml:space="preserve"> would really be likely to be designed to </w:t>
        </w:r>
      </w:ins>
      <w:ins w:id="795" w:author="Gary Sullivan" w:date="2020-10-13T13:21:00Z">
        <w:r w:rsidR="00A4027A">
          <w:t xml:space="preserve">voluntarily </w:t>
        </w:r>
      </w:ins>
      <w:ins w:id="796" w:author="Gary Sullivan" w:date="2020-10-13T13:08:00Z">
        <w:r>
          <w:t xml:space="preserve">provide such information </w:t>
        </w:r>
      </w:ins>
      <w:ins w:id="797" w:author="Gary Sullivan" w:date="2020-10-13T13:16:00Z">
        <w:r>
          <w:t xml:space="preserve">(and to </w:t>
        </w:r>
      </w:ins>
      <w:ins w:id="798" w:author="Gary Sullivan" w:date="2020-10-13T13:17:00Z">
        <w:r>
          <w:t xml:space="preserve">set the information correctly </w:t>
        </w:r>
      </w:ins>
      <w:ins w:id="799" w:author="Gary Sullivan" w:date="2020-10-13T13:16:00Z">
        <w:r>
          <w:t xml:space="preserve">obey </w:t>
        </w:r>
      </w:ins>
      <w:ins w:id="800" w:author="Gary Sullivan" w:date="2020-10-13T13:17:00Z">
        <w:r>
          <w:t>the expressed constraints</w:t>
        </w:r>
      </w:ins>
      <w:ins w:id="801" w:author="Gary Sullivan" w:date="2020-10-13T13:16:00Z">
        <w:r>
          <w:t xml:space="preserve">) </w:t>
        </w:r>
      </w:ins>
      <w:ins w:id="802" w:author="Gary Sullivan" w:date="2020-10-13T13:08:00Z">
        <w:r>
          <w:t xml:space="preserve">and whether decoders </w:t>
        </w:r>
      </w:ins>
      <w:ins w:id="803" w:author="Gary Sullivan" w:date="2020-10-13T13:11:00Z">
        <w:r>
          <w:t xml:space="preserve">(or receiving systems) </w:t>
        </w:r>
      </w:ins>
      <w:ins w:id="804" w:author="Gary Sullivan" w:date="2020-10-13T13:08:00Z">
        <w:r>
          <w:t xml:space="preserve">would </w:t>
        </w:r>
      </w:ins>
      <w:ins w:id="805" w:author="Gary Sullivan" w:date="2020-10-13T13:11:00Z">
        <w:r>
          <w:t xml:space="preserve">really </w:t>
        </w:r>
      </w:ins>
      <w:ins w:id="806" w:author="Gary Sullivan" w:date="2020-10-13T13:08:00Z">
        <w:r>
          <w:t xml:space="preserve">use it. The motivation </w:t>
        </w:r>
      </w:ins>
      <w:ins w:id="807" w:author="Gary Sullivan" w:date="2020-10-13T13:09:00Z">
        <w:r>
          <w:t>described</w:t>
        </w:r>
      </w:ins>
      <w:ins w:id="808" w:author="Gary Sullivan" w:date="2020-10-13T13:08:00Z">
        <w:r>
          <w:t xml:space="preserve"> by the proponent is to </w:t>
        </w:r>
      </w:ins>
      <w:ins w:id="809" w:author="Gary Sullivan" w:date="2020-10-13T13:09:00Z">
        <w:r>
          <w:t>be able to provide an expression of conforming behaviour in the syntax.</w:t>
        </w:r>
      </w:ins>
    </w:p>
    <w:p w14:paraId="56CCA899" w14:textId="0A45F4B8" w:rsidR="00E24509" w:rsidRDefault="00E24509" w:rsidP="004378A9">
      <w:pPr>
        <w:rPr>
          <w:ins w:id="810" w:author="Gary Sullivan" w:date="2020-10-13T13:16:00Z"/>
        </w:rPr>
      </w:pPr>
      <w:ins w:id="811" w:author="Gary Sullivan" w:date="2020-10-13T13:16:00Z">
        <w:r>
          <w:t>It was commented that encoders often don’t</w:t>
        </w:r>
      </w:ins>
      <w:ins w:id="812" w:author="Gary Sullivan" w:date="2020-10-13T13:17:00Z">
        <w:r>
          <w:t xml:space="preserve"> really be designed </w:t>
        </w:r>
      </w:ins>
      <w:ins w:id="813" w:author="Gary Sullivan" w:date="2020-10-13T13:18:00Z">
        <w:r>
          <w:t>with great concern for strict HRD conformance behaviour.</w:t>
        </w:r>
      </w:ins>
    </w:p>
    <w:p w14:paraId="46739834" w14:textId="5192DE2F" w:rsidR="00E24509" w:rsidRDefault="00E24509" w:rsidP="004378A9">
      <w:pPr>
        <w:rPr>
          <w:ins w:id="814" w:author="Gary Sullivan" w:date="2020-10-13T12:50:00Z"/>
        </w:rPr>
      </w:pPr>
      <w:ins w:id="815" w:author="Gary Sullivan" w:date="2020-10-13T13:16:00Z">
        <w:r>
          <w:t xml:space="preserve">Exact time </w:t>
        </w:r>
      </w:ins>
      <w:ins w:id="816" w:author="Gary Sullivan" w:date="2020-10-13T13:17:00Z">
        <w:r>
          <w:t xml:space="preserve">speed </w:t>
        </w:r>
      </w:ins>
      <w:ins w:id="817" w:author="Gary Sullivan" w:date="2020-10-13T13:16:00Z">
        <w:r>
          <w:t xml:space="preserve">matching was also said to not </w:t>
        </w:r>
      </w:ins>
      <w:ins w:id="818" w:author="Gary Sullivan" w:date="2020-10-13T13:17:00Z">
        <w:r>
          <w:t>necessarily be so important for trick play.</w:t>
        </w:r>
      </w:ins>
    </w:p>
    <w:p w14:paraId="775B466B" w14:textId="77777777" w:rsidR="00995908" w:rsidRDefault="00995908" w:rsidP="00995908">
      <w:pPr>
        <w:rPr>
          <w:ins w:id="819" w:author="Gary Sullivan" w:date="2020-10-13T13:26:00Z"/>
        </w:rPr>
      </w:pPr>
      <w:ins w:id="820" w:author="Gary Sullivan" w:date="2020-10-13T13:26:00Z">
        <w:r>
          <w:t>Further study was encouraged to determine for certain whether this is a practical need.</w:t>
        </w:r>
      </w:ins>
    </w:p>
    <w:p w14:paraId="65448959" w14:textId="77777777" w:rsidR="00E24509" w:rsidRPr="00083FBC" w:rsidRDefault="00E24509" w:rsidP="004378A9"/>
    <w:p w14:paraId="59A918DF" w14:textId="3CC87CCC" w:rsidR="005D1FAC" w:rsidRPr="00083FBC" w:rsidRDefault="00637A52" w:rsidP="004378A9">
      <w:pPr>
        <w:pStyle w:val="Heading9"/>
        <w:rPr>
          <w:rFonts w:eastAsia="Times New Roman"/>
          <w:szCs w:val="24"/>
          <w:lang w:val="en-CA"/>
        </w:rPr>
      </w:pPr>
      <w:hyperlink r:id="rId211"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(Bytedance)]</w:t>
      </w:r>
    </w:p>
    <w:p w14:paraId="72687F37" w14:textId="3B0B6D4F" w:rsidR="004378A9" w:rsidRPr="00083FBC" w:rsidRDefault="00601E72" w:rsidP="004378A9">
      <w:r w:rsidRPr="00074C84">
        <w:rPr>
          <w:highlight w:val="yellow"/>
        </w:rPr>
        <w:t>TBP</w:t>
      </w:r>
    </w:p>
    <w:moveFromRangeStart w:id="821" w:author="Gary Sullivan" w:date="2020-10-13T02:02:00Z" w:name="move53446964"/>
    <w:p w14:paraId="472BFAE7" w14:textId="07824B63" w:rsidR="005D1FAC" w:rsidRPr="00083FBC" w:rsidDel="005D1330" w:rsidRDefault="00294C5E" w:rsidP="004378A9">
      <w:pPr>
        <w:pStyle w:val="Heading9"/>
        <w:rPr>
          <w:moveFrom w:id="822" w:author="Gary Sullivan" w:date="2020-10-13T02:02:00Z"/>
          <w:rFonts w:eastAsia="Times New Roman"/>
          <w:szCs w:val="24"/>
          <w:lang w:val="en-CA"/>
        </w:rPr>
      </w:pPr>
      <w:moveFrom w:id="823" w:author="Gary Sullivan" w:date="2020-10-13T02:02:00Z">
        <w:r w:rsidDel="005D1330">
          <w:fldChar w:fldCharType="begin"/>
        </w:r>
        <w:r w:rsidDel="005D1330">
          <w:instrText xml:space="preserve"> HYPERLINK "http://phenix.it-sudparis.eu/jvet/doc_end_user/current_document.php?id=10450" </w:instrText>
        </w:r>
        <w:r w:rsidDel="005D1330">
          <w:fldChar w:fldCharType="separate"/>
        </w:r>
        <w:r w:rsidR="005D1FAC" w:rsidRPr="00083FBC" w:rsidDel="005D1330">
          <w:rPr>
            <w:rFonts w:eastAsia="Times New Roman"/>
            <w:color w:val="0000FF"/>
            <w:szCs w:val="24"/>
            <w:u w:val="single"/>
            <w:lang w:val="en-CA"/>
          </w:rPr>
          <w:t>JVET-T0071</w:t>
        </w:r>
        <w:r w:rsidDel="005D1330">
          <w:rPr>
            <w:rFonts w:eastAsia="Times New Roman"/>
            <w:color w:val="0000FF"/>
            <w:szCs w:val="24"/>
            <w:u w:val="single"/>
          </w:rPr>
          <w:fldChar w:fldCharType="end"/>
        </w:r>
        <w:r w:rsidR="005D1FAC" w:rsidRPr="00083FBC" w:rsidDel="005D1330">
          <w:rPr>
            <w:rFonts w:eastAsia="Times New Roman"/>
            <w:szCs w:val="24"/>
            <w:lang w:val="en-CA"/>
          </w:rPr>
          <w:t xml:space="preserve"> AHG9: SEI messages for support of cross RAP referencing based video coding [Y.-K. Wang (Bytedance)]</w:t>
        </w:r>
      </w:moveFrom>
    </w:p>
    <w:p w14:paraId="50644123" w14:textId="176DD9B9" w:rsidR="004378A9" w:rsidRPr="00083FBC" w:rsidDel="005D1330" w:rsidRDefault="00601E72" w:rsidP="004378A9">
      <w:pPr>
        <w:rPr>
          <w:moveFrom w:id="824" w:author="Gary Sullivan" w:date="2020-10-13T02:02:00Z"/>
        </w:rPr>
      </w:pPr>
      <w:moveFrom w:id="825" w:author="Gary Sullivan" w:date="2020-10-13T02:02:00Z">
        <w:r w:rsidRPr="00074C84" w:rsidDel="005D1330">
          <w:rPr>
            <w:highlight w:val="yellow"/>
          </w:rPr>
          <w:t>TBP</w:t>
        </w:r>
      </w:moveFrom>
    </w:p>
    <w:moveFromRangeEnd w:id="821"/>
    <w:p w14:paraId="5679B0A7" w14:textId="3123AEE3" w:rsidR="004378A9" w:rsidRPr="00083FBC" w:rsidRDefault="00294C5E" w:rsidP="004378A9">
      <w:pPr>
        <w:pStyle w:val="Heading9"/>
        <w:rPr>
          <w:rFonts w:eastAsia="Times New Roman"/>
          <w:szCs w:val="24"/>
          <w:lang w:val="en-CA"/>
        </w:rPr>
      </w:pPr>
      <w:r>
        <w:fldChar w:fldCharType="begin"/>
      </w:r>
      <w:r>
        <w:instrText xml:space="preserve"> HYPERLINK "http://phenix.it-sudparis.eu/jvet/doc_end_user/current_document.php?id=10455" </w:instrText>
      </w:r>
      <w:r>
        <w:fldChar w:fldCharType="separate"/>
      </w:r>
      <w:r w:rsidR="004378A9" w:rsidRPr="00083FBC">
        <w:rPr>
          <w:rFonts w:eastAsia="Times New Roman"/>
          <w:color w:val="0000FF"/>
          <w:szCs w:val="24"/>
          <w:u w:val="single"/>
          <w:lang w:val="en-CA"/>
        </w:rPr>
        <w:t>JVET-T0076</w:t>
      </w:r>
      <w:r>
        <w:rPr>
          <w:rFonts w:eastAsia="Times New Roman"/>
          <w:color w:val="0000FF"/>
          <w:szCs w:val="24"/>
          <w:u w:val="single"/>
          <w:lang w:val="en-CA"/>
        </w:rPr>
        <w:fldChar w:fldCharType="end"/>
      </w:r>
      <w:r w:rsidR="004378A9" w:rsidRPr="00083FBC">
        <w:rPr>
          <w:rFonts w:eastAsia="Times New Roman"/>
          <w:szCs w:val="24"/>
          <w:lang w:val="en-CA"/>
        </w:rPr>
        <w:t xml:space="preserve"> AHG9: ALF control SEI message [H.-B. Teo, H.-W. Sun, C.-S. Lim (Panasonic)]</w:t>
      </w:r>
    </w:p>
    <w:p w14:paraId="40F905C5" w14:textId="51CC0B1F" w:rsidR="004378A9" w:rsidRDefault="00BC0355" w:rsidP="004378A9">
      <w:pPr>
        <w:rPr>
          <w:ins w:id="826" w:author="Gary Sullivan" w:date="2020-10-13T01:38:00Z"/>
        </w:rPr>
      </w:pPr>
      <w:ins w:id="827" w:author="Gary Sullivan" w:date="2020-10-13T01:38:00Z">
        <w:r>
          <w:rPr>
            <w:highlight w:val="yellow"/>
          </w:rPr>
          <w:t>[Add summary]</w:t>
        </w:r>
      </w:ins>
      <w:del w:id="828" w:author="Gary Sullivan" w:date="2020-10-13T01:38:00Z">
        <w:r w:rsidR="00601E72" w:rsidRPr="00074C84" w:rsidDel="00BC0355">
          <w:rPr>
            <w:highlight w:val="yellow"/>
          </w:rPr>
          <w:delText>TBP</w:delText>
        </w:r>
      </w:del>
    </w:p>
    <w:p w14:paraId="1BD37F74" w14:textId="579F7F77" w:rsidR="00BC0355" w:rsidRPr="00083FBC" w:rsidRDefault="00BC0355" w:rsidP="004378A9">
      <w:ins w:id="829" w:author="Gary Sullivan" w:date="2020-10-13T01:38:00Z">
        <w:r>
          <w:t xml:space="preserve">See section </w:t>
        </w:r>
        <w:r>
          <w:fldChar w:fldCharType="begin"/>
        </w:r>
        <w:r>
          <w:instrText xml:space="preserve"> REF _Ref53445273 \r \h </w:instrText>
        </w:r>
      </w:ins>
      <w:ins w:id="830" w:author="Gary Sullivan" w:date="2020-10-13T01:38:00Z">
        <w:r>
          <w:fldChar w:fldCharType="separate"/>
        </w:r>
        <w:r>
          <w:t>8.1</w:t>
        </w:r>
        <w:r>
          <w:fldChar w:fldCharType="end"/>
        </w:r>
        <w:r>
          <w:t xml:space="preserve"> for joint meeting discussion</w:t>
        </w:r>
      </w:ins>
    </w:p>
    <w:p w14:paraId="07706CFC" w14:textId="175CC9CA" w:rsidR="004378A9" w:rsidRPr="00083FBC" w:rsidRDefault="00637A52" w:rsidP="004378A9">
      <w:pPr>
        <w:pStyle w:val="Heading9"/>
        <w:rPr>
          <w:rFonts w:eastAsia="Times New Roman"/>
          <w:szCs w:val="24"/>
          <w:lang w:val="en-CA"/>
        </w:rPr>
      </w:pPr>
      <w:hyperlink r:id="rId212"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(Bytedance)]</w:t>
      </w:r>
    </w:p>
    <w:p w14:paraId="5DB60ECA" w14:textId="3DF2D38A" w:rsidR="004378A9" w:rsidRDefault="00BC0355" w:rsidP="004378A9">
      <w:pPr>
        <w:rPr>
          <w:ins w:id="831" w:author="Gary Sullivan" w:date="2020-10-13T01:36:00Z"/>
        </w:rPr>
      </w:pPr>
      <w:ins w:id="832" w:author="Gary Sullivan" w:date="2020-10-13T01:36:00Z">
        <w:r>
          <w:rPr>
            <w:highlight w:val="yellow"/>
          </w:rPr>
          <w:t>[Add summary]</w:t>
        </w:r>
      </w:ins>
      <w:del w:id="833" w:author="Gary Sullivan" w:date="2020-10-13T01:36:00Z">
        <w:r w:rsidR="00601E72" w:rsidRPr="00074C84" w:rsidDel="00BC0355">
          <w:rPr>
            <w:highlight w:val="yellow"/>
          </w:rPr>
          <w:delText>TBP</w:delText>
        </w:r>
      </w:del>
    </w:p>
    <w:p w14:paraId="27AA3651" w14:textId="086C8D25" w:rsidR="00BC0355" w:rsidRPr="00083FBC" w:rsidRDefault="00BC0355" w:rsidP="004378A9">
      <w:ins w:id="834" w:author="Gary Sullivan" w:date="2020-10-13T01:37:00Z">
        <w:r>
          <w:t xml:space="preserve">See </w:t>
        </w:r>
      </w:ins>
      <w:ins w:id="835" w:author="Gary Sullivan" w:date="2020-10-13T01:36:00Z">
        <w:r>
          <w:t xml:space="preserve">section </w:t>
        </w:r>
        <w:r>
          <w:fldChar w:fldCharType="begin"/>
        </w:r>
        <w:r>
          <w:instrText xml:space="preserve"> REF _Ref53445273 \r \h </w:instrText>
        </w:r>
      </w:ins>
      <w:ins w:id="836" w:author="Gary Sullivan" w:date="2020-10-13T01:36:00Z">
        <w:r>
          <w:fldChar w:fldCharType="separate"/>
        </w:r>
        <w:r>
          <w:t>8.1</w:t>
        </w:r>
        <w:r>
          <w:fldChar w:fldCharType="end"/>
        </w:r>
        <w:r>
          <w:t xml:space="preserve"> for joint meeting discussion</w:t>
        </w:r>
      </w:ins>
      <w:ins w:id="837" w:author="Gary Sullivan" w:date="2020-10-13T01:37:00Z">
        <w:r>
          <w:t>.</w:t>
        </w:r>
      </w:ins>
    </w:p>
    <w:p w14:paraId="67D97EA6" w14:textId="77777777" w:rsidR="004378A9" w:rsidRPr="00083FBC" w:rsidRDefault="00637A52" w:rsidP="004378A9">
      <w:pPr>
        <w:pStyle w:val="Heading9"/>
        <w:rPr>
          <w:rFonts w:eastAsia="Times New Roman"/>
          <w:szCs w:val="24"/>
          <w:lang w:val="en-CA"/>
        </w:rPr>
      </w:pPr>
      <w:hyperlink r:id="rId213"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Chujoh, E. Sasaki, T. Ikai (Sharp)]</w:t>
      </w:r>
    </w:p>
    <w:p w14:paraId="14D58C2A" w14:textId="23170275" w:rsidR="005D1FAC" w:rsidDel="00BC0355" w:rsidRDefault="00BC0355" w:rsidP="005D1FAC">
      <w:pPr>
        <w:rPr>
          <w:del w:id="838" w:author="Gary Sullivan" w:date="2020-10-12T23:45:00Z"/>
        </w:rPr>
      </w:pPr>
      <w:ins w:id="839" w:author="Gary Sullivan" w:date="2020-10-13T01:38:00Z">
        <w:r>
          <w:rPr>
            <w:highlight w:val="yellow"/>
          </w:rPr>
          <w:t>[Add summary]</w:t>
        </w:r>
      </w:ins>
      <w:del w:id="840" w:author="Gary Sullivan" w:date="2020-10-12T23:45:00Z">
        <w:r w:rsidR="00601E72" w:rsidRPr="00074C84" w:rsidDel="00750F9B">
          <w:rPr>
            <w:highlight w:val="yellow"/>
          </w:rPr>
          <w:delText>TBP</w:delText>
        </w:r>
      </w:del>
    </w:p>
    <w:p w14:paraId="1BCDF33C" w14:textId="77777777" w:rsidR="00BC0355" w:rsidRDefault="00BC0355" w:rsidP="005D1FAC">
      <w:pPr>
        <w:rPr>
          <w:ins w:id="841" w:author="Gary Sullivan" w:date="2020-10-13T01:37:00Z"/>
        </w:rPr>
      </w:pPr>
    </w:p>
    <w:p w14:paraId="2EC733DC" w14:textId="39951D67" w:rsidR="00601E72" w:rsidRDefault="00A5758E" w:rsidP="005D1FAC">
      <w:r>
        <w:t xml:space="preserve">See also </w:t>
      </w:r>
      <w:ins w:id="842" w:author="Gary Sullivan" w:date="2020-10-13T00:04:00Z">
        <w:r w:rsidR="003C0C18">
          <w:t xml:space="preserve">notes for this contribution in </w:t>
        </w:r>
      </w:ins>
      <w:r>
        <w:t xml:space="preserve">section </w:t>
      </w:r>
      <w:ins w:id="843" w:author="Gary Sullivan" w:date="2020-10-12T23:45:00Z">
        <w:r w:rsidR="00750F9B">
          <w:fldChar w:fldCharType="begin"/>
        </w:r>
        <w:r w:rsidR="00750F9B">
          <w:instrText xml:space="preserve"> REF _Ref52705215 \r \h </w:instrText>
        </w:r>
      </w:ins>
      <w:r w:rsidR="00750F9B">
        <w:fldChar w:fldCharType="separate"/>
      </w:r>
      <w:ins w:id="844" w:author="Gary Sullivan" w:date="2020-10-12T23:45:00Z">
        <w:r w:rsidR="00750F9B">
          <w:t>5.2</w:t>
        </w:r>
        <w:r w:rsidR="00750F9B">
          <w:fldChar w:fldCharType="end"/>
        </w:r>
      </w:ins>
      <w:ins w:id="845" w:author="Gary Sullivan" w:date="2020-10-13T00:04:00Z">
        <w:r w:rsidR="003C0C18">
          <w:t xml:space="preserve"> and </w:t>
        </w:r>
      </w:ins>
      <w:ins w:id="846" w:author="Gary Sullivan" w:date="2020-10-13T00:05:00Z">
        <w:r w:rsidR="003C0C18">
          <w:t xml:space="preserve">also for </w:t>
        </w:r>
      </w:ins>
      <w:ins w:id="847" w:author="Gary Sullivan" w:date="2020-10-13T00:04:00Z">
        <w:r w:rsidR="003C0C18">
          <w:t>T0096</w:t>
        </w:r>
      </w:ins>
      <w:del w:id="848" w:author="Gary Sullivan" w:date="2020-10-12T23:44:00Z">
        <w:r w:rsidDel="00750F9B">
          <w:delText>5.2</w:delText>
        </w:r>
      </w:del>
      <w:r>
        <w:t>.</w:t>
      </w:r>
    </w:p>
    <w:p w14:paraId="367B68AC" w14:textId="2C3500CD" w:rsidR="00A5758E" w:rsidRPr="00083FBC" w:rsidRDefault="00BC0355" w:rsidP="005D1FAC">
      <w:ins w:id="849" w:author="Gary Sullivan" w:date="2020-10-13T01:37:00Z">
        <w:r>
          <w:t xml:space="preserve">See section </w:t>
        </w:r>
        <w:r>
          <w:fldChar w:fldCharType="begin"/>
        </w:r>
        <w:r>
          <w:instrText xml:space="preserve"> REF _Ref53445273 \r \h </w:instrText>
        </w:r>
      </w:ins>
      <w:ins w:id="850" w:author="Gary Sullivan" w:date="2020-10-13T01:37:00Z">
        <w:r>
          <w:fldChar w:fldCharType="separate"/>
        </w:r>
        <w:r>
          <w:t>8.1</w:t>
        </w:r>
        <w:r>
          <w:fldChar w:fldCharType="end"/>
        </w:r>
        <w:r>
          <w:t xml:space="preserve"> for joint meeting discussion.</w:t>
        </w:r>
      </w:ins>
    </w:p>
    <w:p w14:paraId="0360C953" w14:textId="2634D176" w:rsidR="00E70F75" w:rsidRPr="00083FBC" w:rsidRDefault="005D1FAC" w:rsidP="00E70F75">
      <w:pPr>
        <w:pStyle w:val="Heading2"/>
        <w:ind w:left="576"/>
        <w:rPr>
          <w:lang w:val="en-CA"/>
        </w:rPr>
      </w:pPr>
      <w:bookmarkStart w:id="851"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612"/>
      <w:bookmarkEnd w:id="613"/>
      <w:bookmarkEnd w:id="851"/>
    </w:p>
    <w:p w14:paraId="2635DF07" w14:textId="19C29B07" w:rsidR="004378A9" w:rsidRPr="00083FBC" w:rsidRDefault="00637A52" w:rsidP="004378A9">
      <w:pPr>
        <w:pStyle w:val="Heading9"/>
        <w:rPr>
          <w:rFonts w:eastAsia="Times New Roman"/>
          <w:szCs w:val="24"/>
          <w:u w:val="single"/>
          <w:lang w:val="en-CA"/>
        </w:rPr>
      </w:pPr>
      <w:hyperlink r:id="rId214"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Heading1"/>
      </w:pPr>
      <w:bookmarkStart w:id="852" w:name="_Ref28875704"/>
      <w:bookmarkStart w:id="853" w:name="_Ref37795146"/>
      <w:bookmarkStart w:id="854" w:name="_Ref432847868"/>
      <w:bookmarkStart w:id="855" w:name="_Ref503621255"/>
      <w:bookmarkStart w:id="856" w:name="_Ref518893023"/>
      <w:bookmarkStart w:id="857" w:name="_Ref526759020"/>
      <w:bookmarkStart w:id="858" w:name="_Ref534462118"/>
      <w:bookmarkEnd w:id="604"/>
      <w:bookmarkEnd w:id="605"/>
      <w:bookmarkEnd w:id="606"/>
      <w:bookmarkEnd w:id="607"/>
      <w:bookmarkEnd w:id="614"/>
      <w:bookmarkEnd w:id="615"/>
      <w:bookmarkEnd w:id="616"/>
      <w:r w:rsidRPr="00083FBC">
        <w:t>Withdrawn (</w:t>
      </w:r>
      <w:r w:rsidR="008B713C" w:rsidRPr="00083FBC">
        <w:t>X</w:t>
      </w:r>
      <w:r w:rsidRPr="00083FBC">
        <w:t>)</w:t>
      </w:r>
      <w:bookmarkEnd w:id="852"/>
      <w:bookmarkEnd w:id="853"/>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Heading9"/>
        <w:rPr>
          <w:rFonts w:eastAsia="Times New Roman"/>
          <w:szCs w:val="24"/>
          <w:lang w:val="en-CA"/>
        </w:rPr>
      </w:pPr>
      <w:bookmarkStart w:id="859" w:name="_Ref20611004"/>
      <w:bookmarkStart w:id="860" w:name="_Ref37795170"/>
      <w:r w:rsidRPr="00083FBC">
        <w:rPr>
          <w:rFonts w:eastAsia="Times New Roman"/>
          <w:szCs w:val="24"/>
          <w:lang w:val="en-CA"/>
        </w:rPr>
        <w:t>JVET-T0083 Withdrawn</w:t>
      </w:r>
    </w:p>
    <w:p w14:paraId="55FD22D4" w14:textId="58FAECCA" w:rsidR="005E22C6" w:rsidRDefault="005E22C6" w:rsidP="005E22C6">
      <w:pPr>
        <w:rPr>
          <w:ins w:id="861" w:author="Gary Sullivan" w:date="2020-10-13T18:48:00Z"/>
        </w:rPr>
      </w:pPr>
    </w:p>
    <w:p w14:paraId="4E3CC7A8" w14:textId="77777777" w:rsidR="00443A00" w:rsidRPr="00083FBC" w:rsidRDefault="00443A00" w:rsidP="00443A00">
      <w:pPr>
        <w:pStyle w:val="Heading9"/>
        <w:rPr>
          <w:ins w:id="862" w:author="Gary Sullivan" w:date="2020-10-13T18:49:00Z"/>
          <w:rFonts w:eastAsia="Times New Roman"/>
          <w:szCs w:val="24"/>
          <w:lang w:val="en-CA"/>
        </w:rPr>
      </w:pPr>
      <w:ins w:id="863" w:author="Gary Sullivan" w:date="2020-10-13T18:49:00Z">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ins>
    </w:p>
    <w:p w14:paraId="0CC463DB" w14:textId="77777777" w:rsidR="00443A00" w:rsidRPr="00083FBC" w:rsidRDefault="00443A00" w:rsidP="00443A00">
      <w:pPr>
        <w:rPr>
          <w:ins w:id="864" w:author="Gary Sullivan" w:date="2020-10-13T18:49:00Z"/>
        </w:rPr>
      </w:pPr>
    </w:p>
    <w:p w14:paraId="65378AA5" w14:textId="77777777" w:rsidR="00443A00" w:rsidRPr="00083FBC" w:rsidRDefault="00443A00" w:rsidP="00443A00">
      <w:pPr>
        <w:pStyle w:val="Heading9"/>
        <w:rPr>
          <w:ins w:id="865" w:author="Gary Sullivan" w:date="2020-10-13T18:49:00Z"/>
          <w:rFonts w:eastAsia="Times New Roman"/>
          <w:szCs w:val="24"/>
          <w:lang w:val="en-CA"/>
        </w:rPr>
      </w:pPr>
      <w:ins w:id="866" w:author="Gary Sullivan" w:date="2020-10-13T18:49:00Z">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ins>
    </w:p>
    <w:p w14:paraId="1ECEBDBA" w14:textId="77777777" w:rsidR="00443A00" w:rsidRPr="00083FBC" w:rsidRDefault="00443A00" w:rsidP="00443A00">
      <w:pPr>
        <w:rPr>
          <w:ins w:id="867" w:author="Gary Sullivan" w:date="2020-10-13T18:49:00Z"/>
        </w:rPr>
      </w:pPr>
    </w:p>
    <w:p w14:paraId="2D5AD9BA" w14:textId="77777777" w:rsidR="00443A00" w:rsidRPr="00083FBC" w:rsidRDefault="00443A00" w:rsidP="005E22C6"/>
    <w:p w14:paraId="59B73795" w14:textId="4C0EA24A" w:rsidR="00EF61CF" w:rsidRPr="00083FBC" w:rsidRDefault="00DE54BB" w:rsidP="00EF61CF">
      <w:pPr>
        <w:pStyle w:val="Heading1"/>
      </w:pPr>
      <w:bookmarkStart w:id="868" w:name="_Ref52705416"/>
      <w:r w:rsidRPr="00083FBC">
        <w:t>Plenary meetings, j</w:t>
      </w:r>
      <w:r w:rsidR="00EA2B76" w:rsidRPr="00083FBC">
        <w:t xml:space="preserve">oint </w:t>
      </w:r>
      <w:r w:rsidR="001171C4" w:rsidRPr="00083FBC">
        <w:t>m</w:t>
      </w:r>
      <w:r w:rsidR="00EA2B76" w:rsidRPr="00083FBC">
        <w:t>eetings,</w:t>
      </w:r>
      <w:r w:rsidR="00EF61CF" w:rsidRPr="00083FBC">
        <w:t xml:space="preserve"> BoG </w:t>
      </w:r>
      <w:r w:rsidR="001171C4" w:rsidRPr="00083FBC">
        <w:t>r</w:t>
      </w:r>
      <w:r w:rsidR="00EF61CF" w:rsidRPr="00083FBC">
        <w:t>eports</w:t>
      </w:r>
      <w:bookmarkEnd w:id="608"/>
      <w:bookmarkEnd w:id="609"/>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610"/>
      <w:bookmarkEnd w:id="854"/>
      <w:bookmarkEnd w:id="855"/>
      <w:bookmarkEnd w:id="856"/>
      <w:bookmarkEnd w:id="857"/>
      <w:bookmarkEnd w:id="858"/>
      <w:bookmarkEnd w:id="859"/>
      <w:bookmarkEnd w:id="860"/>
      <w:bookmarkEnd w:id="868"/>
    </w:p>
    <w:p w14:paraId="0070276C" w14:textId="77777777" w:rsidR="002A043B" w:rsidRPr="00083FBC" w:rsidRDefault="002A043B" w:rsidP="002A043B"/>
    <w:p w14:paraId="2070AF10" w14:textId="73ECB62D" w:rsidR="009C5B37" w:rsidRPr="00083FBC" w:rsidRDefault="009C5B37" w:rsidP="00B47A45">
      <w:pPr>
        <w:pStyle w:val="Heading2"/>
        <w:ind w:left="576"/>
        <w:rPr>
          <w:lang w:val="en-CA"/>
        </w:rPr>
      </w:pPr>
      <w:bookmarkStart w:id="869" w:name="_Ref53445273"/>
      <w:bookmarkStart w:id="870" w:name="_Ref29852639"/>
      <w:bookmarkStart w:id="871"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869"/>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TuC </w:t>
      </w:r>
      <w:r w:rsidRPr="00FB1CB7">
        <w:t>JVET-S2017</w:t>
      </w:r>
      <w:r>
        <w:t>; a third one is proposed in JVET-T0049</w:t>
      </w:r>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t>Sharpening filtering is another example use described in the proposal.</w:t>
      </w:r>
    </w:p>
    <w:p w14:paraId="4429DDD4" w14:textId="722321B6" w:rsidR="00C833D7" w:rsidRDefault="00C833D7" w:rsidP="00C833D7">
      <w:pPr>
        <w:numPr>
          <w:ilvl w:val="2"/>
          <w:numId w:val="103"/>
        </w:numPr>
      </w:pPr>
      <w:r>
        <w:t>Extra buffering capacity?</w:t>
      </w:r>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t xml:space="preserve">In previous TuC </w:t>
      </w:r>
      <w:r w:rsidRPr="00FB1CB7">
        <w:t>JVET-S2017</w:t>
      </w:r>
    </w:p>
    <w:p w14:paraId="0F343467" w14:textId="649E613A" w:rsidR="009E191B" w:rsidRDefault="009E191B" w:rsidP="0075730D"/>
    <w:p w14:paraId="2B04DBFE" w14:textId="77777777" w:rsidR="009E191B" w:rsidRPr="00083FBC" w:rsidRDefault="009E191B" w:rsidP="0075730D"/>
    <w:p w14:paraId="4AFA3C9D" w14:textId="443F5AC2" w:rsidR="00B47A45" w:rsidRPr="00083FBC" w:rsidRDefault="00B47A45" w:rsidP="00B47A45">
      <w:pPr>
        <w:pStyle w:val="Heading2"/>
        <w:ind w:left="576"/>
        <w:rPr>
          <w:lang w:val="en-CA"/>
        </w:rPr>
      </w:pPr>
      <w:bookmarkStart w:id="872" w:name="_Ref44429913"/>
      <w:bookmarkStart w:id="873" w:name="_Ref53445228"/>
      <w:r w:rsidRPr="00083FBC">
        <w:rPr>
          <w:lang w:val="en-CA"/>
        </w:rPr>
        <w:t xml:space="preserve">Joint meeting </w:t>
      </w:r>
      <w:del w:id="874" w:author="Gary Sullivan" w:date="2020-10-12T21:55:00Z">
        <w:r w:rsidR="004F7B24" w:rsidRPr="00083FBC" w:rsidDel="00294C5E">
          <w:rPr>
            <w:lang w:val="en-CA"/>
          </w:rPr>
          <w:delText xml:space="preserve">with </w:delText>
        </w:r>
        <w:r w:rsidR="009A5853" w:rsidRPr="00083FBC" w:rsidDel="00294C5E">
          <w:rPr>
            <w:lang w:val="en-CA"/>
          </w:rPr>
          <w:delText>JCT-VC</w:delText>
        </w:r>
      </w:del>
      <w:ins w:id="875" w:author="Gary Sullivan" w:date="2020-10-12T21:55:00Z">
        <w:r w:rsidR="00294C5E">
          <w:rPr>
            <w:lang w:val="en-CA"/>
          </w:rPr>
          <w:t>of JVET</w:t>
        </w:r>
      </w:ins>
      <w:r w:rsidR="009A5853" w:rsidRPr="00083FBC">
        <w:rPr>
          <w:lang w:val="en-CA"/>
        </w:rPr>
        <w:t>, VCEG (Q6/16)</w:t>
      </w:r>
      <w:ins w:id="876" w:author="Gary Sullivan" w:date="2020-10-12T21:56:00Z">
        <w:r w:rsidR="00294C5E">
          <w:rPr>
            <w:lang w:val="en-CA"/>
          </w:rPr>
          <w:t>,</w:t>
        </w:r>
      </w:ins>
      <w:r w:rsidR="009A5853" w:rsidRPr="00083FBC">
        <w:rPr>
          <w:lang w:val="en-CA"/>
        </w:rPr>
        <w:t xml:space="preserve"> </w:t>
      </w:r>
      <w:del w:id="877" w:author="Gary Sullivan" w:date="2020-10-12T21:56:00Z">
        <w:r w:rsidR="009A5853" w:rsidRPr="00083FBC" w:rsidDel="00294C5E">
          <w:rPr>
            <w:lang w:val="en-CA"/>
          </w:rPr>
          <w:delText xml:space="preserve">and </w:delText>
        </w:r>
      </w:del>
      <w:r w:rsidR="009A5853" w:rsidRPr="00083FBC">
        <w:rPr>
          <w:lang w:val="en-CA"/>
        </w:rPr>
        <w:t>MPEG Requirements</w:t>
      </w:r>
      <w:ins w:id="878" w:author="Gary Sullivan" w:date="2020-10-12T21:56:00Z">
        <w:r w:rsidR="00294C5E">
          <w:rPr>
            <w:lang w:val="en-CA"/>
          </w:rPr>
          <w:t>, and MPEG Video</w:t>
        </w:r>
      </w:ins>
      <w:r w:rsidR="009A5853" w:rsidRPr="00083FBC">
        <w:rPr>
          <w:lang w:val="en-CA"/>
        </w:rPr>
        <w:t xml:space="preserve"> </w:t>
      </w:r>
      <w:r w:rsidR="006E6A41" w:rsidRPr="00083FBC">
        <w:rPr>
          <w:lang w:val="en-CA"/>
        </w:rPr>
        <w:t>Tues</w:t>
      </w:r>
      <w:r w:rsidRPr="00083FBC">
        <w:rPr>
          <w:lang w:val="en-CA"/>
        </w:rPr>
        <w:t xml:space="preserve">day </w:t>
      </w:r>
      <w:del w:id="879" w:author="Gary Sullivan" w:date="2020-10-12T21:55:00Z">
        <w:r w:rsidR="006E6A41" w:rsidRPr="00083FBC" w:rsidDel="00294C5E">
          <w:rPr>
            <w:lang w:val="en-CA"/>
          </w:rPr>
          <w:delText>30</w:delText>
        </w:r>
        <w:r w:rsidR="009146EF" w:rsidRPr="00083FBC" w:rsidDel="00294C5E">
          <w:rPr>
            <w:lang w:val="en-CA"/>
          </w:rPr>
          <w:delText xml:space="preserve"> </w:delText>
        </w:r>
      </w:del>
      <w:ins w:id="880" w:author="Gary Sullivan" w:date="2020-10-12T21:55:00Z">
        <w:r w:rsidR="00294C5E">
          <w:rPr>
            <w:lang w:val="en-CA"/>
          </w:rPr>
          <w:t>13</w:t>
        </w:r>
        <w:r w:rsidR="00294C5E" w:rsidRPr="00083FBC">
          <w:rPr>
            <w:lang w:val="en-CA"/>
          </w:rPr>
          <w:t xml:space="preserve"> </w:t>
        </w:r>
      </w:ins>
      <w:del w:id="881" w:author="Gary Sullivan" w:date="2020-10-12T21:56:00Z">
        <w:r w:rsidR="00D07FB7" w:rsidRPr="00083FBC" w:rsidDel="00294C5E">
          <w:rPr>
            <w:lang w:val="en-CA"/>
          </w:rPr>
          <w:delText>June</w:delText>
        </w:r>
        <w:r w:rsidR="009146EF" w:rsidRPr="00083FBC" w:rsidDel="00294C5E">
          <w:rPr>
            <w:lang w:val="en-CA"/>
          </w:rPr>
          <w:delText xml:space="preserve"> </w:delText>
        </w:r>
      </w:del>
      <w:ins w:id="882" w:author="Gary Sullivan" w:date="2020-10-12T21:56:00Z">
        <w:r w:rsidR="00294C5E">
          <w:rPr>
            <w:lang w:val="en-CA"/>
          </w:rPr>
          <w:t>October</w:t>
        </w:r>
        <w:r w:rsidR="00294C5E" w:rsidRPr="00083FBC">
          <w:rPr>
            <w:lang w:val="en-CA"/>
          </w:rPr>
          <w:t xml:space="preserve"> </w:t>
        </w:r>
      </w:ins>
      <w:del w:id="883" w:author="Gary Sullivan" w:date="2020-10-12T21:55:00Z">
        <w:r w:rsidR="00400ABC" w:rsidRPr="00083FBC" w:rsidDel="00294C5E">
          <w:rPr>
            <w:lang w:val="en-CA"/>
          </w:rPr>
          <w:delText>1300</w:delText>
        </w:r>
        <w:r w:rsidRPr="00083FBC" w:rsidDel="00294C5E">
          <w:rPr>
            <w:lang w:val="en-CA"/>
          </w:rPr>
          <w:delText>-</w:delText>
        </w:r>
        <w:r w:rsidR="00400ABC" w:rsidRPr="00083FBC" w:rsidDel="00294C5E">
          <w:rPr>
            <w:lang w:val="en-CA"/>
          </w:rPr>
          <w:delText>1500</w:delText>
        </w:r>
      </w:del>
      <w:bookmarkEnd w:id="870"/>
      <w:bookmarkEnd w:id="871"/>
      <w:bookmarkEnd w:id="872"/>
      <w:ins w:id="884" w:author="Gary Sullivan" w:date="2020-10-12T21:55:00Z">
        <w:r w:rsidR="00294C5E" w:rsidRPr="00294C5E">
          <w:rPr>
            <w:lang w:val="en-CA"/>
          </w:rPr>
          <w:t>0500-0600</w:t>
        </w:r>
      </w:ins>
      <w:bookmarkEnd w:id="873"/>
    </w:p>
    <w:p w14:paraId="466BBEC5" w14:textId="3AFA2A53" w:rsidR="006F40DF" w:rsidRDefault="006F40DF" w:rsidP="00805739">
      <w:pPr>
        <w:rPr>
          <w:ins w:id="885" w:author="Gary Sullivan" w:date="2020-10-12T21:56:00Z"/>
        </w:rPr>
      </w:pPr>
    </w:p>
    <w:p w14:paraId="6A8510D3" w14:textId="77777777" w:rsidR="00294C5E" w:rsidRDefault="00294C5E" w:rsidP="00805739">
      <w:pPr>
        <w:rPr>
          <w:ins w:id="886" w:author="Gary Sullivan" w:date="2020-10-12T21:57:00Z"/>
        </w:rPr>
      </w:pPr>
      <w:ins w:id="887" w:author="Gary Sullivan" w:date="2020-10-12T21:57:00Z">
        <w:r>
          <w:t>O</w:t>
        </w:r>
      </w:ins>
      <w:ins w:id="888" w:author="Gary Sullivan" w:date="2020-10-12T21:56:00Z">
        <w:r w:rsidRPr="00294C5E">
          <w:t>n future video coding work</w:t>
        </w:r>
      </w:ins>
    </w:p>
    <w:p w14:paraId="65652631" w14:textId="103493AF" w:rsidR="00294C5E" w:rsidRDefault="00294C5E" w:rsidP="00294C5E">
      <w:pPr>
        <w:numPr>
          <w:ilvl w:val="0"/>
          <w:numId w:val="105"/>
        </w:numPr>
        <w:rPr>
          <w:ins w:id="889" w:author="Gary Sullivan" w:date="2020-10-12T22:10:00Z"/>
        </w:rPr>
      </w:pPr>
      <w:ins w:id="890" w:author="Gary Sullivan" w:date="2020-10-12T21:59:00Z">
        <w:r>
          <w:t>H</w:t>
        </w:r>
      </w:ins>
      <w:ins w:id="891" w:author="Gary Sullivan" w:date="2020-10-12T21:57:00Z">
        <w:r w:rsidRPr="00294C5E">
          <w:t>igh bit depth / high bit rate</w:t>
        </w:r>
        <w:r>
          <w:t xml:space="preserve"> (</w:t>
        </w:r>
      </w:ins>
      <w:ins w:id="892" w:author="Gary Sullivan" w:date="2020-10-12T21:58:00Z">
        <w:r>
          <w:t>discussed at previous meeting)</w:t>
        </w:r>
      </w:ins>
      <w:ins w:id="893" w:author="Gary Sullivan" w:date="2020-10-12T22:04:00Z">
        <w:r>
          <w:t xml:space="preserve"> for VVC</w:t>
        </w:r>
      </w:ins>
    </w:p>
    <w:p w14:paraId="4C125FE3" w14:textId="2CB89093" w:rsidR="00294C5E" w:rsidRDefault="00294C5E">
      <w:pPr>
        <w:numPr>
          <w:ilvl w:val="1"/>
          <w:numId w:val="105"/>
        </w:numPr>
        <w:rPr>
          <w:ins w:id="894" w:author="Gary Sullivan" w:date="2020-10-12T22:00:00Z"/>
        </w:rPr>
        <w:pPrChange w:id="895" w:author="Gary Sullivan" w:date="2020-10-12T22:10:00Z">
          <w:pPr>
            <w:numPr>
              <w:numId w:val="105"/>
            </w:numPr>
            <w:ind w:left="360" w:hanging="360"/>
          </w:pPr>
        </w:pPrChange>
      </w:pPr>
      <w:ins w:id="896" w:author="Gary Sullivan" w:date="2020-10-12T22:10:00Z">
        <w:r>
          <w:t>Clear potential for some nea</w:t>
        </w:r>
      </w:ins>
      <w:ins w:id="897" w:author="Gary Sullivan" w:date="2020-10-12T22:11:00Z">
        <w:r>
          <w:t>r-term amendment (e.g. CD April, DIS July, FDIS January 2022)</w:t>
        </w:r>
      </w:ins>
    </w:p>
    <w:p w14:paraId="54E05DB9" w14:textId="3B6EA299" w:rsidR="00294C5E" w:rsidRDefault="00294C5E" w:rsidP="00294C5E">
      <w:pPr>
        <w:numPr>
          <w:ilvl w:val="0"/>
          <w:numId w:val="105"/>
        </w:numPr>
        <w:rPr>
          <w:ins w:id="898" w:author="Gary Sullivan" w:date="2020-10-12T21:59:00Z"/>
        </w:rPr>
      </w:pPr>
      <w:ins w:id="899" w:author="Gary Sullivan" w:date="2020-10-12T21:59:00Z">
        <w:r>
          <w:t>N</w:t>
        </w:r>
      </w:ins>
      <w:ins w:id="900" w:author="Gary Sullivan" w:date="2020-10-12T21:56:00Z">
        <w:r w:rsidRPr="00294C5E">
          <w:t xml:space="preserve">eural network-based </w:t>
        </w:r>
      </w:ins>
      <w:ins w:id="901" w:author="Gary Sullivan" w:date="2020-10-12T22:10:00Z">
        <w:r>
          <w:t xml:space="preserve">video </w:t>
        </w:r>
      </w:ins>
      <w:ins w:id="902" w:author="Gary Sullivan" w:date="2020-10-12T21:56:00Z">
        <w:r w:rsidRPr="00294C5E">
          <w:t>coding</w:t>
        </w:r>
      </w:ins>
      <w:ins w:id="903" w:author="Gary Sullivan" w:date="2020-10-12T22:09:00Z">
        <w:r>
          <w:t xml:space="preserve"> exploration</w:t>
        </w:r>
      </w:ins>
    </w:p>
    <w:p w14:paraId="5A3CA1A6" w14:textId="7A10E4A1" w:rsidR="00294C5E" w:rsidRDefault="00294C5E" w:rsidP="00294C5E">
      <w:pPr>
        <w:numPr>
          <w:ilvl w:val="1"/>
          <w:numId w:val="105"/>
        </w:numPr>
        <w:rPr>
          <w:ins w:id="904" w:author="Gary Sullivan" w:date="2020-10-12T22:13:00Z"/>
        </w:rPr>
      </w:pPr>
      <w:ins w:id="905" w:author="Gary Sullivan" w:date="2020-10-12T22:13:00Z">
        <w:r>
          <w:t>It was agreed by VCEG and WG2 of MPEG to move “DNNVC” into JVET</w:t>
        </w:r>
      </w:ins>
    </w:p>
    <w:p w14:paraId="7F366823" w14:textId="3253F722" w:rsidR="00294C5E" w:rsidRDefault="00294C5E" w:rsidP="00294C5E">
      <w:pPr>
        <w:numPr>
          <w:ilvl w:val="1"/>
          <w:numId w:val="105"/>
        </w:numPr>
        <w:rPr>
          <w:ins w:id="906" w:author="Gary Sullivan" w:date="2020-10-12T22:01:00Z"/>
        </w:rPr>
      </w:pPr>
      <w:ins w:id="907" w:author="Gary Sullivan" w:date="2020-10-12T22:01:00Z">
        <w:r>
          <w:t>Tool level</w:t>
        </w:r>
      </w:ins>
    </w:p>
    <w:p w14:paraId="6545EFFD" w14:textId="0F659D0F" w:rsidR="00294C5E" w:rsidRDefault="00294C5E" w:rsidP="00294C5E">
      <w:pPr>
        <w:numPr>
          <w:ilvl w:val="1"/>
          <w:numId w:val="105"/>
        </w:numPr>
        <w:rPr>
          <w:ins w:id="908" w:author="Gary Sullivan" w:date="2020-10-12T22:06:00Z"/>
        </w:rPr>
      </w:pPr>
      <w:ins w:id="909" w:author="Gary Sullivan" w:date="2020-10-12T22:01:00Z">
        <w:r>
          <w:t>End-to-end / broader investigation</w:t>
        </w:r>
      </w:ins>
    </w:p>
    <w:p w14:paraId="484709B6" w14:textId="68B35CF9" w:rsidR="00294C5E" w:rsidRDefault="00294C5E" w:rsidP="00294C5E">
      <w:pPr>
        <w:numPr>
          <w:ilvl w:val="1"/>
          <w:numId w:val="105"/>
        </w:numPr>
        <w:rPr>
          <w:ins w:id="910" w:author="Gary Sullivan" w:date="2020-10-12T22:10:00Z"/>
        </w:rPr>
      </w:pPr>
      <w:ins w:id="911" w:author="Gary Sullivan" w:date="2020-10-12T22:06:00Z">
        <w:r>
          <w:t>Requirements</w:t>
        </w:r>
      </w:ins>
      <w:ins w:id="912" w:author="Gary Sullivan" w:date="2020-10-12T22:07:00Z">
        <w:r>
          <w:t xml:space="preserve"> </w:t>
        </w:r>
      </w:ins>
      <w:ins w:id="913" w:author="Gary Sullivan" w:date="2020-10-12T22:08:00Z">
        <w:r>
          <w:t>aspects</w:t>
        </w:r>
      </w:ins>
      <w:ins w:id="914" w:author="Gary Sullivan" w:date="2020-10-12T22:07:00Z">
        <w:r>
          <w:t xml:space="preserve"> to </w:t>
        </w:r>
      </w:ins>
      <w:ins w:id="915" w:author="Gary Sullivan" w:date="2020-10-12T22:08:00Z">
        <w:r>
          <w:t xml:space="preserve">be </w:t>
        </w:r>
      </w:ins>
      <w:ins w:id="916" w:author="Gary Sullivan" w:date="2020-10-12T22:12:00Z">
        <w:r>
          <w:t xml:space="preserve">studied </w:t>
        </w:r>
      </w:ins>
      <w:ins w:id="917" w:author="Gary Sullivan" w:date="2020-10-12T22:08:00Z">
        <w:r>
          <w:t>in VCEG and WG2 of MPEG</w:t>
        </w:r>
      </w:ins>
      <w:ins w:id="918" w:author="Gary Sullivan" w:date="2020-10-12T22:17:00Z">
        <w:r w:rsidRPr="00294C5E">
          <w:t xml:space="preserve"> while technical work is in JVET</w:t>
        </w:r>
      </w:ins>
    </w:p>
    <w:p w14:paraId="7C56FB51" w14:textId="5A78786B" w:rsidR="00294C5E" w:rsidRDefault="00294C5E" w:rsidP="00294C5E">
      <w:pPr>
        <w:numPr>
          <w:ilvl w:val="1"/>
          <w:numId w:val="105"/>
        </w:numPr>
        <w:rPr>
          <w:ins w:id="919" w:author="Gary Sullivan" w:date="2020-10-12T22:18:00Z"/>
        </w:rPr>
      </w:pPr>
      <w:ins w:id="920" w:author="Gary Sullivan" w:date="2020-10-12T22:10:00Z">
        <w:r>
          <w:t>No immediate action to develop an amendment</w:t>
        </w:r>
      </w:ins>
      <w:ins w:id="921" w:author="Gary Sullivan" w:date="2020-10-12T22:16:00Z">
        <w:r>
          <w:t xml:space="preserve"> or new standard</w:t>
        </w:r>
      </w:ins>
    </w:p>
    <w:p w14:paraId="5AB08580" w14:textId="67EB2020" w:rsidR="00294C5E" w:rsidRDefault="00294C5E" w:rsidP="00294C5E">
      <w:pPr>
        <w:numPr>
          <w:ilvl w:val="1"/>
          <w:numId w:val="105"/>
        </w:numPr>
        <w:rPr>
          <w:ins w:id="922" w:author="Gary Sullivan" w:date="2020-10-12T22:28:00Z"/>
        </w:rPr>
      </w:pPr>
      <w:ins w:id="923" w:author="Gary Sullivan" w:date="2020-10-12T22:18:00Z">
        <w:r>
          <w:t xml:space="preserve">JPEG is planning a nearer-term </w:t>
        </w:r>
      </w:ins>
      <w:ins w:id="924" w:author="Gary Sullivan" w:date="2020-10-12T22:27:00Z">
        <w:r w:rsidR="0035314E">
          <w:t xml:space="preserve">“JPEG AI” </w:t>
        </w:r>
      </w:ins>
      <w:ins w:id="925" w:author="Gary Sullivan" w:date="2020-10-12T22:18:00Z">
        <w:r>
          <w:t>effort</w:t>
        </w:r>
      </w:ins>
    </w:p>
    <w:p w14:paraId="423C5C3E" w14:textId="470871F8" w:rsidR="0035314E" w:rsidRDefault="0035314E">
      <w:pPr>
        <w:numPr>
          <w:ilvl w:val="2"/>
          <w:numId w:val="105"/>
        </w:numPr>
        <w:rPr>
          <w:ins w:id="926" w:author="Gary Sullivan" w:date="2020-10-12T22:01:00Z"/>
        </w:rPr>
        <w:pPrChange w:id="927" w:author="Gary Sullivan" w:date="2020-10-12T22:28:00Z">
          <w:pPr>
            <w:numPr>
              <w:ilvl w:val="1"/>
              <w:numId w:val="105"/>
            </w:numPr>
            <w:ind w:left="1080" w:hanging="360"/>
          </w:pPr>
        </w:pPrChange>
      </w:pPr>
      <w:ins w:id="928" w:author="Gary Sullivan" w:date="2020-10-12T22:28:00Z">
        <w:r>
          <w:t>This may have some “machine vision” / “machine consumption” aspects</w:t>
        </w:r>
      </w:ins>
    </w:p>
    <w:p w14:paraId="67DDB04F" w14:textId="4402B1CB" w:rsidR="00294C5E" w:rsidRDefault="00294C5E" w:rsidP="00294C5E">
      <w:pPr>
        <w:numPr>
          <w:ilvl w:val="0"/>
          <w:numId w:val="105"/>
        </w:numPr>
        <w:rPr>
          <w:ins w:id="929" w:author="Gary Sullivan" w:date="2020-10-12T22:18:00Z"/>
        </w:rPr>
      </w:pPr>
      <w:ins w:id="930" w:author="Gary Sullivan" w:date="2020-10-12T21:59:00Z">
        <w:r>
          <w:t>Other potential work (e.g. other coding efficiency approaches)</w:t>
        </w:r>
      </w:ins>
    </w:p>
    <w:p w14:paraId="366BA3D2" w14:textId="70069AD7" w:rsidR="00294C5E" w:rsidRDefault="00294C5E" w:rsidP="0035314E">
      <w:pPr>
        <w:numPr>
          <w:ilvl w:val="1"/>
          <w:numId w:val="105"/>
        </w:numPr>
        <w:rPr>
          <w:ins w:id="931" w:author="Gary Sullivan" w:date="2020-10-12T22:19:00Z"/>
        </w:rPr>
      </w:pPr>
      <w:ins w:id="932" w:author="Gary Sullivan" w:date="2020-10-12T22:18:00Z">
        <w:r>
          <w:t>MPEG Video (WG</w:t>
        </w:r>
      </w:ins>
      <w:ins w:id="933" w:author="Gary Sullivan" w:date="2020-10-12T22:19:00Z">
        <w:r>
          <w:t>4) is continuing to work on</w:t>
        </w:r>
      </w:ins>
      <w:ins w:id="934" w:author="Gary Sullivan" w:date="2020-10-12T22:29:00Z">
        <w:r w:rsidR="0035314E">
          <w:t xml:space="preserve"> m</w:t>
        </w:r>
      </w:ins>
      <w:ins w:id="935" w:author="Gary Sullivan" w:date="2020-10-12T22:19:00Z">
        <w:r>
          <w:t>ore immersive video and dense light fields</w:t>
        </w:r>
      </w:ins>
    </w:p>
    <w:p w14:paraId="6B6872B4" w14:textId="0FA74BD1" w:rsidR="00294C5E" w:rsidRDefault="00294C5E">
      <w:pPr>
        <w:numPr>
          <w:ilvl w:val="1"/>
          <w:numId w:val="105"/>
        </w:numPr>
        <w:rPr>
          <w:ins w:id="936" w:author="Gary Sullivan" w:date="2020-10-12T22:22:00Z"/>
        </w:rPr>
        <w:pPrChange w:id="937" w:author="Gary Sullivan" w:date="2020-10-12T22:29:00Z">
          <w:pPr>
            <w:numPr>
              <w:ilvl w:val="2"/>
              <w:numId w:val="105"/>
            </w:numPr>
            <w:ind w:left="1800" w:hanging="360"/>
          </w:pPr>
        </w:pPrChange>
      </w:pPr>
      <w:ins w:id="938" w:author="Gary Sullivan" w:date="2020-10-12T22:20:00Z">
        <w:r>
          <w:t xml:space="preserve">Video coding for machines </w:t>
        </w:r>
      </w:ins>
      <w:ins w:id="939" w:author="Gary Sullivan" w:date="2020-10-12T22:29:00Z">
        <w:r w:rsidR="0035314E">
          <w:t xml:space="preserve">(under study in WG2) </w:t>
        </w:r>
      </w:ins>
      <w:ins w:id="940" w:author="Gary Sullivan" w:date="2020-10-12T22:20:00Z">
        <w:r>
          <w:t xml:space="preserve">- still relatively early </w:t>
        </w:r>
      </w:ins>
      <w:ins w:id="941" w:author="Gary Sullivan" w:date="2020-10-12T22:21:00Z">
        <w:r>
          <w:t>exploration - potential for a Call for Evidence to be issued</w:t>
        </w:r>
      </w:ins>
      <w:ins w:id="942" w:author="Gary Sullivan" w:date="2020-10-12T22:30:00Z">
        <w:r w:rsidR="0035314E">
          <w:t xml:space="preserve"> soon (possibly with additional phases of work)</w:t>
        </w:r>
      </w:ins>
    </w:p>
    <w:p w14:paraId="24053775" w14:textId="15CBACB3" w:rsidR="00294C5E" w:rsidRDefault="00726CDC" w:rsidP="00294C5E">
      <w:pPr>
        <w:numPr>
          <w:ilvl w:val="1"/>
          <w:numId w:val="105"/>
        </w:numPr>
        <w:rPr>
          <w:ins w:id="943" w:author="Gary Sullivan" w:date="2020-10-12T22:33:00Z"/>
        </w:rPr>
      </w:pPr>
      <w:ins w:id="944" w:author="Gary Sullivan" w:date="2020-10-12T22:33:00Z">
        <w:r>
          <w:t xml:space="preserve">Neural network representation (NNR) </w:t>
        </w:r>
      </w:ins>
      <w:ins w:id="945" w:author="Gary Sullivan" w:date="2020-10-12T22:39:00Z">
        <w:r>
          <w:t xml:space="preserve">as under development in WG4 </w:t>
        </w:r>
      </w:ins>
      <w:ins w:id="946" w:author="Gary Sullivan" w:date="2020-10-12T22:33:00Z">
        <w:r>
          <w:t>may be a technology that could be used in other work that needs NN technology</w:t>
        </w:r>
      </w:ins>
    </w:p>
    <w:p w14:paraId="2192CB2E" w14:textId="7F4CA3A0" w:rsidR="00726CDC" w:rsidRDefault="00726CDC">
      <w:pPr>
        <w:numPr>
          <w:ilvl w:val="1"/>
          <w:numId w:val="105"/>
        </w:numPr>
        <w:rPr>
          <w:ins w:id="947" w:author="Gary Sullivan" w:date="2020-10-12T21:59:00Z"/>
        </w:rPr>
        <w:pPrChange w:id="948" w:author="Gary Sullivan" w:date="2020-10-12T22:22:00Z">
          <w:pPr>
            <w:numPr>
              <w:numId w:val="105"/>
            </w:numPr>
            <w:ind w:left="360" w:hanging="360"/>
          </w:pPr>
        </w:pPrChange>
      </w:pPr>
      <w:ins w:id="949" w:author="Gary Sullivan" w:date="2020-10-12T22:39:00Z">
        <w:r w:rsidRPr="00726CDC">
          <w:rPr>
            <w:highlight w:val="yellow"/>
            <w:rPrChange w:id="950" w:author="Gary Sullivan" w:date="2020-10-12T22:39:00Z">
              <w:rPr/>
            </w:rPrChange>
          </w:rPr>
          <w:t xml:space="preserve">It was agreed that </w:t>
        </w:r>
      </w:ins>
      <w:ins w:id="951" w:author="Gary Sullivan" w:date="2020-10-12T22:38:00Z">
        <w:r w:rsidRPr="00726CDC">
          <w:rPr>
            <w:highlight w:val="yellow"/>
            <w:rPrChange w:id="952" w:author="Gary Sullivan" w:date="2020-10-12T22:39:00Z">
              <w:rPr/>
            </w:rPrChange>
          </w:rPr>
          <w:t>JVET should study g</w:t>
        </w:r>
      </w:ins>
      <w:ins w:id="953" w:author="Gary Sullivan" w:date="2020-10-12T22:35:00Z">
        <w:r w:rsidRPr="00726CDC">
          <w:rPr>
            <w:highlight w:val="yellow"/>
            <w:rPrChange w:id="954" w:author="Gary Sullivan" w:date="2020-10-12T22:39:00Z">
              <w:rPr/>
            </w:rPrChange>
          </w:rPr>
          <w:t xml:space="preserve">eneral </w:t>
        </w:r>
      </w:ins>
      <w:ins w:id="955" w:author="Gary Sullivan" w:date="2020-10-12T22:37:00Z">
        <w:r w:rsidRPr="00726CDC">
          <w:rPr>
            <w:highlight w:val="yellow"/>
            <w:rPrChange w:id="956" w:author="Gary Sullivan" w:date="2020-10-12T22:39:00Z">
              <w:rPr/>
            </w:rPrChange>
          </w:rPr>
          <w:t xml:space="preserve">improved </w:t>
        </w:r>
      </w:ins>
      <w:ins w:id="957" w:author="Gary Sullivan" w:date="2020-10-12T22:35:00Z">
        <w:r w:rsidRPr="00726CDC">
          <w:rPr>
            <w:highlight w:val="yellow"/>
            <w:rPrChange w:id="958" w:author="Gary Sullivan" w:date="2020-10-12T22:39:00Z">
              <w:rPr/>
            </w:rPrChange>
          </w:rPr>
          <w:t>coding efficiency technology</w:t>
        </w:r>
      </w:ins>
      <w:ins w:id="959" w:author="Gary Sullivan" w:date="2020-10-12T22:37:00Z">
        <w:r>
          <w:t xml:space="preserve"> (our efforts should not be limited to neural network technology)</w:t>
        </w:r>
      </w:ins>
    </w:p>
    <w:p w14:paraId="39057F66" w14:textId="3A2E3227" w:rsidR="00294C5E" w:rsidRDefault="00294C5E" w:rsidP="00294C5E">
      <w:pPr>
        <w:numPr>
          <w:ilvl w:val="0"/>
          <w:numId w:val="105"/>
        </w:numPr>
        <w:rPr>
          <w:ins w:id="960" w:author="Gary Sullivan" w:date="2020-10-12T22:42:00Z"/>
        </w:rPr>
      </w:pPr>
      <w:ins w:id="961" w:author="Gary Sullivan" w:date="2020-10-12T21:59:00Z">
        <w:r w:rsidRPr="00294C5E">
          <w:t>JVET-T0065 Conformance points for multilayer 8K [F. Bossen (Sharp)]</w:t>
        </w:r>
      </w:ins>
    </w:p>
    <w:p w14:paraId="1946D3EB" w14:textId="1B1DB2C5" w:rsidR="00726CDC" w:rsidRDefault="00726CDC" w:rsidP="00726CDC">
      <w:pPr>
        <w:numPr>
          <w:ilvl w:val="1"/>
          <w:numId w:val="105"/>
        </w:numPr>
        <w:rPr>
          <w:ins w:id="962" w:author="Gary Sullivan" w:date="2020-10-12T22:50:00Z"/>
        </w:rPr>
      </w:pPr>
      <w:ins w:id="963" w:author="Gary Sullivan" w:date="2020-10-12T22:42:00Z">
        <w:r>
          <w:t>8K enhancement layer with 4K 60 fps base layer</w:t>
        </w:r>
      </w:ins>
      <w:ins w:id="964" w:author="Gary Sullivan" w:date="2020-10-12T22:43:00Z">
        <w:r>
          <w:t xml:space="preserve"> - Level 6.2 cannot support RA config with GOP size 32</w:t>
        </w:r>
      </w:ins>
      <w:ins w:id="965" w:author="Gary Sullivan" w:date="2020-10-12T22:57:00Z">
        <w:r w:rsidR="00522553">
          <w:t>;</w:t>
        </w:r>
      </w:ins>
      <w:ins w:id="966" w:author="Gary Sullivan" w:date="2020-10-12T22:44:00Z">
        <w:r>
          <w:t xml:space="preserve"> 1</w:t>
        </w:r>
      </w:ins>
      <w:ins w:id="967" w:author="Gary Sullivan" w:date="2020-10-12T22:45:00Z">
        <w:r>
          <w:t>4</w:t>
        </w:r>
      </w:ins>
      <w:ins w:id="968" w:author="Gary Sullivan" w:date="2020-10-12T22:44:00Z">
        <w:r>
          <w:t xml:space="preserve"> buffers needed and only 8 available</w:t>
        </w:r>
      </w:ins>
      <w:ins w:id="969" w:author="Gary Sullivan" w:date="2020-10-12T22:43:00Z">
        <w:r>
          <w:t>. (</w:t>
        </w:r>
      </w:ins>
      <w:ins w:id="970" w:author="Gary Sullivan" w:date="2020-10-12T22:44:00Z">
        <w:r>
          <w:t>We have been using GOP size 16</w:t>
        </w:r>
      </w:ins>
      <w:ins w:id="971" w:author="Gary Sullivan" w:date="2020-10-12T22:45:00Z">
        <w:r>
          <w:t>, which would be 12 buffers needed with only 8 available</w:t>
        </w:r>
      </w:ins>
      <w:ins w:id="972" w:author="Gary Sullivan" w:date="2020-10-12T22:44:00Z">
        <w:r>
          <w:t>.)</w:t>
        </w:r>
      </w:ins>
    </w:p>
    <w:p w14:paraId="1D4BD3B3" w14:textId="0B1940E2" w:rsidR="00A60933" w:rsidRDefault="00A60933">
      <w:pPr>
        <w:numPr>
          <w:ilvl w:val="2"/>
          <w:numId w:val="105"/>
        </w:numPr>
        <w:rPr>
          <w:ins w:id="973" w:author="Gary Sullivan" w:date="2020-10-12T22:46:00Z"/>
        </w:rPr>
        <w:pPrChange w:id="974" w:author="Gary Sullivan" w:date="2020-10-12T22:50:00Z">
          <w:pPr>
            <w:numPr>
              <w:ilvl w:val="1"/>
              <w:numId w:val="105"/>
            </w:numPr>
            <w:ind w:left="1080" w:hanging="360"/>
          </w:pPr>
        </w:pPrChange>
      </w:pPr>
      <w:ins w:id="975" w:author="Gary Sullivan" w:date="2020-10-12T22:51:00Z">
        <w:r>
          <w:t>The contributor said the penalty of reducing GOP size below 16 would probably be 5-10%. (The penalty for 16 rather than 32 is about 3%.)</w:t>
        </w:r>
      </w:ins>
    </w:p>
    <w:p w14:paraId="1519A82E" w14:textId="62DAD2B3" w:rsidR="00726CDC" w:rsidRDefault="00726CDC" w:rsidP="00726CDC">
      <w:pPr>
        <w:numPr>
          <w:ilvl w:val="1"/>
          <w:numId w:val="105"/>
        </w:numPr>
        <w:rPr>
          <w:ins w:id="976" w:author="Gary Sullivan" w:date="2020-10-12T22:52:00Z"/>
        </w:rPr>
      </w:pPr>
      <w:ins w:id="977" w:author="Gary Sullivan" w:date="2020-10-12T22:46:00Z">
        <w:r>
          <w:t>Proposal suggests to consider doubling the DPB size for the multilayer profiles</w:t>
        </w:r>
      </w:ins>
    </w:p>
    <w:p w14:paraId="7FD20A7E" w14:textId="78687655" w:rsidR="00A60933" w:rsidRDefault="00A60933">
      <w:pPr>
        <w:numPr>
          <w:ilvl w:val="2"/>
          <w:numId w:val="105"/>
        </w:numPr>
        <w:rPr>
          <w:ins w:id="978" w:author="Gary Sullivan" w:date="2020-10-12T22:46:00Z"/>
        </w:rPr>
        <w:pPrChange w:id="979" w:author="Gary Sullivan" w:date="2020-10-12T22:52:00Z">
          <w:pPr>
            <w:numPr>
              <w:ilvl w:val="1"/>
              <w:numId w:val="105"/>
            </w:numPr>
            <w:ind w:left="1080" w:hanging="360"/>
          </w:pPr>
        </w:pPrChange>
      </w:pPr>
      <w:ins w:id="980" w:author="Gary Sullivan" w:date="2020-10-12T22:52:00Z">
        <w:r>
          <w:t>On the other hand, it had been intended that scalability could “come for free” in terms of basic complexity requirements</w:t>
        </w:r>
      </w:ins>
    </w:p>
    <w:p w14:paraId="5F560394" w14:textId="1B0B100F" w:rsidR="00726CDC" w:rsidRDefault="00726CDC" w:rsidP="00726CDC">
      <w:pPr>
        <w:numPr>
          <w:ilvl w:val="1"/>
          <w:numId w:val="105"/>
        </w:numPr>
        <w:rPr>
          <w:ins w:id="981" w:author="Gary Sullivan" w:date="2020-10-12T22:50:00Z"/>
        </w:rPr>
      </w:pPr>
      <w:ins w:id="982" w:author="Gary Sullivan" w:date="2020-10-12T22:46:00Z">
        <w:r>
          <w:t xml:space="preserve">Alternatively, </w:t>
        </w:r>
      </w:ins>
      <w:ins w:id="983" w:author="Gary Sullivan" w:date="2020-10-12T22:53:00Z">
        <w:r w:rsidR="00A60933">
          <w:t xml:space="preserve">the proposal suggests to consider </w:t>
        </w:r>
      </w:ins>
      <w:ins w:id="984" w:author="Gary Sullivan" w:date="2020-10-12T22:46:00Z">
        <w:r>
          <w:t>defin</w:t>
        </w:r>
      </w:ins>
      <w:ins w:id="985" w:author="Gary Sullivan" w:date="2020-10-12T22:53:00Z">
        <w:r w:rsidR="00A60933">
          <w:t>ing</w:t>
        </w:r>
      </w:ins>
      <w:ins w:id="986" w:author="Gary Sullivan" w:date="2020-10-12T22:46:00Z">
        <w:r>
          <w:t xml:space="preserve"> a new level with higher </w:t>
        </w:r>
      </w:ins>
      <w:ins w:id="987" w:author="Gary Sullivan" w:date="2020-10-12T22:47:00Z">
        <w:r>
          <w:t>DPB capacity</w:t>
        </w:r>
      </w:ins>
    </w:p>
    <w:p w14:paraId="7C2245FF" w14:textId="1230B79A" w:rsidR="00A60933" w:rsidRDefault="00A60933" w:rsidP="00726CDC">
      <w:pPr>
        <w:numPr>
          <w:ilvl w:val="1"/>
          <w:numId w:val="105"/>
        </w:numPr>
        <w:rPr>
          <w:ins w:id="988" w:author="Gary Sullivan" w:date="2020-10-12T22:54:00Z"/>
        </w:rPr>
      </w:pPr>
      <w:ins w:id="989" w:author="Gary Sullivan" w:date="2020-10-12T22:52:00Z">
        <w:r>
          <w:t>Potentia</w:t>
        </w:r>
      </w:ins>
      <w:ins w:id="990" w:author="Gary Sullivan" w:date="2020-10-12T22:53:00Z">
        <w:r>
          <w:t xml:space="preserve">l performance of such a </w:t>
        </w:r>
      </w:ins>
      <w:ins w:id="991" w:author="Gary Sullivan" w:date="2020-10-12T22:54:00Z">
        <w:r>
          <w:t>scheme was discussed.</w:t>
        </w:r>
      </w:ins>
    </w:p>
    <w:p w14:paraId="5265EEEF" w14:textId="63C7BCD4" w:rsidR="00A60933" w:rsidRDefault="00A60933" w:rsidP="00726CDC">
      <w:pPr>
        <w:numPr>
          <w:ilvl w:val="1"/>
          <w:numId w:val="105"/>
        </w:numPr>
        <w:rPr>
          <w:ins w:id="992" w:author="Gary Sullivan" w:date="2020-10-12T22:57:00Z"/>
        </w:rPr>
      </w:pPr>
      <w:ins w:id="993" w:author="Gary Sullivan" w:date="2020-10-12T22:54:00Z">
        <w:r>
          <w:t>The proposed operation point was said to already be practical for current implementation</w:t>
        </w:r>
      </w:ins>
      <w:ins w:id="994" w:author="Gary Sullivan" w:date="2020-10-12T22:55:00Z">
        <w:r>
          <w:t xml:space="preserve"> - mostly a matter of memory rather than anything else.</w:t>
        </w:r>
      </w:ins>
      <w:ins w:id="995" w:author="Gary Sullivan" w:date="2020-10-12T22:58:00Z">
        <w:r w:rsidR="00522553">
          <w:t xml:space="preserve"> The throughput requirement is already sufficient at level 6.2; only the memory capacity is a problem.</w:t>
        </w:r>
      </w:ins>
    </w:p>
    <w:p w14:paraId="6AA52058" w14:textId="00A40083" w:rsidR="00522553" w:rsidRDefault="00522553" w:rsidP="00726CDC">
      <w:pPr>
        <w:numPr>
          <w:ilvl w:val="1"/>
          <w:numId w:val="105"/>
        </w:numPr>
        <w:rPr>
          <w:ins w:id="996" w:author="Gary Sullivan" w:date="2020-10-12T23:00:00Z"/>
        </w:rPr>
      </w:pPr>
      <w:ins w:id="997" w:author="Gary Sullivan" w:date="2020-10-12T22:57:00Z">
        <w:r>
          <w:t>Some support for action was expressed, while others suggested additional study.</w:t>
        </w:r>
      </w:ins>
    </w:p>
    <w:p w14:paraId="2EB45FDB" w14:textId="5703F0BF" w:rsidR="00522553" w:rsidRDefault="00522553">
      <w:pPr>
        <w:numPr>
          <w:ilvl w:val="1"/>
          <w:numId w:val="105"/>
        </w:numPr>
        <w:rPr>
          <w:ins w:id="998" w:author="Gary Sullivan" w:date="2020-10-12T21:57:00Z"/>
        </w:rPr>
        <w:pPrChange w:id="999" w:author="Gary Sullivan" w:date="2020-10-12T22:42:00Z">
          <w:pPr>
            <w:numPr>
              <w:numId w:val="105"/>
            </w:numPr>
            <w:ind w:left="360" w:hanging="360"/>
          </w:pPr>
        </w:pPrChange>
      </w:pPr>
      <w:ins w:id="1000" w:author="Gary Sullivan" w:date="2020-10-12T23:00:00Z">
        <w:r>
          <w:t>It was agreed to establish such an additional level - details to be worked out.</w:t>
        </w:r>
      </w:ins>
    </w:p>
    <w:p w14:paraId="5E2E340F" w14:textId="08799C8D" w:rsidR="00294C5E" w:rsidRDefault="00294C5E" w:rsidP="00805739">
      <w:pPr>
        <w:rPr>
          <w:ins w:id="1001" w:author="Gary Sullivan" w:date="2020-10-13T13:30:00Z"/>
        </w:rPr>
      </w:pPr>
    </w:p>
    <w:p w14:paraId="3C77874B" w14:textId="508E1951" w:rsidR="00D31489" w:rsidRDefault="00D31489" w:rsidP="00805739">
      <w:pPr>
        <w:rPr>
          <w:ins w:id="1002" w:author="Gary Sullivan" w:date="2020-10-13T13:30:00Z"/>
        </w:rPr>
      </w:pPr>
    </w:p>
    <w:p w14:paraId="7AD328F0" w14:textId="64C3DD9E" w:rsidR="00D31489" w:rsidRPr="00083FBC" w:rsidRDefault="00D31489" w:rsidP="00D31489">
      <w:pPr>
        <w:pStyle w:val="Heading2"/>
        <w:ind w:left="576"/>
        <w:rPr>
          <w:ins w:id="1003" w:author="Gary Sullivan" w:date="2020-10-13T13:30:00Z"/>
          <w:lang w:val="en-CA"/>
        </w:rPr>
      </w:pPr>
      <w:ins w:id="1004" w:author="Gary Sullivan" w:date="2020-10-13T13:30:00Z">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ins>
      <w:ins w:id="1005" w:author="Gary Sullivan" w:date="2020-10-13T13:31:00Z">
        <w:r>
          <w:rPr>
            <w:lang w:val="en-CA"/>
          </w:rPr>
          <w:t>Systems</w:t>
        </w:r>
      </w:ins>
      <w:ins w:id="1006" w:author="Gary Sullivan" w:date="2020-10-13T13:30:00Z">
        <w:r>
          <w:rPr>
            <w:lang w:val="en-CA"/>
          </w:rPr>
          <w:t>,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ins>
      <w:ins w:id="1007" w:author="Gary Sullivan" w:date="2020-10-13T13:31:00Z">
        <w:r>
          <w:rPr>
            <w:lang w:val="en-CA"/>
          </w:rPr>
          <w:t>203</w:t>
        </w:r>
      </w:ins>
      <w:ins w:id="1008" w:author="Gary Sullivan" w:date="2020-10-13T13:30:00Z">
        <w:r w:rsidRPr="00294C5E">
          <w:rPr>
            <w:lang w:val="en-CA"/>
          </w:rPr>
          <w:t>0-</w:t>
        </w:r>
      </w:ins>
      <w:ins w:id="1009" w:author="Gary Sullivan" w:date="2020-10-13T13:31:00Z">
        <w:r>
          <w:rPr>
            <w:lang w:val="en-CA"/>
          </w:rPr>
          <w:t>21</w:t>
        </w:r>
      </w:ins>
      <w:ins w:id="1010" w:author="Gary Sullivan" w:date="2020-10-13T13:30:00Z">
        <w:r w:rsidRPr="00294C5E">
          <w:rPr>
            <w:lang w:val="en-CA"/>
          </w:rPr>
          <w:t>00</w:t>
        </w:r>
      </w:ins>
    </w:p>
    <w:p w14:paraId="11D66E4F" w14:textId="46B14B41" w:rsidR="00D31489" w:rsidRDefault="00D31489" w:rsidP="00D31489">
      <w:pPr>
        <w:rPr>
          <w:ins w:id="1011" w:author="Gary Sullivan" w:date="2020-10-13T13:32:00Z"/>
        </w:rPr>
      </w:pPr>
      <w:ins w:id="1012" w:author="Gary Sullivan" w:date="2020-10-13T13:32:00Z">
        <w:r>
          <w:t>This joint meeting was held to discuss an incoming liaison statement from DASH-IF to MPEG systems.</w:t>
        </w:r>
      </w:ins>
    </w:p>
    <w:p w14:paraId="1AA0CBBD" w14:textId="07FCA0CD" w:rsidR="00D31489" w:rsidRDefault="00D31489" w:rsidP="00D31489">
      <w:pPr>
        <w:rPr>
          <w:ins w:id="1013" w:author="Gary Sullivan" w:date="2020-10-13T13:32:00Z"/>
        </w:rPr>
      </w:pPr>
      <w:ins w:id="1014" w:author="Gary Sullivan" w:date="2020-10-13T13:32:00Z">
        <w:r>
          <w:t>T. Stockhammer presented the liaison statement.</w:t>
        </w:r>
      </w:ins>
    </w:p>
    <w:p w14:paraId="01B18450" w14:textId="00B1694D" w:rsidR="00D31489" w:rsidRDefault="00A2153E" w:rsidP="00D31489">
      <w:pPr>
        <w:rPr>
          <w:ins w:id="1015" w:author="Gary Sullivan" w:date="2020-10-13T13:41:00Z"/>
        </w:rPr>
      </w:pPr>
      <w:ins w:id="1016" w:author="Gary Sullivan" w:date="2020-10-13T13:35:00Z">
        <w:r>
          <w:t>With adaptive streaming becoming the dominant usage of video content</w:t>
        </w:r>
      </w:ins>
      <w:ins w:id="1017" w:author="Gary Sullivan" w:date="2020-10-13T13:36:00Z">
        <w:r>
          <w:t>, DASH-IF considers codec initialization, random access, switching, splicing, ad insertion, etc.</w:t>
        </w:r>
      </w:ins>
      <w:ins w:id="1018" w:author="Gary Sullivan" w:date="2020-10-13T13:39:00Z">
        <w:r>
          <w:t>, and desires conformance bitstreams to test these functionalities.</w:t>
        </w:r>
      </w:ins>
    </w:p>
    <w:p w14:paraId="31216D3D" w14:textId="34AF7378" w:rsidR="00A2153E" w:rsidRDefault="00A2153E" w:rsidP="00D31489">
      <w:pPr>
        <w:rPr>
          <w:ins w:id="1019" w:author="Gary Sullivan" w:date="2020-10-13T13:42:00Z"/>
        </w:rPr>
      </w:pPr>
      <w:ins w:id="1020" w:author="Gary Sullivan" w:date="2020-10-13T13:44:00Z">
        <w:r>
          <w:t xml:space="preserve">The discussed aspects consider the </w:t>
        </w:r>
      </w:ins>
      <w:ins w:id="1021" w:author="Gary Sullivan" w:date="2020-10-13T13:41:00Z">
        <w:r>
          <w:t xml:space="preserve">boundary between </w:t>
        </w:r>
      </w:ins>
      <w:ins w:id="1022" w:author="Gary Sullivan" w:date="2020-10-13T13:44:00Z">
        <w:r>
          <w:t xml:space="preserve">a </w:t>
        </w:r>
      </w:ins>
      <w:ins w:id="1023" w:author="Gary Sullivan" w:date="2020-10-13T13:41:00Z">
        <w:r>
          <w:t xml:space="preserve">system and </w:t>
        </w:r>
      </w:ins>
      <w:ins w:id="1024" w:author="Gary Sullivan" w:date="2020-10-13T13:44:00Z">
        <w:r>
          <w:t xml:space="preserve">a video elementary </w:t>
        </w:r>
      </w:ins>
      <w:ins w:id="1025" w:author="Gary Sullivan" w:date="2020-10-13T13:41:00Z">
        <w:r>
          <w:t>bitstream.</w:t>
        </w:r>
      </w:ins>
      <w:ins w:id="1026" w:author="Gary Sullivan" w:date="2020-10-13T13:42:00Z">
        <w:r>
          <w:t xml:space="preserve"> </w:t>
        </w:r>
      </w:ins>
      <w:ins w:id="1027" w:author="Gary Sullivan" w:date="2020-10-13T13:44:00Z">
        <w:r>
          <w:t>In video coding standards, we tend to consider our d</w:t>
        </w:r>
      </w:ins>
      <w:ins w:id="1028" w:author="Gary Sullivan" w:date="2020-10-13T13:42:00Z">
        <w:r>
          <w:t>omain ending</w:t>
        </w:r>
      </w:ins>
      <w:ins w:id="1029" w:author="Gary Sullivan" w:date="2020-10-13T13:44:00Z">
        <w:r>
          <w:t xml:space="preserve"> at an “end</w:t>
        </w:r>
      </w:ins>
      <w:ins w:id="1030" w:author="Gary Sullivan" w:date="2020-10-13T13:45:00Z">
        <w:r>
          <w:t xml:space="preserve"> of bitstream NAL unit”</w:t>
        </w:r>
      </w:ins>
      <w:ins w:id="1031" w:author="Gary Sullivan" w:date="2020-10-13T13:42:00Z">
        <w:r>
          <w:t>.</w:t>
        </w:r>
      </w:ins>
    </w:p>
    <w:p w14:paraId="3452F4F4" w14:textId="67A23606" w:rsidR="00A2153E" w:rsidRDefault="00A2153E" w:rsidP="00D31489">
      <w:pPr>
        <w:rPr>
          <w:ins w:id="1032" w:author="Gary Sullivan" w:date="2020-10-13T13:45:00Z"/>
        </w:rPr>
      </w:pPr>
      <w:ins w:id="1033" w:author="Gary Sullivan" w:date="2020-10-13T13:45:00Z">
        <w:r>
          <w:t>Some of this can get into difficult “g</w:t>
        </w:r>
      </w:ins>
      <w:ins w:id="1034" w:author="Gary Sullivan" w:date="2020-10-13T13:42:00Z">
        <w:r>
          <w:t>ray areas</w:t>
        </w:r>
      </w:ins>
      <w:ins w:id="1035" w:author="Gary Sullivan" w:date="2020-10-13T13:45:00Z">
        <w:r>
          <w:t>” where it is difficult to ensure seamless behaviour.</w:t>
        </w:r>
      </w:ins>
    </w:p>
    <w:p w14:paraId="54FF5F84" w14:textId="1BB0DDFC" w:rsidR="00A2153E" w:rsidRDefault="00A2153E" w:rsidP="00D31489">
      <w:pPr>
        <w:rPr>
          <w:ins w:id="1036" w:author="Gary Sullivan" w:date="2020-10-13T13:48:00Z"/>
        </w:rPr>
      </w:pPr>
      <w:ins w:id="1037" w:author="Gary Sullivan" w:date="2020-10-13T13:46:00Z">
        <w:r>
          <w:t xml:space="preserve">It was commented that perhaps some other organization might want to specify that a concatenation of bitstreams must play seamlessly; that it may be </w:t>
        </w:r>
      </w:ins>
      <w:ins w:id="1038" w:author="Gary Sullivan" w:date="2020-10-13T13:47:00Z">
        <w:r>
          <w:t>difficult or inappropriate for a video conformance specification to include concatenated transitions between substantially different configurations.</w:t>
        </w:r>
      </w:ins>
    </w:p>
    <w:p w14:paraId="6B40CB7C" w14:textId="66F5CADA" w:rsidR="00A2153E" w:rsidRDefault="00A2153E" w:rsidP="00D31489">
      <w:pPr>
        <w:rPr>
          <w:ins w:id="1039" w:author="Gary Sullivan" w:date="2020-10-13T13:48:00Z"/>
        </w:rPr>
      </w:pPr>
      <w:ins w:id="1040" w:author="Gary Sullivan" w:date="2020-10-13T13:48:00Z">
        <w:r>
          <w:t>It was commented that some aspects are application specific.</w:t>
        </w:r>
      </w:ins>
    </w:p>
    <w:p w14:paraId="7E73EFA6" w14:textId="50FBC72F" w:rsidR="00A2153E" w:rsidRDefault="00A2153E" w:rsidP="00D31489">
      <w:pPr>
        <w:rPr>
          <w:ins w:id="1041" w:author="Gary Sullivan" w:date="2020-10-13T13:32:00Z"/>
        </w:rPr>
      </w:pPr>
      <w:ins w:id="1042" w:author="Gary Sullivan" w:date="2020-10-13T13:48:00Z">
        <w:r>
          <w:t xml:space="preserve">However, </w:t>
        </w:r>
      </w:ins>
      <w:ins w:id="1043" w:author="Gary Sullivan" w:date="2020-10-13T13:49:00Z">
        <w:r>
          <w:t>it was also suggested that where there is some clear requirement in a video coding standard</w:t>
        </w:r>
        <w:r w:rsidR="000A1163">
          <w:t xml:space="preserve"> (e.g. to handle a buffer flow or transition), it is desirable </w:t>
        </w:r>
      </w:ins>
      <w:ins w:id="1044" w:author="Gary Sullivan" w:date="2020-10-13T13:50:00Z">
        <w:r w:rsidR="000A1163">
          <w:t>for the conformance test set to test that.</w:t>
        </w:r>
      </w:ins>
    </w:p>
    <w:p w14:paraId="7B3EC122" w14:textId="097DC6CC" w:rsidR="00D31489" w:rsidRDefault="000A1163" w:rsidP="00D31489">
      <w:pPr>
        <w:rPr>
          <w:ins w:id="1045" w:author="Gary Sullivan" w:date="2020-10-13T13:58:00Z"/>
        </w:rPr>
      </w:pPr>
      <w:ins w:id="1046" w:author="Gary Sullivan" w:date="2020-10-13T13:51:00Z">
        <w:r>
          <w:t>In terms of schedule, VVC conformance i</w:t>
        </w:r>
      </w:ins>
      <w:ins w:id="1047" w:author="Gary Sullivan" w:date="2020-10-13T13:52:00Z">
        <w:r>
          <w:t>s planned to go to CD ballot as an output of this meeting. Specific proposals for inclusion in the conformance test set (especially if accompanied by volunteers to supply the bitstreams and descriptions) are generally welcome.</w:t>
        </w:r>
      </w:ins>
      <w:ins w:id="1048" w:author="Gary Sullivan" w:date="2020-10-13T14:00:00Z">
        <w:r>
          <w:t xml:space="preserve"> For EVC, a DIS ballot is planned in MPEG as an output of this meeting.</w:t>
        </w:r>
      </w:ins>
    </w:p>
    <w:p w14:paraId="1B68494D" w14:textId="382783D5" w:rsidR="000A1163" w:rsidRDefault="000A1163" w:rsidP="00D31489">
      <w:pPr>
        <w:rPr>
          <w:ins w:id="1049" w:author="Gary Sullivan" w:date="2020-10-13T13:52:00Z"/>
        </w:rPr>
      </w:pPr>
      <w:ins w:id="1050" w:author="Gary Sullivan" w:date="2020-10-13T13:58:00Z">
        <w:r>
          <w:t>Bitstream that test profile/level/picture-size/bit-depth/co</w:t>
        </w:r>
      </w:ins>
      <w:ins w:id="1051" w:author="Gary Sullivan" w:date="2020-10-13T13:59:00Z">
        <w:r>
          <w:t xml:space="preserve">lour-format transitions and non-IDR startup of a bitstream </w:t>
        </w:r>
      </w:ins>
      <w:ins w:id="1052" w:author="Gary Sullivan" w:date="2020-10-13T14:00:00Z">
        <w:r>
          <w:t>are</w:t>
        </w:r>
      </w:ins>
      <w:ins w:id="1053" w:author="Gary Sullivan" w:date="2020-10-13T13:59:00Z">
        <w:r>
          <w:t xml:space="preserve"> desirable.</w:t>
        </w:r>
      </w:ins>
    </w:p>
    <w:p w14:paraId="601D7D8E" w14:textId="49C2B6E9" w:rsidR="000A1163" w:rsidRDefault="000A1163" w:rsidP="00D31489">
      <w:pPr>
        <w:rPr>
          <w:ins w:id="1054" w:author="Gary Sullivan" w:date="2020-10-13T13:53:00Z"/>
        </w:rPr>
      </w:pPr>
      <w:ins w:id="1055" w:author="Gary Sullivan" w:date="2020-10-13T13:53:00Z">
        <w:r>
          <w:t>There are also interop tests conducted outside of our organization (e.g. in MC-IF), which can also be helpful.</w:t>
        </w:r>
      </w:ins>
    </w:p>
    <w:p w14:paraId="4DEFE9FA" w14:textId="13C861F1" w:rsidR="000A1163" w:rsidRDefault="000A1163" w:rsidP="00D31489">
      <w:pPr>
        <w:rPr>
          <w:ins w:id="1056" w:author="Gary Sullivan" w:date="2020-10-13T14:02:00Z"/>
        </w:rPr>
      </w:pPr>
      <w:ins w:id="1057" w:author="Gary Sullivan" w:date="2020-10-13T14:01:00Z">
        <w:r>
          <w:t>Adding more tests to conformance specs later after v1 is also welcome.</w:t>
        </w:r>
      </w:ins>
    </w:p>
    <w:p w14:paraId="09621C57" w14:textId="3460109D" w:rsidR="000A1163" w:rsidRDefault="000A1163" w:rsidP="00D31489">
      <w:pPr>
        <w:rPr>
          <w:ins w:id="1058" w:author="Gary Sullivan" w:date="2020-10-13T14:04:00Z"/>
        </w:rPr>
      </w:pPr>
      <w:ins w:id="1059" w:author="Gary Sullivan" w:date="2020-10-13T14:02:00Z">
        <w:r>
          <w:t xml:space="preserve">MPEG Systems </w:t>
        </w:r>
      </w:ins>
      <w:ins w:id="1060" w:author="Gary Sullivan" w:date="2020-10-13T14:07:00Z">
        <w:r>
          <w:t>was</w:t>
        </w:r>
      </w:ins>
      <w:ins w:id="1061" w:author="Gary Sullivan" w:date="2020-10-13T14:02:00Z">
        <w:r>
          <w:t xml:space="preserve"> planning to reply to the ILS</w:t>
        </w:r>
      </w:ins>
      <w:ins w:id="1062" w:author="Gary Sullivan" w:date="2020-10-13T14:07:00Z">
        <w:r>
          <w:t xml:space="preserve"> and to provide information on the current status and plans</w:t>
        </w:r>
      </w:ins>
      <w:ins w:id="1063" w:author="Gary Sullivan" w:date="2020-10-13T14:02:00Z">
        <w:r>
          <w:t>.</w:t>
        </w:r>
      </w:ins>
    </w:p>
    <w:p w14:paraId="0FEED8DE" w14:textId="55B2A0EC" w:rsidR="000A1163" w:rsidRDefault="000A1163" w:rsidP="00D31489">
      <w:pPr>
        <w:rPr>
          <w:ins w:id="1064" w:author="Gary Sullivan" w:date="2020-10-13T13:30:00Z"/>
        </w:rPr>
      </w:pPr>
      <w:ins w:id="1065" w:author="Gary Sullivan" w:date="2020-10-13T14:04:00Z">
        <w:r>
          <w:t>There was also some ongoing discussion of whether conformance tests should be considered normative standards or not.</w:t>
        </w:r>
      </w:ins>
      <w:ins w:id="1066" w:author="Gary Sullivan" w:date="2020-10-13T14:05:00Z">
        <w:r>
          <w:t xml:space="preserve"> A possibility was described by MPEG Systems for there to be a standardized “snapshot” periodically and also an informal repository.</w:t>
        </w:r>
      </w:ins>
    </w:p>
    <w:p w14:paraId="766E26CB" w14:textId="77777777" w:rsidR="00D31489" w:rsidRPr="00083FBC" w:rsidRDefault="00D31489" w:rsidP="00805739"/>
    <w:p w14:paraId="78EAEBF1" w14:textId="19FFDA13" w:rsidR="00344030" w:rsidRPr="00083FBC" w:rsidRDefault="00FA3070" w:rsidP="00344030">
      <w:pPr>
        <w:pStyle w:val="Heading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xxxx</w:t>
      </w:r>
      <w:r w:rsidR="0070516A" w:rsidRPr="00083FBC">
        <w:rPr>
          <w:lang w:val="en-CA"/>
        </w:rPr>
        <w:t>-</w:t>
      </w:r>
      <w:r w:rsidRPr="00083FBC">
        <w:rPr>
          <w:lang w:val="en-CA"/>
        </w:rPr>
        <w:t>xxxx</w:t>
      </w:r>
    </w:p>
    <w:p w14:paraId="65C5168D" w14:textId="77777777" w:rsidR="005F5504" w:rsidRPr="00083FBC" w:rsidRDefault="005F5504" w:rsidP="005F0BA3"/>
    <w:p w14:paraId="6EA1961B" w14:textId="0DD63BF7" w:rsidR="00724567" w:rsidRPr="00083FBC" w:rsidRDefault="00724567" w:rsidP="00422C11">
      <w:pPr>
        <w:pStyle w:val="Heading2"/>
        <w:ind w:left="576"/>
        <w:rPr>
          <w:lang w:val="en-CA"/>
        </w:rPr>
      </w:pPr>
      <w:bookmarkStart w:id="1067" w:name="_Ref21771549"/>
      <w:r w:rsidRPr="00083FBC">
        <w:rPr>
          <w:lang w:val="en-CA"/>
        </w:rPr>
        <w:t>BoGs</w:t>
      </w:r>
      <w:r w:rsidR="00E95886" w:rsidRPr="00083FBC">
        <w:rPr>
          <w:lang w:val="en-CA"/>
        </w:rPr>
        <w:t xml:space="preserve"> (</w:t>
      </w:r>
      <w:ins w:id="1068" w:author="Gary Sullivan" w:date="2020-10-13T18:49:00Z">
        <w:r w:rsidR="00443A00">
          <w:rPr>
            <w:lang w:val="en-CA"/>
          </w:rPr>
          <w:t>2</w:t>
        </w:r>
      </w:ins>
      <w:del w:id="1069" w:author="Gary Sullivan" w:date="2020-10-13T18:49:00Z">
        <w:r w:rsidR="00A0032D" w:rsidRPr="00083FBC" w:rsidDel="00443A00">
          <w:rPr>
            <w:lang w:val="en-CA"/>
          </w:rPr>
          <w:delText>X</w:delText>
        </w:r>
      </w:del>
      <w:r w:rsidR="00E95886" w:rsidRPr="00083FBC">
        <w:rPr>
          <w:lang w:val="en-CA"/>
        </w:rPr>
        <w:t>)</w:t>
      </w:r>
      <w:bookmarkEnd w:id="1067"/>
    </w:p>
    <w:p w14:paraId="493C2B01" w14:textId="49357F87" w:rsidR="00093652" w:rsidRDefault="00D319B7" w:rsidP="00093652">
      <w:pPr>
        <w:rPr>
          <w:ins w:id="1070" w:author="Gary Sullivan" w:date="2020-10-13T18:49:00Z"/>
        </w:rPr>
      </w:pPr>
      <w:del w:id="1071" w:author="Gary Sullivan" w:date="2020-10-13T18:49:00Z">
        <w:r w:rsidRPr="00083FBC" w:rsidDel="00443A00">
          <w:delText xml:space="preserve">No formal </w:delText>
        </w:r>
      </w:del>
      <w:ins w:id="1072" w:author="Gary Sullivan" w:date="2020-10-13T18:49:00Z">
        <w:r w:rsidR="00443A00" w:rsidRPr="00443A00">
          <w:t xml:space="preserve">The following </w:t>
        </w:r>
      </w:ins>
      <w:r w:rsidRPr="00083FBC">
        <w:t xml:space="preserve">break-out groups were established at this meeting </w:t>
      </w:r>
      <w:del w:id="1073" w:author="Gary Sullivan" w:date="2020-10-13T18:49:00Z">
        <w:r w:rsidRPr="00083FBC" w:rsidDel="00443A00">
          <w:delText xml:space="preserve">that </w:delText>
        </w:r>
      </w:del>
      <w:ins w:id="1074" w:author="Gary Sullivan" w:date="2020-10-13T18:49:00Z">
        <w:r w:rsidR="00443A00">
          <w:t>and</w:t>
        </w:r>
        <w:r w:rsidR="00443A00" w:rsidRPr="00083FBC">
          <w:t xml:space="preserve"> </w:t>
        </w:r>
      </w:ins>
      <w:r w:rsidRPr="00083FBC">
        <w:t xml:space="preserve">produced </w:t>
      </w:r>
      <w:ins w:id="1075" w:author="Gary Sullivan" w:date="2020-10-13T18:50:00Z">
        <w:r w:rsidR="00443A00">
          <w:t xml:space="preserve">the below-listed </w:t>
        </w:r>
      </w:ins>
      <w:r w:rsidRPr="00083FBC">
        <w:t>reports</w:t>
      </w:r>
      <w:del w:id="1076" w:author="Gary Sullivan" w:date="2020-10-13T18:49:00Z">
        <w:r w:rsidRPr="00083FBC" w:rsidDel="00443A00">
          <w:delText>, although some offline studies were reported</w:delText>
        </w:r>
      </w:del>
      <w:r w:rsidRPr="00083FBC">
        <w:t>.</w:t>
      </w:r>
    </w:p>
    <w:p w14:paraId="409AF86D" w14:textId="77777777" w:rsidR="00443A00" w:rsidRDefault="00443A00" w:rsidP="00443A00">
      <w:pPr>
        <w:pStyle w:val="Heading9"/>
        <w:rPr>
          <w:ins w:id="1077" w:author="Gary Sullivan" w:date="2020-10-13T18:50:00Z"/>
          <w:rFonts w:eastAsia="Times New Roman"/>
          <w:szCs w:val="24"/>
        </w:rPr>
      </w:pPr>
      <w:ins w:id="1078" w:author="Gary Sullivan" w:date="2020-10-13T18:50:00Z">
        <w:r w:rsidRPr="00E724C5">
          <w:rPr>
            <w:rFonts w:eastAsia="Times New Roman"/>
            <w:szCs w:val="24"/>
            <w:lang w:val="en-CA"/>
          </w:rPr>
          <w:fldChar w:fldCharType="begin"/>
        </w:r>
        <w:r w:rsidRPr="00E724C5">
          <w:rPr>
            <w:rFonts w:eastAsia="Times New Roman"/>
            <w:szCs w:val="24"/>
            <w:lang w:val="en-CA"/>
          </w:rPr>
          <w:instrText xml:space="preserve"> HYPERLINK "http://phenix.it-sudparis.eu/jvet/doc_end_user/current_document.php?id=10521" </w:instrText>
        </w:r>
        <w:r w:rsidRPr="00E724C5">
          <w:rPr>
            <w:rFonts w:eastAsia="Times New Roman"/>
            <w:szCs w:val="24"/>
            <w:lang w:val="en-CA"/>
          </w:rPr>
          <w:fldChar w:fldCharType="separate"/>
        </w:r>
        <w:r w:rsidRPr="00E724C5">
          <w:rPr>
            <w:rFonts w:eastAsia="Times New Roman"/>
            <w:color w:val="0000FF"/>
            <w:szCs w:val="24"/>
            <w:u w:val="single"/>
            <w:lang w:val="en-CA"/>
          </w:rPr>
          <w:t>JVET-T0124</w:t>
        </w:r>
        <w:r w:rsidRPr="00E724C5">
          <w:rPr>
            <w:rFonts w:eastAsia="Times New Roman"/>
            <w:szCs w:val="24"/>
            <w:lang w:val="en-CA"/>
          </w:rPr>
          <w:fldChar w:fldCharType="end"/>
        </w:r>
        <w:r>
          <w:rPr>
            <w:rFonts w:eastAsia="Times New Roman"/>
            <w:szCs w:val="24"/>
            <w:lang w:val="en-CA"/>
          </w:rPr>
          <w:t xml:space="preserve"> </w:t>
        </w:r>
        <w:r w:rsidRPr="00E724C5">
          <w:rPr>
            <w:rFonts w:eastAsia="Times New Roman"/>
            <w:szCs w:val="24"/>
            <w:lang w:val="en-CA"/>
          </w:rPr>
          <w:t>BoG report on common test condition for high bit depth, high bit rate, and high frame rate coding</w:t>
        </w:r>
        <w:r>
          <w:rPr>
            <w:rFonts w:eastAsia="Times New Roman"/>
            <w:szCs w:val="24"/>
            <w:lang w:val="en-CA"/>
          </w:rPr>
          <w:t xml:space="preserve"> [</w:t>
        </w:r>
        <w:r w:rsidRPr="00E724C5">
          <w:rPr>
            <w:rFonts w:eastAsia="Times New Roman"/>
            <w:szCs w:val="24"/>
            <w:lang w:val="en-CA"/>
          </w:rPr>
          <w:t>T. Ikai</w:t>
        </w:r>
        <w:r>
          <w:rPr>
            <w:rFonts w:eastAsia="Times New Roman"/>
            <w:szCs w:val="24"/>
            <w:lang w:val="en-CA"/>
          </w:rPr>
          <w:t>]</w:t>
        </w:r>
      </w:ins>
    </w:p>
    <w:p w14:paraId="076FA0E8" w14:textId="77777777" w:rsidR="00443A00" w:rsidRPr="00083FBC" w:rsidRDefault="00443A00" w:rsidP="00093652"/>
    <w:p w14:paraId="0870226C" w14:textId="14AEDC14" w:rsidR="00365269" w:rsidRPr="00083FBC" w:rsidRDefault="00365269" w:rsidP="00422C11">
      <w:pPr>
        <w:pStyle w:val="Heading2"/>
        <w:ind w:left="576"/>
        <w:rPr>
          <w:lang w:val="en-CA"/>
        </w:rPr>
      </w:pPr>
      <w:bookmarkStart w:id="1079" w:name="_Ref452305285"/>
      <w:bookmarkStart w:id="1080" w:name="_Ref4664571"/>
      <w:bookmarkStart w:id="1081" w:name="_Ref13828983"/>
      <w:r w:rsidRPr="00083FBC">
        <w:rPr>
          <w:lang w:val="en-CA"/>
        </w:rPr>
        <w:t xml:space="preserve">List of actions taken affecting </w:t>
      </w:r>
      <w:bookmarkEnd w:id="1079"/>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1080"/>
      <w:bookmarkEnd w:id="1081"/>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Heading1"/>
      </w:pPr>
      <w:bookmarkStart w:id="1082" w:name="_Ref354594526"/>
      <w:r w:rsidRPr="00083FBC">
        <w:t>P</w:t>
      </w:r>
      <w:r w:rsidR="00D936E9" w:rsidRPr="00083FBC">
        <w:t>roject planning</w:t>
      </w:r>
      <w:bookmarkEnd w:id="1082"/>
    </w:p>
    <w:p w14:paraId="0F1AC34C" w14:textId="77777777" w:rsidR="00030649" w:rsidRPr="00083FBC" w:rsidRDefault="00EB131B" w:rsidP="00422C11">
      <w:pPr>
        <w:pStyle w:val="Heading2"/>
        <w:ind w:left="576"/>
        <w:rPr>
          <w:lang w:val="en-CA"/>
        </w:rPr>
      </w:pPr>
      <w:bookmarkStart w:id="1083" w:name="_Ref472668843"/>
      <w:bookmarkStart w:id="1084" w:name="_Ref322459742"/>
      <w:r w:rsidRPr="00083FBC">
        <w:rPr>
          <w:lang w:val="en-CA"/>
        </w:rPr>
        <w:t xml:space="preserve">Core </w:t>
      </w:r>
      <w:r w:rsidR="008E1546" w:rsidRPr="00083FBC">
        <w:rPr>
          <w:lang w:val="en-CA"/>
        </w:rPr>
        <w:t>e</w:t>
      </w:r>
      <w:r w:rsidR="00030649" w:rsidRPr="00083FBC">
        <w:rPr>
          <w:lang w:val="en-CA"/>
        </w:rPr>
        <w:t>xperiment planning</w:t>
      </w:r>
      <w:bookmarkEnd w:id="1083"/>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Heading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1084"/>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Heading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r w:rsidR="00A0032D" w:rsidRPr="00083FBC">
        <w:rPr>
          <w:highlight w:val="yellow"/>
        </w:rPr>
        <w:t>XX</w:t>
      </w:r>
      <w:r w:rsidR="001C0A2E" w:rsidRPr="00083FBC">
        <w:rPr>
          <w:highlight w:val="yellow"/>
        </w:rPr>
        <w:t xml:space="preserve">day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Heading2"/>
        <w:ind w:left="576"/>
        <w:rPr>
          <w:lang w:val="en-CA"/>
        </w:rPr>
      </w:pPr>
      <w:bookmarkStart w:id="1085" w:name="_Ref411907584"/>
      <w:r w:rsidRPr="00083FBC">
        <w:rPr>
          <w:lang w:val="en-CA"/>
        </w:rPr>
        <w:t xml:space="preserve">General issues for </w:t>
      </w:r>
      <w:r w:rsidR="00004C2E" w:rsidRPr="00083FBC">
        <w:rPr>
          <w:lang w:val="en-CA"/>
        </w:rPr>
        <w:t>e</w:t>
      </w:r>
      <w:r w:rsidR="00CB6F74" w:rsidRPr="00083FBC">
        <w:rPr>
          <w:lang w:val="en-CA"/>
        </w:rPr>
        <w:t>xperiments</w:t>
      </w:r>
      <w:bookmarkEnd w:id="1085"/>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ListBullet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ListBullet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ListBullet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ListBullet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ListBullet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ListBullet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ListBullet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ListBullet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r w:rsidR="00AB2062" w:rsidRPr="00083FBC">
        <w:t>C</w:t>
      </w:r>
      <w:r w:rsidRPr="00083FBC">
        <w:t xml:space="preserve">EX.a, </w:t>
      </w:r>
      <w:r w:rsidR="00AB2062" w:rsidRPr="00083FBC">
        <w:t>C</w:t>
      </w:r>
      <w:r w:rsidRPr="00083FBC">
        <w:t xml:space="preserve">EX.b,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ListBullet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ListBullet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ListBullet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 xml:space="preserve">CE reflector, with subject lines prefixed by “[CEx: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1086" w:name="_Hlk526339005"/>
      <w:r w:rsidR="00CA527F" w:rsidRPr="00083FBC">
        <w:t xml:space="preserve">the </w:t>
      </w:r>
      <w:r w:rsidR="00D160CE" w:rsidRPr="00083FBC">
        <w:t xml:space="preserve">VTM </w:t>
      </w:r>
      <w:bookmarkEnd w:id="1086"/>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1087" w:name="_Hlk531872973"/>
      <w:r w:rsidRPr="00083FBC">
        <w:t>software version tag</w:t>
      </w:r>
      <w:bookmarkEnd w:id="1087"/>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tradeoffs.</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1088" w:name="_Hlk3399094"/>
      <w:r w:rsidRPr="00083FBC">
        <w:t xml:space="preserve">CE contributions without sufficiently mature draft spec text in the CE input document </w:t>
      </w:r>
      <w:bookmarkStart w:id="1089" w:name="_Hlk3399079"/>
      <w:bookmarkEnd w:id="1088"/>
      <w:r w:rsidRPr="00083FBC">
        <w:t>should not be considered for adoption</w:t>
      </w:r>
      <w:bookmarkEnd w:id="1089"/>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Heading2"/>
        <w:ind w:left="576"/>
        <w:rPr>
          <w:lang w:val="en-CA"/>
        </w:rPr>
      </w:pPr>
      <w:bookmarkStart w:id="1090" w:name="_Ref411879588"/>
      <w:bookmarkStart w:id="1091" w:name="_Ref488411497"/>
      <w:r w:rsidRPr="00083FBC">
        <w:rPr>
          <w:lang w:val="en-CA"/>
        </w:rPr>
        <w:t>Software development</w:t>
      </w:r>
      <w:bookmarkEnd w:id="1090"/>
      <w:r w:rsidR="005B4CEA" w:rsidRPr="00083FBC">
        <w:rPr>
          <w:lang w:val="en-CA"/>
        </w:rPr>
        <w:t xml:space="preserve"> and anchor generation</w:t>
      </w:r>
      <w:bookmarkEnd w:id="1091"/>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software is to be revised for the modified generalized cubemap, which was requested by 2019-02-28</w:t>
      </w:r>
    </w:p>
    <w:p w14:paraId="7D5ACBA5" w14:textId="5005DD06" w:rsidR="00556EEC" w:rsidRPr="00083FBC" w:rsidRDefault="006E680B" w:rsidP="00BE2B88">
      <w:pPr>
        <w:numPr>
          <w:ilvl w:val="0"/>
          <w:numId w:val="10"/>
        </w:numPr>
      </w:pPr>
      <w:r w:rsidRPr="00083FBC">
        <w:t xml:space="preserve">No change of </w:t>
      </w:r>
      <w:r w:rsidR="006A654D" w:rsidRPr="00083FBC">
        <w:t xml:space="preserve">HDRTools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Heading1"/>
      </w:pPr>
      <w:bookmarkStart w:id="1092" w:name="_Ref354594530"/>
      <w:bookmarkStart w:id="1093" w:name="_Ref330498123"/>
      <w:bookmarkStart w:id="1094" w:name="_Ref451632559"/>
      <w:r w:rsidRPr="00083FBC">
        <w:t>Establishment of ad hoc groups</w:t>
      </w:r>
      <w:bookmarkEnd w:id="1092"/>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15"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hocs</w:t>
      </w:r>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16"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17"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est model software development AhG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t>Test model software development (AHG3)</w:t>
            </w:r>
          </w:p>
          <w:p w14:paraId="2C077876" w14:textId="77777777" w:rsidR="00832E71" w:rsidRPr="00083FBC" w:rsidRDefault="00832E71" w:rsidP="00BE577C">
            <w:pPr>
              <w:ind w:left="360"/>
              <w:jc w:val="left"/>
            </w:pPr>
            <w:r w:rsidRPr="00083FBC">
              <w:t>(</w:t>
            </w:r>
            <w:hyperlink r:id="rId218"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219"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20"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21"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t>Coding of HDR/WCG material (AHG7)</w:t>
            </w:r>
          </w:p>
          <w:p w14:paraId="06630D59" w14:textId="77777777" w:rsidR="00832E71" w:rsidRPr="00083FBC" w:rsidRDefault="00832E71" w:rsidP="00BE577C">
            <w:pPr>
              <w:ind w:left="360"/>
              <w:jc w:val="left"/>
            </w:pPr>
            <w:r w:rsidRPr="00083FBC">
              <w:t>(</w:t>
            </w:r>
            <w:hyperlink r:id="rId222"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223"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t>SEI message studies (AHG9)</w:t>
            </w:r>
          </w:p>
          <w:p w14:paraId="66E574BC" w14:textId="77777777" w:rsidR="00271ED9" w:rsidRPr="00083FBC" w:rsidRDefault="00271ED9" w:rsidP="00271ED9">
            <w:pPr>
              <w:ind w:left="360"/>
              <w:jc w:val="left"/>
            </w:pPr>
            <w:r w:rsidRPr="00083FBC">
              <w:t>(</w:t>
            </w:r>
            <w:hyperlink r:id="rId224"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Identify potential needs for additional SEI messages, particularly including those in the TuC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25"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Tanou,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1095" w:name="_Hlk44504950"/>
            <w:r w:rsidRPr="00083FBC">
              <w:rPr>
                <w:b/>
              </w:rPr>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26"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1095"/>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27"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63174AFE" w14:textId="77777777" w:rsidR="00443A00" w:rsidRPr="00443A00" w:rsidRDefault="00F45FC7" w:rsidP="00443A00">
            <w:pPr>
              <w:jc w:val="left"/>
              <w:rPr>
                <w:ins w:id="1096" w:author="Gary Sullivan" w:date="2020-10-13T18:50:00Z"/>
                <w:b/>
              </w:rPr>
            </w:pPr>
            <w:r w:rsidRPr="00083FBC">
              <w:rPr>
                <w:b/>
              </w:rPr>
              <w:t>Tool reporting procedure</w:t>
            </w:r>
            <w:r w:rsidR="00D459D8" w:rsidRPr="00083FBC">
              <w:rPr>
                <w:b/>
              </w:rPr>
              <w:t xml:space="preserve"> and testing</w:t>
            </w:r>
            <w:r w:rsidRPr="00083FBC">
              <w:rPr>
                <w:b/>
              </w:rPr>
              <w:t xml:space="preserve"> (AHG13)</w:t>
            </w:r>
          </w:p>
          <w:p w14:paraId="062C080B" w14:textId="0FA4E66A" w:rsidR="00F45FC7" w:rsidRPr="00083FBC" w:rsidRDefault="00443A00" w:rsidP="00443A00">
            <w:pPr>
              <w:jc w:val="left"/>
              <w:rPr>
                <w:b/>
              </w:rPr>
            </w:pPr>
            <w:ins w:id="1097" w:author="Gary Sullivan" w:date="2020-10-13T18:50:00Z">
              <w:r w:rsidRPr="00443A00">
                <w:rPr>
                  <w:b/>
                  <w:highlight w:val="yellow"/>
                  <w:rPrChange w:id="1098" w:author="Gary Sullivan" w:date="2020-10-13T18:50:00Z">
                    <w:rPr>
                      <w:b/>
                    </w:rPr>
                  </w:rPrChange>
                </w:rPr>
                <w:t>Discontinue – establish AHG on study new coding tools?</w:t>
              </w:r>
            </w:ins>
          </w:p>
          <w:p w14:paraId="623D40CC" w14:textId="77777777" w:rsidR="00F45FC7" w:rsidRPr="00083FBC" w:rsidRDefault="00F45FC7" w:rsidP="00BE577C">
            <w:pPr>
              <w:ind w:left="360"/>
              <w:jc w:val="left"/>
            </w:pPr>
            <w:r w:rsidRPr="00083FBC">
              <w:t>(</w:t>
            </w:r>
            <w:hyperlink r:id="rId228"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29"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t>Test model editing and errata reporting (AHG2)</w:t>
            </w:r>
          </w:p>
          <w:p w14:paraId="7A100EB4" w14:textId="77777777" w:rsidR="008B713C" w:rsidRPr="00083FBC" w:rsidRDefault="008B713C" w:rsidP="005D1FAC">
            <w:pPr>
              <w:spacing w:before="40" w:after="40"/>
              <w:ind w:left="360"/>
            </w:pPr>
            <w:r w:rsidRPr="00083FBC">
              <w:t>(</w:t>
            </w:r>
            <w:hyperlink r:id="rId230"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31"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development of the HM, SCM, SHM, HTM, MFC, MFCD, JM, JSVM, JMVM, 3DV-ATM, and HDRTools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32"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33"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Maintain the video sequence test material database for development of HEVC and its RExt,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Heading1"/>
      </w:pPr>
      <w:bookmarkStart w:id="1099" w:name="_Ref518892973"/>
      <w:r w:rsidRPr="00083FBC">
        <w:t xml:space="preserve">Output </w:t>
      </w:r>
      <w:r w:rsidR="007E670E" w:rsidRPr="00083FBC">
        <w:t>d</w:t>
      </w:r>
      <w:r w:rsidRPr="00083FBC">
        <w:t>ocuments</w:t>
      </w:r>
      <w:bookmarkEnd w:id="1093"/>
      <w:bookmarkEnd w:id="1094"/>
      <w:bookmarkEnd w:id="1099"/>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C9A700D" w:rsidR="00BD208B" w:rsidRPr="00083FBC" w:rsidRDefault="00637A52" w:rsidP="00BD208B">
      <w:pPr>
        <w:pStyle w:val="Heading9"/>
        <w:rPr>
          <w:szCs w:val="24"/>
          <w:lang w:val="en-CA"/>
        </w:rPr>
      </w:pPr>
      <w:hyperlink r:id="rId234"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19</w:t>
      </w:r>
      <w:r w:rsidR="00BD208B" w:rsidRPr="00083FBC">
        <w:rPr>
          <w:szCs w:val="24"/>
          <w:vertAlign w:val="superscript"/>
          <w:lang w:val="en-CA"/>
        </w:rPr>
        <w:t>th</w:t>
      </w:r>
      <w:r w:rsidR="00BD208B" w:rsidRPr="00083FBC">
        <w:rPr>
          <w:szCs w:val="24"/>
          <w:lang w:val="en-CA"/>
        </w:rPr>
        <w:t xml:space="preserve"> JVET Meeting [G. J. Sullivan, J.-R. Ohm] (2020-10-xx, near next meeting)</w:t>
      </w:r>
    </w:p>
    <w:p w14:paraId="6347C564" w14:textId="77777777" w:rsidR="00BD208B" w:rsidRPr="00083FBC" w:rsidRDefault="00BD208B" w:rsidP="00BD208B">
      <w:r w:rsidRPr="00083FBC">
        <w:rPr>
          <w:lang w:eastAsia="de-DE"/>
        </w:rPr>
        <w:t xml:space="preserve">Initial </w:t>
      </w:r>
      <w:r w:rsidRPr="00083FBC">
        <w:t>versions of the meeting notes (d0 … d8)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Heading9"/>
        <w:rPr>
          <w:lang w:val="en-CA" w:eastAsia="de-DE"/>
        </w:rPr>
      </w:pPr>
      <w:r w:rsidRPr="00083FBC">
        <w:rPr>
          <w:lang w:val="en-CA" w:eastAsia="de-DE"/>
        </w:rPr>
        <w:t xml:space="preserve">Remains valid – not updated: </w:t>
      </w:r>
      <w:hyperlink r:id="rId235"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77777777" w:rsidR="00BD208B" w:rsidRPr="00083FBC" w:rsidRDefault="00637A52" w:rsidP="00BD208B">
      <w:pPr>
        <w:pStyle w:val="Heading9"/>
        <w:rPr>
          <w:lang w:val="en-CA"/>
        </w:rPr>
      </w:pPr>
      <w:hyperlink r:id="rId236"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77777777" w:rsidR="00BD208B" w:rsidRPr="00083FBC" w:rsidRDefault="00BD208B" w:rsidP="00BD208B">
      <w:pPr>
        <w:rPr>
          <w:lang w:eastAsia="de-DE"/>
        </w:rPr>
      </w:pPr>
      <w:r w:rsidRPr="00083FBC">
        <w:rPr>
          <w:lang w:eastAsia="de-DE"/>
        </w:rPr>
        <w:t>Update to describe LDB GOP structure. (New RA GOP structure is already in Update 13.)</w:t>
      </w:r>
    </w:p>
    <w:p w14:paraId="6D156A99" w14:textId="77777777" w:rsidR="00BD208B" w:rsidRPr="00083FBC" w:rsidRDefault="00BD208B" w:rsidP="00BD208B">
      <w:pPr>
        <w:rPr>
          <w:lang w:eastAsia="de-DE"/>
        </w:rPr>
      </w:pPr>
    </w:p>
    <w:p w14:paraId="69A7679D" w14:textId="77777777" w:rsidR="00BD208B" w:rsidRPr="00083FBC" w:rsidRDefault="00BD208B" w:rsidP="00BD208B">
      <w:pPr>
        <w:rPr>
          <w:lang w:eastAsia="de-DE"/>
        </w:rPr>
      </w:pPr>
      <w:r w:rsidRPr="00083FBC">
        <w:rPr>
          <w:lang w:eastAsia="de-DE"/>
        </w:rPr>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563EF1F0" w14:textId="77777777" w:rsidR="00BD208B" w:rsidRPr="00083FBC" w:rsidRDefault="00BD208B" w:rsidP="00BD208B">
      <w:pPr>
        <w:rPr>
          <w:lang w:eastAsia="de-DE"/>
        </w:rPr>
      </w:pPr>
    </w:p>
    <w:p w14:paraId="47D46059" w14:textId="77777777" w:rsidR="00BD208B" w:rsidRPr="00083FBC" w:rsidRDefault="00BD208B" w:rsidP="00BD208B">
      <w:pPr>
        <w:rPr>
          <w:lang w:eastAsia="de-DE"/>
        </w:rPr>
      </w:pPr>
      <w:r w:rsidRPr="00083FBC">
        <w:rPr>
          <w:lang w:eastAsia="de-DE"/>
        </w:rPr>
        <w:t>HM16.22 had still not been released, and the PCC motion search had not yet been included in the work.</w:t>
      </w:r>
    </w:p>
    <w:p w14:paraId="39812035" w14:textId="77777777" w:rsidR="00BD208B" w:rsidRPr="00083FBC" w:rsidRDefault="00BD208B" w:rsidP="00BD208B">
      <w:r w:rsidRPr="00083FBC">
        <w:rPr>
          <w:highlight w:val="yellow"/>
          <w:lang w:eastAsia="de-DE"/>
        </w:rPr>
        <w:t>Is JCTVC-AJ0028 in the document?</w:t>
      </w:r>
      <w:r w:rsidRPr="00083FBC">
        <w:rPr>
          <w:lang w:eastAsia="de-DE"/>
        </w:rPr>
        <w:t xml:space="preserve"> Yes, it was described in the document output from the previous meeting.</w:t>
      </w:r>
    </w:p>
    <w:p w14:paraId="29BD5DFB" w14:textId="77777777" w:rsidR="00BD208B" w:rsidRPr="00083FBC" w:rsidRDefault="00BD208B" w:rsidP="00BD208B">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60CB4005" w14:textId="77777777" w:rsidR="00BD208B" w:rsidRPr="00083FBC" w:rsidRDefault="00BD208B" w:rsidP="00BD208B"/>
    <w:p w14:paraId="7063F7D9" w14:textId="77777777" w:rsidR="00BD208B" w:rsidRPr="00083FBC" w:rsidRDefault="00BD208B" w:rsidP="00BD208B">
      <w:r w:rsidRPr="00083FBC">
        <w:t>There is no effect on the CTC document – only in the config files.</w:t>
      </w:r>
    </w:p>
    <w:p w14:paraId="46283F96" w14:textId="77777777" w:rsidR="00BD208B" w:rsidRPr="00083FBC" w:rsidRDefault="00BD208B" w:rsidP="00BD208B">
      <w:r w:rsidRPr="00083FBC">
        <w:t>The latest tagged version of the HM (16.21) has a capacity-violating RA config (only a 0.2% impact on PSNR) and a not-as-good LDB referencing structure. HM 16.22 will have those features and its release was imminent.</w:t>
      </w:r>
    </w:p>
    <w:p w14:paraId="111C2BCC" w14:textId="77777777" w:rsidR="00BD208B" w:rsidRPr="00083FBC" w:rsidRDefault="00BD208B" w:rsidP="00BD208B">
      <w:r w:rsidRPr="00083FBC">
        <w:t>The expected PCC motion search hint changes had not been followed up, and will not be included in HM 16.22.</w:t>
      </w:r>
    </w:p>
    <w:p w14:paraId="00C8DD79" w14:textId="77777777" w:rsidR="00BD208B" w:rsidRPr="00083FBC" w:rsidRDefault="00BD208B" w:rsidP="00BD208B"/>
    <w:p w14:paraId="34E50C73" w14:textId="77777777" w:rsidR="00BD208B" w:rsidRPr="00083FBC" w:rsidRDefault="00BD208B" w:rsidP="00BD208B"/>
    <w:p w14:paraId="521B7909" w14:textId="77777777" w:rsidR="00BD208B" w:rsidRPr="00083FBC" w:rsidRDefault="00BD208B" w:rsidP="00BD208B">
      <w:pPr>
        <w:rPr>
          <w:lang w:eastAsia="de-DE"/>
        </w:rPr>
      </w:pPr>
    </w:p>
    <w:p w14:paraId="02FF2AC6" w14:textId="77777777" w:rsidR="00BD208B" w:rsidRPr="00083FBC" w:rsidRDefault="00BD208B" w:rsidP="00BD208B">
      <w:pPr>
        <w:pStyle w:val="Heading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1218974B" w14:textId="77777777" w:rsidR="00BD208B" w:rsidRPr="00083FBC" w:rsidRDefault="00BD208B" w:rsidP="00BD208B">
      <w:pPr>
        <w:rPr>
          <w:highlight w:val="yellow"/>
        </w:rPr>
      </w:pPr>
      <w:r w:rsidRPr="00083FBC">
        <w:rPr>
          <w:highlight w:val="yellow"/>
        </w:rPr>
        <w:t>Under ballot, not modified.</w:t>
      </w:r>
    </w:p>
    <w:p w14:paraId="5470D5EA" w14:textId="77777777" w:rsidR="00BD208B" w:rsidRPr="00083FBC" w:rsidRDefault="00BD208B" w:rsidP="00BD208B">
      <w:pPr>
        <w:rPr>
          <w:highlight w:val="yellow"/>
        </w:rPr>
      </w:pPr>
    </w:p>
    <w:p w14:paraId="07CB4F4C" w14:textId="77777777" w:rsidR="00BD208B" w:rsidRPr="00083FBC" w:rsidRDefault="00BD208B" w:rsidP="00BD208B">
      <w:pPr>
        <w:rPr>
          <w:highlight w:val="yellow"/>
        </w:rPr>
      </w:pPr>
      <w:r w:rsidRPr="00083FBC">
        <w:rPr>
          <w:highlight w:val="yellow"/>
        </w:rPr>
        <w:t>MPEG document 19208</w:t>
      </w:r>
    </w:p>
    <w:p w14:paraId="1DADCF8F" w14:textId="77777777" w:rsidR="00BD208B" w:rsidRPr="00083FBC" w:rsidRDefault="00BD208B" w:rsidP="00BD208B">
      <w:r w:rsidRPr="00083FBC">
        <w:rPr>
          <w:highlight w:val="yellow"/>
        </w:rPr>
        <w:t>+CD</w:t>
      </w:r>
      <w:r w:rsidRPr="00083FBC">
        <w:t xml:space="preserve"> for CICP (&amp; request for ISO/IEC)</w:t>
      </w:r>
    </w:p>
    <w:p w14:paraId="30005639" w14:textId="77777777" w:rsidR="00BD208B" w:rsidRPr="00083FBC" w:rsidRDefault="00BD208B" w:rsidP="00BD208B">
      <w:r w:rsidRPr="00083FBC">
        <w:t>request 19207.</w:t>
      </w:r>
    </w:p>
    <w:p w14:paraId="17F8A82B" w14:textId="77777777" w:rsidR="00BD208B" w:rsidRPr="00083FBC" w:rsidRDefault="00BD208B" w:rsidP="00BD208B">
      <w:pPr>
        <w:rPr>
          <w:lang w:eastAsia="de-DE"/>
        </w:rPr>
      </w:pPr>
    </w:p>
    <w:p w14:paraId="39583CD5" w14:textId="77777777" w:rsidR="00BD208B" w:rsidRPr="00083FBC" w:rsidRDefault="00637A52" w:rsidP="00BD208B">
      <w:pPr>
        <w:pStyle w:val="Heading9"/>
        <w:rPr>
          <w:lang w:val="en-CA"/>
        </w:rPr>
      </w:pPr>
      <w:hyperlink r:id="rId237" w:history="1">
        <w:r w:rsidR="00BD208B">
          <w:rPr>
            <w:rStyle w:val="Hyperlink"/>
            <w:lang w:val="en-CA"/>
          </w:rPr>
          <w:t>JVET</w:t>
        </w:r>
        <w:r w:rsidR="00BD208B" w:rsidRPr="00083FBC">
          <w:rPr>
            <w:rStyle w:val="Hyperlink"/>
            <w:lang w:val="en-CA"/>
          </w:rPr>
          <w:t>-AN1004</w:t>
        </w:r>
      </w:hyperlink>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[2020-XX] (near next meeting)</w:t>
      </w:r>
    </w:p>
    <w:p w14:paraId="09228E99" w14:textId="77777777" w:rsidR="00BD208B" w:rsidRPr="00083FBC" w:rsidRDefault="00BD208B" w:rsidP="00BD208B">
      <w:r>
        <w:t>C. Rosewarne added.</w:t>
      </w:r>
    </w:p>
    <w:p w14:paraId="0DC5478C" w14:textId="77777777" w:rsidR="00BD208B" w:rsidRPr="00083FBC" w:rsidRDefault="00BD208B" w:rsidP="00BD208B">
      <w:pPr>
        <w:pStyle w:val="Heading9"/>
        <w:rPr>
          <w:lang w:val="en-CA"/>
        </w:rPr>
      </w:pPr>
      <w:r w:rsidRPr="00083FBC">
        <w:rPr>
          <w:lang w:val="en-CA"/>
        </w:rPr>
        <w:t xml:space="preserve">Remains valid – not updated: </w:t>
      </w:r>
      <w:hyperlink r:id="rId238"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64566FAB" w14:textId="77777777" w:rsidR="00BD208B" w:rsidRPr="00083FBC" w:rsidRDefault="00BD208B" w:rsidP="00BD208B">
      <w:r w:rsidRPr="00083FBC">
        <w:t>A DAM ballot was issued for WG 11 as WG 11 N 19198 (without changing the text).</w:t>
      </w:r>
    </w:p>
    <w:p w14:paraId="6306DA98" w14:textId="77777777" w:rsidR="00BD208B" w:rsidRPr="00083FBC" w:rsidRDefault="00BD208B" w:rsidP="00BD208B">
      <w:r w:rsidRPr="00083FBC">
        <w:t>In ISO/IEC the amendment will be renamed and renumbered.</w:t>
      </w:r>
    </w:p>
    <w:p w14:paraId="18FCF381" w14:textId="77777777" w:rsidR="00BD208B" w:rsidRPr="00083FBC" w:rsidRDefault="00BD208B" w:rsidP="00BD208B">
      <w:pPr>
        <w:pStyle w:val="Heading9"/>
        <w:rPr>
          <w:lang w:val="en-CA"/>
        </w:rPr>
      </w:pPr>
      <w:r w:rsidRPr="00083FBC">
        <w:rPr>
          <w:lang w:val="en-CA"/>
        </w:rPr>
        <w:t>JCTVC-AN1006 Annotated regions and shutter interval information SEI messages for AVC (Draft 1) [J. Boyce, S. McCarthy, Y.-K. Wang] (near next meeting)</w:t>
      </w:r>
    </w:p>
    <w:p w14:paraId="3B166020" w14:textId="77777777" w:rsidR="00BD208B" w:rsidRPr="00083FBC" w:rsidRDefault="00BD208B" w:rsidP="00BD208B"/>
    <w:p w14:paraId="6472714E" w14:textId="77777777" w:rsidR="00BD208B" w:rsidRPr="00083FBC" w:rsidRDefault="00BD208B" w:rsidP="00BD208B">
      <w:pPr>
        <w:pStyle w:val="Heading9"/>
        <w:rPr>
          <w:szCs w:val="24"/>
          <w:lang w:val="en-CA"/>
        </w:rPr>
      </w:pPr>
      <w:r w:rsidRPr="00083FBC">
        <w:rPr>
          <w:lang w:val="en-CA"/>
        </w:rPr>
        <w:t xml:space="preserve">Remains valid – not updated: </w:t>
      </w:r>
      <w:hyperlink r:id="rId239"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40"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7777777" w:rsidR="00BD208B" w:rsidRPr="00083FBC" w:rsidRDefault="00BD208B" w:rsidP="00BD208B">
      <w:pPr>
        <w:pStyle w:val="Heading9"/>
        <w:rPr>
          <w:lang w:val="en-CA"/>
        </w:rPr>
      </w:pPr>
      <w:r w:rsidRPr="00083FBC">
        <w:rPr>
          <w:lang w:val="en-CA"/>
        </w:rPr>
        <w:t>JCTVC-AN1008 Usage of video signal type code points (Draft 1 for version 3) [W. Husak, G. J. Sullivan, Y. Syed, A. Tourapis (editors)] 2020-08-07</w:t>
      </w:r>
    </w:p>
    <w:p w14:paraId="62938861" w14:textId="77777777" w:rsidR="00BD208B" w:rsidRPr="00083FBC" w:rsidRDefault="00BD208B" w:rsidP="00BD208B">
      <w:r w:rsidRPr="00083FBC">
        <w:t>(only editorial improvements and errata corrections)</w:t>
      </w:r>
    </w:p>
    <w:p w14:paraId="50E3D797" w14:textId="77777777" w:rsidR="00BD208B" w:rsidRPr="00083FBC" w:rsidRDefault="00BD208B" w:rsidP="00BD208B">
      <w:r w:rsidRPr="00083FBC">
        <w:t>PDTR in MPEG N19481</w:t>
      </w:r>
    </w:p>
    <w:p w14:paraId="4FD29A57" w14:textId="77777777" w:rsidR="00BD208B" w:rsidRPr="00083FBC" w:rsidRDefault="00BD208B" w:rsidP="00BD208B">
      <w:r w:rsidRPr="00083FBC">
        <w:t>Request in MPEG N19480</w:t>
      </w:r>
    </w:p>
    <w:p w14:paraId="5D77D751" w14:textId="77777777" w:rsidR="00BD208B" w:rsidRPr="00083FBC" w:rsidRDefault="00BD208B" w:rsidP="00BD208B"/>
    <w:p w14:paraId="598C24DA" w14:textId="77777777" w:rsidR="00BD208B" w:rsidRPr="00083FBC" w:rsidRDefault="00BD208B" w:rsidP="00BD208B">
      <w:pPr>
        <w:pStyle w:val="Heading9"/>
        <w:rPr>
          <w:lang w:val="en-CA"/>
        </w:rPr>
      </w:pPr>
      <w:r w:rsidRPr="00083FBC">
        <w:rPr>
          <w:lang w:val="en-CA"/>
        </w:rPr>
        <w:t xml:space="preserve">Remains valid – not updated: </w:t>
      </w:r>
      <w:hyperlink r:id="rId241"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Heading9"/>
        <w:rPr>
          <w:szCs w:val="24"/>
          <w:lang w:val="en-CA"/>
        </w:rPr>
      </w:pPr>
      <w:r w:rsidRPr="00083FBC">
        <w:rPr>
          <w:lang w:val="en-CA"/>
        </w:rPr>
        <w:t xml:space="preserve">Remains valid – not updated </w:t>
      </w:r>
      <w:hyperlink r:id="rId242"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77777777" w:rsidR="00BD208B" w:rsidRPr="00083FBC" w:rsidRDefault="00BD208B" w:rsidP="00BD208B">
      <w:pPr>
        <w:pStyle w:val="Heading9"/>
        <w:rPr>
          <w:strike/>
          <w:lang w:val="en-CA"/>
        </w:rPr>
      </w:pPr>
      <w:r w:rsidRPr="00083FBC">
        <w:rPr>
          <w:lang w:val="en-CA"/>
        </w:rPr>
        <w:t>No output: JCTVC-AL1011</w:t>
      </w:r>
    </w:p>
    <w:p w14:paraId="597AAE21" w14:textId="77777777" w:rsidR="00BD208B" w:rsidRPr="00083FBC" w:rsidRDefault="00BD208B" w:rsidP="00BD208B"/>
    <w:p w14:paraId="5277111D" w14:textId="77777777" w:rsidR="00BD208B" w:rsidRPr="00083FBC" w:rsidRDefault="00BD208B" w:rsidP="00BD208B">
      <w:pPr>
        <w:pStyle w:val="Heading9"/>
        <w:rPr>
          <w:lang w:val="en-CA"/>
        </w:rPr>
      </w:pPr>
      <w:r w:rsidRPr="00083FBC">
        <w:rPr>
          <w:lang w:val="en-CA"/>
        </w:rPr>
        <w:t>No output: JCTVC-AL1012</w:t>
      </w:r>
    </w:p>
    <w:p w14:paraId="3CD8594E" w14:textId="77777777" w:rsidR="00BD208B" w:rsidRPr="00083FBC" w:rsidRDefault="00BD208B" w:rsidP="00BD208B"/>
    <w:p w14:paraId="52E6E205" w14:textId="77777777" w:rsidR="00BD208B" w:rsidRPr="00083FBC" w:rsidRDefault="00BD208B" w:rsidP="00BD208B">
      <w:pPr>
        <w:pStyle w:val="Heading9"/>
        <w:rPr>
          <w:lang w:val="en-CA"/>
        </w:rPr>
      </w:pPr>
      <w:r w:rsidRPr="00083FBC">
        <w:rPr>
          <w:lang w:val="en-CA"/>
        </w:rPr>
        <w:t>No output: JCTVC-AL1013</w:t>
      </w:r>
    </w:p>
    <w:p w14:paraId="7E79CE1A" w14:textId="77777777" w:rsidR="00BD208B" w:rsidRPr="00083FBC" w:rsidRDefault="00BD208B" w:rsidP="00BD208B">
      <w:pPr>
        <w:rPr>
          <w:lang w:eastAsia="de-DE"/>
        </w:rPr>
      </w:pPr>
    </w:p>
    <w:p w14:paraId="21E4B80E" w14:textId="77777777" w:rsidR="00BD208B" w:rsidRPr="00083FBC" w:rsidRDefault="00BD208B" w:rsidP="00BD208B">
      <w:pPr>
        <w:pStyle w:val="Heading9"/>
        <w:rPr>
          <w:lang w:val="en-CA" w:eastAsia="de-DE"/>
        </w:rPr>
      </w:pPr>
      <w:r w:rsidRPr="00083FBC">
        <w:rPr>
          <w:lang w:val="en-CA"/>
        </w:rPr>
        <w:t xml:space="preserve">Remains valid – not updated </w:t>
      </w:r>
      <w:hyperlink r:id="rId243"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44"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77777777" w:rsidR="00BD208B" w:rsidRPr="00083FBC" w:rsidRDefault="00BD208B" w:rsidP="00BD208B">
      <w:pPr>
        <w:pStyle w:val="Heading9"/>
        <w:rPr>
          <w:lang w:val="en-CA" w:eastAsia="de-DE"/>
        </w:rPr>
      </w:pPr>
      <w:r w:rsidRPr="00083FBC">
        <w:rPr>
          <w:szCs w:val="24"/>
          <w:lang w:val="en-CA"/>
        </w:rPr>
        <w:t xml:space="preserve">Remains valid – </w:t>
      </w:r>
      <w:r w:rsidRPr="00083FBC">
        <w:rPr>
          <w:lang w:val="en-CA" w:eastAsia="de-DE"/>
        </w:rPr>
        <w:t xml:space="preserve">not updated: </w:t>
      </w:r>
      <w:hyperlink r:id="rId245"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77777777" w:rsidR="00BD208B" w:rsidRPr="00083FBC" w:rsidRDefault="00BD208B" w:rsidP="00BD208B">
      <w:pPr>
        <w:pStyle w:val="Heading9"/>
        <w:rPr>
          <w:lang w:val="en-CA" w:eastAsia="de-DE"/>
        </w:rPr>
      </w:pPr>
      <w:r w:rsidRPr="00083FBC">
        <w:rPr>
          <w:lang w:val="en-CA"/>
        </w:rPr>
        <w:t xml:space="preserve">No output: </w:t>
      </w:r>
      <w:r w:rsidRPr="00083FBC">
        <w:rPr>
          <w:lang w:val="en-CA" w:eastAsia="de-DE"/>
        </w:rPr>
        <w:t>JCTVC-AL1016 through JCTVC-AL1019</w:t>
      </w:r>
    </w:p>
    <w:p w14:paraId="5C33E18B" w14:textId="77777777" w:rsidR="00BD208B" w:rsidRPr="00083FBC" w:rsidRDefault="00BD208B" w:rsidP="00BD208B">
      <w:pPr>
        <w:rPr>
          <w:lang w:eastAsia="de-DE"/>
        </w:rPr>
      </w:pPr>
    </w:p>
    <w:p w14:paraId="4D607706" w14:textId="77777777" w:rsidR="00BD208B" w:rsidRPr="00083FBC" w:rsidRDefault="00BD208B" w:rsidP="00BD208B">
      <w:pPr>
        <w:pStyle w:val="Heading9"/>
        <w:rPr>
          <w:lang w:val="en-CA" w:eastAsia="de-DE"/>
        </w:rPr>
      </w:pPr>
      <w:r w:rsidRPr="00083FBC">
        <w:rPr>
          <w:szCs w:val="24"/>
          <w:lang w:val="en-CA"/>
        </w:rPr>
        <w:t xml:space="preserve">Remains valid – </w:t>
      </w:r>
      <w:r w:rsidRPr="00083FBC">
        <w:rPr>
          <w:lang w:val="en-CA" w:eastAsia="de-DE"/>
        </w:rPr>
        <w:t xml:space="preserve">not updated: </w:t>
      </w:r>
      <w:hyperlink r:id="rId246"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77777777" w:rsidR="00BD208B" w:rsidRPr="00083FBC" w:rsidRDefault="00BD208B" w:rsidP="00BD208B">
      <w:pPr>
        <w:pStyle w:val="Heading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247"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77777777" w:rsidR="00BD208B" w:rsidRPr="00083FBC" w:rsidRDefault="00BD208B" w:rsidP="00BD208B">
      <w:pPr>
        <w:rPr>
          <w:lang w:eastAsia="de-DE"/>
        </w:rPr>
      </w:pPr>
      <w:r w:rsidRPr="00083FBC">
        <w:rPr>
          <w:highlight w:val="yellow"/>
          <w:lang w:eastAsia="de-DE"/>
        </w:rPr>
        <w:t>(Revision only to be issued if needed for coordination</w:t>
      </w:r>
      <w:r w:rsidRPr="00083FBC">
        <w:rPr>
          <w:lang w:eastAsia="de-DE"/>
        </w:rPr>
        <w:t>; no such need was identified.)</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1393A4A9" w:rsidR="00D260C4" w:rsidRPr="00083FBC" w:rsidRDefault="00637A52" w:rsidP="002F38DF">
      <w:pPr>
        <w:pStyle w:val="Heading9"/>
        <w:rPr>
          <w:lang w:val="en-CA" w:eastAsia="de-DE"/>
        </w:rPr>
      </w:pPr>
      <w:hyperlink r:id="rId24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BodyText"/>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-v</w:t>
      </w:r>
      <w:r w:rsidR="00211CAE" w:rsidRPr="00083FBC">
        <w:rPr>
          <w:highlight w:val="yellow"/>
          <w:lang w:eastAsia="de-DE"/>
        </w:rPr>
        <w:t>A</w:t>
      </w:r>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BodyText"/>
        <w:rPr>
          <w:lang w:eastAsia="de-DE"/>
        </w:rPr>
      </w:pPr>
      <w:r w:rsidRPr="00083FBC">
        <w:rPr>
          <w:lang w:eastAsia="de-DE"/>
        </w:rPr>
        <w:t>DoCR N </w:t>
      </w:r>
      <w:r w:rsidR="00F47477" w:rsidRPr="00083FBC">
        <w:rPr>
          <w:lang w:eastAsia="de-DE"/>
        </w:rPr>
        <w:t>19478</w:t>
      </w:r>
      <w:r w:rsidRPr="00083FBC">
        <w:rPr>
          <w:lang w:eastAsia="de-DE"/>
        </w:rPr>
        <w:t>.</w:t>
      </w:r>
    </w:p>
    <w:p w14:paraId="2140043D" w14:textId="08BBD4BA" w:rsidR="00D05C5A" w:rsidRPr="00083FBC" w:rsidRDefault="00D05C5A" w:rsidP="00AB311A">
      <w:pPr>
        <w:pStyle w:val="BodyText"/>
        <w:rPr>
          <w:lang w:eastAsia="de-DE"/>
        </w:rPr>
      </w:pPr>
    </w:p>
    <w:p w14:paraId="2FEF5D18" w14:textId="0DCA7FC9" w:rsidR="00D260C4" w:rsidRPr="00083FBC" w:rsidRDefault="00637A52" w:rsidP="002F38DF">
      <w:pPr>
        <w:pStyle w:val="Heading9"/>
        <w:rPr>
          <w:lang w:val="en-CA" w:eastAsia="de-DE"/>
        </w:rPr>
      </w:pPr>
      <w:hyperlink r:id="rId24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BodyText"/>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Heading9"/>
        <w:rPr>
          <w:lang w:val="en-CA"/>
        </w:rPr>
      </w:pPr>
      <w:r w:rsidRPr="00083FBC">
        <w:rPr>
          <w:lang w:val="en-CA"/>
        </w:rPr>
        <w:t xml:space="preserve">Remains valid – not updated: </w:t>
      </w:r>
      <w:hyperlink r:id="rId250"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637A52" w:rsidP="001301FA">
      <w:pPr>
        <w:pStyle w:val="Heading9"/>
        <w:rPr>
          <w:lang w:val="en-CA" w:eastAsia="de-DE"/>
        </w:rPr>
      </w:pPr>
      <w:hyperlink r:id="rId251"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BodyText"/>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BodyText"/>
        <w:rPr>
          <w:lang w:eastAsia="de-DE"/>
        </w:rPr>
      </w:pPr>
    </w:p>
    <w:p w14:paraId="5EAD11DC" w14:textId="0F5D2D71" w:rsidR="00D22821" w:rsidRPr="00083FBC" w:rsidRDefault="00637A52" w:rsidP="00D22821">
      <w:pPr>
        <w:pStyle w:val="Heading9"/>
        <w:rPr>
          <w:lang w:val="en-CA" w:eastAsia="de-DE"/>
        </w:rPr>
      </w:pPr>
      <w:hyperlink r:id="rId252"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BodyText"/>
        <w:rPr>
          <w:lang w:eastAsia="de-DE"/>
        </w:rPr>
      </w:pPr>
    </w:p>
    <w:p w14:paraId="133005E9" w14:textId="30F26CB1" w:rsidR="00C21237" w:rsidRPr="00083FBC" w:rsidRDefault="002D508E" w:rsidP="00F73D04">
      <w:pPr>
        <w:pStyle w:val="Heading9"/>
        <w:rPr>
          <w:lang w:val="en-CA"/>
        </w:rPr>
      </w:pPr>
      <w:del w:id="1100" w:author="Gary Sullivan" w:date="2020-10-13T14:44:00Z">
        <w:r w:rsidRPr="00083FBC" w:rsidDel="00EA0ACF">
          <w:rPr>
            <w:lang w:val="en-CA"/>
          </w:rPr>
          <w:delText xml:space="preserve">Remains valid – not updated: </w:delText>
        </w:r>
      </w:del>
      <w:r w:rsidR="00294C5E">
        <w:fldChar w:fldCharType="begin"/>
      </w:r>
      <w:r w:rsidR="00294C5E">
        <w:instrText xml:space="preserve"> HYPERLINK "http://phenix.int-evry.fr/jvet/doc_end_user/current_document.php?id=5758" </w:instrText>
      </w:r>
      <w:r w:rsidR="00294C5E">
        <w:fldChar w:fldCharType="separate"/>
      </w:r>
      <w:r w:rsidR="00C21237" w:rsidRPr="00083FBC">
        <w:rPr>
          <w:rStyle w:val="Hyperlink"/>
          <w:lang w:val="en-CA" w:eastAsia="de-DE"/>
        </w:rPr>
        <w:t>JVET-</w:t>
      </w:r>
      <w:ins w:id="1101" w:author="Gary Sullivan" w:date="2020-10-13T14:44:00Z">
        <w:r w:rsidR="00EA0ACF">
          <w:rPr>
            <w:rStyle w:val="Hyperlink"/>
            <w:lang w:val="en-CA" w:eastAsia="de-DE"/>
          </w:rPr>
          <w:t>T</w:t>
        </w:r>
      </w:ins>
      <w:del w:id="1102" w:author="Gary Sullivan" w:date="2020-10-13T14:45:00Z">
        <w:r w:rsidR="00A637DA" w:rsidRPr="00083FBC" w:rsidDel="00EA0ACF">
          <w:rPr>
            <w:rStyle w:val="Hyperlink"/>
            <w:lang w:val="en-CA" w:eastAsia="de-DE"/>
          </w:rPr>
          <w:delText>M</w:delText>
        </w:r>
      </w:del>
      <w:r w:rsidR="00C21237" w:rsidRPr="00083FBC">
        <w:rPr>
          <w:rStyle w:val="Hyperlink"/>
          <w:lang w:val="en-CA" w:eastAsia="de-DE"/>
        </w:rPr>
        <w:t>1006</w:t>
      </w:r>
      <w:r w:rsidR="00294C5E">
        <w:rPr>
          <w:rStyle w:val="Hyperlink"/>
          <w:lang w:val="en-CA" w:eastAsia="de-DE"/>
        </w:rPr>
        <w:fldChar w:fldCharType="end"/>
      </w:r>
      <w:r w:rsidR="00C21237" w:rsidRPr="00083FBC">
        <w:rPr>
          <w:lang w:val="en-CA" w:eastAsia="de-DE"/>
        </w:rPr>
        <w:t xml:space="preserve"> Methodology and reporting template </w:t>
      </w:r>
      <w:r w:rsidR="00C21237" w:rsidRPr="00083FBC">
        <w:rPr>
          <w:lang w:val="en-CA"/>
        </w:rPr>
        <w:t xml:space="preserve">for neural network </w:t>
      </w:r>
      <w:r w:rsidR="00C21237" w:rsidRPr="00EA0ACF">
        <w:rPr>
          <w:highlight w:val="yellow"/>
          <w:lang w:val="en-CA"/>
          <w:rPrChange w:id="1103" w:author="Gary Sullivan" w:date="2020-10-13T14:45:00Z">
            <w:rPr>
              <w:lang w:val="en-CA"/>
            </w:rPr>
          </w:rPrChange>
        </w:rPr>
        <w:t>coding tool testing</w:t>
      </w:r>
      <w:r w:rsidR="00C21237" w:rsidRPr="00083FBC">
        <w:rPr>
          <w:lang w:val="en-CA"/>
        </w:rPr>
        <w:t xml:space="preserve">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w:t>
      </w:r>
      <w:ins w:id="1104" w:author="Gary Sullivan" w:date="2020-10-13T14:45:00Z">
        <w:r w:rsidR="00EA0ACF">
          <w:rPr>
            <w:lang w:val="en-CA"/>
          </w:rPr>
          <w:t>20</w:t>
        </w:r>
      </w:ins>
      <w:del w:id="1105" w:author="Gary Sullivan" w:date="2020-10-13T14:45:00Z">
        <w:r w:rsidR="00C21237" w:rsidRPr="00083FBC" w:rsidDel="00EA0ACF">
          <w:rPr>
            <w:lang w:val="en-CA"/>
          </w:rPr>
          <w:delText>1</w:delText>
        </w:r>
        <w:r w:rsidR="00E135A4" w:rsidRPr="00083FBC" w:rsidDel="00EA0ACF">
          <w:rPr>
            <w:lang w:val="en-CA"/>
          </w:rPr>
          <w:delText>9</w:delText>
        </w:r>
      </w:del>
      <w:r w:rsidR="00C21237" w:rsidRPr="00083FBC">
        <w:rPr>
          <w:lang w:val="en-CA"/>
        </w:rPr>
        <w:t>-</w:t>
      </w:r>
      <w:del w:id="1106" w:author="Gary Sullivan" w:date="2020-10-13T14:45:00Z">
        <w:r w:rsidR="00E135A4" w:rsidRPr="00083FBC" w:rsidDel="00EA0ACF">
          <w:rPr>
            <w:lang w:val="en-CA"/>
          </w:rPr>
          <w:delText>02</w:delText>
        </w:r>
      </w:del>
      <w:ins w:id="1107" w:author="Gary Sullivan" w:date="2020-10-13T14:45:00Z">
        <w:r w:rsidR="00EA0ACF">
          <w:rPr>
            <w:lang w:val="en-CA"/>
          </w:rPr>
          <w:t>10</w:t>
        </w:r>
      </w:ins>
      <w:r w:rsidR="00C21237" w:rsidRPr="00083FBC">
        <w:rPr>
          <w:lang w:val="en-CA"/>
        </w:rPr>
        <w:t>-</w:t>
      </w:r>
      <w:ins w:id="1108" w:author="Gary Sullivan" w:date="2020-10-13T14:45:00Z">
        <w:r w:rsidR="00EA0ACF">
          <w:rPr>
            <w:lang w:val="en-CA"/>
          </w:rPr>
          <w:t>xx</w:t>
        </w:r>
      </w:ins>
      <w:del w:id="1109" w:author="Gary Sullivan" w:date="2020-10-13T14:45:00Z">
        <w:r w:rsidR="00E135A4" w:rsidRPr="00083FBC" w:rsidDel="00EA0ACF">
          <w:rPr>
            <w:lang w:val="en-CA"/>
          </w:rPr>
          <w:delText>01</w:delText>
        </w:r>
      </w:del>
      <w:r w:rsidR="00C21237" w:rsidRPr="00083FBC">
        <w:rPr>
          <w:lang w:val="en-CA"/>
        </w:rPr>
        <w:t>)</w:t>
      </w:r>
    </w:p>
    <w:p w14:paraId="345F7604" w14:textId="0785440F" w:rsidR="00C21237" w:rsidRPr="00083FBC" w:rsidRDefault="00685D55" w:rsidP="00AB311A">
      <w:pPr>
        <w:pStyle w:val="BodyText"/>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637A52" w:rsidP="00175C2D">
      <w:pPr>
        <w:pStyle w:val="Heading9"/>
        <w:rPr>
          <w:lang w:val="en-CA" w:eastAsia="de-DE"/>
        </w:rPr>
      </w:pPr>
      <w:hyperlink r:id="rId253"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BodyText"/>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BodyText"/>
        <w:rPr>
          <w:lang w:eastAsia="de-DE"/>
        </w:rPr>
      </w:pPr>
      <w:r w:rsidRPr="00083FBC">
        <w:rPr>
          <w:lang w:eastAsia="de-DE"/>
        </w:rPr>
        <w:t>DoCR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637A52" w:rsidP="00457BB3">
      <w:pPr>
        <w:pStyle w:val="Heading9"/>
        <w:rPr>
          <w:lang w:val="en-CA" w:eastAsia="de-DE"/>
        </w:rPr>
      </w:pPr>
      <w:hyperlink r:id="rId254"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re to provide bitstream descriptions in the document at the Nextcloud link given above.</w:t>
      </w:r>
    </w:p>
    <w:p w14:paraId="0E945573" w14:textId="77777777" w:rsidR="003A1131" w:rsidRPr="00083FBC" w:rsidRDefault="003A1131" w:rsidP="00457BB3">
      <w:pPr>
        <w:rPr>
          <w:lang w:eastAsia="de-DE"/>
        </w:rPr>
      </w:pPr>
    </w:p>
    <w:p w14:paraId="1979715E" w14:textId="75058E47" w:rsidR="00457BB3" w:rsidRPr="00083FBC" w:rsidRDefault="00637A52" w:rsidP="00457BB3">
      <w:pPr>
        <w:pStyle w:val="Heading9"/>
        <w:rPr>
          <w:lang w:val="en-CA" w:eastAsia="de-DE"/>
        </w:rPr>
      </w:pPr>
      <w:hyperlink r:id="rId255"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1110" w:name="_Hlk30160321"/>
      <w:r w:rsidR="008A76EF" w:rsidRPr="00083FBC">
        <w:rPr>
          <w:lang w:val="en-CA" w:eastAsia="de-DE"/>
        </w:rPr>
        <w:t>VVC verification test</w:t>
      </w:r>
      <w:bookmarkEnd w:id="1110"/>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5C33F3F7" w:rsidR="00D260C4" w:rsidRPr="00083FBC" w:rsidRDefault="002D3C46" w:rsidP="002F38DF">
      <w:pPr>
        <w:pStyle w:val="Heading9"/>
        <w:rPr>
          <w:lang w:val="en-CA" w:eastAsia="de-DE"/>
        </w:rPr>
      </w:pPr>
      <w:del w:id="1111" w:author="Gary Sullivan" w:date="2020-10-13T14:32:00Z">
        <w:r w:rsidRPr="00083FBC" w:rsidDel="00EA0ACF">
          <w:rPr>
            <w:lang w:val="en-CA"/>
          </w:rPr>
          <w:delText xml:space="preserve">Remains valid – not updated: </w:delText>
        </w:r>
      </w:del>
      <w:r w:rsidR="00294C5E">
        <w:fldChar w:fldCharType="begin"/>
      </w:r>
      <w:r w:rsidR="00294C5E">
        <w:instrText xml:space="preserve"> HYPERLINK "http://phenix.it-sudparis.eu/jvet/doc_end_user/current_document.php?id=6643" </w:instrText>
      </w:r>
      <w:r w:rsidR="00294C5E">
        <w:fldChar w:fldCharType="separate"/>
      </w:r>
      <w:r w:rsidR="00FF6070" w:rsidRPr="00083FBC">
        <w:rPr>
          <w:rStyle w:val="Hyperlink"/>
          <w:szCs w:val="24"/>
          <w:lang w:val="en-CA"/>
        </w:rPr>
        <w:t>JVET-</w:t>
      </w:r>
      <w:ins w:id="1112" w:author="Gary Sullivan" w:date="2020-10-13T14:32:00Z">
        <w:r w:rsidR="00EA0ACF">
          <w:rPr>
            <w:rStyle w:val="Hyperlink"/>
            <w:szCs w:val="24"/>
            <w:lang w:val="en-CA"/>
          </w:rPr>
          <w:t>T</w:t>
        </w:r>
      </w:ins>
      <w:del w:id="1113" w:author="Gary Sullivan" w:date="2020-10-13T14:32:00Z">
        <w:r w:rsidR="00FF6070" w:rsidRPr="00083FBC" w:rsidDel="00EA0ACF">
          <w:rPr>
            <w:rStyle w:val="Hyperlink"/>
            <w:szCs w:val="24"/>
            <w:lang w:val="en-CA"/>
          </w:rPr>
          <w:delText>N</w:delText>
        </w:r>
      </w:del>
      <w:ins w:id="1114" w:author="Gary Sullivan" w:date="2020-10-13T14:32:00Z">
        <w:r w:rsidR="00EA0ACF">
          <w:rPr>
            <w:rStyle w:val="Hyperlink"/>
            <w:szCs w:val="24"/>
            <w:lang w:val="en-CA"/>
          </w:rPr>
          <w:t>2</w:t>
        </w:r>
      </w:ins>
      <w:del w:id="1115" w:author="Gary Sullivan" w:date="2020-10-13T14:32:00Z">
        <w:r w:rsidR="00FF6070" w:rsidRPr="00083FBC" w:rsidDel="00EA0ACF">
          <w:rPr>
            <w:rStyle w:val="Hyperlink"/>
            <w:szCs w:val="24"/>
            <w:lang w:val="en-CA"/>
          </w:rPr>
          <w:delText>1</w:delText>
        </w:r>
      </w:del>
      <w:r w:rsidR="00FF6070" w:rsidRPr="00083FBC">
        <w:rPr>
          <w:rStyle w:val="Hyperlink"/>
          <w:szCs w:val="24"/>
          <w:lang w:val="en-CA"/>
        </w:rPr>
        <w:t>010</w:t>
      </w:r>
      <w:r w:rsidR="00294C5E">
        <w:rPr>
          <w:rStyle w:val="Hyperlink"/>
          <w:szCs w:val="24"/>
          <w:lang w:val="en-CA"/>
        </w:rPr>
        <w:fldChar w:fldCharType="end"/>
      </w:r>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ins w:id="1116" w:author="Gary Sullivan" w:date="2020-10-13T14:32:00Z">
        <w:r w:rsidR="00EA0ACF">
          <w:rPr>
            <w:lang w:val="en-CA" w:eastAsia="de-DE"/>
          </w:rPr>
          <w:t>20</w:t>
        </w:r>
      </w:ins>
      <w:del w:id="1117" w:author="Gary Sullivan" w:date="2020-10-13T14:32:00Z">
        <w:r w:rsidR="00D22821" w:rsidRPr="00083FBC" w:rsidDel="00EA0ACF">
          <w:rPr>
            <w:lang w:val="en-CA" w:eastAsia="de-DE"/>
          </w:rPr>
          <w:delText>1</w:delText>
        </w:r>
        <w:r w:rsidR="00E135A4" w:rsidRPr="00083FBC" w:rsidDel="00EA0ACF">
          <w:rPr>
            <w:lang w:val="en-CA" w:eastAsia="de-DE"/>
          </w:rPr>
          <w:delText>9</w:delText>
        </w:r>
      </w:del>
      <w:r w:rsidR="00D22821" w:rsidRPr="00083FBC">
        <w:rPr>
          <w:lang w:val="en-CA" w:eastAsia="de-DE"/>
        </w:rPr>
        <w:t>-</w:t>
      </w:r>
      <w:del w:id="1118" w:author="Gary Sullivan" w:date="2020-10-13T14:33:00Z">
        <w:r w:rsidR="00567064" w:rsidRPr="00083FBC" w:rsidDel="00EA0ACF">
          <w:rPr>
            <w:lang w:val="en-CA" w:eastAsia="de-DE"/>
          </w:rPr>
          <w:delText>04</w:delText>
        </w:r>
      </w:del>
      <w:ins w:id="1119" w:author="Gary Sullivan" w:date="2020-10-13T14:33:00Z">
        <w:r w:rsidR="00EA0ACF">
          <w:rPr>
            <w:lang w:val="en-CA" w:eastAsia="de-DE"/>
          </w:rPr>
          <w:t>10</w:t>
        </w:r>
      </w:ins>
      <w:r w:rsidR="00567064" w:rsidRPr="00083FBC">
        <w:rPr>
          <w:lang w:val="en-CA" w:eastAsia="de-DE"/>
        </w:rPr>
        <w:t>-</w:t>
      </w:r>
      <w:del w:id="1120" w:author="Gary Sullivan" w:date="2020-10-13T14:33:00Z">
        <w:r w:rsidR="00567064" w:rsidRPr="00EA0ACF" w:rsidDel="00EA0ACF">
          <w:rPr>
            <w:highlight w:val="yellow"/>
            <w:lang w:val="en-CA" w:eastAsia="de-DE"/>
            <w:rPrChange w:id="1121" w:author="Gary Sullivan" w:date="2020-10-13T14:33:00Z">
              <w:rPr>
                <w:lang w:val="en-CA" w:eastAsia="de-DE"/>
              </w:rPr>
            </w:rPrChange>
          </w:rPr>
          <w:delText>12</w:delText>
        </w:r>
      </w:del>
      <w:ins w:id="1122" w:author="Gary Sullivan" w:date="2020-10-13T14:33:00Z">
        <w:r w:rsidR="00EA0ACF" w:rsidRPr="00EA0ACF">
          <w:rPr>
            <w:highlight w:val="yellow"/>
            <w:lang w:val="en-CA" w:eastAsia="de-DE"/>
            <w:rPrChange w:id="1123" w:author="Gary Sullivan" w:date="2020-10-13T14:33:00Z">
              <w:rPr>
                <w:lang w:val="en-CA" w:eastAsia="de-DE"/>
              </w:rPr>
            </w:rPrChange>
          </w:rPr>
          <w:t>xx</w:t>
        </w:r>
      </w:ins>
      <w:r w:rsidR="00351200" w:rsidRPr="00083FBC">
        <w:rPr>
          <w:lang w:val="en-CA" w:eastAsia="de-DE"/>
        </w:rPr>
        <w:t>)</w:t>
      </w:r>
    </w:p>
    <w:p w14:paraId="4F7A9E17" w14:textId="509A0F9C" w:rsidR="00EA0ACF" w:rsidRPr="00083FBC" w:rsidRDefault="00EA0ACF" w:rsidP="00144508">
      <w:pPr>
        <w:rPr>
          <w:lang w:eastAsia="de-DE"/>
        </w:rPr>
      </w:pPr>
      <w:ins w:id="1124" w:author="Gary Sullivan" w:date="2020-10-13T14:32:00Z">
        <w:r>
          <w:rPr>
            <w:lang w:eastAsia="de-DE"/>
          </w:rPr>
          <w:t>Updated to reflect the GOP structure change</w:t>
        </w:r>
      </w:ins>
      <w:ins w:id="1125" w:author="Gary Sullivan" w:date="2020-10-13T14:29:00Z">
        <w:r>
          <w:rPr>
            <w:lang w:eastAsia="de-DE"/>
          </w:rPr>
          <w:t>.</w:t>
        </w:r>
      </w:ins>
    </w:p>
    <w:p w14:paraId="24D471DD" w14:textId="22A0A21B" w:rsidR="003004EC" w:rsidRPr="00083FBC" w:rsidRDefault="00294C5E" w:rsidP="005B3FAE">
      <w:pPr>
        <w:pStyle w:val="Heading9"/>
        <w:rPr>
          <w:lang w:val="en-CA" w:eastAsia="de-DE"/>
        </w:rPr>
      </w:pPr>
      <w:r>
        <w:fldChar w:fldCharType="begin"/>
      </w:r>
      <w:r>
        <w:instrText xml:space="preserve"> HYPERLINK "http://phenix.it-sudparis.eu/jvet/doc_end_user/current_document.php?id=8862" </w:instrText>
      </w:r>
      <w:r>
        <w:fldChar w:fldCharType="separate"/>
      </w:r>
      <w:r w:rsidR="002D508E" w:rsidRPr="00083FBC">
        <w:rPr>
          <w:rStyle w:val="Hyperlink"/>
          <w:rFonts w:eastAsia="Times New Roman"/>
          <w:szCs w:val="24"/>
          <w:lang w:val="en-CA" w:eastAsia="de-DE"/>
        </w:rPr>
        <w:t>JVET-</w:t>
      </w:r>
      <w:ins w:id="1126" w:author="Gary Sullivan" w:date="2020-10-13T14:39:00Z">
        <w:r w:rsidR="00EA0ACF">
          <w:rPr>
            <w:rStyle w:val="Hyperlink"/>
            <w:rFonts w:eastAsia="Times New Roman"/>
            <w:szCs w:val="24"/>
            <w:lang w:val="en-CA" w:eastAsia="de-DE"/>
          </w:rPr>
          <w:t>T</w:t>
        </w:r>
      </w:ins>
      <w:del w:id="1127" w:author="Gary Sullivan" w:date="2020-10-13T14:39:00Z">
        <w:r w:rsidR="00305983" w:rsidRPr="00083FBC" w:rsidDel="00EA0ACF">
          <w:rPr>
            <w:rStyle w:val="Hyperlink"/>
            <w:rFonts w:eastAsia="Times New Roman"/>
            <w:szCs w:val="24"/>
            <w:lang w:val="en-CA" w:eastAsia="de-DE"/>
          </w:rPr>
          <w:delText>S</w:delText>
        </w:r>
      </w:del>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r>
        <w:rPr>
          <w:rStyle w:val="Hyperlink"/>
          <w:rFonts w:eastAsia="Times New Roman"/>
          <w:szCs w:val="24"/>
          <w:lang w:val="en-CA" w:eastAsia="de-DE"/>
        </w:rPr>
        <w:fldChar w:fldCharType="end"/>
      </w:r>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del w:id="1128" w:author="Gary Sullivan" w:date="2020-10-13T14:34:00Z">
        <w:r w:rsidR="00AA55DA" w:rsidRPr="00083FBC" w:rsidDel="00EA0ACF">
          <w:rPr>
            <w:lang w:val="en-CA" w:eastAsia="de-DE"/>
          </w:rPr>
          <w:delText>07</w:delText>
        </w:r>
      </w:del>
      <w:ins w:id="1129" w:author="Gary Sullivan" w:date="2020-10-13T14:34:00Z">
        <w:r w:rsidR="00EA0ACF">
          <w:rPr>
            <w:lang w:val="en-CA" w:eastAsia="de-DE"/>
          </w:rPr>
          <w:t>10</w:t>
        </w:r>
      </w:ins>
      <w:r w:rsidR="00567064" w:rsidRPr="00083FBC">
        <w:rPr>
          <w:lang w:val="en-CA" w:eastAsia="de-DE"/>
        </w:rPr>
        <w:t>-</w:t>
      </w:r>
      <w:del w:id="1130" w:author="Gary Sullivan" w:date="2020-10-13T14:34:00Z">
        <w:r w:rsidR="005C5BA0" w:rsidRPr="00EA0ACF" w:rsidDel="00EA0ACF">
          <w:rPr>
            <w:highlight w:val="yellow"/>
            <w:lang w:val="en-CA" w:eastAsia="de-DE"/>
            <w:rPrChange w:id="1131" w:author="Gary Sullivan" w:date="2020-10-13T14:34:00Z">
              <w:rPr>
                <w:lang w:val="en-CA" w:eastAsia="de-DE"/>
              </w:rPr>
            </w:rPrChange>
          </w:rPr>
          <w:delText>24</w:delText>
        </w:r>
      </w:del>
      <w:ins w:id="1132" w:author="Gary Sullivan" w:date="2020-10-13T14:34:00Z">
        <w:r w:rsidR="00EA0ACF" w:rsidRPr="00EA0ACF">
          <w:rPr>
            <w:highlight w:val="yellow"/>
            <w:lang w:val="en-CA" w:eastAsia="de-DE"/>
            <w:rPrChange w:id="1133" w:author="Gary Sullivan" w:date="2020-10-13T14:34:00Z">
              <w:rPr>
                <w:lang w:val="en-CA" w:eastAsia="de-DE"/>
              </w:rPr>
            </w:rPrChange>
          </w:rPr>
          <w:t>xx</w:t>
        </w:r>
      </w:ins>
      <w:r w:rsidR="00D22821" w:rsidRPr="00083FBC">
        <w:rPr>
          <w:lang w:val="en-CA" w:eastAsia="de-DE"/>
        </w:rPr>
        <w:t>)</w:t>
      </w:r>
    </w:p>
    <w:p w14:paraId="5652DFF8" w14:textId="6AFBB82A" w:rsidR="005C5BA0" w:rsidRPr="00083FBC" w:rsidRDefault="00EA0ACF" w:rsidP="005C5BA0">
      <w:pPr>
        <w:rPr>
          <w:rFonts w:eastAsia="Times New Roman"/>
          <w:lang w:eastAsia="de-DE"/>
        </w:rPr>
      </w:pPr>
      <w:ins w:id="1134" w:author="Gary Sullivan" w:date="2020-10-13T14:34:00Z">
        <w:r>
          <w:rPr>
            <w:lang w:eastAsia="de-DE"/>
          </w:rPr>
          <w:t>Updated to reflect the GOP structure change</w:t>
        </w:r>
      </w:ins>
      <w:del w:id="1135" w:author="Gary Sullivan" w:date="2020-10-13T14:34:00Z">
        <w:r w:rsidR="0056659A" w:rsidRPr="00083FBC" w:rsidDel="00EA0ACF">
          <w:rPr>
            <w:rFonts w:eastAsia="Times New Roman"/>
            <w:lang w:eastAsia="de-DE"/>
          </w:rPr>
          <w:delText>Waiting on provision of “DayStreet” and “PeopleInShoppingCenter” test sequences</w:delText>
        </w:r>
      </w:del>
      <w:r w:rsidR="0056659A" w:rsidRPr="00083FBC">
        <w:rPr>
          <w:rFonts w:eastAsia="Times New Roman"/>
          <w:lang w:eastAsia="de-DE"/>
        </w:rPr>
        <w:t>.</w:t>
      </w:r>
    </w:p>
    <w:p w14:paraId="5A22A418" w14:textId="120997C6" w:rsidR="00D22821" w:rsidRPr="00083FBC" w:rsidRDefault="00E135A4" w:rsidP="00D22821">
      <w:pPr>
        <w:pStyle w:val="Heading9"/>
        <w:rPr>
          <w:lang w:val="en-CA" w:eastAsia="de-DE"/>
        </w:rPr>
      </w:pPr>
      <w:r w:rsidRPr="00083FBC">
        <w:rPr>
          <w:lang w:val="en-CA"/>
        </w:rPr>
        <w:t xml:space="preserve">Remains valid – not updated: </w:t>
      </w:r>
      <w:hyperlink r:id="rId256"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1D628697" w:rsidR="00D5669A" w:rsidRPr="00083FBC" w:rsidRDefault="00EA0ACF" w:rsidP="003642DB">
      <w:pPr>
        <w:rPr>
          <w:rFonts w:eastAsia="Times New Roman"/>
          <w:lang w:eastAsia="de-DE"/>
        </w:rPr>
      </w:pPr>
      <w:ins w:id="1136" w:author="Gary Sullivan" w:date="2020-10-13T14:36:00Z">
        <w:r>
          <w:rPr>
            <w:rFonts w:eastAsia="Times New Roman"/>
            <w:lang w:eastAsia="de-DE"/>
          </w:rPr>
          <w:t>No change was needed for the GOP structure issue.</w:t>
        </w:r>
      </w:ins>
    </w:p>
    <w:p w14:paraId="737AF0C4" w14:textId="127896D9" w:rsidR="008A76EF" w:rsidRPr="00083FBC" w:rsidRDefault="0056659A" w:rsidP="001F25F4">
      <w:pPr>
        <w:pStyle w:val="Heading9"/>
        <w:rPr>
          <w:lang w:val="en-CA" w:eastAsia="de-DE"/>
        </w:rPr>
      </w:pPr>
      <w:del w:id="1137" w:author="Gary Sullivan" w:date="2020-10-13T14:39:00Z">
        <w:r w:rsidRPr="00083FBC" w:rsidDel="00EA0ACF">
          <w:rPr>
            <w:lang w:val="en-CA"/>
          </w:rPr>
          <w:delText xml:space="preserve">Remains valid – not updated: </w:delText>
        </w:r>
      </w:del>
      <w:r w:rsidR="00294C5E">
        <w:fldChar w:fldCharType="begin"/>
      </w:r>
      <w:r w:rsidR="00294C5E">
        <w:instrText xml:space="preserve"> HYPERLINK "http://phenix.it-sudparis.eu/jvet/doc_end_user/current_document.php?id=9682" </w:instrText>
      </w:r>
      <w:r w:rsidR="00294C5E">
        <w:fldChar w:fldCharType="separate"/>
      </w:r>
      <w:r w:rsidR="00F04399" w:rsidRPr="00083FBC">
        <w:rPr>
          <w:rStyle w:val="Hyperlink"/>
          <w:bCs/>
          <w:lang w:val="en-CA"/>
        </w:rPr>
        <w:t>JVET-</w:t>
      </w:r>
      <w:ins w:id="1138" w:author="Gary Sullivan" w:date="2020-10-13T14:39:00Z">
        <w:r w:rsidR="00EA0ACF">
          <w:rPr>
            <w:rStyle w:val="Hyperlink"/>
            <w:bCs/>
            <w:lang w:val="en-CA"/>
          </w:rPr>
          <w:t>T</w:t>
        </w:r>
      </w:ins>
      <w:del w:id="1139" w:author="Gary Sullivan" w:date="2020-10-13T14:39:00Z">
        <w:r w:rsidR="007924F2" w:rsidRPr="00083FBC" w:rsidDel="00EA0ACF">
          <w:rPr>
            <w:rStyle w:val="Hyperlink"/>
            <w:bCs/>
            <w:lang w:val="en-CA"/>
          </w:rPr>
          <w:delText>R</w:delText>
        </w:r>
      </w:del>
      <w:r w:rsidR="008A76EF" w:rsidRPr="00083FBC">
        <w:rPr>
          <w:rStyle w:val="Hyperlink"/>
          <w:bCs/>
          <w:lang w:val="en-CA"/>
        </w:rPr>
        <w:t>2013</w:t>
      </w:r>
      <w:r w:rsidR="00294C5E">
        <w:rPr>
          <w:rStyle w:val="Hyperlink"/>
          <w:bCs/>
          <w:lang w:val="en-CA"/>
        </w:rPr>
        <w:fldChar w:fldCharType="end"/>
      </w:r>
      <w:r w:rsidR="00456E22" w:rsidRPr="00083FBC">
        <w:rPr>
          <w:lang w:val="en-CA" w:eastAsia="de-DE"/>
        </w:rPr>
        <w:t xml:space="preserve"> </w:t>
      </w:r>
      <w:bookmarkStart w:id="1140"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1140"/>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del w:id="1141" w:author="Gary Sullivan" w:date="2020-10-13T14:39:00Z">
        <w:r w:rsidR="00F04399" w:rsidRPr="00EA0ACF" w:rsidDel="00EA0ACF">
          <w:rPr>
            <w:lang w:val="en-CA" w:eastAsia="de-DE"/>
            <w:rPrChange w:id="1142" w:author="Gary Sullivan" w:date="2020-10-13T14:39:00Z">
              <w:rPr>
                <w:highlight w:val="yellow"/>
                <w:lang w:val="en-CA" w:eastAsia="de-DE"/>
              </w:rPr>
            </w:rPrChange>
          </w:rPr>
          <w:delText>0</w:delText>
        </w:r>
        <w:r w:rsidR="00E11ABF" w:rsidRPr="00EA0ACF" w:rsidDel="00EA0ACF">
          <w:rPr>
            <w:lang w:val="en-CA" w:eastAsia="de-DE"/>
            <w:rPrChange w:id="1143" w:author="Gary Sullivan" w:date="2020-10-13T14:39:00Z">
              <w:rPr>
                <w:highlight w:val="yellow"/>
                <w:lang w:val="en-CA" w:eastAsia="de-DE"/>
              </w:rPr>
            </w:rPrChange>
          </w:rPr>
          <w:delText>5</w:delText>
        </w:r>
      </w:del>
      <w:ins w:id="1144" w:author="Gary Sullivan" w:date="2020-10-13T14:39:00Z">
        <w:r w:rsidR="00EA0ACF" w:rsidRPr="00EA0ACF">
          <w:rPr>
            <w:lang w:val="en-CA" w:eastAsia="de-DE"/>
            <w:rPrChange w:id="1145" w:author="Gary Sullivan" w:date="2020-10-13T14:39:00Z">
              <w:rPr>
                <w:highlight w:val="yellow"/>
                <w:lang w:val="en-CA" w:eastAsia="de-DE"/>
              </w:rPr>
            </w:rPrChange>
          </w:rPr>
          <w:t>10</w:t>
        </w:r>
      </w:ins>
      <w:r w:rsidR="00F04399" w:rsidRPr="00083FBC">
        <w:rPr>
          <w:highlight w:val="yellow"/>
          <w:lang w:val="en-CA" w:eastAsia="de-DE"/>
        </w:rPr>
        <w:t>-</w:t>
      </w:r>
      <w:del w:id="1146" w:author="Gary Sullivan" w:date="2020-10-13T14:39:00Z">
        <w:r w:rsidR="00E11ABF" w:rsidRPr="00EA0ACF" w:rsidDel="00EA0ACF">
          <w:rPr>
            <w:highlight w:val="yellow"/>
            <w:lang w:val="en-CA" w:eastAsia="de-DE"/>
          </w:rPr>
          <w:delText>15</w:delText>
        </w:r>
      </w:del>
      <w:ins w:id="1147" w:author="Gary Sullivan" w:date="2020-10-13T14:39:00Z">
        <w:r w:rsidR="00EA0ACF" w:rsidRPr="00EA0ACF">
          <w:rPr>
            <w:highlight w:val="yellow"/>
            <w:lang w:val="en-CA" w:eastAsia="de-DE"/>
            <w:rPrChange w:id="1148" w:author="Gary Sullivan" w:date="2020-10-13T14:39:00Z">
              <w:rPr>
                <w:lang w:val="en-CA" w:eastAsia="de-DE"/>
              </w:rPr>
            </w:rPrChange>
          </w:rPr>
          <w:t>xx</w:t>
        </w:r>
      </w:ins>
      <w:r w:rsidR="00F04399" w:rsidRPr="00083FBC">
        <w:rPr>
          <w:lang w:val="en-CA" w:eastAsia="de-DE"/>
        </w:rPr>
        <w:t>)</w:t>
      </w:r>
    </w:p>
    <w:p w14:paraId="5ECC4049" w14:textId="164FA77C" w:rsidR="005055CD" w:rsidRPr="00083FBC" w:rsidRDefault="00EA0ACF" w:rsidP="003642DB">
      <w:pPr>
        <w:rPr>
          <w:rFonts w:eastAsia="Times New Roman"/>
          <w:lang w:eastAsia="de-DE"/>
        </w:rPr>
      </w:pPr>
      <w:ins w:id="1149" w:author="Gary Sullivan" w:date="2020-10-13T14:38:00Z">
        <w:r>
          <w:rPr>
            <w:lang w:eastAsia="de-DE"/>
          </w:rPr>
          <w:t>Updated to reflect the GOP structure change</w:t>
        </w:r>
      </w:ins>
      <w:ins w:id="1150" w:author="Gary Sullivan" w:date="2020-10-13T14:39:00Z">
        <w:r>
          <w:rPr>
            <w:lang w:eastAsia="de-DE"/>
          </w:rPr>
          <w:t>.</w:t>
        </w:r>
      </w:ins>
      <w:del w:id="1151" w:author="Gary Sullivan" w:date="2020-10-13T14:37:00Z">
        <w:r w:rsidR="0056659A" w:rsidRPr="00083FBC" w:rsidDel="00EA0ACF">
          <w:rPr>
            <w:rFonts w:eastAsia="Times New Roman"/>
            <w:lang w:eastAsia="de-DE"/>
          </w:rPr>
          <w:delText>Only an update of the configuration files is planned per S0244, which does not affect the document.</w:delText>
        </w:r>
      </w:del>
    </w:p>
    <w:p w14:paraId="4310B8DB" w14:textId="597D9DD2" w:rsidR="008A76EF" w:rsidRPr="00083FBC" w:rsidRDefault="00FC678E" w:rsidP="001F25F4">
      <w:pPr>
        <w:pStyle w:val="Heading9"/>
        <w:rPr>
          <w:lang w:val="en-CA" w:eastAsia="de-DE"/>
        </w:rPr>
      </w:pPr>
      <w:r w:rsidRPr="00083FBC">
        <w:rPr>
          <w:lang w:val="en-CA"/>
        </w:rPr>
        <w:t xml:space="preserve">Remains valid – not updated: </w:t>
      </w:r>
      <w:hyperlink r:id="rId257"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1152"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1152"/>
      <w:r w:rsidR="00456E22" w:rsidRPr="00083FBC">
        <w:rPr>
          <w:lang w:val="en-CA" w:eastAsia="de-DE"/>
        </w:rPr>
        <w:t xml:space="preserve"> [T.-C. Ma, A. Nalci, T. Nguyen] (2020-03-02)</w:t>
      </w:r>
    </w:p>
    <w:p w14:paraId="57DB022B" w14:textId="639DF816" w:rsidR="008A76EF" w:rsidRPr="00083FBC" w:rsidRDefault="00EA0ACF">
      <w:pPr>
        <w:rPr>
          <w:rFonts w:eastAsia="Times New Roman"/>
          <w:lang w:eastAsia="de-DE"/>
        </w:rPr>
      </w:pPr>
      <w:ins w:id="1153" w:author="Gary Sullivan" w:date="2020-10-13T14:38:00Z">
        <w:r w:rsidRPr="00C96B2C">
          <w:rPr>
            <w:rFonts w:eastAsia="Times New Roman"/>
            <w:highlight w:val="yellow"/>
            <w:lang w:eastAsia="de-DE"/>
          </w:rPr>
          <w:t>Change needed for the GOP structure issue?</w:t>
        </w:r>
      </w:ins>
    </w:p>
    <w:p w14:paraId="79521EC9" w14:textId="75ABF5C4" w:rsidR="008A76EF" w:rsidRPr="00083FBC" w:rsidRDefault="007924F2" w:rsidP="001F25F4">
      <w:pPr>
        <w:pStyle w:val="Heading9"/>
        <w:rPr>
          <w:lang w:val="en-CA" w:eastAsia="de-DE"/>
        </w:rPr>
      </w:pPr>
      <w:r w:rsidRPr="00083FBC">
        <w:rPr>
          <w:lang w:val="en-CA"/>
        </w:rPr>
        <w:t xml:space="preserve">Remains valid – not updated: </w:t>
      </w:r>
      <w:hyperlink r:id="rId258"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1154"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1154"/>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BodyText"/>
        <w:rPr>
          <w:lang w:eastAsia="de-DE"/>
        </w:rPr>
      </w:pPr>
      <w:bookmarkStart w:id="1155" w:name="_Hlk535629726"/>
    </w:p>
    <w:p w14:paraId="6254C0B0" w14:textId="2BFF223E" w:rsidR="008A76EF" w:rsidRPr="00083FBC" w:rsidRDefault="00EA0ACF" w:rsidP="008A76EF">
      <w:pPr>
        <w:pStyle w:val="Heading9"/>
        <w:rPr>
          <w:lang w:val="en-CA" w:eastAsia="de-DE"/>
        </w:rPr>
      </w:pPr>
      <w:ins w:id="1156" w:author="Gary Sullivan" w:date="2020-10-13T14:38:00Z">
        <w:r w:rsidRPr="00083FBC">
          <w:rPr>
            <w:lang w:val="en-CA"/>
          </w:rPr>
          <w:t xml:space="preserve">Remains valid – not updated: </w:t>
        </w:r>
      </w:ins>
      <w:hyperlink r:id="rId259"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1157" w:name="_Hlk30160544"/>
      <w:r w:rsidR="00F04399" w:rsidRPr="00083FBC">
        <w:rPr>
          <w:lang w:val="en-CA" w:eastAsia="de-DE"/>
        </w:rPr>
        <w:t>Summary information on BD-rate experiment evaluation practices</w:t>
      </w:r>
      <w:bookmarkEnd w:id="1157"/>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Heading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Heading1"/>
      </w:pPr>
      <w:bookmarkStart w:id="1158" w:name="_Ref510716061"/>
      <w:bookmarkEnd w:id="1155"/>
      <w:r w:rsidRPr="00083FBC">
        <w:t>Future meeting plans</w:t>
      </w:r>
      <w:r w:rsidR="00DA3044" w:rsidRPr="00083FBC">
        <w:t>, expressions of thanks,</w:t>
      </w:r>
      <w:r w:rsidR="00E50AE7" w:rsidRPr="00083FBC">
        <w:t xml:space="preserve"> and closing of the meeting</w:t>
      </w:r>
      <w:bookmarkEnd w:id="1158"/>
    </w:p>
    <w:p w14:paraId="7A9FBF79" w14:textId="16DEBB04" w:rsidR="00556EEC" w:rsidRPr="00083FBC" w:rsidRDefault="00E50AE7" w:rsidP="00621696">
      <w:pPr>
        <w:pStyle w:val="BodyText"/>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ListBullet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ListBullet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BodyText"/>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BodyText"/>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ListBullet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ListBullet2"/>
        <w:numPr>
          <w:ilvl w:val="0"/>
          <w:numId w:val="6"/>
        </w:numPr>
        <w:contextualSpacing w:val="0"/>
      </w:pPr>
      <w:bookmarkStart w:id="1159"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Capetown, ZA.</w:t>
      </w:r>
    </w:p>
    <w:bookmarkEnd w:id="1159"/>
    <w:p w14:paraId="3EA047DB" w14:textId="08ABB272" w:rsidR="00E5726A" w:rsidRPr="00083FBC" w:rsidRDefault="00AB23B3" w:rsidP="00E5726A">
      <w:pPr>
        <w:pStyle w:val="ListBullet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ListBullet2"/>
        <w:numPr>
          <w:ilvl w:val="0"/>
          <w:numId w:val="6"/>
        </w:numPr>
        <w:contextualSpacing w:val="0"/>
      </w:pPr>
      <w:bookmarkStart w:id="1160"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1160"/>
    <w:p w14:paraId="50BE4FF4" w14:textId="7C040BF6" w:rsidR="00556EEC" w:rsidRPr="00083FBC" w:rsidRDefault="000D6073" w:rsidP="00AB311A">
      <w:pPr>
        <w:pStyle w:val="BodyText"/>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BodyText"/>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r w:rsidR="00B03EA4" w:rsidRPr="00083FBC">
        <w:t>GB</w:t>
      </w:r>
      <w:r w:rsidR="00F209E3" w:rsidRPr="00083FBC">
        <w:t>T</w:t>
      </w:r>
      <w:r w:rsidR="00B03EA4" w:rsidRPr="00083FBC">
        <w:t>ech</w:t>
      </w:r>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BodyText"/>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BodyText"/>
      </w:pPr>
      <w:r w:rsidRPr="00083FBC">
        <w:t>Thanks were also expressed to the editors, software coordinators, and all contributors to the development of the VVC and VSEI standards.</w:t>
      </w:r>
    </w:p>
    <w:p w14:paraId="4BCB958D" w14:textId="505F375E" w:rsidR="00C9487C" w:rsidRPr="00083FBC" w:rsidRDefault="00C9487C" w:rsidP="00C9487C">
      <w:pPr>
        <w:pStyle w:val="BodyText"/>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BodyText"/>
      </w:pPr>
    </w:p>
    <w:p w14:paraId="631CD9DD" w14:textId="1592482A" w:rsidR="00E26A6C" w:rsidRPr="00083FBC" w:rsidRDefault="00AF57FE" w:rsidP="00E26A6C">
      <w:pPr>
        <w:pStyle w:val="Heading1"/>
        <w:numPr>
          <w:ilvl w:val="0"/>
          <w:numId w:val="0"/>
        </w:numPr>
        <w:jc w:val="center"/>
      </w:pPr>
      <w:r w:rsidRPr="00083FBC">
        <w:br w:type="page"/>
      </w:r>
      <w:r w:rsidR="00E26A6C" w:rsidRPr="00083FBC">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Heading1"/>
        <w:numPr>
          <w:ilvl w:val="0"/>
          <w:numId w:val="0"/>
        </w:numPr>
        <w:jc w:val="center"/>
      </w:pPr>
      <w:r w:rsidRPr="00083FBC">
        <w:br w:type="page"/>
      </w:r>
      <w:r w:rsidR="00E26A6C" w:rsidRPr="00083FBC">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BodyText"/>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BodyText"/>
      </w:pPr>
    </w:p>
    <w:p w14:paraId="0A4D9502" w14:textId="77777777" w:rsidR="004005A4" w:rsidRPr="00083FBC" w:rsidRDefault="004005A4" w:rsidP="00F830A1">
      <w:pPr>
        <w:pStyle w:val="List"/>
        <w:tabs>
          <w:tab w:val="left" w:pos="576"/>
        </w:tabs>
        <w:snapToGrid w:val="0"/>
        <w:ind w:left="0" w:firstLine="0"/>
        <w:sectPr w:rsidR="004005A4" w:rsidRPr="00083FBC" w:rsidSect="006F021D">
          <w:headerReference w:type="default" r:id="rId260"/>
          <w:footerReference w:type="default" r:id="rId261"/>
          <w:type w:val="continuous"/>
          <w:pgSz w:w="12240" w:h="15840" w:code="1"/>
          <w:pgMar w:top="864" w:right="1440" w:bottom="864" w:left="1440" w:header="432" w:footer="432" w:gutter="0"/>
          <w:cols w:space="720"/>
        </w:sectPr>
      </w:pPr>
      <w:bookmarkStart w:id="1163" w:name="_Ref525237809"/>
    </w:p>
    <w:bookmarkEnd w:id="1163"/>
    <w:p w14:paraId="0D6C05B1" w14:textId="0DCBF35A" w:rsidR="00FC0832" w:rsidRPr="00083FBC" w:rsidRDefault="00FC0832" w:rsidP="00FC0832">
      <w:pPr>
        <w:pStyle w:val="List"/>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05114" w14:textId="77777777" w:rsidR="00637A52" w:rsidRDefault="00637A52">
      <w:r>
        <w:separator/>
      </w:r>
    </w:p>
  </w:endnote>
  <w:endnote w:type="continuationSeparator" w:id="0">
    <w:p w14:paraId="327EE3DA" w14:textId="77777777" w:rsidR="00637A52" w:rsidRDefault="00637A52">
      <w:r>
        <w:continuationSeparator/>
      </w:r>
    </w:p>
  </w:endnote>
  <w:endnote w:type="continuationNotice" w:id="1">
    <w:p w14:paraId="6A8A2E17" w14:textId="77777777" w:rsidR="00637A52" w:rsidRDefault="00637A5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5E243E3" w:rsidR="00443A00" w:rsidRPr="00136F83" w:rsidRDefault="00443A00"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61" w:author="Gary Sullivan" w:date="2020-10-13T23:32:00Z">
      <w:r w:rsidR="009B7AD1">
        <w:rPr>
          <w:rStyle w:val="PageNumber"/>
          <w:noProof/>
        </w:rPr>
        <w:t>2020-10-13</w:t>
      </w:r>
    </w:ins>
    <w:del w:id="1162" w:author="Gary Sullivan" w:date="2020-10-13T01:45:00Z">
      <w:r w:rsidDel="006A6A24">
        <w:rPr>
          <w:rStyle w:val="PageNumber"/>
          <w:noProof/>
        </w:rPr>
        <w:delText>2020-10-12</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7BCC3" w14:textId="77777777" w:rsidR="00637A52" w:rsidRDefault="00637A52">
      <w:r>
        <w:separator/>
      </w:r>
    </w:p>
  </w:footnote>
  <w:footnote w:type="continuationSeparator" w:id="0">
    <w:p w14:paraId="4A0BBA42" w14:textId="77777777" w:rsidR="00637A52" w:rsidRDefault="00637A52">
      <w:r>
        <w:continuationSeparator/>
      </w:r>
    </w:p>
  </w:footnote>
  <w:footnote w:type="continuationNotice" w:id="1">
    <w:p w14:paraId="64CFED6A" w14:textId="77777777" w:rsidR="00637A52" w:rsidRDefault="00637A5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443A00" w:rsidRDefault="00443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5"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71"/>
  </w:num>
  <w:num w:numId="3">
    <w:abstractNumId w:val="66"/>
  </w:num>
  <w:num w:numId="4">
    <w:abstractNumId w:val="38"/>
  </w:num>
  <w:num w:numId="5">
    <w:abstractNumId w:val="80"/>
  </w:num>
  <w:num w:numId="6">
    <w:abstractNumId w:val="84"/>
  </w:num>
  <w:num w:numId="7">
    <w:abstractNumId w:val="110"/>
  </w:num>
  <w:num w:numId="8">
    <w:abstractNumId w:val="104"/>
  </w:num>
  <w:num w:numId="9">
    <w:abstractNumId w:val="63"/>
  </w:num>
  <w:num w:numId="10">
    <w:abstractNumId w:val="67"/>
  </w:num>
  <w:num w:numId="11">
    <w:abstractNumId w:val="35"/>
  </w:num>
  <w:num w:numId="12">
    <w:abstractNumId w:val="108"/>
  </w:num>
  <w:num w:numId="13">
    <w:abstractNumId w:val="100"/>
  </w:num>
  <w:num w:numId="14">
    <w:abstractNumId w:val="40"/>
  </w:num>
  <w:num w:numId="15">
    <w:abstractNumId w:val="93"/>
  </w:num>
  <w:num w:numId="16">
    <w:abstractNumId w:val="7"/>
  </w:num>
  <w:num w:numId="17">
    <w:abstractNumId w:val="3"/>
  </w:num>
  <w:num w:numId="18">
    <w:abstractNumId w:val="2"/>
  </w:num>
  <w:num w:numId="19">
    <w:abstractNumId w:val="1"/>
  </w:num>
  <w:num w:numId="20">
    <w:abstractNumId w:val="0"/>
  </w:num>
  <w:num w:numId="21">
    <w:abstractNumId w:val="102"/>
  </w:num>
  <w:num w:numId="22">
    <w:abstractNumId w:val="40"/>
  </w:num>
  <w:num w:numId="23">
    <w:abstractNumId w:val="43"/>
  </w:num>
  <w:num w:numId="24">
    <w:abstractNumId w:val="19"/>
  </w:num>
  <w:num w:numId="25">
    <w:abstractNumId w:val="85"/>
  </w:num>
  <w:num w:numId="26">
    <w:abstractNumId w:val="33"/>
  </w:num>
  <w:num w:numId="27">
    <w:abstractNumId w:val="70"/>
  </w:num>
  <w:num w:numId="28">
    <w:abstractNumId w:val="34"/>
  </w:num>
  <w:num w:numId="29">
    <w:abstractNumId w:val="8"/>
  </w:num>
  <w:num w:numId="30">
    <w:abstractNumId w:val="24"/>
  </w:num>
  <w:num w:numId="31">
    <w:abstractNumId w:val="59"/>
  </w:num>
  <w:num w:numId="32">
    <w:abstractNumId w:val="58"/>
  </w:num>
  <w:num w:numId="33">
    <w:abstractNumId w:val="14"/>
  </w:num>
  <w:num w:numId="34">
    <w:abstractNumId w:val="44"/>
  </w:num>
  <w:num w:numId="35">
    <w:abstractNumId w:val="71"/>
  </w:num>
  <w:num w:numId="36">
    <w:abstractNumId w:val="10"/>
  </w:num>
  <w:num w:numId="37">
    <w:abstractNumId w:val="30"/>
  </w:num>
  <w:num w:numId="38">
    <w:abstractNumId w:val="17"/>
  </w:num>
  <w:num w:numId="39">
    <w:abstractNumId w:val="107"/>
  </w:num>
  <w:num w:numId="40">
    <w:abstractNumId w:val="87"/>
  </w:num>
  <w:num w:numId="41">
    <w:abstractNumId w:val="48"/>
  </w:num>
  <w:num w:numId="42">
    <w:abstractNumId w:val="74"/>
  </w:num>
  <w:num w:numId="43">
    <w:abstractNumId w:val="50"/>
  </w:num>
  <w:num w:numId="44">
    <w:abstractNumId w:val="92"/>
  </w:num>
  <w:num w:numId="45">
    <w:abstractNumId w:val="56"/>
  </w:num>
  <w:num w:numId="46">
    <w:abstractNumId w:val="106"/>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0"/>
  </w:num>
  <w:num w:numId="50">
    <w:abstractNumId w:val="55"/>
  </w:num>
  <w:num w:numId="51">
    <w:abstractNumId w:val="79"/>
  </w:num>
  <w:num w:numId="52">
    <w:abstractNumId w:val="82"/>
  </w:num>
  <w:num w:numId="53">
    <w:abstractNumId w:val="91"/>
  </w:num>
  <w:num w:numId="54">
    <w:abstractNumId w:val="105"/>
  </w:num>
  <w:num w:numId="55">
    <w:abstractNumId w:val="32"/>
  </w:num>
  <w:num w:numId="56">
    <w:abstractNumId w:val="15"/>
  </w:num>
  <w:num w:numId="57">
    <w:abstractNumId w:val="22"/>
  </w:num>
  <w:num w:numId="58">
    <w:abstractNumId w:val="41"/>
  </w:num>
  <w:num w:numId="59">
    <w:abstractNumId w:val="94"/>
  </w:num>
  <w:num w:numId="60">
    <w:abstractNumId w:val="77"/>
  </w:num>
  <w:num w:numId="61">
    <w:abstractNumId w:val="89"/>
  </w:num>
  <w:num w:numId="62">
    <w:abstractNumId w:val="78"/>
  </w:num>
  <w:num w:numId="63">
    <w:abstractNumId w:val="98"/>
  </w:num>
  <w:num w:numId="64">
    <w:abstractNumId w:val="57"/>
  </w:num>
  <w:num w:numId="65">
    <w:abstractNumId w:val="51"/>
  </w:num>
  <w:num w:numId="66">
    <w:abstractNumId w:val="103"/>
  </w:num>
  <w:num w:numId="67">
    <w:abstractNumId w:val="109"/>
  </w:num>
  <w:num w:numId="68">
    <w:abstractNumId w:val="16"/>
  </w:num>
  <w:num w:numId="69">
    <w:abstractNumId w:val="9"/>
  </w:num>
  <w:num w:numId="70">
    <w:abstractNumId w:val="99"/>
  </w:num>
  <w:num w:numId="71">
    <w:abstractNumId w:val="45"/>
  </w:num>
  <w:num w:numId="72">
    <w:abstractNumId w:val="90"/>
  </w:num>
  <w:num w:numId="73">
    <w:abstractNumId w:val="27"/>
  </w:num>
  <w:num w:numId="74">
    <w:abstractNumId w:val="64"/>
  </w:num>
  <w:num w:numId="75">
    <w:abstractNumId w:val="75"/>
  </w:num>
  <w:num w:numId="76">
    <w:abstractNumId w:val="101"/>
  </w:num>
  <w:num w:numId="77">
    <w:abstractNumId w:val="13"/>
  </w:num>
  <w:num w:numId="78">
    <w:abstractNumId w:val="18"/>
  </w:num>
  <w:num w:numId="79">
    <w:abstractNumId w:val="52"/>
  </w:num>
  <w:num w:numId="80">
    <w:abstractNumId w:val="97"/>
  </w:num>
  <w:num w:numId="81">
    <w:abstractNumId w:val="76"/>
  </w:num>
  <w:num w:numId="82">
    <w:abstractNumId w:val="72"/>
  </w:num>
  <w:num w:numId="83">
    <w:abstractNumId w:val="73"/>
  </w:num>
  <w:num w:numId="84">
    <w:abstractNumId w:val="54"/>
  </w:num>
  <w:num w:numId="85">
    <w:abstractNumId w:val="11"/>
  </w:num>
  <w:num w:numId="86">
    <w:abstractNumId w:val="36"/>
  </w:num>
  <w:num w:numId="87">
    <w:abstractNumId w:val="25"/>
  </w:num>
  <w:num w:numId="88">
    <w:abstractNumId w:val="29"/>
  </w:num>
  <w:num w:numId="89">
    <w:abstractNumId w:val="65"/>
  </w:num>
  <w:num w:numId="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num>
  <w:num w:numId="92">
    <w:abstractNumId w:val="83"/>
  </w:num>
  <w:num w:numId="93">
    <w:abstractNumId w:val="20"/>
  </w:num>
  <w:num w:numId="94">
    <w:abstractNumId w:val="47"/>
  </w:num>
  <w:num w:numId="95">
    <w:abstractNumId w:val="69"/>
  </w:num>
  <w:num w:numId="96">
    <w:abstractNumId w:val="26"/>
  </w:num>
  <w:num w:numId="97">
    <w:abstractNumId w:val="49"/>
  </w:num>
  <w:num w:numId="98">
    <w:abstractNumId w:val="31"/>
  </w:num>
  <w:num w:numId="99">
    <w:abstractNumId w:val="96"/>
  </w:num>
  <w:num w:numId="100">
    <w:abstractNumId w:val="88"/>
  </w:num>
  <w:num w:numId="101">
    <w:abstractNumId w:val="95"/>
  </w:num>
  <w:num w:numId="102">
    <w:abstractNumId w:val="86"/>
  </w:num>
  <w:num w:numId="103">
    <w:abstractNumId w:val="62"/>
  </w:num>
  <w:num w:numId="104">
    <w:abstractNumId w:val="42"/>
  </w:num>
  <w:num w:numId="105">
    <w:abstractNumId w:val="46"/>
  </w:num>
  <w:num w:numId="106">
    <w:abstractNumId w:val="81"/>
  </w:num>
  <w:num w:numId="107">
    <w:abstractNumId w:val="12"/>
  </w:num>
  <w:num w:numId="108">
    <w:abstractNumId w:val="28"/>
  </w:num>
  <w:num w:numId="109">
    <w:abstractNumId w:val="68"/>
  </w:num>
  <w:num w:numId="110">
    <w:abstractNumId w:val="61"/>
  </w:num>
  <w:num w:numId="111">
    <w:abstractNumId w:val="21"/>
  </w:num>
  <w:num w:numId="112">
    <w:abstractNumId w:val="37"/>
  </w:num>
  <w:num w:numId="113">
    <w:abstractNumId w:val="53"/>
  </w:num>
  <w:num w:numId="114">
    <w:abstractNumId w:val="2"/>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52"/>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CDC"/>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1"/>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47" TargetMode="External"/><Relationship Id="rId170" Type="http://schemas.openxmlformats.org/officeDocument/2006/relationships/hyperlink" Target="http://phenix.it-sudparis.eu/jvet/doc_end_user/current_document.php?id=10470" TargetMode="External"/><Relationship Id="rId191" Type="http://schemas.openxmlformats.org/officeDocument/2006/relationships/hyperlink" Target="http://phenix.it-sudparis.eu/jvet/doc_end_user/current_document.php?id=10458" TargetMode="External"/><Relationship Id="rId205" Type="http://schemas.openxmlformats.org/officeDocument/2006/relationships/hyperlink" Target="http://phenix.it-sudparis.eu/jvet/doc_end_user/current_document.php?id=10438" TargetMode="External"/><Relationship Id="rId226" Type="http://schemas.openxmlformats.org/officeDocument/2006/relationships/hyperlink" Target="mailto:jvet@lists.rwth-aachen.de" TargetMode="External"/><Relationship Id="rId247" Type="http://schemas.openxmlformats.org/officeDocument/2006/relationships/hyperlink" Target="http://phenix.it-sudparis.eu/jct/doc_end_user/current_document.php?id=10693" TargetMode="External"/><Relationship Id="rId107" Type="http://schemas.openxmlformats.org/officeDocument/2006/relationships/hyperlink" Target="https://vcgit.hhi.fraunhofer.de/jct-vc/HM/-/tags/HM-16.21+SCM-8.8" TargetMode="Externa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513" TargetMode="External"/><Relationship Id="rId181" Type="http://schemas.openxmlformats.org/officeDocument/2006/relationships/hyperlink" Target="http://phenix.it-sudparis.eu/jvet/doc_end_user/current_document.php?id=10516" TargetMode="External"/><Relationship Id="rId216" Type="http://schemas.openxmlformats.org/officeDocument/2006/relationships/hyperlink" Target="mailto:jvet@lists.rwth-aachen.de" TargetMode="External"/><Relationship Id="rId237" Type="http://schemas.openxmlformats.org/officeDocument/2006/relationships/hyperlink" Target="http://phenix.int-evry.fr/jct/doc_end_user/current_document.php?id=11006" TargetMode="External"/><Relationship Id="rId258" Type="http://schemas.openxmlformats.org/officeDocument/2006/relationships/hyperlink" Target="http://phenix.it-sudparis.eu/jvet/doc_end_user/current_document.php?id=9684"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t-sudparis.eu/jvet/doc_end_user/current_document.php?id=10439" TargetMode="External"/><Relationship Id="rId171" Type="http://schemas.openxmlformats.org/officeDocument/2006/relationships/hyperlink" Target="http://phenix.it-sudparis.eu/jvet/doc_end_user/current_document.php?id=10509" TargetMode="External"/><Relationship Id="rId192" Type="http://schemas.openxmlformats.org/officeDocument/2006/relationships/hyperlink" Target="http://phenix.it-sudparis.eu/jvet/doc_end_user/current_document.php?id=10467" TargetMode="External"/><Relationship Id="rId206" Type="http://schemas.openxmlformats.org/officeDocument/2006/relationships/hyperlink" Target="http://phenix.it-sudparis.eu/jvet/doc_end_user/current_document.php?id=10429" TargetMode="External"/><Relationship Id="rId227" Type="http://schemas.openxmlformats.org/officeDocument/2006/relationships/hyperlink" Target="mailto:jvet@lists.rwth-aachen.de" TargetMode="External"/><Relationship Id="rId248" Type="http://schemas.openxmlformats.org/officeDocument/2006/relationships/hyperlink" Target="http://phenix.it-sudparis.eu/jvet/doc_end_user/current_document.php?id=9675"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phenix.it-sudparis.eu/jvet/doc_end_user/current_document.php?id=10453" TargetMode="External"/><Relationship Id="rId182" Type="http://schemas.openxmlformats.org/officeDocument/2006/relationships/hyperlink" Target="http://phenix.it-sudparis.eu/jvet/doc_end_user/current_document.php?id=10508" TargetMode="External"/><Relationship Id="rId217"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phenix.int-evry.fr/jct/doc_end_user/current_document.php?id=10997" TargetMode="External"/><Relationship Id="rId259" Type="http://schemas.openxmlformats.org/officeDocument/2006/relationships/hyperlink" Target="http://phenix.it-sudparis.eu/jvet/doc_end_user/current_document.php?id=9673"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61" TargetMode="External"/><Relationship Id="rId172" Type="http://schemas.openxmlformats.org/officeDocument/2006/relationships/hyperlink" Target="http://phenix.it-sudparis.eu/jvet/doc_end_user/current_document.php?id=10472" TargetMode="External"/><Relationship Id="rId193" Type="http://schemas.openxmlformats.org/officeDocument/2006/relationships/hyperlink" Target="http://phenix.it-sudparis.eu/jvet/doc_end_user/current_document.php?id=10473" TargetMode="External"/><Relationship Id="rId207" Type="http://schemas.openxmlformats.org/officeDocument/2006/relationships/hyperlink" Target="http://phenix.it-sudparis.eu/jvet/doc_end_user/current_document.php?id=10430" TargetMode="External"/><Relationship Id="rId228" Type="http://schemas.openxmlformats.org/officeDocument/2006/relationships/hyperlink" Target="mailto:jvet@lists.rwth-aachen.de" TargetMode="External"/><Relationship Id="rId249" Type="http://schemas.openxmlformats.org/officeDocument/2006/relationships/hyperlink" Target="http://phenix.it-sudparis.eu/jvet/doc_end_user/current_document.php?id=9676"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eader" Target="header1.xm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495" TargetMode="External"/><Relationship Id="rId183" Type="http://schemas.openxmlformats.org/officeDocument/2006/relationships/hyperlink" Target="http://phenix.it-sudparis.eu/jvet/doc_end_user/current_document.php?id=10420" TargetMode="External"/><Relationship Id="rId218" Type="http://schemas.openxmlformats.org/officeDocument/2006/relationships/hyperlink" Target="mailto:jvet@lists.rwth-aachen.de" TargetMode="External"/><Relationship Id="rId239" Type="http://schemas.openxmlformats.org/officeDocument/2006/relationships/hyperlink" Target="http://phenix.it-sudparis.eu/jct/doc_end_user/current_document.php?id=10312" TargetMode="External"/><Relationship Id="rId250" Type="http://schemas.openxmlformats.org/officeDocument/2006/relationships/hyperlink" Target="http://phenix.it-sudparis.eu/jvet/doc_end_user/current_document.php?id=6638"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nt-evry.fr/jvet/doc_end_user/current_document.php?id=10497" TargetMode="External"/><Relationship Id="rId173" Type="http://schemas.openxmlformats.org/officeDocument/2006/relationships/hyperlink" Target="http://phenix.int-evry.fr/jvet/doc_end_user/current_document.php?id=10504" TargetMode="External"/><Relationship Id="rId194" Type="http://schemas.openxmlformats.org/officeDocument/2006/relationships/hyperlink" Target="http://phenix.it-sudparis.eu/jvet/doc_end_user/current_document.php?id=10471" TargetMode="External"/><Relationship Id="rId208" Type="http://schemas.openxmlformats.org/officeDocument/2006/relationships/hyperlink" Target="http://phenix.it-sudparis.eu/jvet/doc_end_user/current_document.php?id=10431" TargetMode="External"/><Relationship Id="rId229" Type="http://schemas.openxmlformats.org/officeDocument/2006/relationships/hyperlink" Target="mailto:jct-vc@lists.rwth-aachen.de" TargetMode="External"/><Relationship Id="rId240" Type="http://schemas.openxmlformats.org/officeDocument/2006/relationships/hyperlink" Target="http://phenix.it-sudparis.eu/mpeg/doc_end_user/current_document.php?id=53941&amp;id_meeting=165" TargetMode="External"/><Relationship Id="rId261" Type="http://schemas.openxmlformats.org/officeDocument/2006/relationships/footer" Target="footer1.xm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444" TargetMode="External"/><Relationship Id="rId184" Type="http://schemas.openxmlformats.org/officeDocument/2006/relationships/hyperlink" Target="http://phenix.it-sudparis.eu/jvet/doc_end_user/current_document.php?id=10421" TargetMode="External"/><Relationship Id="rId219" Type="http://schemas.openxmlformats.org/officeDocument/2006/relationships/hyperlink" Target="mailto:jvet@lists.rwth-aachen.de" TargetMode="External"/><Relationship Id="rId230" Type="http://schemas.openxmlformats.org/officeDocument/2006/relationships/hyperlink" Target="mailto:jct-vc@lists.rwth-aachen.de" TargetMode="External"/><Relationship Id="rId251" Type="http://schemas.openxmlformats.org/officeDocument/2006/relationships/hyperlink" Target="http://phenix.it-sudparis.eu/jvet/doc_end_user/current_document.php?id=9677"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43" TargetMode="External"/><Relationship Id="rId174" Type="http://schemas.openxmlformats.org/officeDocument/2006/relationships/hyperlink" Target="http://phenix.it-sudparis.eu/jvet/doc_end_user/current_document.php?id=10451" TargetMode="External"/><Relationship Id="rId195" Type="http://schemas.openxmlformats.org/officeDocument/2006/relationships/hyperlink" Target="http://phenix.it-sudparis.eu/jvet/doc_end_user/current_document.php?id=10493" TargetMode="External"/><Relationship Id="rId209" Type="http://schemas.openxmlformats.org/officeDocument/2006/relationships/hyperlink" Target="http://phenix.it-sudparis.eu/jvet/doc_end_user/current_document.php?id=10435" TargetMode="External"/><Relationship Id="rId220" Type="http://schemas.openxmlformats.org/officeDocument/2006/relationships/hyperlink" Target="mailto:jvet@lists.rwth-aachen.de" TargetMode="External"/><Relationship Id="rId241" Type="http://schemas.openxmlformats.org/officeDocument/2006/relationships/hyperlink" Target="http://phenix.it-sudparis.eu/jct/doc_end_user/current_document.php?id=10572"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fontTable" Target="fontTable.xm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t-sudparis.eu/jvet/doc_end_user/current_document.php?id=10426" TargetMode="External"/><Relationship Id="rId185" Type="http://schemas.openxmlformats.org/officeDocument/2006/relationships/hyperlink" Target="http://phenix.it-sudparis.eu/jvet/doc_end_user/current_document.php?id=10452"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45" TargetMode="External"/><Relationship Id="rId26" Type="http://schemas.openxmlformats.org/officeDocument/2006/relationships/hyperlink" Target="http://www.itu.int/ITU-T/dbase/patent/index.html" TargetMode="External"/><Relationship Id="rId231" Type="http://schemas.openxmlformats.org/officeDocument/2006/relationships/hyperlink" Target="mailto:jct-vc@lists.rwth-aachen.de" TargetMode="External"/><Relationship Id="rId252" Type="http://schemas.openxmlformats.org/officeDocument/2006/relationships/hyperlink" Target="http://phenix.it-sudparis.eu/jvet/doc_end_user/current_document.php?id=9678"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506" TargetMode="External"/><Relationship Id="rId175" Type="http://schemas.openxmlformats.org/officeDocument/2006/relationships/hyperlink" Target="http://phenix.int-evry.fr/jvet/doc_end_user/current_document.php?id=10505" TargetMode="External"/><Relationship Id="rId196" Type="http://schemas.openxmlformats.org/officeDocument/2006/relationships/hyperlink" Target="http://phenix.it-sudparis.eu/jvet/doc_end_user/current_document.php?id=10514" TargetMode="External"/><Relationship Id="rId200" Type="http://schemas.openxmlformats.org/officeDocument/2006/relationships/image" Target="media/image10.png"/><Relationship Id="rId16" Type="http://schemas.openxmlformats.org/officeDocument/2006/relationships/hyperlink" Target="mailto:garysull@microsoft.com" TargetMode="External"/><Relationship Id="rId221" Type="http://schemas.openxmlformats.org/officeDocument/2006/relationships/hyperlink" Target="mailto:jvet@lists.rwth-aachen.de" TargetMode="External"/><Relationship Id="rId242" Type="http://schemas.openxmlformats.org/officeDocument/2006/relationships/hyperlink" Target="http://phenix.it-sudparis.eu/jct/doc_end_user/current_document.php?id=8511" TargetMode="External"/><Relationship Id="rId263" Type="http://schemas.microsoft.com/office/2011/relationships/people" Target="people.xm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63" TargetMode="External"/><Relationship Id="rId186" Type="http://schemas.openxmlformats.org/officeDocument/2006/relationships/hyperlink" Target="http://phenix.it-sudparis.eu/jvet/doc_end_user/current_document.php?id=10437" TargetMode="External"/><Relationship Id="rId211" Type="http://schemas.openxmlformats.org/officeDocument/2006/relationships/hyperlink" Target="http://phenix.it-sudparis.eu/jvet/doc_end_user/current_document.php?id=10449" TargetMode="External"/><Relationship Id="rId232" Type="http://schemas.openxmlformats.org/officeDocument/2006/relationships/hyperlink" Target="mailto:jct-vc@lists.rwth-aachen.de" TargetMode="External"/><Relationship Id="rId253" Type="http://schemas.openxmlformats.org/officeDocument/2006/relationships/hyperlink" Target="http://phenix.it-sudparis.eu/jvet/doc_end_user/current_document.php?id=9679"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57" TargetMode="External"/><Relationship Id="rId176" Type="http://schemas.openxmlformats.org/officeDocument/2006/relationships/hyperlink" Target="http://phenix.it-sudparis.eu/jvet/doc_end_user/current_document.php?id=10464" TargetMode="External"/><Relationship Id="rId197" Type="http://schemas.openxmlformats.org/officeDocument/2006/relationships/hyperlink" Target="http://phenix.it-sudparis.eu/jvet/doc_end_user/current_document.php?id=10449" TargetMode="External"/><Relationship Id="rId201" Type="http://schemas.openxmlformats.org/officeDocument/2006/relationships/image" Target="media/image11.png"/><Relationship Id="rId222" Type="http://schemas.openxmlformats.org/officeDocument/2006/relationships/hyperlink" Target="mailto:jvet@lists.rwth-aachen.de" TargetMode="External"/><Relationship Id="rId243" Type="http://schemas.openxmlformats.org/officeDocument/2006/relationships/hyperlink" Target="http://phenix.it-sudparis.eu/jct/doc_end_user/current_document.php?id=10316" TargetMode="External"/><Relationship Id="rId264" Type="http://schemas.openxmlformats.org/officeDocument/2006/relationships/theme" Target="theme/theme1.xm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nt-evry.fr/jvet/doc_end_user/current_document.php?id=10501" TargetMode="External"/><Relationship Id="rId187" Type="http://schemas.openxmlformats.org/officeDocument/2006/relationships/image" Target="media/image9.emf"/><Relationship Id="rId1" Type="http://schemas.openxmlformats.org/officeDocument/2006/relationships/customXml" Target="../customXml/item1.xml"/><Relationship Id="rId212" Type="http://schemas.openxmlformats.org/officeDocument/2006/relationships/hyperlink" Target="http://phenix.it-sudparis.eu/jvet/doc_end_user/current_document.php?id=10469" TargetMode="External"/><Relationship Id="rId233" Type="http://schemas.openxmlformats.org/officeDocument/2006/relationships/hyperlink" Target="mailto:jct-vc@lists.rwth-aachen.de" TargetMode="External"/><Relationship Id="rId254" Type="http://schemas.openxmlformats.org/officeDocument/2006/relationships/hyperlink" Target="http://phenix.it-sudparis.eu/jvet/doc_end_user/current_document.php?id=9680"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t-sudparis.eu/jvet/doc_end_user/current_document.php?id=10460" TargetMode="External"/><Relationship Id="rId177" Type="http://schemas.openxmlformats.org/officeDocument/2006/relationships/hyperlink" Target="http://phenix.int-evry.fr/jvet/doc_end_user/current_document.php?id=10498" TargetMode="External"/><Relationship Id="rId198" Type="http://schemas.openxmlformats.org/officeDocument/2006/relationships/hyperlink" Target="http://phenix.it-sudparis.eu/jvet/doc_end_user/current_document.php?id=10459" TargetMode="External"/><Relationship Id="rId202" Type="http://schemas.openxmlformats.org/officeDocument/2006/relationships/image" Target="media/image12.png"/><Relationship Id="rId223" Type="http://schemas.openxmlformats.org/officeDocument/2006/relationships/hyperlink" Target="mailto:jvet@lists.rwth-aachen.de" TargetMode="External"/><Relationship Id="rId244" Type="http://schemas.openxmlformats.org/officeDocument/2006/relationships/hyperlink" Target="http://phenix.it-sudparis.eu/mpeg/doc_end_user/current_document.php?id=54889&amp;id_meeting=166"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66" TargetMode="External"/><Relationship Id="rId188" Type="http://schemas.openxmlformats.org/officeDocument/2006/relationships/package" Target="embeddings/Microsoft_Visio_Drawing.vsdx"/><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71" TargetMode="External"/><Relationship Id="rId234" Type="http://schemas.openxmlformats.org/officeDocument/2006/relationships/hyperlink" Target="http://phenix.it-sudparis.eu/jvet/doc_end_user/current_document.php?id=9674"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9681"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92" TargetMode="External"/><Relationship Id="rId178" Type="http://schemas.openxmlformats.org/officeDocument/2006/relationships/hyperlink" Target="http://phenix.it-sudparis.eu/jvet/doc_end_user/current_document.php?id=10468"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28" TargetMode="External"/><Relationship Id="rId203" Type="http://schemas.openxmlformats.org/officeDocument/2006/relationships/image" Target="media/image13.png"/><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phenix.it-sudparis.eu/jct/doc_end_user/current_document.php?id=10689"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65"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436"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56" TargetMode="External"/><Relationship Id="rId235" Type="http://schemas.openxmlformats.org/officeDocument/2006/relationships/hyperlink" Target="http://phenix.it-sudparis.eu/jct/doc_end_user/current_document.php?id=5095" TargetMode="External"/><Relationship Id="rId256" Type="http://schemas.openxmlformats.org/officeDocument/2006/relationships/hyperlink" Target="http://phenix.int-evry.fr/jvet/doc_end_user/current_document.php?id=4840"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496"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nt-evry.fr/jvet/doc_end_user/current_document.php?id=10499" TargetMode="External"/><Relationship Id="rId190" Type="http://schemas.openxmlformats.org/officeDocument/2006/relationships/hyperlink" Target="http://phenix.it-sudparis.eu/jvet/doc_end_user/current_document.php?id=10448" TargetMode="External"/><Relationship Id="rId204" Type="http://schemas.openxmlformats.org/officeDocument/2006/relationships/hyperlink" Target="http://phenix.it-sudparis.eu/jvet/doc_end_user/current_document.php?id=10432" TargetMode="External"/><Relationship Id="rId225" Type="http://schemas.openxmlformats.org/officeDocument/2006/relationships/hyperlink" Target="mailto:jvet@lists.rwth-aachen.de" TargetMode="External"/><Relationship Id="rId246" Type="http://schemas.openxmlformats.org/officeDocument/2006/relationships/hyperlink" Target="http://phenix.it-sudparis.eu/jct/doc_end_user/current_document.php?id=10692"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511"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502" TargetMode="External"/><Relationship Id="rId215" Type="http://schemas.openxmlformats.org/officeDocument/2006/relationships/hyperlink" Target="mailto:jvet@lists.rwth-aachen.de" TargetMode="External"/><Relationship Id="rId236" Type="http://schemas.openxmlformats.org/officeDocument/2006/relationships/hyperlink" Target="http://phenix.int-evry.fr/jct/doc_end_user/current_document.php?id=11000" TargetMode="External"/><Relationship Id="rId257" Type="http://schemas.openxmlformats.org/officeDocument/2006/relationships/hyperlink" Target="http://phenix.it-sudparis.eu/jvet/doc_end_user/current_document.php?id=9683"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53528E-3F78-4295-BB86-D8F76210A838}">
  <ds:schemaRefs>
    <ds:schemaRef ds:uri="http://schemas.openxmlformats.org/officeDocument/2006/bibliography"/>
  </ds:schemaRefs>
</ds:datastoreItem>
</file>

<file path=customXml/itemProps2.xml><?xml version="1.0" encoding="utf-8"?>
<ds:datastoreItem xmlns:ds="http://schemas.openxmlformats.org/officeDocument/2006/customXml" ds:itemID="{D972D8A4-87E7-4474-8529-9A50186FE13B}">
  <ds:schemaRefs>
    <ds:schemaRef ds:uri="http://schemas.openxmlformats.org/officeDocument/2006/bibliography"/>
  </ds:schemaRefs>
</ds:datastoreItem>
</file>

<file path=customXml/itemProps3.xml><?xml version="1.0" encoding="utf-8"?>
<ds:datastoreItem xmlns:ds="http://schemas.openxmlformats.org/officeDocument/2006/customXml" ds:itemID="{6353A674-4BCF-4B04-BBF1-1CCC34988FBC}">
  <ds:schemaRefs>
    <ds:schemaRef ds:uri="http://schemas.openxmlformats.org/officeDocument/2006/bibliography"/>
  </ds:schemaRefs>
</ds:datastoreItem>
</file>

<file path=customXml/itemProps4.xml><?xml version="1.0" encoding="utf-8"?>
<ds:datastoreItem xmlns:ds="http://schemas.openxmlformats.org/officeDocument/2006/customXml" ds:itemID="{4B7C8C4C-7993-4359-8C13-E5C3554C66D8}">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2247</TotalTime>
  <Pages>3</Pages>
  <Words>46857</Words>
  <Characters>267085</Characters>
  <Application>Microsoft Office Word</Application>
  <DocSecurity>0</DocSecurity>
  <Lines>2225</Lines>
  <Paragraphs>626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313316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52</cp:revision>
  <dcterms:created xsi:type="dcterms:W3CDTF">2020-10-10T08:40:00Z</dcterms:created>
  <dcterms:modified xsi:type="dcterms:W3CDTF">2020-10-14T06:32:00Z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