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CCDB988" w:rsidR="00F4057A" w:rsidRPr="00C3298C" w:rsidRDefault="0028205E" w:rsidP="00F71D3A">
            <w:pPr>
              <w:tabs>
                <w:tab w:val="left" w:pos="7200"/>
              </w:tabs>
              <w:spacing w:before="0"/>
              <w:rPr>
                <w:b/>
              </w:rPr>
            </w:pPr>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5446D187" w:rsidR="00F4057A" w:rsidRPr="00C3298C" w:rsidRDefault="00F4057A" w:rsidP="007C76DE">
            <w:pPr>
              <w:tabs>
                <w:tab w:val="left" w:pos="7200"/>
              </w:tabs>
            </w:pPr>
            <w:r w:rsidRPr="00C3298C">
              <w:t>Document: JVET-</w:t>
            </w:r>
            <w:r w:rsidR="00C955B4" w:rsidRPr="00C3298C">
              <w:t>S</w:t>
            </w:r>
            <w:r w:rsidRPr="00C3298C">
              <w:t>_Notes_</w:t>
            </w:r>
            <w:r w:rsidR="00C84DEF" w:rsidRPr="00C3298C">
              <w:t>d</w:t>
            </w:r>
            <w:ins w:id="0" w:author="Gary Sullivan" w:date="2020-06-27T05:53:00Z">
              <w:r w:rsidR="00561A71">
                <w:t>5</w:t>
              </w:r>
            </w:ins>
            <w:del w:id="1" w:author="Gary Sullivan" w:date="2020-06-27T05:53:00Z">
              <w:r w:rsidR="00EF74A6" w:rsidDel="00561A71">
                <w:delText>4</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r>
            <w:proofErr w:type="spellStart"/>
            <w:r w:rsidRPr="00C3298C">
              <w:t>Melatener</w:t>
            </w:r>
            <w:proofErr w:type="spellEnd"/>
            <w:r w:rsidRPr="00C3298C">
              <w:t xml:space="preserve"> </w:t>
            </w:r>
            <w:proofErr w:type="spellStart"/>
            <w:r w:rsidRPr="00C3298C">
              <w:t>Straße</w:t>
            </w:r>
            <w:proofErr w:type="spellEnd"/>
            <w:r w:rsidRPr="00C3298C">
              <w:t xml:space="preserv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Heading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ListBullet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ListBullet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ListBullet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ListBullet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ListBullet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ListBullet2"/>
        <w:numPr>
          <w:ilvl w:val="0"/>
          <w:numId w:val="13"/>
        </w:numPr>
        <w:contextualSpacing w:val="0"/>
      </w:pPr>
      <w:r w:rsidRPr="00C3298C">
        <w:rPr>
          <w:szCs w:val="24"/>
        </w:rPr>
        <w:t>JVET-</w:t>
      </w:r>
      <w:bookmarkStart w:id="2" w:name="_Hlk37839931"/>
      <w:r w:rsidRPr="00C3298C">
        <w:rPr>
          <w:bCs/>
        </w:rPr>
        <w:t>R2009</w:t>
      </w:r>
      <w:r w:rsidRPr="00C3298C">
        <w:rPr>
          <w:lang w:eastAsia="de-DE"/>
        </w:rPr>
        <w:t xml:space="preserve"> Draft plan for VVC verification testing (Draft 2)</w:t>
      </w:r>
      <w:bookmarkEnd w:id="2"/>
    </w:p>
    <w:p w14:paraId="2FD68863" w14:textId="77777777" w:rsidR="007E3530" w:rsidRPr="00C3298C" w:rsidRDefault="007E3530" w:rsidP="007E3530">
      <w:pPr>
        <w:pStyle w:val="ListBullet2"/>
        <w:numPr>
          <w:ilvl w:val="0"/>
          <w:numId w:val="13"/>
        </w:numPr>
        <w:contextualSpacing w:val="0"/>
      </w:pPr>
      <w:r w:rsidRPr="00C3298C">
        <w:rPr>
          <w:szCs w:val="24"/>
        </w:rPr>
        <w:t>JVET-</w:t>
      </w:r>
      <w:bookmarkStart w:id="3"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3"/>
      <w:r w:rsidRPr="00C3298C" w:rsidDel="00816B88">
        <w:rPr>
          <w:lang w:eastAsia="de-DE"/>
        </w:rPr>
        <w:t xml:space="preserve"> </w:t>
      </w:r>
    </w:p>
    <w:p w14:paraId="543B04C5" w14:textId="77777777" w:rsidR="007E3530" w:rsidRPr="00C3298C" w:rsidRDefault="007E3530" w:rsidP="007E3530">
      <w:pPr>
        <w:pStyle w:val="ListBullet2"/>
        <w:numPr>
          <w:ilvl w:val="0"/>
          <w:numId w:val="13"/>
        </w:numPr>
        <w:contextualSpacing w:val="0"/>
      </w:pPr>
      <w:r w:rsidRPr="00C3298C">
        <w:rPr>
          <w:szCs w:val="24"/>
        </w:rPr>
        <w:t>JVET-</w:t>
      </w:r>
      <w:bookmarkStart w:id="4" w:name="_Hlk37839883"/>
      <w:r w:rsidRPr="00C3298C">
        <w:rPr>
          <w:szCs w:val="24"/>
        </w:rPr>
        <w:t xml:space="preserve">R2016 </w:t>
      </w:r>
      <w:r w:rsidRPr="00C3298C">
        <w:rPr>
          <w:lang w:eastAsia="de-DE"/>
        </w:rPr>
        <w:t>Summary information on BD-rate experiment evaluation practices</w:t>
      </w:r>
      <w:bookmarkEnd w:id="4"/>
      <w:r w:rsidRPr="00C3298C">
        <w:rPr>
          <w:lang w:eastAsia="de-DE"/>
        </w:rPr>
        <w:t>.</w:t>
      </w:r>
      <w:r w:rsidRPr="00C3298C" w:rsidDel="00816B88">
        <w:rPr>
          <w:lang w:eastAsia="de-DE"/>
        </w:rPr>
        <w:t xml:space="preserve"> </w:t>
      </w:r>
    </w:p>
    <w:p w14:paraId="303A737D" w14:textId="79EB7275"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5" w:name="_Hlk21031012"/>
      <w:r w:rsidR="005032DA" w:rsidRPr="00C3298C">
        <w:t xml:space="preserve">7–16 October 2020 under </w:t>
      </w:r>
      <w:r w:rsidR="005032DA" w:rsidRPr="00C3298C">
        <w:rPr>
          <w:highlight w:val="yellow"/>
        </w:rPr>
        <w:t>WG 11</w:t>
      </w:r>
      <w:r w:rsidR="005032DA" w:rsidRPr="00C3298C">
        <w:t xml:space="preserve"> auspices in Rennes, FR</w:t>
      </w:r>
      <w:r w:rsidR="006806F1">
        <w:t xml:space="preserve"> </w:t>
      </w:r>
      <w:bookmarkStart w:id="6" w:name="_Hlk43841183"/>
      <w:r w:rsidR="006806F1" w:rsidRPr="00E32A84">
        <w:t>(</w:t>
      </w:r>
      <w:r w:rsidR="006806F1">
        <w:t xml:space="preserve">note this is likely to again be </w:t>
      </w:r>
      <w:r w:rsidR="006806F1" w:rsidRPr="00E32A84">
        <w:t>converted to a teleconference-based meeting in response to the COVID-19 pandemic)</w:t>
      </w:r>
      <w:bookmarkEnd w:id="6"/>
      <w:r w:rsidR="00351E14" w:rsidRPr="00C3298C">
        <w:t xml:space="preserve">, during </w:t>
      </w:r>
      <w:bookmarkStart w:id="7"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w:t>
      </w:r>
      <w:proofErr w:type="spellStart"/>
      <w:r w:rsidR="00351E14" w:rsidRPr="00C3298C">
        <w:t>Capetown</w:t>
      </w:r>
      <w:proofErr w:type="spellEnd"/>
      <w:r w:rsidR="00351E14" w:rsidRPr="00C3298C">
        <w:t>, ZA</w:t>
      </w:r>
      <w:bookmarkEnd w:id="7"/>
      <w:r w:rsidR="000B1C3C" w:rsidRPr="00C3298C">
        <w:t>, during 20–28 April 2021 under ITU-T SG16 auspices in Geneva, CH</w:t>
      </w:r>
      <w:r w:rsidR="00340314" w:rsidRPr="00C3298C">
        <w:t xml:space="preserve">, and </w:t>
      </w:r>
      <w:bookmarkStart w:id="8"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8"/>
      <w:r w:rsidR="00C768AC" w:rsidRPr="00C3298C">
        <w:t>.</w:t>
      </w:r>
      <w:bookmarkEnd w:id="5"/>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BodyText"/>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Heading1"/>
      </w:pPr>
      <w:r w:rsidRPr="00C3298C">
        <w:t>Administrative topics</w:t>
      </w:r>
    </w:p>
    <w:p w14:paraId="1DFD3D84" w14:textId="77777777" w:rsidR="00FA1032" w:rsidRPr="00C3298C" w:rsidRDefault="00FA1032" w:rsidP="009F5B0B">
      <w:pPr>
        <w:pStyle w:val="Heading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Heading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9"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9"/>
      <w:r w:rsidR="004802F2" w:rsidRPr="00C3298C">
        <w:t>.</w:t>
      </w:r>
    </w:p>
    <w:p w14:paraId="0AC9BEDD" w14:textId="77777777" w:rsidR="00BC2EF4" w:rsidRPr="00C3298C" w:rsidRDefault="00BC2EF4" w:rsidP="009F5B0B">
      <w:pPr>
        <w:pStyle w:val="Heading2"/>
        <w:ind w:left="578" w:hanging="578"/>
        <w:rPr>
          <w:lang w:val="en-CA"/>
        </w:rPr>
      </w:pPr>
      <w:r w:rsidRPr="00C3298C">
        <w:rPr>
          <w:lang w:val="en-CA"/>
        </w:rPr>
        <w:t>Primary goals</w:t>
      </w:r>
    </w:p>
    <w:p w14:paraId="78ABE03A" w14:textId="32EB70CE" w:rsidR="00556EEC" w:rsidRPr="00C3298C" w:rsidRDefault="00F350B0" w:rsidP="00F350B0">
      <w:bookmarkStart w:id="10"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Heading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0"/>
    </w:p>
    <w:p w14:paraId="699DA9B2" w14:textId="77777777" w:rsidR="00465A31" w:rsidRPr="00C3298C" w:rsidRDefault="00465A31" w:rsidP="00E70F75">
      <w:pPr>
        <w:pStyle w:val="Heading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ListBullet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ListBullet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ListBullet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ListBullet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Heading3"/>
        <w:tabs>
          <w:tab w:val="left" w:pos="568"/>
        </w:tabs>
        <w:ind w:left="737" w:hanging="737"/>
      </w:pPr>
      <w:bookmarkStart w:id="11" w:name="_Ref369460175"/>
      <w:r w:rsidRPr="00C3298C">
        <w:t>Late and incomplete document considerations</w:t>
      </w:r>
      <w:bookmarkEnd w:id="11"/>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2"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2"/>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w:t>
      </w:r>
      <w:proofErr w:type="spellStart"/>
      <w:r w:rsidR="005B7FE6" w:rsidRPr="00C3298C">
        <w:t>durng</w:t>
      </w:r>
      <w:proofErr w:type="spellEnd"/>
      <w:r w:rsidR="005B7FE6" w:rsidRPr="00C3298C">
        <w:t xml:space="preserve">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ListBullet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ListBullet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ListBullet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ListBullet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r w:rsidR="00515780" w:rsidRPr="00C3298C">
        <w:t xml:space="preserve">… </w:t>
      </w:r>
      <w:r w:rsidR="00094616" w:rsidRPr="00C3298C">
        <w:t>.</w:t>
      </w:r>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Heading3"/>
        <w:tabs>
          <w:tab w:val="left" w:pos="568"/>
        </w:tabs>
        <w:ind w:left="737" w:hanging="737"/>
      </w:pPr>
      <w:bookmarkStart w:id="13" w:name="_Ref525484014"/>
      <w:r w:rsidRPr="00C3298C">
        <w:t xml:space="preserve">Outputs of </w:t>
      </w:r>
      <w:r w:rsidR="00E06519" w:rsidRPr="00C3298C">
        <w:t xml:space="preserve">the </w:t>
      </w:r>
      <w:r w:rsidRPr="00C3298C">
        <w:t>preceding meeting</w:t>
      </w:r>
      <w:bookmarkEnd w:id="13"/>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Heading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Heading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ListBullet2"/>
      </w:pPr>
      <w:r w:rsidRPr="00C3298C">
        <w:t>Opening remarks and review of meeting logistics and communication practices</w:t>
      </w:r>
    </w:p>
    <w:p w14:paraId="12D4C020" w14:textId="0173D79E" w:rsidR="00E435C8" w:rsidRPr="00C3298C" w:rsidRDefault="006F0FEB" w:rsidP="00E435C8">
      <w:pPr>
        <w:pStyle w:val="ListBullet2"/>
      </w:pPr>
      <w:r w:rsidRPr="00C3298C">
        <w:t xml:space="preserve">ISO Code of Conduct, </w:t>
      </w:r>
      <w:r w:rsidR="00E435C8" w:rsidRPr="00C3298C">
        <w:t>IPR policy reminder and declarations</w:t>
      </w:r>
    </w:p>
    <w:p w14:paraId="06DB4579" w14:textId="77777777" w:rsidR="00E435C8" w:rsidRPr="00C3298C" w:rsidRDefault="00E435C8" w:rsidP="00E435C8">
      <w:pPr>
        <w:pStyle w:val="ListBullet2"/>
      </w:pPr>
      <w:r w:rsidRPr="00C3298C">
        <w:t>Contribution document allocation</w:t>
      </w:r>
    </w:p>
    <w:p w14:paraId="2504EF20" w14:textId="77777777" w:rsidR="00E435C8" w:rsidRPr="00C3298C" w:rsidRDefault="00E435C8" w:rsidP="00E435C8">
      <w:pPr>
        <w:pStyle w:val="ListBullet2"/>
      </w:pPr>
      <w:r w:rsidRPr="00C3298C">
        <w:t>Review of results of the previous meeting</w:t>
      </w:r>
    </w:p>
    <w:p w14:paraId="495672FE" w14:textId="77777777" w:rsidR="00E435C8" w:rsidRPr="00C3298C" w:rsidRDefault="00E435C8" w:rsidP="00E435C8">
      <w:pPr>
        <w:pStyle w:val="ListBullet2"/>
      </w:pPr>
      <w:r w:rsidRPr="00C3298C">
        <w:t>Reports of ad hoc group (AHG) activities</w:t>
      </w:r>
    </w:p>
    <w:p w14:paraId="14866859" w14:textId="77777777" w:rsidR="00E435C8" w:rsidRPr="00C3298C" w:rsidRDefault="00E435C8" w:rsidP="00E435C8">
      <w:pPr>
        <w:pStyle w:val="ListBullet2"/>
      </w:pPr>
      <w:r w:rsidRPr="00C3298C">
        <w:t>Consideration of contributions on high-level syntax</w:t>
      </w:r>
    </w:p>
    <w:p w14:paraId="035DCB4B" w14:textId="77777777" w:rsidR="00E435C8" w:rsidRPr="00C3298C" w:rsidRDefault="00E435C8" w:rsidP="00E435C8">
      <w:pPr>
        <w:pStyle w:val="ListBullet2"/>
      </w:pPr>
      <w:r w:rsidRPr="00C3298C">
        <w:t>Consideration of contributions and communications on project guidance</w:t>
      </w:r>
    </w:p>
    <w:p w14:paraId="404CAF1F" w14:textId="77777777" w:rsidR="00E435C8" w:rsidRPr="00C3298C" w:rsidRDefault="00E435C8" w:rsidP="00E435C8">
      <w:pPr>
        <w:pStyle w:val="ListBullet2"/>
      </w:pPr>
      <w:r w:rsidRPr="00C3298C">
        <w:t>Consideration of video coding technology contributions</w:t>
      </w:r>
    </w:p>
    <w:p w14:paraId="58E71EEA" w14:textId="77777777" w:rsidR="00E435C8" w:rsidRPr="00C3298C" w:rsidRDefault="00E435C8" w:rsidP="00E435C8">
      <w:pPr>
        <w:pStyle w:val="ListBullet2"/>
      </w:pPr>
      <w:r w:rsidRPr="00C3298C">
        <w:t>Consideration of information contributions</w:t>
      </w:r>
    </w:p>
    <w:p w14:paraId="3599CB01" w14:textId="77777777" w:rsidR="00E435C8" w:rsidRPr="00C3298C" w:rsidRDefault="00E435C8" w:rsidP="00E435C8">
      <w:pPr>
        <w:pStyle w:val="ListBullet2"/>
      </w:pPr>
      <w:r w:rsidRPr="00C3298C">
        <w:t>Coordination activities</w:t>
      </w:r>
    </w:p>
    <w:p w14:paraId="680DB097" w14:textId="77777777" w:rsidR="00E435C8" w:rsidRPr="00C3298C" w:rsidRDefault="00E435C8" w:rsidP="00E435C8">
      <w:pPr>
        <w:pStyle w:val="ListBullet2"/>
      </w:pPr>
      <w:r w:rsidRPr="00C3298C">
        <w:t>Approval of output documents and associated editing periods</w:t>
      </w:r>
    </w:p>
    <w:p w14:paraId="703C78C7" w14:textId="77777777" w:rsidR="00E435C8" w:rsidRPr="00C3298C" w:rsidRDefault="00E435C8" w:rsidP="00E435C8">
      <w:pPr>
        <w:pStyle w:val="ListBullet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ListBullet2"/>
      </w:pPr>
      <w:r w:rsidRPr="00C3298C">
        <w:t>Other business as appropriate for consideration</w:t>
      </w:r>
    </w:p>
    <w:p w14:paraId="59AB9CEE" w14:textId="3EC187F7" w:rsidR="00E435C8" w:rsidRPr="00C3298C" w:rsidRDefault="00E435C8" w:rsidP="00E435C8">
      <w:pPr>
        <w:pStyle w:val="ListBullet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ListBullet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ListBullet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ListBullet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ListBullet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ListBullet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Heading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561A71" w:rsidP="00BE2B88">
      <w:pPr>
        <w:pStyle w:val="ListBullet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561A71" w:rsidP="00BE2B88">
      <w:pPr>
        <w:pStyle w:val="ListBullet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561A71" w:rsidP="00BE2B88">
      <w:pPr>
        <w:pStyle w:val="ListBullet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561A71" w:rsidP="00BE2B88">
      <w:pPr>
        <w:pStyle w:val="ListBullet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Heading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 xml:space="preserve">and </w:t>
      </w:r>
      <w:proofErr w:type="spellStart"/>
      <w:r w:rsidR="008A67EF" w:rsidRPr="00C3298C">
        <w:t>HDR</w:t>
      </w:r>
      <w:r w:rsidR="009D278D" w:rsidRPr="00C3298C">
        <w:t>T</w:t>
      </w:r>
      <w:r w:rsidR="008A67EF" w:rsidRPr="00C3298C">
        <w:t>ools</w:t>
      </w:r>
      <w:proofErr w:type="spellEnd"/>
      <w:r w:rsidR="008A67EF" w:rsidRPr="00C3298C">
        <w:t xml:space="preserve"> </w:t>
      </w:r>
      <w:r w:rsidR="00F350B0" w:rsidRPr="00C3298C">
        <w:t>as well</w:t>
      </w:r>
      <w:r w:rsidR="003A5DD1" w:rsidRPr="00C3298C">
        <w:t>.</w:t>
      </w:r>
    </w:p>
    <w:p w14:paraId="77A8DEFF" w14:textId="77777777" w:rsidR="00BC2EF4" w:rsidRPr="00C3298C" w:rsidRDefault="00BC2EF4" w:rsidP="009F5B0B">
      <w:pPr>
        <w:pStyle w:val="Heading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4"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4"/>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w:t>
      </w:r>
      <w:proofErr w:type="spellStart"/>
      <w:r w:rsidRPr="00C3298C">
        <w:t>FhG</w:t>
      </w:r>
      <w:proofErr w:type="spellEnd"/>
      <w:r w:rsidRPr="00C3298C">
        <w:t xml:space="preserve">-HHI.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Heading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 xml:space="preserve">Adaptive </w:t>
      </w:r>
      <w:proofErr w:type="spellStart"/>
      <w:r w:rsidR="002C670C" w:rsidRPr="00C3298C">
        <w:t>frame-field</w:t>
      </w:r>
      <w:proofErr w:type="spellEnd"/>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xml:space="preserve">: </w:t>
      </w:r>
      <w:proofErr w:type="spellStart"/>
      <w:r w:rsidRPr="00C3298C">
        <w:t>Biprediction</w:t>
      </w:r>
      <w:proofErr w:type="spellEnd"/>
      <w:r w:rsidRPr="00C3298C">
        <w:t xml:space="preserve"> with CU based weighting</w:t>
      </w:r>
    </w:p>
    <w:p w14:paraId="35ADB5CA" w14:textId="77777777" w:rsidR="00FF739D" w:rsidRPr="00C3298C" w:rsidRDefault="00FF739D" w:rsidP="00AE7B91">
      <w:pPr>
        <w:numPr>
          <w:ilvl w:val="0"/>
          <w:numId w:val="36"/>
        </w:numPr>
      </w:pPr>
      <w:r w:rsidRPr="00C3298C">
        <w:rPr>
          <w:b/>
        </w:rPr>
        <w:t>BD</w:t>
      </w:r>
      <w:r w:rsidRPr="00C3298C">
        <w:t xml:space="preserve">: </w:t>
      </w:r>
      <w:proofErr w:type="spellStart"/>
      <w:r w:rsidRPr="00C3298C">
        <w:t>Bjøntegaard</w:t>
      </w:r>
      <w:proofErr w:type="spellEnd"/>
      <w:r w:rsidRPr="00C3298C">
        <w:t>-delta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xml:space="preserve">: Benchmark set (no longer used), a former preliminary compilation of coding tools on top of VTM, which provide somewhat better compression performance, but are not deemed mature for </w:t>
      </w:r>
      <w:proofErr w:type="spellStart"/>
      <w:r w:rsidRPr="00C3298C">
        <w:t>standardzation</w:t>
      </w:r>
      <w:proofErr w:type="spellEnd"/>
      <w:r w:rsidRPr="00C3298C">
        <w:t>.</w:t>
      </w:r>
    </w:p>
    <w:p w14:paraId="6BFA487D" w14:textId="77777777" w:rsidR="00FF739D" w:rsidRPr="00C3298C" w:rsidRDefault="00FF739D" w:rsidP="00AE7B91">
      <w:pPr>
        <w:numPr>
          <w:ilvl w:val="0"/>
          <w:numId w:val="36"/>
        </w:numPr>
      </w:pPr>
      <w:proofErr w:type="spellStart"/>
      <w:r w:rsidRPr="00C3298C">
        <w:rPr>
          <w:b/>
        </w:rPr>
        <w:t>BoG</w:t>
      </w:r>
      <w:proofErr w:type="spellEnd"/>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proofErr w:type="spellStart"/>
      <w:r w:rsidRPr="00C3298C">
        <w:rPr>
          <w:b/>
        </w:rPr>
        <w:t>HyGT</w:t>
      </w:r>
      <w:proofErr w:type="spellEnd"/>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xml:space="preserve">: </w:t>
      </w:r>
      <w:proofErr w:type="spellStart"/>
      <w:r w:rsidRPr="00C3298C">
        <w:t>Karhunen-Loève</w:t>
      </w:r>
      <w:proofErr w:type="spellEnd"/>
      <w:r w:rsidRPr="00C3298C">
        <w:t xml:space="preser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Moving picture experts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spellStart"/>
      <w:r w:rsidRPr="00C3298C">
        <w:t>l,ight</w:t>
      </w:r>
      <w:proofErr w:type="spell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xml:space="preserve">: Padded hybrid equiangular </w:t>
      </w:r>
      <w:proofErr w:type="spellStart"/>
      <w:r w:rsidRPr="00C3298C">
        <w:t>cubemap</w:t>
      </w:r>
      <w:proofErr w:type="spellEnd"/>
      <w:r w:rsidRPr="00C3298C">
        <w:t xml:space="preserve">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proofErr w:type="spellStart"/>
      <w:r w:rsidRPr="00C3298C">
        <w:rPr>
          <w:b/>
        </w:rPr>
        <w:lastRenderedPageBreak/>
        <w:t>PoR</w:t>
      </w:r>
      <w:proofErr w:type="spellEnd"/>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proofErr w:type="spellStart"/>
      <w:r w:rsidRPr="00C3298C">
        <w:rPr>
          <w:b/>
        </w:rPr>
        <w:t>SbTMVP</w:t>
      </w:r>
      <w:proofErr w:type="spellEnd"/>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Visual coding experts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xml:space="preserve">: </w:t>
      </w:r>
      <w:proofErr w:type="spellStart"/>
      <w:r w:rsidRPr="00C3298C">
        <w:t>Wavefront</w:t>
      </w:r>
      <w:proofErr w:type="spellEnd"/>
      <w:r w:rsidRPr="00C3298C">
        <w:t xml:space="preserve">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proofErr w:type="spellStart"/>
      <w:r w:rsidRPr="00C3298C">
        <w:rPr>
          <w:b/>
        </w:rPr>
        <w:lastRenderedPageBreak/>
        <w:t>NxN</w:t>
      </w:r>
      <w:proofErr w:type="spellEnd"/>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Heading2"/>
        <w:ind w:left="578" w:hanging="578"/>
        <w:rPr>
          <w:lang w:val="en-CA"/>
        </w:rPr>
      </w:pPr>
      <w:bookmarkStart w:id="15" w:name="_Ref43878169"/>
      <w:r w:rsidRPr="00C3298C">
        <w:rPr>
          <w:lang w:val="en-CA"/>
        </w:rPr>
        <w:t>Opening remarks</w:t>
      </w:r>
      <w:bookmarkEnd w:id="15"/>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ListBullet2"/>
        <w:numPr>
          <w:ilvl w:val="0"/>
          <w:numId w:val="21"/>
        </w:numPr>
        <w:contextualSpacing w:val="0"/>
      </w:pPr>
      <w:r w:rsidRPr="00C3298C">
        <w:t>Timing and organization of online meetings, calendar</w:t>
      </w:r>
    </w:p>
    <w:p w14:paraId="1171FE06" w14:textId="0C2CD3D5" w:rsidR="009B3B8E" w:rsidRDefault="009B3B8E" w:rsidP="009B3B8E">
      <w:pPr>
        <w:pStyle w:val="ListBullet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ListBullet2"/>
        <w:numPr>
          <w:ilvl w:val="1"/>
          <w:numId w:val="21"/>
        </w:numPr>
        <w:contextualSpacing w:val="0"/>
      </w:pPr>
      <w:r>
        <w:t>Text with all agreements recorded: Wed July 1</w:t>
      </w:r>
    </w:p>
    <w:p w14:paraId="3F53CBD6" w14:textId="4909525A" w:rsidR="00EE035A" w:rsidRDefault="00EE035A" w:rsidP="00EE035A">
      <w:pPr>
        <w:pStyle w:val="ListBullet2"/>
        <w:numPr>
          <w:ilvl w:val="1"/>
          <w:numId w:val="21"/>
        </w:numPr>
        <w:contextualSpacing w:val="0"/>
      </w:pPr>
      <w:proofErr w:type="spellStart"/>
      <w:r>
        <w:t>DoCRs</w:t>
      </w:r>
      <w:proofErr w:type="spellEnd"/>
      <w:r>
        <w:t>: Wed July 1</w:t>
      </w:r>
    </w:p>
    <w:p w14:paraId="05A9118D" w14:textId="181780A4" w:rsidR="00EE035A" w:rsidRDefault="00EE035A" w:rsidP="00EE035A">
      <w:pPr>
        <w:pStyle w:val="ListBullet2"/>
        <w:numPr>
          <w:ilvl w:val="1"/>
          <w:numId w:val="21"/>
        </w:numPr>
        <w:contextualSpacing w:val="0"/>
      </w:pPr>
      <w:r>
        <w:t>Consent in ITU-T &amp; FDIS ballot requested: Friday July 3</w:t>
      </w:r>
    </w:p>
    <w:p w14:paraId="58AED6B6" w14:textId="771DBDAA" w:rsidR="00EE035A" w:rsidRDefault="00EE035A" w:rsidP="00EE035A">
      <w:pPr>
        <w:pStyle w:val="ListBullet2"/>
        <w:numPr>
          <w:ilvl w:val="1"/>
          <w:numId w:val="21"/>
        </w:numPr>
        <w:contextualSpacing w:val="0"/>
      </w:pPr>
      <w:r>
        <w:t>Text submitted for ITU-T Last Call July 29</w:t>
      </w:r>
    </w:p>
    <w:p w14:paraId="4B0216AC" w14:textId="65224272" w:rsidR="00EE035A" w:rsidRDefault="00EE035A" w:rsidP="00EE035A">
      <w:pPr>
        <w:pStyle w:val="ListBullet2"/>
        <w:numPr>
          <w:ilvl w:val="1"/>
          <w:numId w:val="21"/>
        </w:numPr>
        <w:contextualSpacing w:val="0"/>
      </w:pPr>
      <w:r>
        <w:t>Text submitted for FDIS ballot Sept. 16</w:t>
      </w:r>
    </w:p>
    <w:p w14:paraId="6E5C0CFE" w14:textId="28601E83" w:rsidR="00B61107" w:rsidRPr="00C3298C" w:rsidRDefault="00B61107" w:rsidP="00B910BD">
      <w:pPr>
        <w:pStyle w:val="ListBullet2"/>
        <w:numPr>
          <w:ilvl w:val="1"/>
          <w:numId w:val="21"/>
        </w:numPr>
        <w:contextualSpacing w:val="0"/>
      </w:pPr>
      <w:r>
        <w:t>ITU-T prepublication expected Oct/Nov; publication Dec.</w:t>
      </w:r>
    </w:p>
    <w:p w14:paraId="34D88237" w14:textId="39934917" w:rsidR="008E3BE5" w:rsidRPr="00C3298C" w:rsidRDefault="00645F85" w:rsidP="00BE2B88">
      <w:pPr>
        <w:pStyle w:val="ListBullet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ListBullet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ListBullet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ListBullet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  (see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Heading2"/>
        <w:ind w:left="578" w:hanging="578"/>
        <w:rPr>
          <w:lang w:val="en-CA"/>
        </w:rPr>
      </w:pPr>
      <w:r w:rsidRPr="00C3298C">
        <w:rPr>
          <w:lang w:val="en-CA"/>
        </w:rPr>
        <w:t>Scheduling of discussions</w:t>
      </w:r>
    </w:p>
    <w:p w14:paraId="723BE5A8" w14:textId="52C2ED2B" w:rsidR="00980639" w:rsidRPr="00C3298C" w:rsidRDefault="00980639" w:rsidP="00980639">
      <w:pPr>
        <w:pStyle w:val="ListBullet2"/>
        <w:numPr>
          <w:ilvl w:val="0"/>
          <w:numId w:val="0"/>
        </w:numPr>
        <w:contextualSpacing w:val="0"/>
      </w:pPr>
      <w:bookmarkStart w:id="16"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ListBullet2"/>
      </w:pPr>
      <w:bookmarkStart w:id="17"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ListBullet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ListBullet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ListBullet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ListBullet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16"/>
    <w:bookmarkEnd w:id="17"/>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ListBullet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ListBullet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ListBullet2"/>
        <w:keepNext/>
        <w:numPr>
          <w:ilvl w:val="1"/>
          <w:numId w:val="11"/>
        </w:numPr>
        <w:spacing w:before="0"/>
        <w:contextualSpacing w:val="0"/>
      </w:pPr>
      <w:r w:rsidRPr="00C3298C">
        <w:t>…</w:t>
      </w:r>
    </w:p>
    <w:p w14:paraId="63A387F9" w14:textId="13A45884" w:rsidR="008F3124" w:rsidRPr="00C3298C" w:rsidRDefault="008F3124" w:rsidP="00B910BD">
      <w:pPr>
        <w:pStyle w:val="ListBullet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Heading2"/>
        <w:ind w:left="578" w:hanging="578"/>
        <w:rPr>
          <w:lang w:val="en-CA"/>
        </w:rPr>
      </w:pPr>
      <w:bookmarkStart w:id="18" w:name="_Ref298716123"/>
      <w:bookmarkStart w:id="19" w:name="_Ref502857719"/>
      <w:r w:rsidRPr="00C3298C">
        <w:rPr>
          <w:lang w:val="en-CA"/>
        </w:rPr>
        <w:t>Contribution topic overview</w:t>
      </w:r>
      <w:bookmarkEnd w:id="18"/>
      <w:bookmarkEnd w:id="19"/>
    </w:p>
    <w:p w14:paraId="0343D177" w14:textId="31132789" w:rsidR="00556EEC" w:rsidRPr="00C3298C" w:rsidRDefault="00BC2EF4" w:rsidP="0037108D">
      <w:bookmarkStart w:id="20"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0"/>
    <w:p w14:paraId="5BC77B8D" w14:textId="6911F0F8" w:rsidR="00556EEC" w:rsidRPr="00C3298C" w:rsidRDefault="00AE16B5" w:rsidP="00BE2B88">
      <w:pPr>
        <w:pStyle w:val="ListBullet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ListBullet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ListBullet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ListBullet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ListBullet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ListBullet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ListBullet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ListBullet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ListBullet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ListBullet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ListBullet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ListBullet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ListBullet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ListBullet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ListBullet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ListBullet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ListBullet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ListBullet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ListBullet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ListBullet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ListBullet2"/>
        <w:numPr>
          <w:ilvl w:val="0"/>
          <w:numId w:val="3"/>
        </w:numPr>
        <w:contextualSpacing w:val="0"/>
      </w:pPr>
      <w:r w:rsidRPr="00C3298C">
        <w:t xml:space="preserve">Joint meetings, plenary discussions, </w:t>
      </w:r>
      <w:proofErr w:type="spellStart"/>
      <w:r w:rsidRPr="00C3298C">
        <w:t>BoG</w:t>
      </w:r>
      <w:proofErr w:type="spellEnd"/>
      <w:r w:rsidRPr="00C3298C">
        <w:t xml:space="preserve">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ListBullet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ListBullet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ListBullet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ListBullet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Heading1"/>
      </w:pPr>
      <w:bookmarkStart w:id="21"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1"/>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561A71" w:rsidP="00BE1A9F">
      <w:pPr>
        <w:pStyle w:val="Heading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w:t>
      </w:r>
      <w:proofErr w:type="spellStart"/>
      <w:r>
        <w:t>Phenix</w:t>
      </w:r>
      <w:proofErr w:type="spellEnd"/>
      <w:r>
        <w:t>" site (</w:t>
      </w:r>
      <w:hyperlink r:id="rId32" w:history="1">
        <w:r w:rsidR="00CC4CB8" w:rsidRPr="005D0A89">
          <w:rPr>
            <w:rStyle w:val="Hyperlink"/>
          </w:rPr>
          <w:t>http://phenix.int-evry.fr/jvet/</w:t>
        </w:r>
      </w:hyperlink>
      <w:r>
        <w:t>) or the ITU-based JVET site (</w:t>
      </w:r>
      <w:hyperlink r:id="rId33" w:history="1">
        <w:r w:rsidRPr="005D0A89">
          <w:rPr>
            <w:rStyle w:val="Hyperlink"/>
          </w:rPr>
          <w:t xml:space="preserve">http://wftp3.itu.int/av-arch/jvet-site/2020_04_ </w:t>
        </w:r>
        <w:proofErr w:type="spellStart"/>
        <w:r w:rsidRPr="005D0A89">
          <w:rPr>
            <w:rStyle w:val="Hyperlink"/>
          </w:rPr>
          <w:t>R_Alpbach</w:t>
        </w:r>
        <w:proofErr w:type="spellEnd"/>
        <w:r w:rsidRPr="005D0A89">
          <w:rPr>
            <w:rStyle w:val="Hyperlink"/>
          </w:rPr>
          <w:t>/</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561A71" w:rsidP="00BE1A9F">
      <w:pPr>
        <w:pStyle w:val="Heading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JVET-S0152,  19th JVET meeting: by teleconference, 22 June – 1 July 2020.</w:t>
      </w:r>
    </w:p>
    <w:p w14:paraId="483201F7" w14:textId="2EF78342" w:rsidR="00CC4CB8" w:rsidRDefault="00CC4CB8" w:rsidP="00B910BD">
      <w:pPr>
        <w:numPr>
          <w:ilvl w:val="0"/>
          <w:numId w:val="152"/>
        </w:numPr>
      </w:pPr>
      <w:r>
        <w:t xml:space="preserve">M. </w:t>
      </w:r>
      <w:proofErr w:type="spellStart"/>
      <w:r>
        <w:t>Sarwer</w:t>
      </w:r>
      <w:proofErr w:type="spellEnd"/>
      <w:r>
        <w:t>,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55FE5C60" w14:textId="18565A27" w:rsidR="00C929E4" w:rsidRDefault="002435A2" w:rsidP="00CC4CB8">
      <w:pPr>
        <w:rPr>
          <w:ins w:id="22" w:author="Gary Sullivan" w:date="2020-06-27T13:36:00Z"/>
        </w:rPr>
      </w:pPr>
      <w:r>
        <w:t>It was asked whether we have addressed the VUI length issue</w:t>
      </w:r>
      <w:r w:rsidR="00C838F7">
        <w:t xml:space="preserve"> (see section 2.12 of the report of the previous meeting)</w:t>
      </w:r>
      <w:r>
        <w:t>.</w:t>
      </w:r>
    </w:p>
    <w:p w14:paraId="43CD431D" w14:textId="37625E15" w:rsidR="00DC394A" w:rsidRDefault="00DC394A" w:rsidP="00CC4CB8">
      <w:ins w:id="23" w:author="Gary Sullivan" w:date="2020-06-27T13:36:00Z">
        <w:r>
          <w:t xml:space="preserve">See the notes in section </w:t>
        </w:r>
        <w:r>
          <w:fldChar w:fldCharType="begin"/>
        </w:r>
        <w:r>
          <w:instrText xml:space="preserve"> REF _Ref29523318 \r \h </w:instrText>
        </w:r>
      </w:ins>
      <w:r>
        <w:fldChar w:fldCharType="separate"/>
      </w:r>
      <w:ins w:id="24" w:author="Gary Sullivan" w:date="2020-06-27T13:36:00Z">
        <w:r>
          <w:t>6.1.2</w:t>
        </w:r>
        <w:r>
          <w:fldChar w:fldCharType="end"/>
        </w:r>
      </w:ins>
      <w:ins w:id="25" w:author="Gary Sullivan" w:date="2020-06-27T13:37:00Z">
        <w:r>
          <w:t xml:space="preserve"> for contribution S0266</w:t>
        </w:r>
      </w:ins>
      <w:ins w:id="26" w:author="Gary Sullivan" w:date="2020-06-27T13:36:00Z">
        <w:r>
          <w:t>.</w:t>
        </w:r>
      </w:ins>
    </w:p>
    <w:p w14:paraId="447EA7A6" w14:textId="177C8905" w:rsidR="002435A2" w:rsidDel="00DC394A" w:rsidRDefault="002435A2" w:rsidP="00CC4CB8">
      <w:pPr>
        <w:rPr>
          <w:moveFrom w:id="27" w:author="Gary Sullivan" w:date="2020-06-27T13:37:00Z"/>
        </w:rPr>
      </w:pPr>
      <w:moveFromRangeStart w:id="28" w:author="Gary Sullivan" w:date="2020-06-27T13:37:00Z" w:name="move44157482"/>
      <w:moveFrom w:id="29" w:author="Gary Sullivan" w:date="2020-06-27T13:37:00Z">
        <w:r w:rsidRPr="00B910BD" w:rsidDel="00DC394A">
          <w:rPr>
            <w:highlight w:val="yellow"/>
          </w:rPr>
          <w:t>De</w:t>
        </w:r>
        <w:r w:rsidR="00C929E4" w:rsidRPr="00B910BD" w:rsidDel="00DC394A">
          <w:rPr>
            <w:highlight w:val="yellow"/>
          </w:rPr>
          <w:t>cision (cleanup)</w:t>
        </w:r>
        <w:r w:rsidR="00C929E4" w:rsidDel="00DC394A">
          <w:t>: Add a length field in the VVC specification prior to the VUI</w:t>
        </w:r>
        <w:r w:rsidDel="00DC394A">
          <w:t>.</w:t>
        </w:r>
        <w:r w:rsidR="00C929E4" w:rsidDel="00DC394A">
          <w:t xml:space="preserve"> YKW was asked to prepare text for </w:t>
        </w:r>
        <w:r w:rsidR="00C838F7" w:rsidRPr="00F15B72" w:rsidDel="00DC394A">
          <w:rPr>
            <w:highlight w:val="yellow"/>
          </w:rPr>
          <w:t>revisit</w:t>
        </w:r>
        <w:r w:rsidR="00C838F7" w:rsidDel="00DC394A">
          <w:t xml:space="preserve"> </w:t>
        </w:r>
        <w:r w:rsidR="00C929E4" w:rsidDel="00DC394A">
          <w:t>review.</w:t>
        </w:r>
      </w:moveFrom>
    </w:p>
    <w:moveFromRangeEnd w:id="28"/>
    <w:p w14:paraId="03B0D2F5" w14:textId="4F9C66CD" w:rsidR="00BE1A9F" w:rsidRPr="00C3298C" w:rsidRDefault="00561A71" w:rsidP="00BE1A9F">
      <w:pPr>
        <w:pStyle w:val="Heading9"/>
        <w:rPr>
          <w:rFonts w:eastAsia="Times New Roman"/>
          <w:szCs w:val="24"/>
          <w:lang w:val="en-CA"/>
        </w:rPr>
      </w:pPr>
      <w:r>
        <w:fldChar w:fldCharType="begin"/>
      </w:r>
      <w:r>
        <w:instrText xml:space="preserve"> HYPERLINK "http://phenix.it-sudparis.eu/jvet/doc_end_user/current_document.php?id=10370" </w:instrText>
      </w:r>
      <w:r>
        <w:fldChar w:fldCharType="separate"/>
      </w:r>
      <w:r w:rsidR="00BE1A9F" w:rsidRPr="00C3298C">
        <w:rPr>
          <w:rFonts w:eastAsia="Times New Roman"/>
          <w:color w:val="0000FF"/>
          <w:szCs w:val="24"/>
          <w:u w:val="single"/>
          <w:lang w:val="en-CA"/>
        </w:rPr>
        <w:t>JVET-S0003</w:t>
      </w:r>
      <w:r>
        <w:rPr>
          <w:rFonts w:eastAsia="Times New Roman"/>
          <w:color w:val="0000FF"/>
          <w:szCs w:val="24"/>
          <w:u w:val="single"/>
          <w:lang w:val="en-CA"/>
        </w:rPr>
        <w:fldChar w:fldCharType="end"/>
      </w:r>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561A71" w:rsidP="002435A2">
      <w:pPr>
        <w:rPr>
          <w:lang w:val="en-US"/>
        </w:rPr>
      </w:pPr>
      <w:hyperlink r:id="rId37"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The registration and development workflow is documented at:</w:t>
      </w:r>
    </w:p>
    <w:p w14:paraId="46126801" w14:textId="77777777" w:rsidR="002435A2" w:rsidRPr="002435A2" w:rsidRDefault="00561A71" w:rsidP="002435A2">
      <w:pPr>
        <w:rPr>
          <w:lang w:val="en-US"/>
        </w:rPr>
      </w:pPr>
      <w:hyperlink r:id="rId38"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561A71" w:rsidP="002435A2">
      <w:pPr>
        <w:rPr>
          <w:u w:val="single"/>
          <w:lang w:val="en-US"/>
        </w:rPr>
      </w:pPr>
      <w:hyperlink r:id="rId39"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561A71" w:rsidP="0080597A">
      <w:hyperlink r:id="rId40"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561A71" w:rsidP="0080597A">
      <w:hyperlink r:id="rId41"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561A71" w:rsidP="00BE1A9F">
      <w:pPr>
        <w:pStyle w:val="Heading9"/>
        <w:rPr>
          <w:rFonts w:eastAsia="Times New Roman"/>
          <w:szCs w:val="24"/>
          <w:lang w:val="en-CA"/>
        </w:rPr>
      </w:pPr>
      <w:hyperlink r:id="rId42"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 xml:space="preserve">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6F37DE">
        <w:t>viewpaths</w:t>
      </w:r>
      <w:proofErr w:type="spellEnd"/>
      <w:r w:rsidRPr="006F37DE">
        <w:t xml:space="preserve">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3" w:history="1">
        <w:r w:rsidRPr="005D0A89">
          <w:rPr>
            <w:rStyle w:val="Hyperlink"/>
          </w:rPr>
          <w:t>ftp://jvet@ftp.ient.rwth-aachen.de</w:t>
        </w:r>
      </w:hyperlink>
      <w:r>
        <w:t xml:space="preserve"> in directory “/</w:t>
      </w:r>
      <w:proofErr w:type="spellStart"/>
      <w:r>
        <w:t>jvet-cfp</w:t>
      </w:r>
      <w:proofErr w:type="spellEnd"/>
      <w:r>
        <w:t xml:space="preserve">”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250E5674" w:rsidR="006F37DE" w:rsidRDefault="006F37DE" w:rsidP="006F37DE">
      <w:r>
        <w:t>It is highlighted that the 12 new HDR-HLG sequences were received during the interim period.  These sequences are further described in JVET-</w:t>
      </w:r>
      <w:r w:rsidR="00DB07BA">
        <w:t>S</w:t>
      </w:r>
      <w:r>
        <w: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proofErr w:type="spellStart"/>
      <w:r>
        <w:t>ctc</w:t>
      </w:r>
      <w:proofErr w:type="spellEnd"/>
      <w:r>
        <w:t xml:space="preserve">/ </w:t>
      </w:r>
      <w:r>
        <w:tab/>
        <w:t>Contains the active test set of the common testing conditions</w:t>
      </w:r>
    </w:p>
    <w:p w14:paraId="1853E0B7" w14:textId="77777777" w:rsidR="006F37DE" w:rsidRDefault="006F37DE" w:rsidP="00B910BD">
      <w:pPr>
        <w:numPr>
          <w:ilvl w:val="0"/>
          <w:numId w:val="158"/>
        </w:numPr>
      </w:pPr>
      <w:proofErr w:type="spellStart"/>
      <w:r>
        <w:t>ahg</w:t>
      </w:r>
      <w:proofErr w:type="spellEnd"/>
      <w:r>
        <w:t>/</w:t>
      </w:r>
      <w:r>
        <w:tab/>
        <w:t xml:space="preserve">Contains subdirectories with sequences under consideration. </w:t>
      </w:r>
    </w:p>
    <w:p w14:paraId="64E093E3" w14:textId="77777777" w:rsidR="006F37DE" w:rsidRDefault="006F37DE" w:rsidP="00B910BD">
      <w:pPr>
        <w:numPr>
          <w:ilvl w:val="0"/>
          <w:numId w:val="158"/>
        </w:numPr>
      </w:pPr>
      <w:proofErr w:type="spellStart"/>
      <w:r>
        <w:t>ce</w:t>
      </w:r>
      <w:proofErr w:type="spellEnd"/>
      <w:r>
        <w:t>/</w:t>
      </w:r>
      <w:r>
        <w:tab/>
        <w:t xml:space="preserve">Contains subdirectories for data exchange for specific CE </w:t>
      </w:r>
    </w:p>
    <w:p w14:paraId="16964947" w14:textId="77777777" w:rsidR="006F37DE" w:rsidRDefault="006F37DE" w:rsidP="00B910BD">
      <w:pPr>
        <w:numPr>
          <w:ilvl w:val="0"/>
          <w:numId w:val="158"/>
        </w:numPr>
      </w:pPr>
      <w:proofErr w:type="spellStart"/>
      <w:r>
        <w:t>jvet-cfe</w:t>
      </w:r>
      <w:proofErr w:type="spellEnd"/>
      <w:r>
        <w:t>/</w:t>
      </w:r>
      <w:r>
        <w:tab/>
        <w:t xml:space="preserve">The sequences used for </w:t>
      </w:r>
      <w:proofErr w:type="spellStart"/>
      <w:r>
        <w:t>CfE</w:t>
      </w:r>
      <w:proofErr w:type="spellEnd"/>
    </w:p>
    <w:p w14:paraId="1E85EC28" w14:textId="77777777" w:rsidR="006F37DE" w:rsidRDefault="006F37DE" w:rsidP="00B910BD">
      <w:pPr>
        <w:numPr>
          <w:ilvl w:val="0"/>
          <w:numId w:val="158"/>
        </w:numPr>
      </w:pPr>
      <w:proofErr w:type="spellStart"/>
      <w:r>
        <w:t>jvet-cfp</w:t>
      </w:r>
      <w:proofErr w:type="spellEnd"/>
      <w:r>
        <w:t>/</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proofErr w:type="spellStart"/>
      <w:r>
        <w:t>ctc</w:t>
      </w:r>
      <w:proofErr w:type="spellEnd"/>
      <w:r>
        <w:t>/360/</w:t>
      </w:r>
    </w:p>
    <w:p w14:paraId="1DA0F50D" w14:textId="77777777" w:rsidR="006F37DE" w:rsidRDefault="006F37DE" w:rsidP="00B910BD">
      <w:pPr>
        <w:numPr>
          <w:ilvl w:val="0"/>
          <w:numId w:val="158"/>
        </w:numPr>
      </w:pPr>
      <w:proofErr w:type="spellStart"/>
      <w:r>
        <w:t>ctc</w:t>
      </w:r>
      <w:proofErr w:type="spellEnd"/>
      <w:r>
        <w:t>/</w:t>
      </w:r>
      <w:proofErr w:type="spellStart"/>
      <w:r>
        <w:t>hdr</w:t>
      </w:r>
      <w:proofErr w:type="spellEnd"/>
      <w:r>
        <w:t>/</w:t>
      </w:r>
    </w:p>
    <w:p w14:paraId="42E5BBBB" w14:textId="77777777" w:rsidR="006F37DE" w:rsidRDefault="006F37DE" w:rsidP="00B910BD">
      <w:pPr>
        <w:numPr>
          <w:ilvl w:val="0"/>
          <w:numId w:val="158"/>
        </w:numPr>
      </w:pPr>
      <w:proofErr w:type="spellStart"/>
      <w:r>
        <w:t>ctc</w:t>
      </w:r>
      <w:proofErr w:type="spellEnd"/>
      <w:r>
        <w:t>/</w:t>
      </w:r>
      <w:proofErr w:type="spellStart"/>
      <w:r>
        <w:t>scc</w:t>
      </w:r>
      <w:proofErr w:type="spellEnd"/>
      <w:r>
        <w:t>/</w:t>
      </w:r>
    </w:p>
    <w:p w14:paraId="025FBDC5" w14:textId="77777777" w:rsidR="006F37DE" w:rsidRDefault="006F37DE" w:rsidP="00B910BD">
      <w:pPr>
        <w:numPr>
          <w:ilvl w:val="0"/>
          <w:numId w:val="158"/>
        </w:numPr>
      </w:pPr>
      <w:proofErr w:type="spellStart"/>
      <w:r>
        <w:t>ctc</w:t>
      </w:r>
      <w:proofErr w:type="spellEnd"/>
      <w:r>
        <w:t>/</w:t>
      </w:r>
      <w:proofErr w:type="spellStart"/>
      <w:r>
        <w:t>sdr</w:t>
      </w:r>
      <w:proofErr w:type="spellEnd"/>
      <w:r>
        <w:t>/</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 xml:space="preserve">JVET-S0218 “4K HLG test sequences for HDR verification test” [S. Iwamura, S. </w:t>
      </w:r>
      <w:proofErr w:type="spellStart"/>
      <w:r>
        <w:t>Nemoto</w:t>
      </w:r>
      <w:proofErr w:type="spellEnd"/>
      <w:r>
        <w:t>,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 xml:space="preserve">To create a </w:t>
      </w:r>
      <w:proofErr w:type="spellStart"/>
      <w:r>
        <w:t>BoG</w:t>
      </w:r>
      <w:proofErr w:type="spellEnd"/>
      <w:r>
        <w:t xml:space="preserve">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561A71" w:rsidP="00BE1A9F">
      <w:pPr>
        <w:pStyle w:val="Heading9"/>
        <w:rPr>
          <w:rFonts w:eastAsia="Times New Roman"/>
          <w:szCs w:val="24"/>
          <w:lang w:val="en-CA"/>
        </w:rPr>
      </w:pPr>
      <w:hyperlink r:id="rId44"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improved list of conformance bitstreams</w:t>
      </w:r>
    </w:p>
    <w:p w14:paraId="16E6E382" w14:textId="77777777" w:rsidR="00B003A4" w:rsidRDefault="00B003A4" w:rsidP="00B910BD">
      <w:pPr>
        <w:numPr>
          <w:ilvl w:val="0"/>
          <w:numId w:val="159"/>
        </w:numPr>
      </w:pPr>
      <w:r>
        <w:t>18th meeting Apr. 2020: Final guidelines for bitstream preparation and improved list of conformance</w:t>
      </w:r>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 xml:space="preserve">Bitstream submitters are requested to provide text descriptions of the bitstreams for inclusion in the conformance specification, in time for the output document for the current meeting, expected in July. A shared document has been made available at the </w:t>
      </w:r>
      <w:proofErr w:type="spellStart"/>
      <w:r>
        <w:t>Nextcloud</w:t>
      </w:r>
      <w:proofErr w:type="spellEnd"/>
      <w:r>
        <w:t xml:space="preserve"> link below, and bitstream submitters are requested to edit their section.</w:t>
      </w:r>
    </w:p>
    <w:p w14:paraId="4DF222B0" w14:textId="52557E8E" w:rsidR="00B003A4" w:rsidRDefault="00561A71" w:rsidP="00B910BD">
      <w:pPr>
        <w:numPr>
          <w:ilvl w:val="0"/>
          <w:numId w:val="163"/>
        </w:numPr>
      </w:pPr>
      <w:hyperlink r:id="rId45"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6"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7"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561A71" w:rsidP="00B910BD">
      <w:pPr>
        <w:numPr>
          <w:ilvl w:val="0"/>
          <w:numId w:val="164"/>
        </w:numPr>
      </w:pPr>
      <w:hyperlink r:id="rId48" w:history="1">
        <w:r w:rsidR="00B552CB" w:rsidRPr="005D0A89">
          <w:rPr>
            <w:rStyle w:val="Hyperlink"/>
          </w:rPr>
          <w:t>ftp://ftp3.itu.int/jvet-site/bitstream_exchange/VVC</w:t>
        </w:r>
      </w:hyperlink>
    </w:p>
    <w:p w14:paraId="02DBA257" w14:textId="587CF9EC" w:rsidR="00B003A4" w:rsidRDefault="00561A71" w:rsidP="00B910BD">
      <w:pPr>
        <w:numPr>
          <w:ilvl w:val="0"/>
          <w:numId w:val="164"/>
        </w:numPr>
      </w:pPr>
      <w:hyperlink r:id="rId49"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561A71" w:rsidP="00B910BD">
      <w:pPr>
        <w:numPr>
          <w:ilvl w:val="0"/>
          <w:numId w:val="165"/>
        </w:numPr>
      </w:pPr>
      <w:hyperlink r:id="rId50"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 xml:space="preserve">To create a </w:t>
      </w:r>
      <w:proofErr w:type="spellStart"/>
      <w:r>
        <w:t>BoG</w:t>
      </w:r>
      <w:proofErr w:type="spellEnd"/>
      <w:r>
        <w:t xml:space="preserve">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7769D9F4"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7E1B6EB2" w14:textId="58D3B125" w:rsidR="00845B02" w:rsidRDefault="00845B02" w:rsidP="00BE1A9F">
      <w:r w:rsidRPr="00B910BD">
        <w:rPr>
          <w:highlight w:val="yellow"/>
        </w:rPr>
        <w:t>Revisit</w:t>
      </w:r>
      <w:r>
        <w:t xml:space="preserve"> for further planning.</w:t>
      </w:r>
    </w:p>
    <w:p w14:paraId="1212AD97" w14:textId="77777777" w:rsidR="00553573" w:rsidRPr="00C3298C" w:rsidRDefault="00553573" w:rsidP="00BE1A9F"/>
    <w:p w14:paraId="172F2EAD" w14:textId="33BB1567" w:rsidR="00BE1A9F" w:rsidRPr="00C3298C" w:rsidRDefault="00561A71" w:rsidP="00BE1A9F">
      <w:pPr>
        <w:pStyle w:val="Heading9"/>
        <w:rPr>
          <w:rFonts w:eastAsia="Times New Roman"/>
          <w:szCs w:val="24"/>
          <w:lang w:val="en-CA"/>
        </w:rPr>
      </w:pPr>
      <w:hyperlink r:id="rId52"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t>Bytedance</w:t>
      </w:r>
      <w:proofErr w:type="spellEnd"/>
      <w:r>
        <w:t xml:space="preserv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561A71" w:rsidP="00B910BD">
      <w:pPr>
        <w:numPr>
          <w:ilvl w:val="0"/>
          <w:numId w:val="167"/>
        </w:numPr>
      </w:pPr>
      <w:hyperlink r:id="rId53"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561A71" w:rsidP="00B910BD">
      <w:pPr>
        <w:numPr>
          <w:ilvl w:val="0"/>
          <w:numId w:val="167"/>
        </w:numPr>
      </w:pPr>
      <w:hyperlink r:id="rId54"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561A71" w:rsidP="00B910BD">
      <w:pPr>
        <w:numPr>
          <w:ilvl w:val="0"/>
          <w:numId w:val="167"/>
        </w:numPr>
      </w:pPr>
      <w:hyperlink r:id="rId55"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561A71" w:rsidP="00B910BD">
      <w:pPr>
        <w:numPr>
          <w:ilvl w:val="0"/>
          <w:numId w:val="167"/>
        </w:numPr>
      </w:pPr>
      <w:hyperlink r:id="rId56" w:history="1">
        <w:r w:rsidR="00247879" w:rsidRPr="005D0A89">
          <w:rPr>
            <w:rStyle w:val="Hyperlink"/>
          </w:rPr>
          <w:t>https://hevc.hhi.fraunhofer.de/trac/jem/newticket?component=360Lib</w:t>
        </w:r>
      </w:hyperlink>
    </w:p>
    <w:p w14:paraId="26919C86" w14:textId="4B505371" w:rsidR="00247879" w:rsidRDefault="00247879" w:rsidP="00247879">
      <w:r>
        <w:t xml:space="preserve">There is one input contributions related to 360° video, as listed below. </w:t>
      </w:r>
    </w:p>
    <w:p w14:paraId="1C81C149" w14:textId="5B6A7E80" w:rsidR="00247879" w:rsidRDefault="00247879" w:rsidP="00B910BD">
      <w:pPr>
        <w:numPr>
          <w:ilvl w:val="0"/>
          <w:numId w:val="167"/>
        </w:numPr>
      </w:pPr>
      <w:r>
        <w:t xml:space="preserve">JVET-S0172 AHG9: On generalized </w:t>
      </w:r>
      <w:proofErr w:type="spellStart"/>
      <w:r>
        <w:t>cubemap</w:t>
      </w:r>
      <w:proofErr w:type="spellEnd"/>
      <w:r>
        <w:t xml:space="preserve">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561A71" w:rsidP="00BE1A9F">
      <w:pPr>
        <w:pStyle w:val="Heading9"/>
        <w:rPr>
          <w:rFonts w:eastAsia="Times New Roman"/>
          <w:szCs w:val="24"/>
          <w:lang w:val="en-CA"/>
        </w:rPr>
      </w:pPr>
      <w:hyperlink r:id="rId57"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w:t>
      </w:r>
      <w:proofErr w:type="spellStart"/>
      <w:r w:rsidR="00BE1A9F" w:rsidRPr="00C3298C">
        <w:rPr>
          <w:rFonts w:eastAsia="Times New Roman"/>
          <w:szCs w:val="24"/>
          <w:lang w:val="en-CA"/>
        </w:rPr>
        <w:t>Husak</w:t>
      </w:r>
      <w:proofErr w:type="spellEnd"/>
      <w:r w:rsidR="00BE1A9F" w:rsidRPr="00C3298C">
        <w:rPr>
          <w:rFonts w:eastAsia="Times New Roman"/>
          <w:szCs w:val="24"/>
          <w:lang w:val="en-CA"/>
        </w:rPr>
        <w:t>, S. Iwamura, D. Rusanovskyy]</w:t>
      </w:r>
    </w:p>
    <w:p w14:paraId="5596BE95" w14:textId="7ABC565D" w:rsidR="00CD1F74" w:rsidRDefault="00CD1F74" w:rsidP="00BE1A9F">
      <w:r w:rsidRPr="00CD1F74">
        <w:t>This document summarizes the activity of AHG7: Coding of HDR/WCG Material between the 18th meeting by teleconference (14–24 April 2020)and the 19th meeting by teleconference (22 June – 1 July 2020).</w:t>
      </w:r>
    </w:p>
    <w:p w14:paraId="70485741" w14:textId="5E72B644" w:rsidR="00CD1F74" w:rsidRDefault="00FE1119" w:rsidP="00BE1A9F">
      <w:r w:rsidRPr="00FE1119">
        <w:t xml:space="preserve">The primary activity of the </w:t>
      </w:r>
      <w:proofErr w:type="spellStart"/>
      <w:r w:rsidRPr="00FE1119">
        <w:t>AhG</w:t>
      </w:r>
      <w:proofErr w:type="spellEnd"/>
      <w:r w:rsidRPr="00FE1119">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77777777" w:rsidR="00FE1119" w:rsidRPr="00FE1119" w:rsidRDefault="00FE1119" w:rsidP="00FE1119">
      <w:r w:rsidRPr="00FE1119">
        <w:t xml:space="preserve">The </w:t>
      </w:r>
      <w:proofErr w:type="spellStart"/>
      <w:r w:rsidRPr="00FE1119">
        <w:t>AhG</w:t>
      </w:r>
      <w:proofErr w:type="spellEnd"/>
      <w:r w:rsidRPr="00FE1119">
        <w:t xml:space="preserve"> generated CTC anchors for the VTM according to JVET-P2011.  A summary of the performance is provided below, and more detailed information may be found in the included XLS data.  </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77777777" w:rsidR="00FE1119" w:rsidRPr="00FE1119" w:rsidRDefault="00FE1119" w:rsidP="00FE1119">
      <w:r w:rsidRPr="00FE1119">
        <w:t xml:space="preserve">In addition to evaluating the performance of VTM 9.0, the </w:t>
      </w:r>
      <w:proofErr w:type="spellStart"/>
      <w:r w:rsidRPr="00FE1119">
        <w:t>AhG</w:t>
      </w:r>
      <w:proofErr w:type="spellEnd"/>
      <w:r w:rsidRPr="00FE1119">
        <w:t xml:space="preserve"> also studied the performance of individual coding tools in the context of HDR content.  This was accomplished by conducting a Tool-On/Tool-Off test according to the methodology established in AhG13.  </w:t>
      </w:r>
    </w:p>
    <w:p w14:paraId="56B89B85" w14:textId="77777777" w:rsidR="00FE1119" w:rsidRPr="00FE1119" w:rsidRDefault="00FE1119" w:rsidP="00FE1119"/>
    <w:p w14:paraId="03332792" w14:textId="77777777" w:rsidR="00FE1119" w:rsidRPr="00FE1119" w:rsidRDefault="00FE1119" w:rsidP="00FE1119">
      <w:r w:rsidRPr="00FE1119">
        <w:t>Results are summarized in the tables below.  Additionally, more detailed results are provided in the included XLS data.</w:t>
      </w:r>
    </w:p>
    <w:p w14:paraId="5C81AEE1" w14:textId="77777777" w:rsidR="00FE1119" w:rsidRPr="00FE1119" w:rsidRDefault="00FE1119" w:rsidP="00FE1119"/>
    <w:p w14:paraId="761ED956" w14:textId="77777777" w:rsidR="00FE1119" w:rsidRPr="00FE1119" w:rsidRDefault="00FE1119" w:rsidP="00FE1119">
      <w:r w:rsidRPr="00FE1119">
        <w:t xml:space="preserve">The </w:t>
      </w:r>
      <w:proofErr w:type="spellStart"/>
      <w:r w:rsidRPr="00FE1119">
        <w:t>AhG</w:t>
      </w:r>
      <w:proofErr w:type="spellEnd"/>
      <w:r w:rsidRPr="00FE1119">
        <w:t xml:space="preserve"> would like to thank the following companies for contributing to the Tool-On tests: Alibaba, Dolby, </w:t>
      </w:r>
      <w:proofErr w:type="spellStart"/>
      <w:r w:rsidRPr="00FE1119">
        <w:t>InterDigital</w:t>
      </w:r>
      <w:proofErr w:type="spellEnd"/>
      <w:r w:rsidRPr="00FE1119">
        <w:t xml:space="preserve">, LG, MediaTek, NHK, and Sharp. </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30"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30"/>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6"/>
        <w:gridCol w:w="784"/>
        <w:gridCol w:w="847"/>
        <w:gridCol w:w="896"/>
        <w:gridCol w:w="896"/>
        <w:gridCol w:w="994"/>
        <w:gridCol w:w="896"/>
        <w:gridCol w:w="885"/>
        <w:gridCol w:w="973"/>
        <w:gridCol w:w="973"/>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31" w:name="RANGE!B6"/>
            <w:r w:rsidRPr="00FE1119">
              <w:rPr>
                <w:b/>
                <w:bCs/>
                <w:lang w:val="en-US"/>
              </w:rPr>
              <w:t>CCLM</w:t>
            </w:r>
            <w:bookmarkEnd w:id="31"/>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32" w:name="RANGE!B7"/>
            <w:r w:rsidRPr="00FE1119">
              <w:rPr>
                <w:b/>
                <w:bCs/>
                <w:lang w:val="en-US"/>
              </w:rPr>
              <w:t>MTS</w:t>
            </w:r>
            <w:bookmarkEnd w:id="32"/>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lastRenderedPageBreak/>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proofErr w:type="spellStart"/>
      <w:r w:rsidRPr="00FE1119">
        <w:rPr>
          <w:lang w:val="en-US"/>
        </w:rPr>
        <w:t>wPSNR</w:t>
      </w:r>
      <w:proofErr w:type="spellEnd"/>
      <w:r w:rsidRPr="00FE1119">
        <w:rPr>
          <w:lang w:val="en-US"/>
        </w:rPr>
        <w:t>-Y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proofErr w:type="spellStart"/>
      <w:r w:rsidRPr="00FE1119">
        <w:rPr>
          <w:lang w:val="en-US"/>
        </w:rPr>
        <w:t>wPSNR</w:t>
      </w:r>
      <w:proofErr w:type="spellEnd"/>
      <w:r w:rsidRPr="00FE1119">
        <w:rPr>
          <w:lang w:val="en-US"/>
        </w:rPr>
        <w:t>-Y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proofErr w:type="spellStart"/>
      <w:r w:rsidRPr="00FE1119">
        <w:rPr>
          <w:lang w:val="en-US"/>
        </w:rPr>
        <w:t>wPSNR</w:t>
      </w:r>
      <w:proofErr w:type="spellEnd"/>
      <w:r w:rsidRPr="00FE1119">
        <w:rPr>
          <w:lang w:val="en-US"/>
        </w:rPr>
        <w:t>-Y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lastRenderedPageBreak/>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196"/>
        <w:gridCol w:w="1088"/>
        <w:gridCol w:w="1075"/>
        <w:gridCol w:w="1192"/>
        <w:gridCol w:w="1192"/>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lastRenderedPageBreak/>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48539381" w:rsidR="00FE1119" w:rsidRPr="00FE1119" w:rsidRDefault="00FE1119" w:rsidP="00FE1119">
      <w:r w:rsidRPr="00FE1119">
        <w:t xml:space="preserve">During the </w:t>
      </w:r>
      <w:proofErr w:type="spellStart"/>
      <w:r w:rsidRPr="00FE1119">
        <w:t>AhG</w:t>
      </w:r>
      <w:proofErr w:type="spellEnd"/>
      <w:r w:rsidRPr="00FE1119">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The HDR-PQ content that is available to JVET has largely been master for a 4,000 nit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1,000 nit display has been used.  And, the content was scaled (approximately in linear light) to map the entire dynamic range into the capability of the 1,000 nit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To facilitate remote expert viewing, a number of procedures were developed to assist in experts being able to reproduce evaluation environments.  This procedures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 xml:space="preserve">To simplify the management of meta-data and allow experts to participate in viewing remotely, it was </w:t>
      </w:r>
      <w:proofErr w:type="spellStart"/>
      <w:r w:rsidRPr="00FE1119">
        <w:rPr>
          <w:lang w:val="en-US"/>
        </w:rPr>
        <w:t>recommened</w:t>
      </w:r>
      <w:proofErr w:type="spellEnd"/>
      <w:r w:rsidRPr="00FE1119">
        <w:rPr>
          <w:lang w:val="en-US"/>
        </w:rPr>
        <w:t xml:space="preserve">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=bt2020:transfer=smpte2084:colormatrix=bt2020nc &lt;</w:t>
      </w:r>
      <w:proofErr w:type="spellStart"/>
      <w:r w:rsidRPr="00FE1119">
        <w:rPr>
          <w:lang w:val="en-US"/>
        </w:rPr>
        <w:t>filename.mkv</w:t>
      </w:r>
      <w:proofErr w:type="spellEnd"/>
      <w:r w:rsidRPr="00FE1119">
        <w:rPr>
          <w:lang w:val="en-US"/>
        </w:rPr>
        <w:t>&gt;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=bt2020:transfer=arib-std-b67:colormatrix=bt2020nc &lt;</w:t>
      </w:r>
      <w:proofErr w:type="spellStart"/>
      <w:r w:rsidRPr="00FE1119">
        <w:rPr>
          <w:lang w:val="en-US"/>
        </w:rPr>
        <w:t>filename.mkv</w:t>
      </w:r>
      <w:proofErr w:type="spellEnd"/>
      <w:r w:rsidRPr="00FE1119">
        <w:rPr>
          <w:lang w:val="en-US"/>
        </w:rPr>
        <w:t>&gt;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 xml:space="preserve">Here, the </w:t>
      </w:r>
      <w:proofErr w:type="spellStart"/>
      <w:r w:rsidRPr="00FE1119">
        <w:rPr>
          <w:lang w:val="en-US"/>
        </w:rPr>
        <w:t>crf_value</w:t>
      </w:r>
      <w:proofErr w:type="spellEnd"/>
      <w:r w:rsidRPr="00FE1119">
        <w:rPr>
          <w:lang w:val="en-US"/>
        </w:rPr>
        <w:t xml:space="preserve"> is used to control the bit-rate.  For those using the internal decoder of a monitor (e.g., via USB playback), a </w:t>
      </w:r>
      <w:proofErr w:type="spellStart"/>
      <w:r w:rsidRPr="00FE1119">
        <w:rPr>
          <w:lang w:val="en-US"/>
        </w:rPr>
        <w:t>crf_value</w:t>
      </w:r>
      <w:proofErr w:type="spellEnd"/>
      <w:r w:rsidRPr="00FE1119">
        <w:rPr>
          <w:lang w:val="en-US"/>
        </w:rPr>
        <w:t xml:space="preserve"> of 15 is typically required.  For those using a PC based playback system, the </w:t>
      </w:r>
      <w:proofErr w:type="spellStart"/>
      <w:r w:rsidRPr="00FE1119">
        <w:rPr>
          <w:lang w:val="en-US"/>
        </w:rPr>
        <w:t>crf_value</w:t>
      </w:r>
      <w:proofErr w:type="spellEnd"/>
      <w:r w:rsidRPr="00FE1119">
        <w:rPr>
          <w:lang w:val="en-US"/>
        </w:rPr>
        <w:t xml:space="preserve"> will be determined by the playback capabilities of the PC hardware.  Typically, a </w:t>
      </w:r>
      <w:proofErr w:type="spellStart"/>
      <w:r w:rsidRPr="00FE1119">
        <w:rPr>
          <w:lang w:val="en-US"/>
        </w:rPr>
        <w:t>crf_value</w:t>
      </w:r>
      <w:proofErr w:type="spellEnd"/>
      <w:r w:rsidRPr="00FE1119">
        <w:rPr>
          <w:lang w:val="en-US"/>
        </w:rPr>
        <w:t xml:space="preserv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 xml:space="preserve">During the interim period, it was recommended to use a </w:t>
      </w:r>
      <w:proofErr w:type="spellStart"/>
      <w:r w:rsidRPr="00FE1119">
        <w:rPr>
          <w:lang w:val="en-US"/>
        </w:rPr>
        <w:t>a</w:t>
      </w:r>
      <w:proofErr w:type="spellEnd"/>
      <w:r w:rsidRPr="00FE1119">
        <w:rPr>
          <w:lang w:val="en-US"/>
        </w:rPr>
        <w:t xml:space="preserve">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5"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 xml:space="preserve">S. Iwamura, S. </w:t>
      </w:r>
      <w:proofErr w:type="spellStart"/>
      <w:r>
        <w:t>Nemoto</w:t>
      </w:r>
      <w:proofErr w:type="spellEnd"/>
      <w:r>
        <w:t>,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 xml:space="preserve">Establish a </w:t>
      </w:r>
      <w:proofErr w:type="spellStart"/>
      <w:r w:rsidRPr="00FE1119">
        <w:t>BoG</w:t>
      </w:r>
      <w:proofErr w:type="spellEnd"/>
      <w:r w:rsidRPr="00FE1119">
        <w:t xml:space="preserve">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561A71" w:rsidP="00BE1A9F">
      <w:pPr>
        <w:pStyle w:val="Heading9"/>
        <w:rPr>
          <w:rFonts w:eastAsia="Times New Roman"/>
          <w:szCs w:val="24"/>
          <w:lang w:val="en-CA"/>
        </w:rPr>
      </w:pPr>
      <w:hyperlink r:id="rId66"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7" w:history="1">
        <w:r w:rsidRPr="003B4A58">
          <w:rPr>
            <w:rStyle w:val="Hyperlink"/>
            <w:lang w:val="en-US"/>
          </w:rPr>
          <w:t>JVET-S137</w:t>
        </w:r>
      </w:hyperlink>
      <w:r w:rsidRPr="003B4A58">
        <w:rPr>
          <w:lang w:val="en-US"/>
        </w:rPr>
        <w:t xml:space="preserve"> and </w:t>
      </w:r>
      <w:hyperlink r:id="rId68"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w:t>
      </w:r>
      <w:proofErr w:type="spellStart"/>
      <w:r>
        <w:t>Bytedance</w:t>
      </w:r>
      <w:proofErr w:type="spellEnd"/>
      <w:r>
        <w:t>)</w:t>
      </w:r>
    </w:p>
    <w:p w14:paraId="0110C8C8" w14:textId="14B97040" w:rsidR="003B4A58" w:rsidRDefault="003B4A58" w:rsidP="00B910BD">
      <w:pPr>
        <w:numPr>
          <w:ilvl w:val="0"/>
          <w:numId w:val="171"/>
        </w:numPr>
      </w:pPr>
      <w:r>
        <w:t>JVET-S0049 AHG9/AHG8/AHG12: On parameter sets and picture header</w:t>
      </w:r>
      <w:r>
        <w:tab/>
        <w:t>Y.-K. Wang, L. Zhang, Z. Deng, K. Zhang (</w:t>
      </w:r>
      <w:proofErr w:type="spellStart"/>
      <w:r>
        <w:t>Bytedance</w:t>
      </w:r>
      <w:proofErr w:type="spellEnd"/>
      <w:r>
        <w:t>)</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N. Park, J. Nam, H. Jang, J. Lim, S. Kim(LGE)</w:t>
      </w:r>
    </w:p>
    <w:p w14:paraId="257D6136" w14:textId="4EB7D668" w:rsidR="003B4A58" w:rsidRDefault="003B4A58" w:rsidP="00B910BD">
      <w:pPr>
        <w:numPr>
          <w:ilvl w:val="0"/>
          <w:numId w:val="171"/>
        </w:numPr>
      </w:pPr>
      <w:r>
        <w:t xml:space="preserve">JVET-S0090 AHG8/AHG9: On </w:t>
      </w:r>
      <w:proofErr w:type="spellStart"/>
      <w:r>
        <w:t>single_layer_constraint_flag</w:t>
      </w:r>
      <w:proofErr w:type="spellEnd"/>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w:t>
      </w:r>
      <w:proofErr w:type="spellStart"/>
      <w:r>
        <w:t>Bytedance</w:t>
      </w:r>
      <w:proofErr w:type="spellEnd"/>
      <w:r>
        <w:t>)</w:t>
      </w:r>
    </w:p>
    <w:p w14:paraId="7633FBE3" w14:textId="14B6322D" w:rsidR="003B4A58" w:rsidRDefault="003B4A58" w:rsidP="00B910BD">
      <w:pPr>
        <w:numPr>
          <w:ilvl w:val="0"/>
          <w:numId w:val="171"/>
        </w:numPr>
      </w:pPr>
      <w:r>
        <w:t>JVET-S0154 AHG9/AHG8/AHG12: On the subpicture sub-bitstream extraction process</w:t>
      </w:r>
      <w:r>
        <w:tab/>
        <w:t>Y.-K. Wang, Z. Deng, K. Zhang, L. Zhang (</w:t>
      </w:r>
      <w:proofErr w:type="spellStart"/>
      <w:r>
        <w:t>Bytedance</w:t>
      </w:r>
      <w:proofErr w:type="spellEnd"/>
      <w:r>
        <w:t>)</w:t>
      </w:r>
    </w:p>
    <w:p w14:paraId="69E9592E" w14:textId="04323209" w:rsidR="003B4A58" w:rsidRDefault="003B4A58" w:rsidP="00B910BD">
      <w:pPr>
        <w:numPr>
          <w:ilvl w:val="0"/>
          <w:numId w:val="171"/>
        </w:numPr>
      </w:pPr>
      <w:r>
        <w:t>JVET-S0158 AHG9/AHG8: On the general sub-bitstream extraction process</w:t>
      </w:r>
      <w:r>
        <w:tab/>
        <w:t>Y.-K. Wang, Z. Deng (</w:t>
      </w:r>
      <w:proofErr w:type="spellStart"/>
      <w:r>
        <w:t>Bytedance</w:t>
      </w:r>
      <w:proofErr w:type="spellEnd"/>
      <w:r>
        <w:t>)</w:t>
      </w:r>
    </w:p>
    <w:p w14:paraId="3736E555" w14:textId="5BCDE0B4" w:rsidR="003B4A58" w:rsidRDefault="003B4A58" w:rsidP="00B910BD">
      <w:pPr>
        <w:numPr>
          <w:ilvl w:val="0"/>
          <w:numId w:val="171"/>
        </w:numPr>
      </w:pPr>
      <w:r>
        <w:t>JVET-S0160 AHG9/AHG12/AHG8: Miscellaneous HLS cleanups</w:t>
      </w:r>
      <w:r>
        <w:tab/>
        <w:t>Y.-K. Wang, Z. Deng, L. Zhang, K. Zhang (</w:t>
      </w:r>
      <w:proofErr w:type="spellStart"/>
      <w:r>
        <w:t>Bytedance</w:t>
      </w:r>
      <w:proofErr w:type="spellEnd"/>
      <w:r>
        <w:t>)</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561A71" w:rsidP="00BE1A9F">
      <w:pPr>
        <w:pStyle w:val="Heading9"/>
        <w:rPr>
          <w:rFonts w:eastAsia="Times New Roman"/>
          <w:szCs w:val="24"/>
          <w:lang w:val="en-CA"/>
        </w:rPr>
      </w:pPr>
      <w:hyperlink r:id="rId69"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0"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1" w:history="1">
        <w:r w:rsidRPr="0007033B">
          <w:rPr>
            <w:rStyle w:val="Hyperlink"/>
          </w:rPr>
          <w:t>JVET-S0137</w:t>
        </w:r>
      </w:hyperlink>
      <w:r w:rsidRPr="0007033B">
        <w:t xml:space="preserve"> and </w:t>
      </w:r>
      <w:hyperlink r:id="rId72"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561A71" w:rsidP="00BE1A9F">
      <w:pPr>
        <w:pStyle w:val="Heading9"/>
        <w:rPr>
          <w:rFonts w:eastAsia="Times New Roman"/>
          <w:szCs w:val="24"/>
          <w:lang w:val="en-CA"/>
        </w:rPr>
      </w:pPr>
      <w:hyperlink r:id="rId75"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w:t>
      </w:r>
      <w:proofErr w:type="spellStart"/>
      <w:r w:rsidR="00BE1A9F" w:rsidRPr="00C3298C">
        <w:rPr>
          <w:rFonts w:eastAsia="Times New Roman"/>
          <w:szCs w:val="24"/>
          <w:lang w:val="en-CA"/>
        </w:rPr>
        <w:t>Tanou</w:t>
      </w:r>
      <w:proofErr w:type="spellEnd"/>
      <w:r w:rsidR="00BE1A9F" w:rsidRPr="00C3298C">
        <w:rPr>
          <w:rFonts w:eastAsia="Times New Roman"/>
          <w:szCs w:val="24"/>
          <w:lang w:val="en-CA"/>
        </w:rPr>
        <w:t>,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8F2339">
        <w:t>maxDpbPicBuf</w:t>
      </w:r>
      <w:proofErr w:type="spellEnd"/>
      <w:r w:rsidRPr="008F2339">
        <w:t xml:space="preserve">, instead of 7. It will also increase the end-to-end latency by additional 2x16/60 seconds for 60 Hz video which is expected to be acceptable for a wide range of random access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spellStart"/>
      <w:r w:rsidRPr="008F2339">
        <w:t>luma,Cb</w:t>
      </w:r>
      <w:proofErr w:type="spellEnd"/>
      <w:r w:rsidRPr="008F2339">
        <w:t>/Cr)</w:t>
      </w:r>
    </w:p>
    <w:p w14:paraId="2D84C260" w14:textId="77777777" w:rsidR="008F2339" w:rsidRPr="008F2339" w:rsidRDefault="008F2339" w:rsidP="00B910BD">
      <w:pPr>
        <w:numPr>
          <w:ilvl w:val="0"/>
          <w:numId w:val="174"/>
        </w:numPr>
      </w:pPr>
      <w:r w:rsidRPr="008F2339">
        <w:t>CTC HDR RA -7.8%, -5.2, -4.4%, -4.2% (</w:t>
      </w:r>
      <w:proofErr w:type="spellStart"/>
      <w:r w:rsidRPr="008F2339">
        <w:t>deltaE</w:t>
      </w:r>
      <w:proofErr w:type="spellEnd"/>
      <w:r w:rsidRPr="008F2339">
        <w:t xml:space="preserve">, </w:t>
      </w:r>
      <w:proofErr w:type="spellStart"/>
      <w:r w:rsidRPr="008F2339">
        <w:t>psnrL</w:t>
      </w:r>
      <w:proofErr w:type="spellEnd"/>
      <w:r w:rsidRPr="008F2339">
        <w:t xml:space="preserve">, </w:t>
      </w:r>
      <w:proofErr w:type="spellStart"/>
      <w:r w:rsidRPr="008F2339">
        <w:t>wpsnrY</w:t>
      </w:r>
      <w:proofErr w:type="spellEnd"/>
      <w:r w:rsidRPr="008F2339">
        <w:t xml:space="preserve">, </w:t>
      </w:r>
      <w:proofErr w:type="spellStart"/>
      <w:r w:rsidRPr="008F2339">
        <w:t>psnrY</w:t>
      </w:r>
      <w:proofErr w:type="spellEnd"/>
      <w:r w:rsidRPr="008F2339">
        <w:t>)</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w:t>
      </w:r>
      <w:proofErr w:type="spellStart"/>
      <w:r w:rsidRPr="008F2339">
        <w:t>maxDpbPicBuf</w:t>
      </w:r>
      <w:proofErr w:type="spellEnd"/>
      <w:r w:rsidRPr="008F2339">
        <w:t xml:space="preserve">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561A71" w:rsidP="00BE1A9F">
      <w:pPr>
        <w:pStyle w:val="Heading9"/>
        <w:rPr>
          <w:rFonts w:eastAsia="Times New Roman"/>
          <w:szCs w:val="24"/>
          <w:lang w:val="en-CA"/>
        </w:rPr>
      </w:pPr>
      <w:hyperlink r:id="rId76"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 xml:space="preserve">JVET-S0197, AHG9: On ACT and LFNST, M. G. </w:t>
      </w:r>
      <w:proofErr w:type="spellStart"/>
      <w:r>
        <w:t>Sarwer</w:t>
      </w:r>
      <w:proofErr w:type="spellEnd"/>
      <w:r>
        <w:t>, Y. Ye (Alibaba)</w:t>
      </w:r>
    </w:p>
    <w:p w14:paraId="4E45950D" w14:textId="77777777" w:rsidR="006D7210" w:rsidRDefault="006D7210" w:rsidP="00B910BD">
      <w:pPr>
        <w:numPr>
          <w:ilvl w:val="0"/>
          <w:numId w:val="177"/>
        </w:numPr>
      </w:pPr>
      <w:r>
        <w:t xml:space="preserve">JVET-S0217, On deblocking filter for ACT, S. Iwamura, S. </w:t>
      </w:r>
      <w:proofErr w:type="spellStart"/>
      <w:r>
        <w:t>Nemoto</w:t>
      </w:r>
      <w:proofErr w:type="spellEnd"/>
      <w:r>
        <w:t>,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 xml:space="preserve">JVET-S0233, Suggested bug fixes for ACT text in VVC draft 9, X. Xiu, Y.-W. Chen, T.-C. Ma, H.-J. </w:t>
      </w:r>
      <w:proofErr w:type="spellStart"/>
      <w:r>
        <w:t>Jhu</w:t>
      </w:r>
      <w:proofErr w:type="spellEnd"/>
      <w:r>
        <w:t>, C.-W. Kuo, X. Wang (</w:t>
      </w:r>
      <w:proofErr w:type="spellStart"/>
      <w:r>
        <w:t>Kwai</w:t>
      </w:r>
      <w:proofErr w:type="spellEnd"/>
      <w:r>
        <w:t>)</w:t>
      </w:r>
    </w:p>
    <w:p w14:paraId="5B1E60A6" w14:textId="4547A70D" w:rsidR="006D7210" w:rsidRDefault="006D7210" w:rsidP="006D7210">
      <w:pPr>
        <w:numPr>
          <w:ilvl w:val="0"/>
          <w:numId w:val="177"/>
        </w:numPr>
      </w:pPr>
      <w:r>
        <w:t xml:space="preserve">JVET-S0234, Mismatch between text specification and reference software on chroma residual scaling when ACT is enabled, X. Xiu, Y.-W. Chen, T.-C. Ma, H.-J. </w:t>
      </w:r>
      <w:proofErr w:type="spellStart"/>
      <w:r>
        <w:t>Jhu</w:t>
      </w:r>
      <w:proofErr w:type="spellEnd"/>
      <w:r>
        <w:t>, C.-W. Kuo, X. Wang (</w:t>
      </w:r>
      <w:proofErr w:type="spellStart"/>
      <w:r>
        <w:t>Kwai</w:t>
      </w:r>
      <w:proofErr w:type="spellEnd"/>
      <w:r>
        <w:t>)</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561A71" w:rsidP="00BE1A9F">
      <w:pPr>
        <w:pStyle w:val="Heading9"/>
        <w:rPr>
          <w:rFonts w:eastAsia="Times New Roman"/>
          <w:szCs w:val="24"/>
          <w:lang w:val="en-CA"/>
        </w:rPr>
      </w:pPr>
      <w:hyperlink r:id="rId77"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6D7210" w14:paraId="0ECC6A9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6D7210" w:rsidRDefault="006D7210" w:rsidP="006D7210">
            <w:pPr>
              <w:rPr>
                <w:lang w:val="en-US"/>
              </w:rPr>
            </w:pPr>
            <w:r w:rsidRPr="006D7210">
              <w:rPr>
                <w:lang w:val="en-US"/>
              </w:rPr>
              <w:t>Y.-K. Wang, L. Zhang, Z. Deng, K. Zhang (</w:t>
            </w:r>
            <w:proofErr w:type="spellStart"/>
            <w:r w:rsidRPr="006D7210">
              <w:rPr>
                <w:lang w:val="en-US"/>
              </w:rPr>
              <w:t>Bytedance</w:t>
            </w:r>
            <w:proofErr w:type="spellEnd"/>
            <w:r w:rsidRPr="006D7210">
              <w:rPr>
                <w:lang w:val="en-US"/>
              </w:rPr>
              <w:t>)</w:t>
            </w:r>
          </w:p>
        </w:tc>
      </w:tr>
      <w:tr w:rsidR="006D7210" w:rsidRPr="006D7210" w14:paraId="6941774B"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6D7210" w:rsidRDefault="006D7210" w:rsidP="006D7210">
            <w:pPr>
              <w:rPr>
                <w:lang w:val="en-US"/>
              </w:rPr>
            </w:pPr>
            <w:r w:rsidRPr="006D7210">
              <w:rPr>
                <w:lang w:val="en-US"/>
              </w:rPr>
              <w:t xml:space="preserve">M.  Katsumata, M.  </w:t>
            </w:r>
            <w:proofErr w:type="spellStart"/>
            <w:r w:rsidRPr="006D7210">
              <w:rPr>
                <w:lang w:val="en-US"/>
              </w:rPr>
              <w:t>Hirabayashi</w:t>
            </w:r>
            <w:proofErr w:type="spellEnd"/>
            <w:r w:rsidRPr="006D7210">
              <w:rPr>
                <w:lang w:val="en-US"/>
              </w:rPr>
              <w:t>, T.  Suzuki (Sony)</w:t>
            </w:r>
          </w:p>
        </w:tc>
      </w:tr>
      <w:tr w:rsidR="006D7210" w:rsidRPr="006D7210" w14:paraId="18BDD09D"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15B72">
        <w:trPr>
          <w:trHeight w:val="180"/>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6D7210" w:rsidRDefault="006D7210" w:rsidP="006D7210">
            <w:pPr>
              <w:rPr>
                <w:lang w:val="en-US"/>
              </w:rPr>
            </w:pPr>
            <w:r w:rsidRPr="006D7210">
              <w:rPr>
                <w:lang w:val="en-US"/>
              </w:rPr>
              <w:t>Y.-K. Wang (</w:t>
            </w:r>
            <w:proofErr w:type="spellStart"/>
            <w:r w:rsidRPr="006D7210">
              <w:rPr>
                <w:lang w:val="en-US"/>
              </w:rPr>
              <w:t>Bytedance</w:t>
            </w:r>
            <w:proofErr w:type="spellEnd"/>
            <w:r w:rsidRPr="006D7210">
              <w:rPr>
                <w:lang w:val="en-US"/>
              </w:rPr>
              <w:t>)</w:t>
            </w:r>
          </w:p>
        </w:tc>
      </w:tr>
      <w:tr w:rsidR="006D7210" w:rsidRPr="006D7210" w14:paraId="3A26893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6D7210" w:rsidRDefault="006D7210" w:rsidP="006D7210">
            <w:pPr>
              <w:rPr>
                <w:lang w:val="en-US"/>
              </w:rPr>
            </w:pPr>
            <w:r w:rsidRPr="006D7210">
              <w:rPr>
                <w:lang w:val="en-US"/>
              </w:rPr>
              <w:t>Y.-K. Wang, Z. Deng, K. Zhang, L. Zhang (</w:t>
            </w:r>
            <w:proofErr w:type="spellStart"/>
            <w:r w:rsidRPr="006D7210">
              <w:rPr>
                <w:lang w:val="en-US"/>
              </w:rPr>
              <w:t>Bytedance</w:t>
            </w:r>
            <w:proofErr w:type="spellEnd"/>
            <w:r w:rsidRPr="006D7210">
              <w:rPr>
                <w:lang w:val="en-US"/>
              </w:rPr>
              <w:t>)</w:t>
            </w:r>
          </w:p>
        </w:tc>
      </w:tr>
      <w:tr w:rsidR="006D7210" w:rsidRPr="006D7210" w14:paraId="74891AB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6D7210" w:rsidRDefault="006D7210" w:rsidP="006D7210">
            <w:pPr>
              <w:rPr>
                <w:lang w:val="en-US"/>
              </w:rPr>
            </w:pPr>
            <w:r w:rsidRPr="006D7210">
              <w:rPr>
                <w:lang w:val="en-US"/>
              </w:rPr>
              <w:t>Y.-K. Wang, Z. Deng, L. Zhang, K. Zhang (</w:t>
            </w:r>
            <w:proofErr w:type="spellStart"/>
            <w:r w:rsidRPr="006D7210">
              <w:rPr>
                <w:lang w:val="en-US"/>
              </w:rPr>
              <w:t>Bytedance</w:t>
            </w:r>
            <w:proofErr w:type="spellEnd"/>
            <w:r w:rsidRPr="006D7210">
              <w:rPr>
                <w:lang w:val="en-US"/>
              </w:rPr>
              <w:t>)</w:t>
            </w:r>
          </w:p>
        </w:tc>
      </w:tr>
      <w:tr w:rsidR="006D7210" w:rsidRPr="006D7210" w14:paraId="6177589A"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6D7210" w:rsidRDefault="006D7210" w:rsidP="006D7210">
            <w:pPr>
              <w:rPr>
                <w:lang w:val="en-US"/>
              </w:rPr>
            </w:pPr>
            <w:r w:rsidRPr="006D7210">
              <w:rPr>
                <w:lang w:val="en-US"/>
              </w:rPr>
              <w:t xml:space="preserve">A. </w:t>
            </w:r>
            <w:proofErr w:type="spellStart"/>
            <w:r w:rsidRPr="006D7210">
              <w:rPr>
                <w:lang w:val="en-US"/>
              </w:rPr>
              <w:t>Hallapuro</w:t>
            </w:r>
            <w:proofErr w:type="spellEnd"/>
            <w:r w:rsidRPr="006D7210">
              <w:rPr>
                <w:lang w:val="en-US"/>
              </w:rPr>
              <w:t>, M. M. Hannuksela (Nokia)</w:t>
            </w:r>
          </w:p>
        </w:tc>
      </w:tr>
      <w:tr w:rsidR="006D7210" w:rsidRPr="006D7210" w14:paraId="25A232D5"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6D7210" w:rsidRDefault="006D7210" w:rsidP="006D7210">
            <w:pPr>
              <w:rPr>
                <w:lang w:val="en-US"/>
              </w:rPr>
            </w:pPr>
            <w:r w:rsidRPr="006D7210">
              <w:rPr>
                <w:lang w:val="en-US"/>
              </w:rPr>
              <w:t xml:space="preserve">M. </w:t>
            </w:r>
            <w:proofErr w:type="spellStart"/>
            <w:r w:rsidRPr="006D7210">
              <w:rPr>
                <w:lang w:val="en-US"/>
              </w:rPr>
              <w:t>Damghanian</w:t>
            </w:r>
            <w:proofErr w:type="spellEnd"/>
            <w:r w:rsidRPr="006D7210">
              <w:rPr>
                <w:lang w:val="en-US"/>
              </w:rPr>
              <w:t xml:space="preserve">, D. Liu, R. Sjöberg, M. Pettersson, J. </w:t>
            </w:r>
            <w:proofErr w:type="spellStart"/>
            <w:r w:rsidRPr="006D7210">
              <w:rPr>
                <w:lang w:val="en-US"/>
              </w:rPr>
              <w:t>Enhorn</w:t>
            </w:r>
            <w:proofErr w:type="spellEnd"/>
            <w:r w:rsidRPr="006D7210">
              <w:rPr>
                <w:lang w:val="en-US"/>
              </w:rPr>
              <w:t>, J. Ström, R. Yu (Ericsson)</w:t>
            </w:r>
          </w:p>
        </w:tc>
      </w:tr>
      <w:tr w:rsidR="006D7210" w:rsidRPr="006D7210" w14:paraId="25AAD92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6D7210" w:rsidRDefault="006D7210" w:rsidP="006D7210">
            <w:pPr>
              <w:rPr>
                <w:lang w:val="en-US"/>
              </w:rPr>
            </w:pPr>
            <w:r w:rsidRPr="006D7210">
              <w:rPr>
                <w:lang w:val="en-US"/>
              </w:rPr>
              <w:t xml:space="preserve">R. Sjöberg, D. Liu, M. </w:t>
            </w:r>
            <w:proofErr w:type="spellStart"/>
            <w:r w:rsidRPr="006D7210">
              <w:rPr>
                <w:lang w:val="en-US"/>
              </w:rPr>
              <w:t>Damghanian</w:t>
            </w:r>
            <w:proofErr w:type="spellEnd"/>
            <w:r w:rsidRPr="006D7210">
              <w:rPr>
                <w:lang w:val="en-US"/>
              </w:rPr>
              <w:t xml:space="preserve">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561A71" w:rsidP="00BE1A9F">
      <w:pPr>
        <w:pStyle w:val="Heading9"/>
        <w:rPr>
          <w:rFonts w:eastAsia="Times New Roman"/>
          <w:szCs w:val="24"/>
          <w:lang w:val="en-CA"/>
        </w:rPr>
      </w:pPr>
      <w:hyperlink r:id="rId78"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33"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proofErr w:type="spellStart"/>
            <w:r w:rsidRPr="002A3DF8">
              <w:rPr>
                <w:lang w:val="en-US"/>
              </w:rPr>
              <w:t>SbTMC</w:t>
            </w:r>
            <w:proofErr w:type="spellEnd"/>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r w:rsidR="00F77732">
              <w:fldChar w:fldCharType="begin"/>
            </w:r>
            <w:r w:rsidR="00F77732">
              <w:instrText xml:space="preserve"> HYPERLINK "mailto:hm.jang@lge.com" </w:instrText>
            </w:r>
            <w:r w:rsidR="00F77732">
              <w:fldChar w:fldCharType="separate"/>
            </w:r>
            <w:r w:rsidRPr="002A3DF8">
              <w:rPr>
                <w:rStyle w:val="Hyperlink"/>
                <w:lang w:val="de-DE"/>
              </w:rPr>
              <w:t>hm.jang@lge.com</w:t>
            </w:r>
            <w:r w:rsidR="00F77732">
              <w:rPr>
                <w:rStyle w:val="Hyperlink"/>
                <w:lang w:val="de-DE"/>
              </w:rPr>
              <w:fldChar w:fldCharType="end"/>
            </w:r>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79"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34"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34"/>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 xml:space="preserve">Adaptive </w:t>
            </w:r>
            <w:proofErr w:type="spellStart"/>
            <w:r w:rsidRPr="002A3DF8">
              <w:rPr>
                <w:lang w:val="en-US"/>
              </w:rPr>
              <w:t>colour</w:t>
            </w:r>
            <w:proofErr w:type="spellEnd"/>
            <w:r w:rsidRPr="002A3DF8">
              <w:rPr>
                <w:lang w:val="en-US"/>
              </w:rPr>
              <w:t xml:space="preserve">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33"/>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w:t>
      </w:r>
      <w:proofErr w:type="spellStart"/>
      <w:r w:rsidRPr="002A3DF8">
        <w:t>Rate_YUV</w:t>
      </w:r>
      <w:proofErr w:type="spellEnd"/>
      <w:r w:rsidRPr="002A3DF8">
        <w:t xml:space="preserve">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35" w:name="_Hlk518683175"/>
      <w:r w:rsidRPr="002A3DF8">
        <w:t>The exemplary weighting is set to 6 and can be adjusted in the spreadsheet attached to this report</w:t>
      </w:r>
      <w:bookmarkEnd w:id="35"/>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561A71" w:rsidP="002A3DF8">
      <w:hyperlink r:id="rId80"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C3C45A2"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1F48263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55CB031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6842F95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9410ACE"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3F484FD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 xml:space="preserve">Simulation results for screen coding tools for </w:t>
      </w:r>
      <w:proofErr w:type="spellStart"/>
      <w:r w:rsidRPr="002A3DF8">
        <w:rPr>
          <w:lang w:val="en-US"/>
        </w:rPr>
        <w:t>ClassF</w:t>
      </w:r>
      <w:proofErr w:type="spellEnd"/>
      <w:r w:rsidRPr="002A3DF8">
        <w:rPr>
          <w:lang w:val="en-US"/>
        </w:rPr>
        <w:t xml:space="preserve"> and </w:t>
      </w:r>
      <w:proofErr w:type="spellStart"/>
      <w:r w:rsidRPr="002A3DF8">
        <w:rPr>
          <w:lang w:val="en-US"/>
        </w:rPr>
        <w:t>ClassTGM</w:t>
      </w:r>
      <w:proofErr w:type="spellEnd"/>
      <w:r w:rsidRPr="002A3DF8">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36"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5A4FA1AF"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BFAAFA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 xml:space="preserve">BDPCM </w:t>
            </w:r>
            <w:proofErr w:type="spellStart"/>
            <w:r w:rsidRPr="002A3DF8">
              <w:rPr>
                <w:lang w:val="en-US"/>
              </w:rPr>
              <w:t>ClassTGM</w:t>
            </w:r>
            <w:proofErr w:type="spellEnd"/>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36"/>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7201662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AB9182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proofErr w:type="spellStart"/>
            <w:r w:rsidRPr="002A3DF8">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proofErr w:type="spellStart"/>
            <w:r w:rsidRPr="002A3DF8">
              <w:rPr>
                <w:lang w:val="en-US"/>
              </w:rPr>
              <w:t>SbTMC</w:t>
            </w:r>
            <w:proofErr w:type="spellEnd"/>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561A71" w:rsidP="00BE1A9F">
      <w:pPr>
        <w:pStyle w:val="Heading9"/>
        <w:rPr>
          <w:rFonts w:eastAsia="Times New Roman"/>
          <w:szCs w:val="24"/>
          <w:lang w:val="en-CA"/>
        </w:rPr>
      </w:pPr>
      <w:hyperlink r:id="rId84"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5"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The results for VTM-9.0 relative to VTM-8.0 for the 420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 xml:space="preserve">The results for HEVC </w:t>
      </w:r>
      <w:proofErr w:type="spellStart"/>
      <w:r w:rsidRPr="003F2588">
        <w:rPr>
          <w:lang w:val="en-US"/>
        </w:rPr>
        <w:t>RExt</w:t>
      </w:r>
      <w:proofErr w:type="spellEnd"/>
      <w:r w:rsidRPr="003F2588">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 xml:space="preserve">The results for VTM-9.0 relative to HEVC </w:t>
      </w:r>
      <w:proofErr w:type="spellStart"/>
      <w:r w:rsidRPr="003F2588">
        <w:rPr>
          <w:lang w:val="en-US"/>
        </w:rPr>
        <w:t>RExt</w:t>
      </w:r>
      <w:proofErr w:type="spellEnd"/>
      <w:r w:rsidRPr="003F2588">
        <w:rPr>
          <w:lang w:val="en-US"/>
        </w:rPr>
        <w:t xml:space="preserve">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561A71" w:rsidP="00BE1A9F">
      <w:pPr>
        <w:pStyle w:val="Heading9"/>
        <w:rPr>
          <w:rFonts w:eastAsia="Times New Roman"/>
          <w:szCs w:val="24"/>
          <w:lang w:val="en-CA"/>
        </w:rPr>
      </w:pPr>
      <w:hyperlink r:id="rId86"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561A71" w:rsidP="00B910BD">
      <w:pPr>
        <w:numPr>
          <w:ilvl w:val="0"/>
          <w:numId w:val="193"/>
        </w:numPr>
        <w:rPr>
          <w:lang w:val="en-US"/>
        </w:rPr>
      </w:pPr>
      <w:hyperlink r:id="rId87"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w:t>
      </w:r>
      <w:proofErr w:type="spellStart"/>
      <w:r w:rsidRPr="00387448">
        <w:rPr>
          <w:lang w:val="en-US"/>
        </w:rPr>
        <w:t>perceptQPA</w:t>
      </w:r>
      <w:proofErr w:type="spellEnd"/>
      <w:r w:rsidRPr="00387448">
        <w:rPr>
          <w:lang w:val="en-US"/>
        </w:rPr>
        <w:t>).</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w:t>
      </w:r>
      <w:proofErr w:type="spellStart"/>
      <w:r w:rsidRPr="00387448">
        <w:rPr>
          <w:lang w:val="en-US"/>
        </w:rPr>
        <w:t>AhG</w:t>
      </w:r>
      <w:proofErr w:type="spellEnd"/>
      <w:r w:rsidRPr="00387448">
        <w:rPr>
          <w:lang w:val="en-US"/>
        </w:rPr>
        <w:t xml:space="preserve">.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561A71" w:rsidP="00BE1A9F">
      <w:pPr>
        <w:pStyle w:val="Heading9"/>
        <w:rPr>
          <w:rFonts w:eastAsia="Times New Roman"/>
          <w:szCs w:val="24"/>
          <w:lang w:val="en-CA"/>
        </w:rPr>
      </w:pPr>
      <w:hyperlink r:id="rId88"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561A71" w:rsidP="00BE1A9F">
      <w:pPr>
        <w:pStyle w:val="Heading9"/>
        <w:rPr>
          <w:rFonts w:eastAsia="Times New Roman"/>
          <w:szCs w:val="24"/>
          <w:lang w:val="en-CA"/>
        </w:rPr>
      </w:pPr>
      <w:hyperlink r:id="rId89"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proofErr w:type="spellStart"/>
      <w:r w:rsidR="00BE1A9F" w:rsidRPr="00C3298C">
        <w:rPr>
          <w:rFonts w:ascii="Arial" w:eastAsia="Times New Roman" w:hAnsi="Arial" w:cs="Arial"/>
          <w:vanish/>
          <w:sz w:val="16"/>
          <w:szCs w:val="16"/>
          <w:lang w:val="en-CA"/>
        </w:rPr>
        <w:t>Formularende</w:t>
      </w:r>
      <w:proofErr w:type="spellEnd"/>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561A71" w:rsidP="00B414DE">
      <w:pPr>
        <w:rPr>
          <w:lang w:val="en-GB"/>
        </w:rPr>
      </w:pPr>
      <w:hyperlink r:id="rId90"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561A71" w:rsidP="00B414DE">
      <w:pPr>
        <w:rPr>
          <w:lang w:val="en-GB"/>
        </w:rPr>
      </w:pPr>
      <w:hyperlink r:id="rId91"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561A71" w:rsidP="00B414DE">
      <w:pPr>
        <w:rPr>
          <w:lang w:val="en-GB"/>
        </w:rPr>
      </w:pPr>
      <w:hyperlink r:id="rId92" w:history="1">
        <w:r w:rsidR="00B414DE" w:rsidRPr="00B414DE">
          <w:rPr>
            <w:rStyle w:val="Hyperlink"/>
            <w:lang w:val="en-GB"/>
          </w:rPr>
          <w:t>JVET-S0176</w:t>
        </w:r>
      </w:hyperlink>
      <w:r w:rsidR="00B414DE" w:rsidRPr="00B414DE">
        <w:rPr>
          <w:lang w:val="en-GB"/>
        </w:rPr>
        <w:t>, AHG9: On the subpicture level information SEI message [Y.-K. Wang, Z. Deng (</w:t>
      </w:r>
      <w:proofErr w:type="spellStart"/>
      <w:r w:rsidR="00B414DE" w:rsidRPr="00B414DE">
        <w:rPr>
          <w:lang w:val="en-GB"/>
        </w:rPr>
        <w:t>Bytedance</w:t>
      </w:r>
      <w:proofErr w:type="spellEnd"/>
      <w:r w:rsidR="00B414DE" w:rsidRPr="00B414DE">
        <w:rPr>
          <w:lang w:val="en-GB"/>
        </w:rPr>
        <w:t>)]</w:t>
      </w:r>
    </w:p>
    <w:p w14:paraId="3BB21B15" w14:textId="77777777" w:rsidR="00B414DE" w:rsidRPr="00B414DE" w:rsidRDefault="00561A71" w:rsidP="00B414DE">
      <w:pPr>
        <w:rPr>
          <w:lang w:val="en-GB"/>
        </w:rPr>
      </w:pPr>
      <w:hyperlink r:id="rId93" w:history="1">
        <w:r w:rsidR="00B414DE" w:rsidRPr="00B414DE">
          <w:rPr>
            <w:rStyle w:val="Hyperlink"/>
            <w:lang w:val="en-GB"/>
          </w:rPr>
          <w:t>JVET-S0177</w:t>
        </w:r>
      </w:hyperlink>
      <w:r w:rsidR="00B414DE" w:rsidRPr="00B414DE">
        <w:rPr>
          <w:lang w:val="en-GB"/>
        </w:rPr>
        <w:t>,AHG9: On the scalable nesting SEI message [Y.-K. Wang, Z. Deng (</w:t>
      </w:r>
      <w:proofErr w:type="spellStart"/>
      <w:r w:rsidR="00B414DE" w:rsidRPr="00B414DE">
        <w:rPr>
          <w:lang w:val="en-GB"/>
        </w:rPr>
        <w:t>Bytedance</w:t>
      </w:r>
      <w:proofErr w:type="spellEnd"/>
      <w:r w:rsidR="00B414DE" w:rsidRPr="00B414DE">
        <w:rPr>
          <w:lang w:val="en-GB"/>
        </w:rPr>
        <w:t>)]</w:t>
      </w:r>
    </w:p>
    <w:p w14:paraId="3AC5C6FA" w14:textId="77777777" w:rsidR="00B414DE" w:rsidRPr="00B414DE" w:rsidRDefault="00561A71" w:rsidP="00B414DE">
      <w:pPr>
        <w:rPr>
          <w:lang w:val="en-GB"/>
        </w:rPr>
      </w:pPr>
      <w:hyperlink r:id="rId94" w:history="1">
        <w:r w:rsidR="00B414DE" w:rsidRPr="00B414DE">
          <w:rPr>
            <w:rStyle w:val="Hyperlink"/>
            <w:lang w:val="en-GB"/>
          </w:rPr>
          <w:t>JVET-S0178</w:t>
        </w:r>
      </w:hyperlink>
      <w:r w:rsidR="00B414DE" w:rsidRPr="00B414DE">
        <w:rPr>
          <w:lang w:val="en-GB"/>
        </w:rPr>
        <w:t>, AHG9: General SEI semantics and constraints [Y.-K. Wang, Z. Deng (</w:t>
      </w:r>
      <w:proofErr w:type="spellStart"/>
      <w:r w:rsidR="00B414DE" w:rsidRPr="00B414DE">
        <w:rPr>
          <w:lang w:val="en-GB"/>
        </w:rPr>
        <w:t>Bytedance</w:t>
      </w:r>
      <w:proofErr w:type="spellEnd"/>
      <w:r w:rsidR="00B414DE" w:rsidRPr="00B414DE">
        <w:rPr>
          <w:lang w:val="en-GB"/>
        </w:rPr>
        <w:t>)]</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561A71" w:rsidP="00B414DE">
      <w:pPr>
        <w:rPr>
          <w:lang w:val="en-GB"/>
        </w:rPr>
      </w:pPr>
      <w:hyperlink r:id="rId95" w:history="1">
        <w:r w:rsidR="00B414DE" w:rsidRPr="00B414DE">
          <w:rPr>
            <w:rStyle w:val="Hyperlink"/>
            <w:lang w:val="en-GB"/>
          </w:rPr>
          <w:t>JVET-S0172</w:t>
        </w:r>
      </w:hyperlink>
      <w:r w:rsidR="00B414DE" w:rsidRPr="00B414DE">
        <w:rPr>
          <w:lang w:val="en-GB"/>
        </w:rPr>
        <w:t xml:space="preserve">, AHG9: On generalized </w:t>
      </w:r>
      <w:proofErr w:type="spellStart"/>
      <w:r w:rsidR="00B414DE" w:rsidRPr="00B414DE">
        <w:rPr>
          <w:lang w:val="en-GB"/>
        </w:rPr>
        <w:t>cubemap</w:t>
      </w:r>
      <w:proofErr w:type="spellEnd"/>
      <w:r w:rsidR="00B414DE" w:rsidRPr="00B414DE">
        <w:rPr>
          <w:lang w:val="en-GB"/>
        </w:rPr>
        <w:t xml:space="preserve">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561A71" w:rsidP="00B414DE">
      <w:pPr>
        <w:rPr>
          <w:lang w:val="en-GB"/>
        </w:rPr>
      </w:pPr>
      <w:hyperlink r:id="rId96" w:history="1">
        <w:r w:rsidR="00B414DE" w:rsidRPr="00B414DE">
          <w:rPr>
            <w:rStyle w:val="Hyperlink"/>
            <w:lang w:val="en-GB"/>
          </w:rPr>
          <w:t>JVET-S0051</w:t>
        </w:r>
      </w:hyperlink>
      <w:r w:rsidR="00B414DE" w:rsidRPr="00B414DE">
        <w:rPr>
          <w:lang w:val="en-GB"/>
        </w:rPr>
        <w:t>, AHG9: Digital signature SEI message [J. Xu, Y.-K. Wang, L. Zhang, K. Zhang (</w:t>
      </w:r>
      <w:proofErr w:type="spellStart"/>
      <w:r w:rsidR="00B414DE" w:rsidRPr="00B414DE">
        <w:rPr>
          <w:lang w:val="en-GB"/>
        </w:rPr>
        <w:t>Bytedance</w:t>
      </w:r>
      <w:proofErr w:type="spellEnd"/>
      <w:r w:rsidR="00B414DE" w:rsidRPr="00B414DE">
        <w:rPr>
          <w:lang w:val="en-GB"/>
        </w:rPr>
        <w:t>)]</w:t>
      </w:r>
    </w:p>
    <w:p w14:paraId="7122A284" w14:textId="77777777" w:rsidR="00B414DE" w:rsidRPr="00B414DE" w:rsidRDefault="00561A71" w:rsidP="00B414DE">
      <w:pPr>
        <w:rPr>
          <w:lang w:val="en-GB"/>
        </w:rPr>
      </w:pPr>
      <w:hyperlink r:id="rId97"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561A71" w:rsidP="00B414DE">
      <w:pPr>
        <w:rPr>
          <w:lang w:val="en-GB"/>
        </w:rPr>
      </w:pPr>
      <w:hyperlink r:id="rId98"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561A71" w:rsidP="00B414DE">
      <w:pPr>
        <w:rPr>
          <w:lang w:val="en-GB"/>
        </w:rPr>
      </w:pPr>
      <w:hyperlink r:id="rId99"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561A71" w:rsidP="00B414DE">
      <w:pPr>
        <w:rPr>
          <w:lang w:val="en-GB"/>
        </w:rPr>
      </w:pPr>
      <w:hyperlink r:id="rId100"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1"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561A71" w:rsidP="00B414DE">
      <w:pPr>
        <w:rPr>
          <w:bCs/>
        </w:rPr>
      </w:pPr>
      <w:hyperlink r:id="rId102"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561A71" w:rsidP="00B414DE">
      <w:pPr>
        <w:rPr>
          <w:bCs/>
        </w:rPr>
      </w:pPr>
      <w:hyperlink r:id="rId103"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561A71" w:rsidP="00B414DE">
      <w:pPr>
        <w:rPr>
          <w:bCs/>
        </w:rPr>
      </w:pPr>
      <w:hyperlink r:id="rId104" w:history="1">
        <w:r w:rsidR="00B414DE" w:rsidRPr="00B414DE">
          <w:rPr>
            <w:rStyle w:val="Hyperlink"/>
            <w:bCs/>
          </w:rPr>
          <w:t>JVET-S0176</w:t>
        </w:r>
      </w:hyperlink>
      <w:r w:rsidR="00B414DE" w:rsidRPr="00B414DE">
        <w:rPr>
          <w:bCs/>
        </w:rPr>
        <w:t xml:space="preserve"> AHG9: On the subpicture level information SEI message [Y.-K. Wang, Z. Deng (</w:t>
      </w:r>
      <w:proofErr w:type="spellStart"/>
      <w:r w:rsidR="00B414DE" w:rsidRPr="00B414DE">
        <w:rPr>
          <w:bCs/>
        </w:rPr>
        <w:t>Bytedance</w:t>
      </w:r>
      <w:proofErr w:type="spellEnd"/>
      <w:r w:rsidR="00B414DE" w:rsidRPr="00B414DE">
        <w:rPr>
          <w:bCs/>
        </w:rPr>
        <w:t>)]</w:t>
      </w:r>
    </w:p>
    <w:p w14:paraId="29B8E91C" w14:textId="77777777" w:rsidR="00B414DE" w:rsidRPr="00B414DE" w:rsidRDefault="00561A71" w:rsidP="00B414DE">
      <w:pPr>
        <w:rPr>
          <w:bCs/>
        </w:rPr>
      </w:pPr>
      <w:hyperlink r:id="rId105" w:history="1">
        <w:r w:rsidR="00B414DE" w:rsidRPr="00B414DE">
          <w:rPr>
            <w:rStyle w:val="Hyperlink"/>
            <w:bCs/>
          </w:rPr>
          <w:t>JVET-S0177</w:t>
        </w:r>
      </w:hyperlink>
      <w:r w:rsidR="00B414DE" w:rsidRPr="00B414DE">
        <w:rPr>
          <w:bCs/>
        </w:rPr>
        <w:t xml:space="preserve"> AHG9: On the scalable nesting SEI message [Y.-K. Wang, Z. Deng (</w:t>
      </w:r>
      <w:proofErr w:type="spellStart"/>
      <w:r w:rsidR="00B414DE" w:rsidRPr="00B414DE">
        <w:rPr>
          <w:bCs/>
        </w:rPr>
        <w:t>Bytedance</w:t>
      </w:r>
      <w:proofErr w:type="spellEnd"/>
      <w:r w:rsidR="00B414DE" w:rsidRPr="00B414DE">
        <w:rPr>
          <w:bCs/>
        </w:rPr>
        <w:t>)]</w:t>
      </w:r>
    </w:p>
    <w:p w14:paraId="35D3A2B3" w14:textId="77777777" w:rsidR="00B414DE" w:rsidRPr="00B414DE" w:rsidRDefault="00561A71" w:rsidP="00B414DE">
      <w:pPr>
        <w:rPr>
          <w:bCs/>
        </w:rPr>
      </w:pPr>
      <w:hyperlink r:id="rId106" w:history="1">
        <w:r w:rsidR="00B414DE" w:rsidRPr="00B414DE">
          <w:rPr>
            <w:rStyle w:val="Hyperlink"/>
            <w:bCs/>
          </w:rPr>
          <w:t>JVET-S0178</w:t>
        </w:r>
      </w:hyperlink>
      <w:r w:rsidR="00B414DE" w:rsidRPr="00B414DE">
        <w:rPr>
          <w:bCs/>
        </w:rPr>
        <w:t xml:space="preserve"> AHG9: General SEI semantics and constraints [Y.-K. Wang, Z. Deng (</w:t>
      </w:r>
      <w:proofErr w:type="spellStart"/>
      <w:r w:rsidR="00B414DE" w:rsidRPr="00B414DE">
        <w:rPr>
          <w:bCs/>
        </w:rPr>
        <w:t>Bytedance</w:t>
      </w:r>
      <w:proofErr w:type="spellEnd"/>
      <w:r w:rsidR="00B414DE" w:rsidRPr="00B414DE">
        <w:rPr>
          <w:bCs/>
        </w:rPr>
        <w:t>)]</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561A71" w:rsidP="00B414DE">
      <w:pPr>
        <w:rPr>
          <w:bCs/>
        </w:rPr>
      </w:pPr>
      <w:hyperlink r:id="rId107" w:history="1">
        <w:r w:rsidR="00B414DE" w:rsidRPr="00B414DE">
          <w:rPr>
            <w:rStyle w:val="Hyperlink"/>
            <w:bCs/>
          </w:rPr>
          <w:t>JVET-S0051</w:t>
        </w:r>
      </w:hyperlink>
      <w:r w:rsidR="00B414DE" w:rsidRPr="00B414DE">
        <w:rPr>
          <w:bCs/>
        </w:rPr>
        <w:t xml:space="preserve"> AHG9: Digital signature SEI message [J. Xu, Y.-K. Wang, L. Zhang, K. Zhang (</w:t>
      </w:r>
      <w:proofErr w:type="spellStart"/>
      <w:r w:rsidR="00B414DE" w:rsidRPr="00B414DE">
        <w:rPr>
          <w:bCs/>
        </w:rPr>
        <w:t>Bytedance</w:t>
      </w:r>
      <w:proofErr w:type="spellEnd"/>
      <w:r w:rsidR="00B414DE" w:rsidRPr="00B414DE">
        <w:rPr>
          <w:bCs/>
        </w:rPr>
        <w:t>)]</w:t>
      </w:r>
    </w:p>
    <w:p w14:paraId="363F57AB" w14:textId="77777777" w:rsidR="00B414DE" w:rsidRPr="00B414DE" w:rsidRDefault="00561A71" w:rsidP="00B414DE">
      <w:pPr>
        <w:rPr>
          <w:bCs/>
          <w:lang w:val="x-none"/>
        </w:rPr>
      </w:pPr>
      <w:hyperlink r:id="rId108"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561A71" w:rsidP="00B414DE">
      <w:pPr>
        <w:rPr>
          <w:bCs/>
          <w:lang w:val="x-none"/>
        </w:rPr>
      </w:pPr>
      <w:hyperlink r:id="rId109"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561A71" w:rsidP="00B414DE">
      <w:pPr>
        <w:rPr>
          <w:bCs/>
        </w:rPr>
      </w:pPr>
      <w:hyperlink r:id="rId110" w:history="1">
        <w:r w:rsidR="00B414DE" w:rsidRPr="00B414DE">
          <w:rPr>
            <w:rStyle w:val="Hyperlink"/>
            <w:bCs/>
          </w:rPr>
          <w:t>JVET-S0172</w:t>
        </w:r>
      </w:hyperlink>
      <w:r w:rsidR="00B414DE" w:rsidRPr="00B414DE">
        <w:rPr>
          <w:bCs/>
        </w:rPr>
        <w:t xml:space="preserve"> AHG9: On generalized </w:t>
      </w:r>
      <w:proofErr w:type="spellStart"/>
      <w:r w:rsidR="00B414DE" w:rsidRPr="00B414DE">
        <w:rPr>
          <w:bCs/>
        </w:rPr>
        <w:t>cubemap</w:t>
      </w:r>
      <w:proofErr w:type="spellEnd"/>
      <w:r w:rsidR="00B414DE" w:rsidRPr="00B414DE">
        <w:rPr>
          <w:bCs/>
        </w:rPr>
        <w:t xml:space="preserve"> projection SEI message [Y.-H. Lee, J.-L. Lin, Y.-J. Chen, C.-C. Ju (MediaTek)]</w:t>
      </w:r>
    </w:p>
    <w:p w14:paraId="13BB9B58" w14:textId="77777777" w:rsidR="00B414DE" w:rsidRPr="00B414DE" w:rsidRDefault="00561A71" w:rsidP="00B414DE">
      <w:pPr>
        <w:rPr>
          <w:bCs/>
        </w:rPr>
      </w:pPr>
      <w:hyperlink r:id="rId111"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561A71" w:rsidP="00B414DE">
      <w:pPr>
        <w:rPr>
          <w:bCs/>
        </w:rPr>
      </w:pPr>
      <w:hyperlink r:id="rId112"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Heading1"/>
      </w:pPr>
      <w:bookmarkStart w:id="37" w:name="_Ref383632975"/>
      <w:bookmarkStart w:id="38" w:name="_Ref12827018"/>
      <w:r w:rsidRPr="00C3298C">
        <w:t>Project development</w:t>
      </w:r>
      <w:bookmarkEnd w:id="37"/>
      <w:bookmarkEnd w:id="38"/>
      <w:r w:rsidR="00F8123E" w:rsidRPr="00C3298C">
        <w:t xml:space="preserve"> (</w:t>
      </w:r>
      <w:r w:rsidR="00F81656" w:rsidRPr="00C3298C">
        <w:t>12</w:t>
      </w:r>
      <w:r w:rsidR="00F8123E" w:rsidRPr="00C3298C">
        <w:t>)</w:t>
      </w:r>
    </w:p>
    <w:p w14:paraId="260ADB5A" w14:textId="42D0B403" w:rsidR="00397A7B" w:rsidRPr="00C3298C" w:rsidRDefault="00397A7B" w:rsidP="00422C11">
      <w:pPr>
        <w:pStyle w:val="Heading2"/>
        <w:ind w:left="576"/>
        <w:rPr>
          <w:lang w:val="en-CA"/>
        </w:rPr>
      </w:pPr>
      <w:bookmarkStart w:id="39" w:name="_Ref38608456"/>
      <w:bookmarkStart w:id="40" w:name="_Ref4665833"/>
      <w:r w:rsidRPr="00C3298C">
        <w:rPr>
          <w:lang w:val="en-CA"/>
        </w:rPr>
        <w:t>General (</w:t>
      </w:r>
      <w:r w:rsidR="00792A14" w:rsidRPr="00C3298C">
        <w:rPr>
          <w:lang w:val="en-CA"/>
        </w:rPr>
        <w:t>0</w:t>
      </w:r>
      <w:r w:rsidRPr="00C3298C">
        <w:rPr>
          <w:lang w:val="en-CA"/>
        </w:rPr>
        <w:t>)</w:t>
      </w:r>
      <w:bookmarkEnd w:id="39"/>
    </w:p>
    <w:p w14:paraId="5A00334E" w14:textId="77777777" w:rsidR="00F04C1E" w:rsidRPr="00C3298C" w:rsidRDefault="00F04C1E" w:rsidP="00F04C1E"/>
    <w:p w14:paraId="118C3A43" w14:textId="142FF139" w:rsidR="00EB131B" w:rsidRPr="00C3298C" w:rsidRDefault="00422C11" w:rsidP="00422C11">
      <w:pPr>
        <w:pStyle w:val="Heading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40"/>
    </w:p>
    <w:p w14:paraId="3935E150" w14:textId="77777777" w:rsidR="00792A14" w:rsidRPr="00C3298C" w:rsidRDefault="00561A71" w:rsidP="00792A14">
      <w:pPr>
        <w:pStyle w:val="Heading9"/>
        <w:rPr>
          <w:rFonts w:eastAsia="Times New Roman"/>
          <w:color w:val="0000FF"/>
          <w:szCs w:val="24"/>
          <w:u w:val="single"/>
          <w:lang w:val="en-CA"/>
        </w:rPr>
      </w:pPr>
      <w:hyperlink r:id="rId113"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w:t>
      </w:r>
      <w:proofErr w:type="spellStart"/>
      <w:r w:rsidR="00792A14" w:rsidRPr="00C3298C">
        <w:rPr>
          <w:rFonts w:eastAsia="Times New Roman"/>
          <w:szCs w:val="24"/>
          <w:lang w:val="en-CA"/>
        </w:rPr>
        <w:t>Bytedance</w:t>
      </w:r>
      <w:proofErr w:type="spellEnd"/>
      <w:r w:rsidR="00792A14" w:rsidRPr="00C3298C">
        <w:rPr>
          <w:rFonts w:eastAsia="Times New Roman"/>
          <w:szCs w:val="24"/>
          <w:lang w:val="en-CA"/>
        </w:rPr>
        <w:t>)]</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561A71" w:rsidP="00AF1DBA">
      <w:pPr>
        <w:pStyle w:val="Heading9"/>
        <w:rPr>
          <w:rFonts w:eastAsia="Times New Roman"/>
          <w:szCs w:val="24"/>
          <w:lang w:val="en-CA"/>
        </w:rPr>
      </w:pPr>
      <w:hyperlink r:id="rId114"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w:t>
      </w:r>
      <w:proofErr w:type="spellStart"/>
      <w:r w:rsidR="00AF1DBA" w:rsidRPr="00C3298C">
        <w:rPr>
          <w:rFonts w:eastAsia="Times New Roman"/>
          <w:szCs w:val="24"/>
          <w:lang w:val="en-CA"/>
        </w:rPr>
        <w:t>Ahn</w:t>
      </w:r>
      <w:proofErr w:type="spellEnd"/>
      <w:r w:rsidR="00AF1DBA" w:rsidRPr="00C3298C">
        <w:rPr>
          <w:rFonts w:eastAsia="Times New Roman"/>
          <w:szCs w:val="24"/>
          <w:lang w:val="en-CA"/>
        </w:rPr>
        <w:t xml:space="preserve">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 xml:space="preserve">correctly, as the forward mapping would be applied multiple times. There is probably something that needs to be fixed, but it </w:t>
      </w:r>
      <w:proofErr w:type="spellStart"/>
      <w:r w:rsidR="005E4341">
        <w:rPr>
          <w:lang w:val="en-US" w:eastAsia="ko-KR"/>
        </w:rPr>
        <w:t>isnot</w:t>
      </w:r>
      <w:proofErr w:type="spellEnd"/>
      <w:r w:rsidR="005E4341">
        <w:rPr>
          <w:lang w:val="en-US" w:eastAsia="ko-KR"/>
        </w:rPr>
        <w:t xml:space="preserve">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561A71" w:rsidP="00F15B72">
      <w:pPr>
        <w:pStyle w:val="Heading9"/>
        <w:rPr>
          <w:rFonts w:eastAsia="Times New Roman"/>
          <w:szCs w:val="24"/>
        </w:rPr>
      </w:pPr>
      <w:hyperlink r:id="rId115"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6"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7"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18" w:history="1">
        <w:proofErr w:type="spellStart"/>
        <w:r w:rsidR="0034031B" w:rsidRPr="00825A6C">
          <w:rPr>
            <w:rFonts w:eastAsia="Times New Roman"/>
            <w:szCs w:val="24"/>
            <w:lang w:val="en-CA"/>
          </w:rPr>
          <w:t>L.Zhang</w:t>
        </w:r>
        <w:proofErr w:type="spellEnd"/>
        <w:r w:rsidR="0034031B" w:rsidRPr="00825A6C">
          <w:rPr>
            <w:rFonts w:eastAsia="Times New Roman"/>
            <w:szCs w:val="24"/>
            <w:lang w:val="en-CA"/>
          </w:rPr>
          <w:t xml:space="preserve">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 xml:space="preserve">The document provides a software support of 360 SEI messages used by 360Lib software. The software patch for VTM decoder can output 360 SEI messages (i.e., equirectangular projection SEI, generalized </w:t>
      </w:r>
      <w:proofErr w:type="spellStart"/>
      <w:r w:rsidRPr="005B6DE3">
        <w:t>cubemap</w:t>
      </w:r>
      <w:proofErr w:type="spellEnd"/>
      <w:r w:rsidRPr="005B6DE3">
        <w:t xml:space="preserve">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1B1493C5" w:rsidR="00BC70D8" w:rsidRDefault="00B81C27" w:rsidP="00CA696E">
      <w:r w:rsidRPr="00F15B72">
        <w:rPr>
          <w:highlight w:val="yellow"/>
        </w:rPr>
        <w:t>Decision (</w:t>
      </w:r>
      <w:r w:rsidR="00BC70D8" w:rsidRPr="00F15B72">
        <w:rPr>
          <w:highlight w:val="yellow"/>
        </w:rPr>
        <w:t>SW 360Lib &amp; VTM interface)</w:t>
      </w:r>
      <w:r w:rsidR="00BC70D8">
        <w:t>: Adopt JVET-S0257</w:t>
      </w:r>
      <w:ins w:id="41" w:author="Gary Sullivan" w:date="2020-06-27T14:04:00Z">
        <w:r w:rsidR="007D6D80">
          <w:t>.</w:t>
        </w:r>
      </w:ins>
    </w:p>
    <w:p w14:paraId="30C4EC64" w14:textId="0DAD806A" w:rsidR="00E651E0" w:rsidRDefault="00E651E0" w:rsidP="00CA696E"/>
    <w:p w14:paraId="05EB078D" w14:textId="49F718E0" w:rsidR="00E651E0" w:rsidRPr="002B5731" w:rsidRDefault="00E651E0" w:rsidP="00E651E0">
      <w:pPr>
        <w:pStyle w:val="Heading9"/>
        <w:rPr>
          <w:lang w:val="en-US"/>
          <w:rPrChange w:id="42" w:author="Gary Sullivan" w:date="2020-06-27T14:03:00Z">
            <w:rPr/>
          </w:rPrChange>
        </w:rPr>
      </w:pPr>
      <w:r>
        <w:t xml:space="preserve">DIS ballot comments and Draft </w:t>
      </w:r>
      <w:proofErr w:type="spellStart"/>
      <w:r>
        <w:t>DoCR</w:t>
      </w:r>
      <w:ins w:id="43" w:author="Gary Sullivan" w:date="2020-06-27T14:03:00Z">
        <w:r w:rsidR="002B5731">
          <w:rPr>
            <w:lang w:val="en-US"/>
          </w:rPr>
          <w:t>s</w:t>
        </w:r>
      </w:ins>
      <w:proofErr w:type="spellEnd"/>
    </w:p>
    <w:p w14:paraId="4D10CC3E" w14:textId="77777777" w:rsidR="00E651E0" w:rsidRDefault="00E651E0" w:rsidP="00E651E0">
      <w:r>
        <w:t>“NOTE”s may be rephrased or converted to body text, and other editorial guidance from ISO CS may be applied in the final text.</w:t>
      </w:r>
    </w:p>
    <w:p w14:paraId="18784E27" w14:textId="50DB1E2E" w:rsidR="00E651E0" w:rsidRDefault="002B44D7" w:rsidP="00E651E0">
      <w:pPr>
        <w:rPr>
          <w:ins w:id="44" w:author="Gary Sullivan" w:date="2020-06-27T14:55:00Z"/>
        </w:rPr>
      </w:pPr>
      <w:ins w:id="45" w:author="Gary Sullivan" w:date="2020-06-27T14:55:00Z">
        <w:r>
          <w:t xml:space="preserve">The draft </w:t>
        </w:r>
        <w:proofErr w:type="spellStart"/>
        <w:r>
          <w:t>DoCRs</w:t>
        </w:r>
        <w:proofErr w:type="spellEnd"/>
        <w:r>
          <w:t xml:space="preserve"> were reviewed </w:t>
        </w:r>
      </w:ins>
      <w:ins w:id="46" w:author="Gary Sullivan" w:date="2020-06-27T16:35:00Z">
        <w:r w:rsidR="00114B07">
          <w:t>during</w:t>
        </w:r>
      </w:ins>
      <w:ins w:id="47" w:author="Gary Sullivan" w:date="2020-06-27T14:55:00Z">
        <w:r>
          <w:t xml:space="preserve"> 2130</w:t>
        </w:r>
      </w:ins>
      <w:ins w:id="48" w:author="Gary Sullivan" w:date="2020-06-27T16:35:00Z">
        <w:r w:rsidR="00114B07">
          <w:t>-2320 on 27 June (GJS &amp; JRO)</w:t>
        </w:r>
      </w:ins>
      <w:ins w:id="49" w:author="Gary Sullivan" w:date="2020-06-27T14:04:00Z">
        <w:r w:rsidR="007D6D80">
          <w:t>.</w:t>
        </w:r>
      </w:ins>
    </w:p>
    <w:p w14:paraId="6409E53C" w14:textId="041CB69A" w:rsidR="002B44D7" w:rsidRDefault="002B44D7" w:rsidP="00E651E0">
      <w:pPr>
        <w:rPr>
          <w:ins w:id="50" w:author="Gary Sullivan" w:date="2020-06-27T14:56:00Z"/>
        </w:rPr>
      </w:pPr>
      <w:ins w:id="51" w:author="Gary Sullivan" w:date="2020-06-27T14:56:00Z">
        <w:r w:rsidRPr="002B44D7">
          <w:rPr>
            <w:highlight w:val="yellow"/>
            <w:rPrChange w:id="52" w:author="Gary Sullivan" w:date="2020-06-27T14:56:00Z">
              <w:rPr/>
            </w:rPrChange>
          </w:rPr>
          <w:lastRenderedPageBreak/>
          <w:t>Editor action items</w:t>
        </w:r>
        <w:r>
          <w:t xml:space="preserve"> were noted as follows:</w:t>
        </w:r>
      </w:ins>
    </w:p>
    <w:p w14:paraId="640A1AF4" w14:textId="41CAA730" w:rsidR="002B44D7" w:rsidRPr="00C3298C" w:rsidRDefault="002B44D7" w:rsidP="002B44D7">
      <w:pPr>
        <w:numPr>
          <w:ilvl w:val="0"/>
          <w:numId w:val="210"/>
        </w:numPr>
        <w:pPrChange w:id="53" w:author="Gary Sullivan" w:date="2020-06-27T14:56:00Z">
          <w:pPr/>
        </w:pPrChange>
      </w:pPr>
      <w:ins w:id="54" w:author="Gary Sullivan" w:date="2020-06-27T14:55:00Z">
        <w:r>
          <w:t xml:space="preserve">It was commented that in the text, the </w:t>
        </w:r>
        <w:proofErr w:type="spellStart"/>
        <w:r>
          <w:t>cu_act_enabled_flag</w:t>
        </w:r>
        <w:proofErr w:type="spellEnd"/>
        <w:r>
          <w:t xml:space="preserve"> </w:t>
        </w:r>
      </w:ins>
      <w:ins w:id="55" w:author="Gary Sullivan" w:date="2020-06-27T14:57:00Z">
        <w:r w:rsidR="00170D27">
          <w:t xml:space="preserve">semantics </w:t>
        </w:r>
      </w:ins>
      <w:ins w:id="56" w:author="Gary Sullivan" w:date="2020-06-27T14:55:00Z">
        <w:r>
          <w:t xml:space="preserve">should not refer to </w:t>
        </w:r>
        <w:proofErr w:type="spellStart"/>
        <w:r>
          <w:t>YC</w:t>
        </w:r>
      </w:ins>
      <w:ins w:id="57" w:author="Gary Sullivan" w:date="2020-06-27T14:56:00Z">
        <w:r>
          <w:t>gCo</w:t>
        </w:r>
      </w:ins>
      <w:proofErr w:type="spellEnd"/>
      <w:ins w:id="58" w:author="Gary Sullivan" w:date="2020-06-27T16:37:00Z">
        <w:r w:rsidR="00114B07">
          <w:t>, since</w:t>
        </w:r>
      </w:ins>
      <w:ins w:id="59" w:author="Gary Sullivan" w:date="2020-06-27T14:56:00Z">
        <w:r>
          <w:t xml:space="preserve"> the decoding process </w:t>
        </w:r>
      </w:ins>
      <w:ins w:id="60" w:author="Gary Sullivan" w:date="2020-06-27T16:35:00Z">
        <w:r w:rsidR="00114B07">
          <w:t>applies a parti</w:t>
        </w:r>
      </w:ins>
      <w:ins w:id="61" w:author="Gary Sullivan" w:date="2020-06-27T16:36:00Z">
        <w:r w:rsidR="00114B07">
          <w:t xml:space="preserve">cular transformation, regardless of the </w:t>
        </w:r>
      </w:ins>
      <w:ins w:id="62" w:author="Gary Sullivan" w:date="2020-06-27T16:37:00Z">
        <w:r w:rsidR="00114B07">
          <w:t>input and output</w:t>
        </w:r>
      </w:ins>
      <w:ins w:id="63" w:author="Gary Sullivan" w:date="2020-06-27T16:36:00Z">
        <w:r w:rsidR="00114B07">
          <w:t xml:space="preserve"> colour </w:t>
        </w:r>
      </w:ins>
      <w:ins w:id="64" w:author="Gary Sullivan" w:date="2020-06-27T16:37:00Z">
        <w:r w:rsidR="00114B07">
          <w:t>interpretation</w:t>
        </w:r>
      </w:ins>
      <w:ins w:id="65" w:author="Gary Sullivan" w:date="2020-06-27T14:56:00Z">
        <w:r>
          <w:t>.</w:t>
        </w:r>
      </w:ins>
    </w:p>
    <w:p w14:paraId="54240BF1" w14:textId="77777777" w:rsidR="00E651E0" w:rsidRPr="005B6DE3" w:rsidRDefault="00E651E0" w:rsidP="00CA696E"/>
    <w:p w14:paraId="19BB5D58" w14:textId="70FEA935" w:rsidR="003A74C1" w:rsidRPr="00C3298C" w:rsidRDefault="00B7302D" w:rsidP="003A74C1">
      <w:pPr>
        <w:pStyle w:val="Heading2"/>
        <w:ind w:left="576"/>
        <w:rPr>
          <w:lang w:val="en-CA"/>
        </w:rPr>
      </w:pPr>
      <w:bookmarkStart w:id="66"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66"/>
    </w:p>
    <w:p w14:paraId="0D617307" w14:textId="77777777" w:rsidR="00792A14" w:rsidRPr="00C3298C" w:rsidRDefault="00561A71" w:rsidP="00792A14">
      <w:pPr>
        <w:pStyle w:val="Heading9"/>
        <w:rPr>
          <w:rFonts w:eastAsia="Times New Roman"/>
          <w:szCs w:val="24"/>
          <w:lang w:val="en-CA"/>
        </w:rPr>
      </w:pPr>
      <w:hyperlink r:id="rId119"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w:t>
      </w:r>
      <w:proofErr w:type="spellStart"/>
      <w:r w:rsidR="00792A14" w:rsidRPr="00C3298C">
        <w:rPr>
          <w:rFonts w:eastAsia="Times New Roman"/>
          <w:szCs w:val="24"/>
          <w:lang w:val="en-CA"/>
        </w:rPr>
        <w:t>Enhorn</w:t>
      </w:r>
      <w:proofErr w:type="spellEnd"/>
      <w:r w:rsidR="00792A14" w:rsidRPr="00C3298C">
        <w:rPr>
          <w:rFonts w:eastAsia="Times New Roman"/>
          <w:szCs w:val="24"/>
          <w:lang w:val="en-CA"/>
        </w:rPr>
        <w:t xml:space="preserve">, R. Sjöberg, J. Ström, L. </w:t>
      </w:r>
      <w:proofErr w:type="spellStart"/>
      <w:r w:rsidR="00792A14" w:rsidRPr="00C3298C">
        <w:rPr>
          <w:rFonts w:eastAsia="Times New Roman"/>
          <w:szCs w:val="24"/>
          <w:lang w:val="en-CA"/>
        </w:rPr>
        <w:t>Litwic</w:t>
      </w:r>
      <w:proofErr w:type="spellEnd"/>
      <w:r w:rsidR="00792A14" w:rsidRPr="00C3298C">
        <w:rPr>
          <w:rFonts w:eastAsia="Times New Roman"/>
          <w:szCs w:val="24"/>
          <w:lang w:val="en-CA"/>
        </w:rPr>
        <w:t xml:space="preserve"> (Ericsson)]</w:t>
      </w:r>
    </w:p>
    <w:p w14:paraId="1F1DBC50" w14:textId="5695EF84" w:rsidR="00541704" w:rsidRDefault="00541704" w:rsidP="002338EC">
      <w:r>
        <w:t xml:space="preserve">This was discussed during </w:t>
      </w:r>
      <w:r w:rsidRPr="00541704">
        <w:t>1900–1935 on 26 June (JRO)</w:t>
      </w:r>
    </w:p>
    <w:p w14:paraId="5A63BD23" w14:textId="494E952D" w:rsidR="002338EC" w:rsidRDefault="002338EC" w:rsidP="002338EC">
      <w:r>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t>maxDpbPicBuf</w:t>
      </w:r>
      <w:proofErr w:type="spellEnd"/>
      <w:r>
        <w:t xml:space="preserve">, instead of 7. It will also increase the end-to-end latency by additional 2x16/60 seconds for 60 Hz video which is expected to be acceptable for a wide range of random access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3F5BC8E6" w14:textId="77777777" w:rsidR="002338EC" w:rsidRDefault="002338EC" w:rsidP="002338EC">
      <w:r>
        <w:t>The BD rate effect of this change is as follows:</w:t>
      </w:r>
    </w:p>
    <w:p w14:paraId="3F36E996" w14:textId="77777777" w:rsidR="002338EC" w:rsidRDefault="002338EC" w:rsidP="002338EC">
      <w:r>
        <w:t>CTC SDR RA -3.0%, -6.3%, -6.4% (</w:t>
      </w:r>
      <w:proofErr w:type="spellStart"/>
      <w:r>
        <w:t>luma,Cb</w:t>
      </w:r>
      <w:proofErr w:type="spellEnd"/>
      <w:r>
        <w:t>/Cr)</w:t>
      </w:r>
    </w:p>
    <w:p w14:paraId="38ABE4A7" w14:textId="77777777" w:rsidR="002338EC" w:rsidRDefault="002338EC" w:rsidP="002338EC">
      <w:r>
        <w:t>CTC HDR RA -7.8%, -5.2, -4.4%, -4.2% (</w:t>
      </w:r>
      <w:proofErr w:type="spellStart"/>
      <w:r>
        <w:t>deltaE</w:t>
      </w:r>
      <w:proofErr w:type="spellEnd"/>
      <w:r>
        <w:t xml:space="preserve">, </w:t>
      </w:r>
      <w:proofErr w:type="spellStart"/>
      <w:r>
        <w:t>psnrL</w:t>
      </w:r>
      <w:proofErr w:type="spellEnd"/>
      <w:r>
        <w:t xml:space="preserve">, </w:t>
      </w:r>
      <w:proofErr w:type="spellStart"/>
      <w:r>
        <w:t>wpsnrY</w:t>
      </w:r>
      <w:proofErr w:type="spellEnd"/>
      <w:r>
        <w:t xml:space="preserve">, </w:t>
      </w:r>
      <w:proofErr w:type="spellStart"/>
      <w:r>
        <w:t>psnrY</w:t>
      </w:r>
      <w:proofErr w:type="spellEnd"/>
      <w:r>
        <w:t>)</w:t>
      </w:r>
    </w:p>
    <w:p w14:paraId="37CF2445" w14:textId="1A6D15F8" w:rsidR="00C31E31" w:rsidRDefault="002338EC" w:rsidP="00541704">
      <w:r>
        <w:t>It is also asserted that the visual quality is improved.</w:t>
      </w:r>
    </w:p>
    <w:p w14:paraId="044D7A73" w14:textId="0639B3B0" w:rsidR="00F0298C" w:rsidRDefault="00C31E31" w:rsidP="005B5EB9">
      <w:r>
        <w:t>Cross checker reports that the configuration has some reduction of pumping artifact (more stability over time), but also had the impression that some sequences had some more blurring</w:t>
      </w:r>
      <w:r w:rsidR="001174BB">
        <w:t xml:space="preserve"> in sequences with high motion and high amount of detail (e.g. Red Kayak), in particular at the frames of the additional highest temporal layer.</w:t>
      </w:r>
    </w:p>
    <w:p w14:paraId="483DF5B0" w14:textId="7C9B92E2" w:rsidR="001174BB" w:rsidRDefault="001174BB" w:rsidP="005B5EB9">
      <w:r>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Default="001174BB" w:rsidP="005B5EB9">
      <w:r>
        <w:t xml:space="preserve">According to one expert’s opinion, the adjustment of QP may be more contributing to the gain than the larger GOP size. It was asked if adjustment of QPs was also exercised with </w:t>
      </w:r>
      <w:r w:rsidR="00F9683D">
        <w:t>GOP</w:t>
      </w:r>
      <w:r>
        <w:t>16. This was not exercised.</w:t>
      </w:r>
    </w:p>
    <w:p w14:paraId="2E6303E5" w14:textId="2FA2C106" w:rsidR="001174BB" w:rsidRDefault="001174BB" w:rsidP="005B5EB9">
      <w:r>
        <w:t>In 2016, one argument against the proposal was the increase of memory. This would however not be a problem with current VVC specification.</w:t>
      </w:r>
      <w:r w:rsidR="00F9683D">
        <w:t xml:space="preserve"> Some concern is raised on the additional VTM encoder memory.</w:t>
      </w:r>
    </w:p>
    <w:p w14:paraId="7C356975" w14:textId="53EC51DB" w:rsidR="00F9683D" w:rsidRDefault="00F9683D" w:rsidP="005B5EB9">
      <w:r>
        <w:t>It is also mentioned that more benefit could be expected for higher frame rate sequences.</w:t>
      </w:r>
    </w:p>
    <w:p w14:paraId="196984C9" w14:textId="2C0D0DE9" w:rsidR="00F9683D" w:rsidRDefault="00F9683D" w:rsidP="005B5EB9">
      <w:r>
        <w:t>It was suggested to include this as an additional configuration, but not CTC at this moment. It should also be investigated as a possible configuration for verification test, provided that the visual quality is improved rather than introducing artifacts.</w:t>
      </w:r>
    </w:p>
    <w:p w14:paraId="3C3F1208" w14:textId="65F096B2" w:rsidR="00F9683D" w:rsidRDefault="00F9683D" w:rsidP="005B5EB9">
      <w:r w:rsidRPr="00561A71">
        <w:rPr>
          <w:highlight w:val="yellow"/>
        </w:rPr>
        <w:t>Decision (SW/</w:t>
      </w:r>
      <w:proofErr w:type="spellStart"/>
      <w:r w:rsidRPr="00561A71">
        <w:rPr>
          <w:highlight w:val="yellow"/>
        </w:rPr>
        <w:t>nonCTC</w:t>
      </w:r>
      <w:proofErr w:type="spellEnd"/>
      <w:r w:rsidRPr="00561A71">
        <w:rPr>
          <w:highlight w:val="yellow"/>
        </w:rPr>
        <w:t>)</w:t>
      </w:r>
      <w:r>
        <w:t xml:space="preserve">: Adopt JVET-S0180 as </w:t>
      </w:r>
      <w:r w:rsidR="00541704">
        <w:t xml:space="preserve">an </w:t>
      </w:r>
      <w:r>
        <w:t>additional configuration for RA.</w:t>
      </w:r>
    </w:p>
    <w:p w14:paraId="032773BA" w14:textId="01FD46EC" w:rsidR="008D5705" w:rsidRPr="00561A71" w:rsidRDefault="00561A71" w:rsidP="00F15B72">
      <w:pPr>
        <w:pStyle w:val="Heading9"/>
      </w:pPr>
      <w:hyperlink r:id="rId120"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6C966D99" w14:textId="77777777" w:rsidR="00C31E31" w:rsidRPr="00C31E31" w:rsidRDefault="00C31E31"/>
    <w:p w14:paraId="755E0526" w14:textId="54DF4EF5" w:rsidR="00920749" w:rsidRPr="00C3298C" w:rsidRDefault="00561A71" w:rsidP="00920749">
      <w:pPr>
        <w:pStyle w:val="Heading9"/>
        <w:rPr>
          <w:rFonts w:eastAsia="Times New Roman"/>
          <w:szCs w:val="24"/>
          <w:lang w:val="en-CA"/>
        </w:rPr>
      </w:pPr>
      <w:hyperlink r:id="rId121"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16B1E526" w14:textId="13AA510C" w:rsidR="00541704"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t xml:space="preserve">This was discussed during </w:t>
      </w:r>
      <w:r w:rsidRPr="00541704">
        <w:rPr>
          <w:rFonts w:eastAsia="Malgun Gothic"/>
          <w:szCs w:val="20"/>
        </w:rPr>
        <w:t>1935–1945 on 26 June (JRO)</w:t>
      </w:r>
    </w:p>
    <w:p w14:paraId="78B25E2D" w14:textId="3B9D256F"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This contribution reports the LMCS tool off performance for RGB sequences. </w:t>
      </w:r>
      <w:r w:rsidRPr="00903AE9">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non-420 common test condition.</w:t>
      </w:r>
      <w:r w:rsidRPr="00903AE9">
        <w:rPr>
          <w:rFonts w:eastAsia="Malgun Gothic"/>
          <w:szCs w:val="20"/>
        </w:rPr>
        <w:t xml:space="preserve"> This is configuration setting change only. </w:t>
      </w:r>
    </w:p>
    <w:p w14:paraId="6DD3DCAE" w14:textId="6A98E84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For RGB Natural content, VTM9 encoder already decides to disable LMCS for 3 out of the 8 sequences.  Using VTM9 as reference, average gain of turning off LMCS to all sequences is (-2.07%, 0.59%,</w:t>
      </w:r>
      <w:r w:rsidR="00541704">
        <w:rPr>
          <w:rFonts w:eastAsia="Malgun Gothic"/>
          <w:szCs w:val="20"/>
        </w:rPr>
        <w:t xml:space="preserve"> </w:t>
      </w:r>
      <w:r w:rsidRPr="00903AE9">
        <w:rPr>
          <w:rFonts w:eastAsia="Malgun Gothic"/>
          <w:szCs w:val="20"/>
        </w:rPr>
        <w:t>-0.55%) for AI, (-1.77%</w:t>
      </w:r>
      <w:r w:rsidR="00541704">
        <w:rPr>
          <w:rFonts w:eastAsia="Malgun Gothic"/>
          <w:szCs w:val="20"/>
        </w:rPr>
        <w:t xml:space="preserve">, </w:t>
      </w:r>
      <w:r w:rsidRPr="00903AE9">
        <w:rPr>
          <w:rFonts w:eastAsia="Malgun Gothic"/>
          <w:szCs w:val="20"/>
        </w:rPr>
        <w:t>-2.31%</w:t>
      </w:r>
      <w:r w:rsidR="00541704">
        <w:rPr>
          <w:rFonts w:eastAsia="Malgun Gothic"/>
          <w:szCs w:val="20"/>
        </w:rPr>
        <w:t xml:space="preserve">, </w:t>
      </w:r>
      <w:r w:rsidRPr="00903AE9">
        <w:rPr>
          <w:rFonts w:eastAsia="Malgun Gothic"/>
          <w:szCs w:val="20"/>
        </w:rPr>
        <w:t>-1.59%) for RA, -(xx%, xx%, xx%) for LDB.</w:t>
      </w:r>
    </w:p>
    <w:p w14:paraId="73C5F49F" w14:textId="732924B5"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For RGB Screen Content, VTM9 encoder already decides to disable LMCS for 13 out of 14 sequences.. For the one sequence that keeps LMCS enabled, turning off LMCS gives gain of (-0.6%, -0.3%,</w:t>
      </w:r>
      <w:r w:rsidR="00541704">
        <w:rPr>
          <w:rFonts w:eastAsia="Malgun Gothic"/>
          <w:szCs w:val="20"/>
        </w:rPr>
        <w:t xml:space="preserve"> </w:t>
      </w:r>
      <w:r w:rsidRPr="00903AE9">
        <w:rPr>
          <w:rFonts w:eastAsia="Malgun Gothic"/>
          <w:szCs w:val="20"/>
        </w:rPr>
        <w:t>-1.2%) for AI, (-0.2%, 0.5%, -0.9%) for RA, and (xx%, xx%, xx%) for LDB.</w:t>
      </w:r>
    </w:p>
    <w:p w14:paraId="0C4669E2" w14:textId="378B397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If using VTM9 with the mismatch fix proposed in JVET-S0234 as reference, turning off LMCS still performs better for most of the RGB sequences. For RGB natural content, the average gain is (-1.66%, 0.54%,</w:t>
      </w:r>
      <w:r w:rsidR="00541704">
        <w:rPr>
          <w:rFonts w:eastAsia="Malgun Gothic"/>
          <w:szCs w:val="20"/>
        </w:rPr>
        <w:t xml:space="preserve"> </w:t>
      </w:r>
      <w:r w:rsidRPr="00903AE9">
        <w:rPr>
          <w:rFonts w:eastAsia="Malgun Gothic"/>
          <w:szCs w:val="20"/>
        </w:rPr>
        <w:t xml:space="preserve">-0.21%) for AI, (-1.28%, -2.29%, -1.08%) for RA, and (xx%, xx%, xx%) for LDB. </w:t>
      </w:r>
    </w:p>
    <w:p w14:paraId="5850353B" w14:textId="69273229" w:rsidR="00903AE9" w:rsidRDefault="00903AE9" w:rsidP="005B5EB9">
      <w:r>
        <w:t>Results indicate that LMCS introduces loss for RGB test sequences (still also with the bug fix of S0234). This is likely due to the fact that the LMCS encoder has been designed for YUV.</w:t>
      </w:r>
    </w:p>
    <w:p w14:paraId="2252BE27" w14:textId="11A58BD5" w:rsidR="00903AE9" w:rsidRDefault="00903AE9" w:rsidP="005B5EB9">
      <w:r w:rsidRPr="00561A71">
        <w:rPr>
          <w:highlight w:val="yellow"/>
        </w:rPr>
        <w:t>Decision (CTC)</w:t>
      </w:r>
      <w:r>
        <w:t>: Disable LMCS in non-420 CTC, RGB configuration</w:t>
      </w:r>
      <w:r w:rsidR="00094620">
        <w:t xml:space="preserve"> file</w:t>
      </w:r>
      <w:r>
        <w:t>.</w:t>
      </w:r>
    </w:p>
    <w:p w14:paraId="16F21C5C" w14:textId="77777777" w:rsidR="00094620" w:rsidRPr="00F15B72" w:rsidRDefault="00094620" w:rsidP="005B5EB9"/>
    <w:p w14:paraId="3A8E0723" w14:textId="330153EF" w:rsidR="008D5705" w:rsidRPr="00F244A8" w:rsidRDefault="00561A71" w:rsidP="00F15B72">
      <w:pPr>
        <w:pStyle w:val="Heading9"/>
        <w:rPr>
          <w:rFonts w:eastAsia="Times New Roman"/>
          <w:szCs w:val="24"/>
        </w:rPr>
      </w:pPr>
      <w:hyperlink r:id="rId122"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w:t>
      </w:r>
      <w:proofErr w:type="spellStart"/>
      <w:r w:rsidR="008D5705" w:rsidRPr="00F244A8">
        <w:rPr>
          <w:rFonts w:eastAsia="Times New Roman"/>
          <w:szCs w:val="24"/>
          <w:lang w:val="en-CA"/>
        </w:rPr>
        <w:t>Kwai</w:t>
      </w:r>
      <w:proofErr w:type="spellEnd"/>
      <w:r w:rsidR="008D5705" w:rsidRPr="00F244A8">
        <w:rPr>
          <w:rFonts w:eastAsia="Times New Roman"/>
          <w:szCs w:val="24"/>
          <w:lang w:val="en-CA"/>
        </w:rPr>
        <w:t>)]</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Heading2"/>
        <w:ind w:left="576"/>
        <w:rPr>
          <w:lang w:val="en-CA"/>
        </w:rPr>
      </w:pPr>
      <w:bookmarkStart w:id="67" w:name="_Ref43056510"/>
      <w:bookmarkStart w:id="68"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67"/>
    </w:p>
    <w:p w14:paraId="2BA524BE" w14:textId="6ABBC812" w:rsidR="00792A14" w:rsidRPr="00C3298C" w:rsidRDefault="00561A71" w:rsidP="00792A14">
      <w:pPr>
        <w:pStyle w:val="Heading9"/>
        <w:rPr>
          <w:rFonts w:eastAsia="Times New Roman"/>
          <w:szCs w:val="24"/>
          <w:lang w:val="en-CA"/>
        </w:rPr>
      </w:pPr>
      <w:hyperlink r:id="rId123"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77777777" w:rsidR="00792A14" w:rsidRPr="00C3298C" w:rsidRDefault="00B96FC5" w:rsidP="00792A14">
      <w:r>
        <w:t>Had been</w:t>
      </w:r>
      <w:r w:rsidR="00F21566">
        <w:t xml:space="preserve"> presented </w:t>
      </w:r>
      <w:r w:rsidR="0001240E">
        <w:t>in AHG meeting on 05-</w:t>
      </w:r>
      <w:r w:rsidR="0001240E" w:rsidRPr="00F15B72">
        <w:t>15</w:t>
      </w:r>
    </w:p>
    <w:p w14:paraId="797F545A" w14:textId="675C1680" w:rsidR="00792A14" w:rsidRPr="00C3298C" w:rsidRDefault="00561A71" w:rsidP="00792A14">
      <w:pPr>
        <w:pStyle w:val="Heading9"/>
        <w:rPr>
          <w:rFonts w:eastAsia="Times New Roman"/>
          <w:szCs w:val="24"/>
          <w:lang w:val="en-CA"/>
        </w:rPr>
      </w:pPr>
      <w:hyperlink r:id="rId124"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561A71" w:rsidP="00792A14">
      <w:pPr>
        <w:pStyle w:val="Heading9"/>
        <w:rPr>
          <w:rFonts w:eastAsia="Times New Roman"/>
          <w:szCs w:val="24"/>
          <w:lang w:val="en-CA"/>
        </w:rPr>
      </w:pPr>
      <w:hyperlink r:id="rId125"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1C140C88" w:rsidR="0001240E" w:rsidRPr="00C3298C" w:rsidRDefault="00B96FC5" w:rsidP="0001240E">
      <w:r>
        <w:t>Had been</w:t>
      </w:r>
      <w:r w:rsidR="0001240E">
        <w:t xml:space="preserve"> presented in AHG meeting on 05-</w:t>
      </w:r>
      <w:r w:rsidR="0001240E" w:rsidRPr="00F15B72">
        <w:t>27</w:t>
      </w:r>
    </w:p>
    <w:p w14:paraId="23AFC7E0" w14:textId="77777777" w:rsidR="00792A14" w:rsidRPr="00C3298C" w:rsidRDefault="00792A14" w:rsidP="00792A14"/>
    <w:p w14:paraId="73C04E79" w14:textId="2993ABBA" w:rsidR="00792A14" w:rsidRPr="00C3298C" w:rsidRDefault="00561A71" w:rsidP="00792A14">
      <w:pPr>
        <w:pStyle w:val="Heading9"/>
        <w:rPr>
          <w:rFonts w:eastAsia="Times New Roman"/>
          <w:szCs w:val="24"/>
          <w:lang w:val="en-CA"/>
        </w:rPr>
      </w:pPr>
      <w:hyperlink r:id="rId126"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5CB11F96" w14:textId="4FC66BCC" w:rsidR="0001240E" w:rsidRPr="00C3298C" w:rsidRDefault="0001240E" w:rsidP="0001240E">
      <w:r>
        <w:t>No need to present – reporting AHG discussions on 05-27 and planning made there, which is further reported and refined in S0253</w:t>
      </w:r>
    </w:p>
    <w:p w14:paraId="212FBFC3" w14:textId="77777777" w:rsidR="00792A14" w:rsidRPr="00C3298C" w:rsidRDefault="00792A14" w:rsidP="00792A14"/>
    <w:p w14:paraId="338F63B4" w14:textId="3FDC505D" w:rsidR="00792A14" w:rsidRPr="00C3298C" w:rsidRDefault="00561A71" w:rsidP="00792A14">
      <w:pPr>
        <w:pStyle w:val="Heading9"/>
        <w:rPr>
          <w:rFonts w:eastAsia="Times New Roman"/>
          <w:szCs w:val="24"/>
          <w:lang w:val="en-CA"/>
        </w:rPr>
      </w:pPr>
      <w:hyperlink r:id="rId127"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45336B6A" w14:textId="4290EA40" w:rsidR="0001240E" w:rsidRPr="00C3298C" w:rsidRDefault="00B96FC5" w:rsidP="0001240E">
      <w:r>
        <w:t>Had been</w:t>
      </w:r>
      <w:r w:rsidR="0001240E">
        <w:t xml:space="preserve"> presented in AHG meeting on 05-</w:t>
      </w:r>
      <w:r w:rsidR="0001240E" w:rsidRPr="00F15B72">
        <w:t>29</w:t>
      </w:r>
    </w:p>
    <w:p w14:paraId="0203E64B" w14:textId="77777777" w:rsidR="00792A14" w:rsidRPr="00C3298C" w:rsidRDefault="00792A14" w:rsidP="00792A14"/>
    <w:p w14:paraId="17B5FDA9" w14:textId="77777777" w:rsidR="00792A14" w:rsidRPr="00C3298C" w:rsidRDefault="00561A71" w:rsidP="00792A14">
      <w:pPr>
        <w:pStyle w:val="Heading9"/>
        <w:rPr>
          <w:rFonts w:eastAsia="Times New Roman"/>
          <w:color w:val="0000FF"/>
          <w:szCs w:val="24"/>
          <w:u w:val="single"/>
          <w:lang w:val="en-CA"/>
        </w:rPr>
      </w:pPr>
      <w:hyperlink r:id="rId128"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1215B142" w14:textId="44FE7E20" w:rsidR="0001240E" w:rsidRPr="00C3298C" w:rsidRDefault="0001240E" w:rsidP="0001240E">
      <w:r>
        <w:t>No need to present – reporting AHG discussions on 05-29 and planning made there, which is further reported and refined in S0253</w:t>
      </w:r>
    </w:p>
    <w:p w14:paraId="2A0736C6" w14:textId="0A696B00" w:rsidR="007E649C" w:rsidRPr="00C3298C" w:rsidRDefault="007E649C" w:rsidP="005B5EB9"/>
    <w:p w14:paraId="274BA168" w14:textId="77777777" w:rsidR="00AF1DBA" w:rsidRPr="00C3298C" w:rsidRDefault="00561A71" w:rsidP="00AF1DBA">
      <w:pPr>
        <w:pStyle w:val="Heading9"/>
        <w:rPr>
          <w:rFonts w:eastAsia="Times New Roman"/>
          <w:szCs w:val="24"/>
          <w:lang w:val="en-CA"/>
        </w:rPr>
      </w:pPr>
      <w:hyperlink r:id="rId129"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30" w:history="1">
        <w:r w:rsidRPr="00ED0A05">
          <w:rPr>
            <w:rStyle w:val="Hyperlink"/>
          </w:rPr>
          <w:t>JVET-R2009</w:t>
        </w:r>
      </w:hyperlink>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55C12F8" w:rsidR="00B96FC5" w:rsidRDefault="00B96FC5" w:rsidP="00B96FC5">
      <w:r>
        <w:t>Presented Tue 06-23 1455 UTC (chaired by JRO)</w:t>
      </w:r>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561A71" w:rsidP="0084017E">
      <w:pPr>
        <w:pStyle w:val="Heading9"/>
        <w:rPr>
          <w:rFonts w:eastAsia="Times New Roman"/>
          <w:szCs w:val="24"/>
          <w:lang w:val="en-CA"/>
        </w:rPr>
      </w:pPr>
      <w:hyperlink r:id="rId131"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69" w:name="_Hlk43671919"/>
      <w:r>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t>viewpaths</w:t>
      </w:r>
      <w:proofErr w:type="spellEnd"/>
      <w:r>
        <w:t xml:space="preserve"> have been designed. The </w:t>
      </w:r>
      <w:r>
        <w:lastRenderedPageBreak/>
        <w:t>applicable projection formats for the sequences have to be determined in order to define VTM and HM QPs for the rate points to be assessed visually.</w:t>
      </w:r>
      <w:bookmarkEnd w:id="69"/>
    </w:p>
    <w:p w14:paraId="0E552A7C" w14:textId="77777777" w:rsidR="0084017E" w:rsidRPr="00C3298C" w:rsidRDefault="0001240E" w:rsidP="005B5EB9">
      <w:r>
        <w:t>Presented Tue 06-23 1310 UTC</w:t>
      </w:r>
      <w:r w:rsidR="00B96FC5">
        <w:t xml:space="preserve"> (chaired by JRO)</w:t>
      </w:r>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426E3407" w:rsidR="00422906" w:rsidRDefault="00422906" w:rsidP="005B5EB9"/>
    <w:p w14:paraId="16679923" w14:textId="77777777" w:rsidR="00541704" w:rsidRDefault="006B4379" w:rsidP="005B5EB9">
      <w:r>
        <w:t>Follow-up presentation (slides in v2 of JVET-S0253)</w:t>
      </w:r>
    </w:p>
    <w:p w14:paraId="18CEC630" w14:textId="3E2746B6" w:rsidR="006B4379" w:rsidRDefault="00541704" w:rsidP="005B5EB9">
      <w:r>
        <w:t xml:space="preserve">This was discussed during at </w:t>
      </w:r>
      <w:r w:rsidR="006B4379">
        <w:t>2030 UTC</w:t>
      </w:r>
      <w:r>
        <w:t xml:space="preserve"> on Saturday 26 June (JRO)</w:t>
      </w:r>
      <w:r w:rsidR="006B4379">
        <w:t>.</w:t>
      </w:r>
    </w:p>
    <w:p w14:paraId="249C3B29" w14:textId="2692430F" w:rsidR="006B4379" w:rsidRDefault="006B4379" w:rsidP="005B5EB9">
      <w:r>
        <w:t>SDR HD</w:t>
      </w:r>
    </w:p>
    <w:p w14:paraId="748C2D07" w14:textId="77777777" w:rsidR="006B4379" w:rsidRPr="006B4379" w:rsidRDefault="006B4379" w:rsidP="006B4379">
      <w:pPr>
        <w:numPr>
          <w:ilvl w:val="0"/>
          <w:numId w:val="200"/>
        </w:numPr>
      </w:pPr>
      <w:r w:rsidRPr="006B4379">
        <w:rPr>
          <w:lang w:val="en-US"/>
        </w:rPr>
        <w:t>Six candidate sequences available on ftp site</w:t>
      </w:r>
    </w:p>
    <w:p w14:paraId="40A85496" w14:textId="4902C29A" w:rsidR="006B4379" w:rsidRPr="006B4379" w:rsidRDefault="006B4379" w:rsidP="006B4379">
      <w:pPr>
        <w:numPr>
          <w:ilvl w:val="0"/>
          <w:numId w:val="200"/>
        </w:numPr>
      </w:pPr>
      <w:r w:rsidRPr="006B4379">
        <w:rPr>
          <w:lang w:val="en-US"/>
        </w:rPr>
        <w:t>Encoding in progress</w:t>
      </w:r>
    </w:p>
    <w:p w14:paraId="14C1DFD4" w14:textId="77777777" w:rsidR="006B4379" w:rsidRPr="006B4379" w:rsidRDefault="006B4379" w:rsidP="006B4379">
      <w:pPr>
        <w:numPr>
          <w:ilvl w:val="0"/>
          <w:numId w:val="200"/>
        </w:numPr>
      </w:pPr>
      <w:r w:rsidRPr="006B4379">
        <w:rPr>
          <w:lang w:val="en-US"/>
        </w:rPr>
        <w:t>Upon availability of bitstreams</w:t>
      </w:r>
    </w:p>
    <w:p w14:paraId="6CB4799E" w14:textId="77777777" w:rsidR="006B4379" w:rsidRPr="006B4379" w:rsidRDefault="006B4379" w:rsidP="006B4379">
      <w:pPr>
        <w:numPr>
          <w:ilvl w:val="1"/>
          <w:numId w:val="200"/>
        </w:numPr>
      </w:pPr>
      <w:r w:rsidRPr="006B4379">
        <w:rPr>
          <w:lang w:val="en-US"/>
        </w:rPr>
        <w:t xml:space="preserve">Check of RD curves, pre-screening for lowest / highest VTM QPs </w:t>
      </w:r>
    </w:p>
    <w:p w14:paraId="62AA85AD" w14:textId="77777777" w:rsidR="006B4379" w:rsidRPr="006B4379" w:rsidRDefault="006B4379" w:rsidP="006B4379">
      <w:pPr>
        <w:numPr>
          <w:ilvl w:val="1"/>
          <w:numId w:val="200"/>
        </w:numPr>
      </w:pPr>
      <w:r w:rsidRPr="006B4379">
        <w:rPr>
          <w:lang w:val="en-US"/>
        </w:rPr>
        <w:t>Definition of 5 VTM / HM QP pairs</w:t>
      </w:r>
    </w:p>
    <w:p w14:paraId="42D7319D" w14:textId="77777777" w:rsidR="006B4379" w:rsidRPr="006B4379" w:rsidRDefault="006B4379" w:rsidP="006B4379">
      <w:pPr>
        <w:numPr>
          <w:ilvl w:val="1"/>
          <w:numId w:val="200"/>
        </w:numPr>
      </w:pPr>
      <w:r w:rsidRPr="006B4379">
        <w:rPr>
          <w:lang w:val="en-US"/>
        </w:rPr>
        <w:lastRenderedPageBreak/>
        <w:t>Setup of experts viewing session</w:t>
      </w:r>
    </w:p>
    <w:p w14:paraId="26B77F6A" w14:textId="0397F6F1" w:rsidR="006B4379" w:rsidRPr="006B4379" w:rsidRDefault="006B4379" w:rsidP="00561A71">
      <w:r w:rsidRPr="006B4379">
        <w:rPr>
          <w:lang w:val="en-US"/>
        </w:rPr>
        <w:t>HDR PQ:</w:t>
      </w:r>
    </w:p>
    <w:p w14:paraId="689FBEE7" w14:textId="77777777" w:rsidR="006B4379" w:rsidRPr="006B4379" w:rsidRDefault="006B4379" w:rsidP="00561A71">
      <w:pPr>
        <w:numPr>
          <w:ilvl w:val="0"/>
          <w:numId w:val="200"/>
        </w:numPr>
      </w:pPr>
      <w:r w:rsidRPr="006B4379">
        <w:rPr>
          <w:lang w:val="en-US"/>
        </w:rPr>
        <w:t>Three sites now available to perform remote expert viewing (all with LG OLED monitors)</w:t>
      </w:r>
    </w:p>
    <w:p w14:paraId="536B8300" w14:textId="77777777" w:rsidR="006B4379" w:rsidRPr="006B4379" w:rsidRDefault="006B4379" w:rsidP="00561A71">
      <w:pPr>
        <w:numPr>
          <w:ilvl w:val="0"/>
          <w:numId w:val="200"/>
        </w:numPr>
      </w:pPr>
      <w:r w:rsidRPr="006B4379">
        <w:rPr>
          <w:lang w:val="en-US"/>
        </w:rPr>
        <w:t>Work in progress to bring up two more sites with non-LG monitors</w:t>
      </w:r>
    </w:p>
    <w:p w14:paraId="5E8D8418" w14:textId="77777777" w:rsidR="006B4379" w:rsidRPr="006B4379" w:rsidRDefault="006B4379" w:rsidP="00561A71">
      <w:pPr>
        <w:numPr>
          <w:ilvl w:val="1"/>
          <w:numId w:val="200"/>
        </w:numPr>
      </w:pPr>
      <w:r w:rsidRPr="006B4379">
        <w:rPr>
          <w:lang w:val="en-US"/>
        </w:rPr>
        <w:t>Doublecheck on processing steps on going</w:t>
      </w:r>
    </w:p>
    <w:p w14:paraId="7611788A" w14:textId="77777777" w:rsidR="006B4379" w:rsidRPr="006B4379" w:rsidRDefault="006B4379" w:rsidP="00561A71">
      <w:pPr>
        <w:numPr>
          <w:ilvl w:val="1"/>
          <w:numId w:val="200"/>
        </w:numPr>
      </w:pPr>
      <w:r w:rsidRPr="006B4379">
        <w:rPr>
          <w:lang w:val="en-US"/>
        </w:rPr>
        <w:t>Playout of 4000nits material may require additional pre-processing when using an X550 setup</w:t>
      </w:r>
    </w:p>
    <w:p w14:paraId="174A2E96" w14:textId="51995D2A" w:rsidR="006B4379" w:rsidRPr="006B4379" w:rsidRDefault="006B4379" w:rsidP="00561A71">
      <w:r w:rsidRPr="006B4379">
        <w:rPr>
          <w:lang w:val="en-US"/>
        </w:rPr>
        <w:t>HDR HLG</w:t>
      </w:r>
      <w:r w:rsidR="00E2667C">
        <w:rPr>
          <w:lang w:val="en-US"/>
        </w:rPr>
        <w:t>:</w:t>
      </w:r>
    </w:p>
    <w:p w14:paraId="13E9EC10" w14:textId="77777777" w:rsidR="006B4379" w:rsidRPr="006B4379" w:rsidRDefault="006B4379" w:rsidP="00561A71">
      <w:pPr>
        <w:numPr>
          <w:ilvl w:val="0"/>
          <w:numId w:val="200"/>
        </w:numPr>
      </w:pPr>
      <w:r w:rsidRPr="006B4379">
        <w:rPr>
          <w:lang w:val="en-US"/>
        </w:rPr>
        <w:t>Scan of material appeared to be ok</w:t>
      </w:r>
    </w:p>
    <w:p w14:paraId="1011E4CD" w14:textId="77777777" w:rsidR="006B4379" w:rsidRPr="006B4379" w:rsidRDefault="006B4379" w:rsidP="00561A71">
      <w:pPr>
        <w:numPr>
          <w:ilvl w:val="0"/>
          <w:numId w:val="200"/>
        </w:numPr>
      </w:pPr>
      <w:r w:rsidRPr="006B4379">
        <w:rPr>
          <w:lang w:val="en-US"/>
        </w:rPr>
        <w:t>Proceeding to QP selection as next step</w:t>
      </w:r>
    </w:p>
    <w:p w14:paraId="542367F8" w14:textId="37DFC038" w:rsidR="006B4379" w:rsidRDefault="006B4379" w:rsidP="005B5EB9"/>
    <w:p w14:paraId="1DDDFC76" w14:textId="7423B0B7" w:rsidR="006B4379" w:rsidRDefault="006B4379" w:rsidP="005B5EB9">
      <w:r>
        <w:t>360</w:t>
      </w:r>
    </w:p>
    <w:p w14:paraId="46E469DC" w14:textId="77777777" w:rsidR="00E2667C" w:rsidRPr="00E2667C" w:rsidRDefault="00E2667C" w:rsidP="00E2667C">
      <w:pPr>
        <w:numPr>
          <w:ilvl w:val="0"/>
          <w:numId w:val="202"/>
        </w:numPr>
      </w:pPr>
      <w:r w:rsidRPr="00E2667C">
        <w:rPr>
          <w:lang w:val="de-DE"/>
        </w:rPr>
        <w:t>New versions HarbourBiking2 and KiteFliteWalking2 uploaded to ftp site (generated by Johannes)</w:t>
      </w:r>
    </w:p>
    <w:p w14:paraId="43BE01B3" w14:textId="77777777" w:rsidR="00E2667C" w:rsidRPr="00E2667C" w:rsidRDefault="00E2667C" w:rsidP="00E2667C">
      <w:pPr>
        <w:numPr>
          <w:ilvl w:val="0"/>
          <w:numId w:val="202"/>
        </w:numPr>
      </w:pPr>
      <w:r w:rsidRPr="00E2667C">
        <w:rPr>
          <w:lang w:val="de-DE"/>
        </w:rPr>
        <w:t>Re-encoding of sequences in progress (thanks to ByteDance and Alibaba)</w:t>
      </w:r>
    </w:p>
    <w:p w14:paraId="6B5415A1" w14:textId="77777777" w:rsidR="00E2667C" w:rsidRPr="00E2667C" w:rsidRDefault="00E2667C" w:rsidP="00E2667C">
      <w:pPr>
        <w:numPr>
          <w:ilvl w:val="0"/>
          <w:numId w:val="202"/>
        </w:numPr>
      </w:pPr>
      <w:r w:rsidRPr="00E2667C">
        <w:rPr>
          <w:lang w:val="de-DE"/>
        </w:rPr>
        <w:t xml:space="preserve">Viewport extraction done, </w:t>
      </w:r>
    </w:p>
    <w:p w14:paraId="1C1215B9" w14:textId="77777777" w:rsidR="00541704" w:rsidRPr="00561A71" w:rsidRDefault="00E2667C" w:rsidP="00E2667C">
      <w:pPr>
        <w:numPr>
          <w:ilvl w:val="0"/>
          <w:numId w:val="202"/>
        </w:numPr>
      </w:pPr>
      <w:r w:rsidRPr="00E2667C">
        <w:rPr>
          <w:lang w:val="en-US"/>
        </w:rPr>
        <w:t>Pre-screening for lowest / highest VTM QPs in progress</w:t>
      </w:r>
    </w:p>
    <w:p w14:paraId="13CEA705" w14:textId="243EA97C" w:rsidR="00E2667C" w:rsidRPr="00E2667C" w:rsidRDefault="00E2667C" w:rsidP="00561A71">
      <w:pPr>
        <w:numPr>
          <w:ilvl w:val="1"/>
          <w:numId w:val="202"/>
        </w:numPr>
      </w:pPr>
      <w:r w:rsidRPr="00E2667C">
        <w:rPr>
          <w:lang w:val="en-US"/>
        </w:rPr>
        <w:t xml:space="preserve">More effort: Consideration of projection formats (PERP, and PCMP &lt;-&gt; GCMP/HEC) </w:t>
      </w:r>
    </w:p>
    <w:p w14:paraId="79EA2316" w14:textId="77777777" w:rsidR="00E2667C" w:rsidRPr="00E2667C" w:rsidRDefault="00E2667C" w:rsidP="00E2667C">
      <w:pPr>
        <w:numPr>
          <w:ilvl w:val="0"/>
          <w:numId w:val="202"/>
        </w:numPr>
      </w:pPr>
      <w:r w:rsidRPr="00E2667C">
        <w:rPr>
          <w:lang w:val="en-US"/>
        </w:rPr>
        <w:t>Definition of 5 VTM / HM QP pairs</w:t>
      </w:r>
    </w:p>
    <w:p w14:paraId="2650ECA5" w14:textId="77777777" w:rsidR="00E2667C" w:rsidRPr="00E2667C" w:rsidRDefault="00E2667C" w:rsidP="00E2667C">
      <w:pPr>
        <w:numPr>
          <w:ilvl w:val="0"/>
          <w:numId w:val="202"/>
        </w:numPr>
      </w:pPr>
      <w:r w:rsidRPr="00E2667C">
        <w:rPr>
          <w:lang w:val="en-US"/>
        </w:rPr>
        <w:t>Setup of experts viewing session</w:t>
      </w:r>
    </w:p>
    <w:p w14:paraId="4552A3F1" w14:textId="77777777" w:rsidR="006B4379" w:rsidRPr="00C3298C" w:rsidRDefault="006B4379" w:rsidP="005B5EB9"/>
    <w:p w14:paraId="5CA918DB" w14:textId="12F8B551" w:rsidR="001B13F0" w:rsidRDefault="001B13F0" w:rsidP="001B13F0">
      <w:pPr>
        <w:pStyle w:val="Heading2"/>
        <w:ind w:left="576"/>
        <w:rPr>
          <w:lang w:val="en-CA"/>
        </w:rPr>
      </w:pPr>
      <w:bookmarkStart w:id="70" w:name="_Ref38135793"/>
      <w:r w:rsidRPr="00C3298C">
        <w:rPr>
          <w:lang w:val="en-CA"/>
        </w:rPr>
        <w:t>Coding studies and tools on specific use cases (</w:t>
      </w:r>
      <w:r w:rsidR="00165E02">
        <w:rPr>
          <w:lang w:val="en-CA"/>
        </w:rPr>
        <w:t>6</w:t>
      </w:r>
      <w:r w:rsidRPr="00C3298C">
        <w:rPr>
          <w:lang w:val="en-CA"/>
        </w:rPr>
        <w:t>)</w:t>
      </w:r>
      <w:bookmarkEnd w:id="70"/>
    </w:p>
    <w:p w14:paraId="1960107D" w14:textId="0224EA66" w:rsidR="00F77732" w:rsidRPr="00F77732" w:rsidRDefault="00F77732" w:rsidP="00561A71"/>
    <w:p w14:paraId="0B2387EC" w14:textId="0A96432A" w:rsidR="00E651E0" w:rsidRPr="004C067F" w:rsidRDefault="00561A71" w:rsidP="00F15B72">
      <w:pPr>
        <w:pStyle w:val="Heading9"/>
        <w:rPr>
          <w:rFonts w:eastAsia="Times New Roman"/>
          <w:szCs w:val="24"/>
        </w:rPr>
      </w:pPr>
      <w:hyperlink r:id="rId132"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37F5FDB" w14:textId="3F350D7E" w:rsidR="00541704" w:rsidRDefault="00541704" w:rsidP="00094620">
      <w:r>
        <w:t xml:space="preserve">This was discussed during </w:t>
      </w:r>
      <w:r w:rsidRPr="00541704">
        <w:t>1945–2000 on 26 June (JRO)</w:t>
      </w:r>
      <w:r>
        <w:t>.</w:t>
      </w:r>
    </w:p>
    <w:p w14:paraId="7C0F1FA2" w14:textId="07663172" w:rsidR="0001379A" w:rsidRDefault="00094620" w:rsidP="001B13F0">
      <w:r>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32FAAF21" w:rsidR="00094620" w:rsidRDefault="00541704" w:rsidP="001B13F0">
      <w:pPr>
        <w:rPr>
          <w:highlight w:val="yellow"/>
        </w:rPr>
      </w:pPr>
      <w:r>
        <w:rPr>
          <w:highlight w:val="yellow"/>
        </w:rPr>
        <w:t>[Ed. The tables here are formatted as pictures!]</w:t>
      </w:r>
    </w:p>
    <w:p w14:paraId="5D09ACDD" w14:textId="768399EF" w:rsidR="00094620" w:rsidRDefault="00094620" w:rsidP="00561A71">
      <w:pPr>
        <w:keepNext/>
        <w:jc w:val="left"/>
      </w:pPr>
      <w:r>
        <w:lastRenderedPageBreak/>
        <w:t>SCC performance comparisons between HEVC (HM and SCM) and VVC (VTM), 4:2:0 format</w:t>
      </w:r>
    </w:p>
    <w:p w14:paraId="573983DC" w14:textId="77777777" w:rsidR="00094620" w:rsidRDefault="00094620" w:rsidP="00094620">
      <w:pPr>
        <w:jc w:val="center"/>
      </w:pPr>
      <w:r w:rsidRPr="005E476E">
        <w:rPr>
          <w:noProof/>
        </w:rPr>
        <w:drawing>
          <wp:inline distT="0" distB="0" distL="0" distR="0" wp14:anchorId="1A121044" wp14:editId="4206AE56">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p>
    <w:p w14:paraId="54846623" w14:textId="77777777" w:rsidR="00094620" w:rsidRDefault="00094620" w:rsidP="00094620">
      <w:pPr>
        <w:jc w:val="center"/>
      </w:pPr>
    </w:p>
    <w:p w14:paraId="77E5A875" w14:textId="31B55684" w:rsidR="00094620" w:rsidRDefault="00094620" w:rsidP="00561A71">
      <w:pPr>
        <w:keepNext/>
        <w:jc w:val="left"/>
      </w:pPr>
      <w:r>
        <w:t>SCC performance comparison between HEVC (HM) and VVC (VTM), 4:4:4 format</w:t>
      </w:r>
    </w:p>
    <w:p w14:paraId="407C98B9" w14:textId="77777777" w:rsidR="00094620" w:rsidRDefault="00094620" w:rsidP="00094620">
      <w:pPr>
        <w:jc w:val="center"/>
      </w:pPr>
      <w:r w:rsidRPr="007B4A92">
        <w:rPr>
          <w:noProof/>
        </w:rPr>
        <w:drawing>
          <wp:inline distT="0" distB="0" distL="0" distR="0" wp14:anchorId="155AE479" wp14:editId="5AFBB785">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06FBD3BE" w14:textId="77777777" w:rsidR="00094620" w:rsidRDefault="00094620" w:rsidP="00094620">
      <w:pPr>
        <w:jc w:val="center"/>
      </w:pPr>
    </w:p>
    <w:p w14:paraId="684AD09C" w14:textId="60DE3400" w:rsidR="00094620" w:rsidRDefault="00094620" w:rsidP="00561A71">
      <w:pPr>
        <w:keepNext/>
        <w:overflowPunct/>
        <w:autoSpaceDE/>
        <w:autoSpaceDN/>
        <w:spacing w:before="0"/>
        <w:jc w:val="left"/>
      </w:pPr>
      <w:r>
        <w:lastRenderedPageBreak/>
        <w:t>SCC performance comparison between HEVC (SCM) and VVC (VTM), 4:4:4 format</w:t>
      </w:r>
    </w:p>
    <w:p w14:paraId="1931EA5C" w14:textId="77777777" w:rsidR="00094620" w:rsidRDefault="00094620" w:rsidP="00094620">
      <w:pPr>
        <w:jc w:val="center"/>
      </w:pPr>
      <w:r w:rsidRPr="00E67694">
        <w:rPr>
          <w:noProof/>
        </w:rPr>
        <w:drawing>
          <wp:inline distT="0" distB="0" distL="0" distR="0" wp14:anchorId="05BC40B0" wp14:editId="220A4B79">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2AF87E4D" w14:textId="477DD7C4" w:rsidR="00094620" w:rsidRDefault="00094620" w:rsidP="00094620"/>
    <w:p w14:paraId="5BEF81D4" w14:textId="2E4A73DA" w:rsidR="00094620" w:rsidRDefault="00541704" w:rsidP="001B13F0">
      <w:r>
        <w:t xml:space="preserve">The </w:t>
      </w:r>
      <w:r w:rsidR="00094620">
        <w:t xml:space="preserve">4:2:0 </w:t>
      </w:r>
      <w:r>
        <w:t>t</w:t>
      </w:r>
      <w:r w:rsidR="00094620">
        <w:t>est was without palette in VVC (as this is not in 420 profile), while SCM uses palette.</w:t>
      </w:r>
    </w:p>
    <w:p w14:paraId="119AB916" w14:textId="2B5709C1" w:rsidR="00541704" w:rsidRDefault="00541704" w:rsidP="001B13F0">
      <w:r>
        <w:t>The SCM also used whole-frame IBC referencing, which is not supported in VVC.</w:t>
      </w:r>
    </w:p>
    <w:p w14:paraId="2CEFF471" w14:textId="794B4EF4" w:rsidR="00E76B60" w:rsidRDefault="00E76B60" w:rsidP="001B13F0">
      <w:r>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Default="006B4379" w:rsidP="001B13F0">
      <w:r>
        <w:t xml:space="preserve">No specific action </w:t>
      </w:r>
      <w:r w:rsidR="00541704">
        <w:t xml:space="preserve">was </w:t>
      </w:r>
      <w:r>
        <w:t>necessary</w:t>
      </w:r>
      <w:r w:rsidR="00541704">
        <w:t xml:space="preserve"> on this</w:t>
      </w:r>
      <w:r>
        <w:t>.</w:t>
      </w:r>
    </w:p>
    <w:p w14:paraId="77A1FA13" w14:textId="77777777" w:rsidR="00F77732" w:rsidRPr="00C3298C" w:rsidRDefault="00F77732" w:rsidP="00F77732">
      <w:pPr>
        <w:pStyle w:val="Heading9"/>
        <w:rPr>
          <w:rFonts w:eastAsia="Times New Roman"/>
          <w:szCs w:val="24"/>
          <w:lang w:val="en-CA"/>
        </w:rPr>
      </w:pPr>
      <w:hyperlink r:id="rId136" w:history="1">
        <w:r w:rsidRPr="00C3298C">
          <w:rPr>
            <w:rFonts w:eastAsia="Times New Roman"/>
            <w:color w:val="0000FF"/>
            <w:szCs w:val="24"/>
            <w:u w:val="single"/>
            <w:lang w:val="en-CA"/>
          </w:rPr>
          <w:t>JVET-S0243</w:t>
        </w:r>
      </w:hyperlink>
      <w:r w:rsidRPr="00C3298C">
        <w:rPr>
          <w:rFonts w:eastAsia="Times New Roman"/>
          <w:szCs w:val="24"/>
          <w:lang w:val="en-CA"/>
        </w:rPr>
        <w:t xml:space="preserve"> On operation beyond 10-bit [A. Browne, S. Keating, K. Sharman (Sony)] [late]</w:t>
      </w:r>
    </w:p>
    <w:p w14:paraId="1C03965A" w14:textId="08F657D4" w:rsidR="00F77732" w:rsidRDefault="00F77732" w:rsidP="00F77732">
      <w:r>
        <w:t>This contribution was discussed at 1530 on 24 June (JRO).</w:t>
      </w:r>
      <w:r w:rsidR="00DF04A4">
        <w:t xml:space="preserve"> It was originally categorized in section </w:t>
      </w:r>
      <w:r w:rsidR="00DF04A4">
        <w:fldChar w:fldCharType="begin"/>
      </w:r>
      <w:r w:rsidR="00DF04A4">
        <w:instrText xml:space="preserve"> REF _Ref37795373 \r \h </w:instrText>
      </w:r>
      <w:r w:rsidR="00DF04A4">
        <w:fldChar w:fldCharType="separate"/>
      </w:r>
      <w:r w:rsidR="00DF04A4">
        <w:t>5</w:t>
      </w:r>
      <w:r w:rsidR="00DF04A4">
        <w:fldChar w:fldCharType="end"/>
      </w:r>
      <w:r w:rsidR="00DF04A4">
        <w:t>, but the notes were moved here since it is beyond the scope of VVC v1.</w:t>
      </w:r>
    </w:p>
    <w:p w14:paraId="50ABC074" w14:textId="77777777" w:rsidR="00F77732" w:rsidRDefault="00F77732" w:rsidP="00F77732">
      <w:r>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Default="00F77732" w:rsidP="00F77732">
      <w:r>
        <w:t xml:space="preserve">Above 12-bit an issue with the </w:t>
      </w:r>
      <w:proofErr w:type="spellStart"/>
      <w:r>
        <w:t>Golomb</w:t>
      </w:r>
      <w:proofErr w:type="spellEnd"/>
      <w:r>
        <w:t>-Rice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12 bit profile. The submission also highlights the complexity increase of VVC/VTM over HEVC/HM.</w:t>
      </w:r>
    </w:p>
    <w:p w14:paraId="5627B6BE" w14:textId="77777777" w:rsidR="00F77732" w:rsidRDefault="00F77732" w:rsidP="00F77732">
      <w:r>
        <w:t>A further issue with bitrates associated with processing RGB 4:4:4 content is described and future work is encouraged.</w:t>
      </w:r>
    </w:p>
    <w:p w14:paraId="4C9A73EF" w14:textId="77777777" w:rsidR="00F77732" w:rsidRDefault="00F77732" w:rsidP="00F77732">
      <w:r>
        <w:t xml:space="preserve">This is a follow-up of JVET-R0351. It is reported that results of the software branch for higher bit depth are largely unchanged in VTM9. VTM starts becoming less performant than HM beyond 60 </w:t>
      </w:r>
      <w:proofErr w:type="spellStart"/>
      <w:r>
        <w:t>dB.</w:t>
      </w:r>
      <w:proofErr w:type="spellEnd"/>
      <w:r>
        <w:t xml:space="preserve"> The contributor asserts that this is due to GR coding.</w:t>
      </w:r>
    </w:p>
    <w:p w14:paraId="5C5E7AA7" w14:textId="77777777" w:rsidR="00F77732" w:rsidRPr="00C3298C" w:rsidRDefault="00F77732" w:rsidP="00F77732">
      <w:r>
        <w:t>Further study in AHG – see notes under S0228.</w:t>
      </w:r>
    </w:p>
    <w:p w14:paraId="61016D8C" w14:textId="77777777" w:rsidR="00DF04A4" w:rsidRPr="00C3298C" w:rsidRDefault="00DF04A4" w:rsidP="00DF04A4">
      <w:pPr>
        <w:pStyle w:val="Heading9"/>
        <w:rPr>
          <w:rFonts w:eastAsia="Times New Roman"/>
          <w:szCs w:val="24"/>
          <w:lang w:val="en-CA"/>
        </w:rPr>
      </w:pPr>
      <w:hyperlink r:id="rId137" w:history="1">
        <w:r w:rsidRPr="00C3298C">
          <w:rPr>
            <w:rFonts w:eastAsia="Times New Roman"/>
            <w:color w:val="0000FF"/>
            <w:szCs w:val="24"/>
            <w:u w:val="single"/>
            <w:lang w:val="en-CA"/>
          </w:rPr>
          <w:t>JVET-S0228</w:t>
        </w:r>
      </w:hyperlink>
      <w:r w:rsidRPr="00C3298C">
        <w:rPr>
          <w:rFonts w:eastAsia="Times New Roman"/>
          <w:szCs w:val="24"/>
          <w:lang w:val="en-CA"/>
        </w:rPr>
        <w:t xml:space="preserve"> Transform coefficients range extension for high bit-depth [T. Zhou, T. </w:t>
      </w:r>
      <w:proofErr w:type="spellStart"/>
      <w:r w:rsidRPr="00C3298C">
        <w:rPr>
          <w:rFonts w:eastAsia="Times New Roman"/>
          <w:szCs w:val="24"/>
          <w:lang w:val="en-CA"/>
        </w:rPr>
        <w:t>Chujoh</w:t>
      </w:r>
      <w:proofErr w:type="spellEnd"/>
      <w:r w:rsidRPr="00C3298C">
        <w:rPr>
          <w:rFonts w:eastAsia="Times New Roman"/>
          <w:szCs w:val="24"/>
          <w:lang w:val="en-CA"/>
        </w:rPr>
        <w:t>, E. Sasaki, T. Ikai (Sharp)]</w:t>
      </w:r>
    </w:p>
    <w:p w14:paraId="7538B545" w14:textId="33B42365"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0ED47199" w14:textId="16EF4BB9" w:rsidR="00DF04A4" w:rsidRDefault="00DF04A4" w:rsidP="00DF04A4">
      <w:r w:rsidRPr="00737D15">
        <w:t>This contribution proposes a format range extension design for high bit depth coding. In HEVC format range extension (</w:t>
      </w:r>
      <w:proofErr w:type="spellStart"/>
      <w:r w:rsidRPr="00737D15">
        <w:t>RExt</w:t>
      </w:r>
      <w:proofErr w:type="spellEnd"/>
      <w:r w:rsidRPr="00737D15">
        <w:t>), the extended precision flag (</w:t>
      </w:r>
      <w:proofErr w:type="spellStart"/>
      <w:r w:rsidRPr="00737D15">
        <w:t>extended_precision_processing_flag</w:t>
      </w:r>
      <w:proofErr w:type="spellEnd"/>
      <w:r w:rsidRPr="00737D15">
        <w:t xml:space="preserve">) is specified. When extended precision flag is equal to 1, it extends the transform coefficient range from 15 bit to </w:t>
      </w:r>
      <w:proofErr w:type="spellStart"/>
      <w:r w:rsidRPr="00737D15">
        <w:t>BitDepth</w:t>
      </w:r>
      <w:proofErr w:type="spellEnd"/>
      <w:r w:rsidRPr="00737D15">
        <w:t xml:space="preserve"> + 6 bit and modifies a </w:t>
      </w:r>
      <w:proofErr w:type="spellStart"/>
      <w:r w:rsidRPr="00737D15">
        <w:t>bdShift</w:t>
      </w:r>
      <w:proofErr w:type="spellEnd"/>
      <w:r w:rsidRPr="00737D15">
        <w:t xml:space="preserve"> value from 20 – </w:t>
      </w:r>
      <w:proofErr w:type="spellStart"/>
      <w:r w:rsidRPr="00737D15">
        <w:t>BitDepth</w:t>
      </w:r>
      <w:proofErr w:type="spellEnd"/>
      <w:r w:rsidRPr="00737D15">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737D15">
        <w:t>BitDepth</w:t>
      </w:r>
      <w:proofErr w:type="spellEnd"/>
      <w:r w:rsidRPr="00737D15">
        <w:t xml:space="preserve"> + 5 and </w:t>
      </w:r>
      <w:proofErr w:type="spellStart"/>
      <w:r w:rsidRPr="00737D15">
        <w:t>bdShift</w:t>
      </w:r>
      <w:proofErr w:type="spellEnd"/>
      <w:r w:rsidRPr="00737D15">
        <w:t xml:space="preserve"> to 10 in the range of 10 to 16 bit case in VVC. It is reported that high precision design provides better coding performance compared with the current bit depth precision in 12, 14 bit case as well as 16 bit </w:t>
      </w:r>
      <w:proofErr w:type="spellStart"/>
      <w:r w:rsidRPr="00737D15">
        <w:t>case.</w:t>
      </w:r>
      <w:r>
        <w:t>Discuss</w:t>
      </w:r>
      <w:proofErr w:type="spellEnd"/>
      <w:r>
        <w:t xml:space="preserve"> with parent bodies as possible v2 item. Requires requirement study and studying the need for it – including the question if VVC is an attractive alternative to HEVC in this area.</w:t>
      </w:r>
    </w:p>
    <w:p w14:paraId="0716B6FA" w14:textId="77777777" w:rsidR="00DF04A4" w:rsidRDefault="00DF04A4" w:rsidP="00DF04A4">
      <w:r w:rsidRPr="00F15B72">
        <w:rPr>
          <w:highlight w:val="yellow"/>
        </w:rPr>
        <w:t>Set up AHG</w:t>
      </w:r>
      <w:r>
        <w:t xml:space="preserve"> to study potential need for alignments of tools, benefit of VVC tools for high bit rate sequences, testing conditions for higher bit depth, native higher bit depth sequences, etc.</w:t>
      </w:r>
    </w:p>
    <w:p w14:paraId="0D7657BC" w14:textId="77777777" w:rsidR="00DF04A4" w:rsidRPr="00C3298C" w:rsidRDefault="00DF04A4" w:rsidP="00DF04A4">
      <w:r>
        <w:t>It is pointed out that this could also be highly relevant for future HDR solutions.</w:t>
      </w:r>
    </w:p>
    <w:p w14:paraId="101082A5" w14:textId="77777777" w:rsidR="00DF04A4" w:rsidRPr="00C3298C" w:rsidRDefault="00DF04A4" w:rsidP="00DF04A4">
      <w:pPr>
        <w:pStyle w:val="Heading9"/>
        <w:rPr>
          <w:rFonts w:eastAsia="Times New Roman"/>
          <w:szCs w:val="24"/>
          <w:lang w:val="en-CA"/>
        </w:rPr>
      </w:pPr>
      <w:hyperlink r:id="rId138" w:history="1">
        <w:r w:rsidRPr="00C3298C">
          <w:rPr>
            <w:rFonts w:eastAsia="Times New Roman"/>
            <w:color w:val="0000FF"/>
            <w:szCs w:val="24"/>
            <w:u w:val="single"/>
            <w:lang w:val="en-CA"/>
          </w:rPr>
          <w:t>JVET-S0229</w:t>
        </w:r>
      </w:hyperlink>
      <w:r w:rsidRPr="00C3298C">
        <w:rPr>
          <w:rFonts w:eastAsia="Times New Roman"/>
          <w:szCs w:val="24"/>
          <w:lang w:val="en-CA"/>
        </w:rPr>
        <w:t xml:space="preserve"> Bug fix of BDOF for high bit-depth [T. </w:t>
      </w:r>
      <w:proofErr w:type="spellStart"/>
      <w:r w:rsidRPr="00C3298C">
        <w:rPr>
          <w:rFonts w:eastAsia="Times New Roman"/>
          <w:szCs w:val="24"/>
          <w:lang w:val="en-CA"/>
        </w:rPr>
        <w:t>Chujoh</w:t>
      </w:r>
      <w:proofErr w:type="spellEnd"/>
      <w:r w:rsidRPr="00C3298C">
        <w:rPr>
          <w:rFonts w:eastAsia="Times New Roman"/>
          <w:szCs w:val="24"/>
          <w:lang w:val="en-CA"/>
        </w:rPr>
        <w:t>, E. Sasaki, T. Ikai (Sharp)]</w:t>
      </w:r>
    </w:p>
    <w:p w14:paraId="58C75108" w14:textId="77777777"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6470A205" w14:textId="77777777" w:rsidR="00DF04A4" w:rsidRDefault="00DF04A4" w:rsidP="00DF04A4">
      <w:r w:rsidRPr="00430EC2">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430EC2">
        <w:t>InternalBitDepth</w:t>
      </w:r>
      <w:proofErr w:type="spellEnd"/>
      <w:r w:rsidRPr="00430EC2">
        <w:t xml:space="preserve"> is equal to 14. This proposal does not change the specification when the bit-depth is from 8-bit to 12-bit and keep the internal bit precision of BDOF even if the bit-depth is greater than 12-bit.</w:t>
      </w:r>
      <w:r>
        <w:t>It is pointed out that the results may be difficult to interpret, as 10-bit sequences were used also for higher bit depth.</w:t>
      </w:r>
    </w:p>
    <w:p w14:paraId="50048EDB" w14:textId="54E42416" w:rsidR="00DF04A4" w:rsidRPr="00C3298C" w:rsidRDefault="00DF04A4" w:rsidP="00DF04A4">
      <w:r>
        <w:t>No urgent need for action</w:t>
      </w:r>
      <w:r w:rsidR="000C648A">
        <w:t xml:space="preserve"> was identified</w:t>
      </w:r>
      <w:r>
        <w:t>. At least for 10 bit</w:t>
      </w:r>
      <w:r w:rsidR="000C648A">
        <w:t xml:space="preserve"> video</w:t>
      </w:r>
      <w:r>
        <w:t xml:space="preserve">, nothing is wrong. Further study </w:t>
      </w:r>
      <w:r w:rsidR="000C648A">
        <w:t xml:space="preserve">was </w:t>
      </w:r>
      <w:r>
        <w:t xml:space="preserve">recommended </w:t>
      </w:r>
      <w:r w:rsidR="000C648A">
        <w:t>to see if</w:t>
      </w:r>
      <w:r>
        <w:t xml:space="preserve"> there is </w:t>
      </w:r>
      <w:r w:rsidR="000C648A">
        <w:t xml:space="preserve">a </w:t>
      </w:r>
      <w:r>
        <w:t>need for making changes in higher bit depth</w:t>
      </w:r>
      <w:r w:rsidR="000C648A">
        <w:t>s than that</w:t>
      </w:r>
      <w:r>
        <w:t xml:space="preserve">. </w:t>
      </w:r>
      <w:r w:rsidR="000C648A">
        <w:t>This c</w:t>
      </w:r>
      <w:r>
        <w:t>ould be part of the AHG study mentioned under S0228.</w:t>
      </w:r>
    </w:p>
    <w:p w14:paraId="59E936C2" w14:textId="77777777" w:rsidR="00DF04A4" w:rsidRPr="00C3298C" w:rsidRDefault="00DF04A4" w:rsidP="00DF04A4">
      <w:pPr>
        <w:pStyle w:val="Heading9"/>
        <w:rPr>
          <w:rFonts w:eastAsia="Times New Roman"/>
          <w:szCs w:val="24"/>
          <w:lang w:val="en-CA"/>
        </w:rPr>
      </w:pPr>
      <w:hyperlink r:id="rId139" w:history="1">
        <w:r w:rsidRPr="00C3298C">
          <w:rPr>
            <w:rFonts w:eastAsia="Times New Roman"/>
            <w:color w:val="0000FF"/>
            <w:szCs w:val="24"/>
            <w:u w:val="single"/>
            <w:lang w:val="en-CA"/>
          </w:rPr>
          <w:t>JVET-S0251</w:t>
        </w:r>
      </w:hyperlink>
      <w:r w:rsidRPr="00C3298C">
        <w:rPr>
          <w:rFonts w:eastAsia="Times New Roman"/>
          <w:szCs w:val="24"/>
          <w:lang w:val="en-CA"/>
        </w:rPr>
        <w:t xml:space="preserve"> Crosscheck of JVET-S0229 (Bug fix of BDOF for high bit-depth) [Adrian Browne, Karl Sharman, Steve Keating (Sony)] [late]</w:t>
      </w:r>
    </w:p>
    <w:p w14:paraId="62E68A17" w14:textId="77777777" w:rsidR="00DF04A4" w:rsidRPr="00C3298C" w:rsidRDefault="00DF04A4" w:rsidP="00DF04A4"/>
    <w:p w14:paraId="414C777C" w14:textId="77777777" w:rsidR="00DF04A4" w:rsidRPr="00825A6C" w:rsidRDefault="00DF04A4" w:rsidP="00DF04A4">
      <w:pPr>
        <w:pStyle w:val="Heading9"/>
        <w:rPr>
          <w:rFonts w:eastAsia="Times New Roman"/>
          <w:szCs w:val="24"/>
        </w:rPr>
      </w:pPr>
      <w:hyperlink r:id="rId140" w:history="1">
        <w:r w:rsidRPr="00825A6C">
          <w:rPr>
            <w:rFonts w:eastAsia="Times New Roman"/>
            <w:color w:val="0000FF"/>
            <w:szCs w:val="24"/>
            <w:u w:val="single"/>
            <w:lang w:val="en-CA"/>
          </w:rPr>
          <w:t>JVET-S0259</w:t>
        </w:r>
      </w:hyperlink>
      <w:r w:rsidRPr="00825A6C">
        <w:rPr>
          <w:rFonts w:eastAsia="Times New Roman"/>
          <w:szCs w:val="24"/>
          <w:lang w:val="en-CA"/>
        </w:rPr>
        <w:t xml:space="preserve"> Crosscheck of JVET-S0229 (Bug fix of BDOF for high bit-depth) [</w:t>
      </w:r>
      <w:hyperlink r:id="rId141" w:history="1">
        <w:r w:rsidRPr="00825A6C">
          <w:rPr>
            <w:rFonts w:eastAsia="Times New Roman"/>
            <w:szCs w:val="24"/>
            <w:lang w:val="en-CA"/>
          </w:rPr>
          <w:t xml:space="preserve">Y. </w:t>
        </w:r>
        <w:proofErr w:type="spellStart"/>
        <w:r w:rsidRPr="00825A6C">
          <w:rPr>
            <w:rFonts w:eastAsia="Times New Roman"/>
            <w:szCs w:val="24"/>
            <w:lang w:val="en-CA"/>
          </w:rPr>
          <w:t>Kidani</w:t>
        </w:r>
        <w:proofErr w:type="spellEnd"/>
      </w:hyperlink>
      <w:r w:rsidRPr="00825A6C">
        <w:rPr>
          <w:rFonts w:eastAsia="Times New Roman"/>
          <w:szCs w:val="24"/>
          <w:lang w:val="en-CA"/>
        </w:rPr>
        <w:t xml:space="preserve">, </w:t>
      </w:r>
      <w:hyperlink r:id="rId142" w:history="1">
        <w:r w:rsidRPr="00825A6C">
          <w:rPr>
            <w:rFonts w:eastAsia="Times New Roman"/>
            <w:szCs w:val="24"/>
            <w:lang w:val="en-CA"/>
          </w:rPr>
          <w:t>K. Kawamura (KDDI)</w:t>
        </w:r>
      </w:hyperlink>
      <w:r w:rsidRPr="00825A6C">
        <w:rPr>
          <w:rFonts w:eastAsia="Times New Roman"/>
          <w:szCs w:val="24"/>
          <w:lang w:val="en-CA"/>
        </w:rPr>
        <w:t>]</w:t>
      </w:r>
    </w:p>
    <w:p w14:paraId="0E791A01" w14:textId="6A50B1E6" w:rsidR="00053148" w:rsidRPr="00C3298C" w:rsidRDefault="00053148" w:rsidP="001B13F0"/>
    <w:p w14:paraId="79409666" w14:textId="32E3B06A" w:rsidR="004E54CB" w:rsidRPr="00C3298C" w:rsidRDefault="004E54CB" w:rsidP="004E54CB">
      <w:pPr>
        <w:pStyle w:val="Heading2"/>
        <w:ind w:left="576"/>
        <w:rPr>
          <w:lang w:val="en-CA"/>
        </w:rPr>
      </w:pPr>
      <w:r w:rsidRPr="00C3298C">
        <w:rPr>
          <w:lang w:val="en-CA"/>
        </w:rPr>
        <w:t>Test material (</w:t>
      </w:r>
      <w:r w:rsidR="00792A14" w:rsidRPr="00C3298C">
        <w:rPr>
          <w:lang w:val="en-CA"/>
        </w:rPr>
        <w:t>1</w:t>
      </w:r>
      <w:r w:rsidRPr="00C3298C">
        <w:rPr>
          <w:lang w:val="en-CA"/>
        </w:rPr>
        <w:t>)</w:t>
      </w:r>
    </w:p>
    <w:p w14:paraId="58855990" w14:textId="201AD78F" w:rsidR="00792A14" w:rsidRPr="00C3298C" w:rsidRDefault="00561A71" w:rsidP="00792A14">
      <w:pPr>
        <w:pStyle w:val="Heading9"/>
        <w:rPr>
          <w:rFonts w:eastAsia="Times New Roman"/>
          <w:szCs w:val="24"/>
          <w:lang w:val="en-CA"/>
        </w:rPr>
      </w:pPr>
      <w:hyperlink r:id="rId143"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r w:rsidR="005D4B30" w:rsidRPr="00C3298C">
        <w:rPr>
          <w:rFonts w:eastAsia="Times New Roman"/>
          <w:szCs w:val="24"/>
          <w:lang w:val="en-CA"/>
        </w:rPr>
        <w:t xml:space="preserve"> [</w:t>
      </w:r>
      <w:r w:rsidR="00A95C2E">
        <w:rPr>
          <w:rFonts w:eastAsia="Times New Roman"/>
          <w:szCs w:val="24"/>
          <w:lang w:val="en-CA"/>
        </w:rPr>
        <w:t>late]</w:t>
      </w:r>
    </w:p>
    <w:p w14:paraId="0EBE83C4" w14:textId="77777777" w:rsidR="00541704" w:rsidRDefault="00541704" w:rsidP="00541704">
      <w:r w:rsidRPr="00541704">
        <w:t>2055–2115 on 26 June (JRO)</w:t>
      </w:r>
    </w:p>
    <w:p w14:paraId="69207522" w14:textId="256BE285" w:rsidR="00DB07BA" w:rsidRDefault="00F423AB" w:rsidP="00541704">
      <w:r w:rsidRPr="00F423AB">
        <w:t xml:space="preserve">This contribution provides new 4K test sequences with Hybrid Log-Gamma (HLG) transfer characteristics. A total of 12 </w:t>
      </w:r>
      <w:r w:rsidR="00154356">
        <w:t xml:space="preserve">new </w:t>
      </w:r>
      <w:r w:rsidRPr="00F423AB">
        <w:t xml:space="preserve">sequences are provided as candidates for VVC HDR verification test. All the sequences are captured in 8K cameras without pre-compression and down converted into 4K resolution using </w:t>
      </w:r>
      <w:proofErr w:type="spellStart"/>
      <w:r w:rsidRPr="00F423AB">
        <w:t>HDRTools</w:t>
      </w:r>
      <w:proofErr w:type="spellEnd"/>
      <w:r w:rsidRPr="00F423AB">
        <w:t xml:space="preserve">. Note that the chroma location type of those provided sequences is type-2. In the 18th JVET </w:t>
      </w:r>
      <w:r w:rsidRPr="00F423AB">
        <w:lastRenderedPageBreak/>
        <w:t>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Default="00154356" w:rsidP="005B5EB9">
      <w:r>
        <w:t>The new sequences (captured in Amsterdam) come only with type-2 chroma location.</w:t>
      </w:r>
    </w:p>
    <w:p w14:paraId="19599B8E" w14:textId="30DC5612" w:rsidR="00800270" w:rsidRDefault="00800270" w:rsidP="005B5EB9">
      <w:r>
        <w:t xml:space="preserve">The sequences with type-2 chroma location are </w:t>
      </w:r>
      <w:r w:rsidR="00154356">
        <w:t xml:space="preserve">all </w:t>
      </w:r>
      <w:r>
        <w:t>named H3_...</w:t>
      </w:r>
      <w:r w:rsidR="00154356">
        <w:t xml:space="preserve"> (as a new category of HLG, where H2_... is continued to be used for HLG with type-0)</w:t>
      </w:r>
    </w:p>
    <w:p w14:paraId="0BFD3C7C" w14:textId="6B2EA97C" w:rsidR="00800270" w:rsidRDefault="00800270" w:rsidP="005B5EB9">
      <w:r>
        <w:t>Sequences are made available in the ftp test sequence site</w:t>
      </w:r>
      <w:r w:rsidR="00C67E3C">
        <w:t xml:space="preserve"> under</w:t>
      </w:r>
      <w:r w:rsidR="00C67E3C" w:rsidRPr="00561A71">
        <w:t xml:space="preserve"> </w:t>
      </w:r>
      <w:r w:rsidR="00154356" w:rsidRPr="00561A71">
        <w:t>/</w:t>
      </w:r>
      <w:proofErr w:type="spellStart"/>
      <w:r w:rsidR="00154356" w:rsidRPr="00561A71">
        <w:t>ahg</w:t>
      </w:r>
      <w:proofErr w:type="spellEnd"/>
      <w:r w:rsidR="00154356" w:rsidRPr="00561A71">
        <w:t>/</w:t>
      </w:r>
      <w:proofErr w:type="spellStart"/>
      <w:r w:rsidR="00154356" w:rsidRPr="00561A71">
        <w:t>candidates_hdr</w:t>
      </w:r>
      <w:proofErr w:type="spellEnd"/>
      <w:r w:rsidR="00154356" w:rsidRPr="00561A71">
        <w:t>/HLG/JVET-S0218</w:t>
      </w:r>
      <w:r w:rsidR="00B66713" w:rsidRPr="00541704">
        <w:t xml:space="preserve"> on the test sequences ftp site</w:t>
      </w:r>
      <w:r w:rsidRPr="00561A71">
        <w:t>.</w:t>
      </w:r>
    </w:p>
    <w:p w14:paraId="57F34B76" w14:textId="77777777" w:rsidR="00DB07BA" w:rsidRPr="00C3298C" w:rsidRDefault="00DB07BA" w:rsidP="005B5EB9"/>
    <w:p w14:paraId="11F8F27F" w14:textId="6303ADA0" w:rsidR="009B72E7" w:rsidRDefault="009B72E7" w:rsidP="005B5EB9">
      <w:r>
        <w:t xml:space="preserve">5 </w:t>
      </w:r>
      <w:r w:rsidR="00154356">
        <w:t xml:space="preserve">of those </w:t>
      </w:r>
      <w:r>
        <w:t xml:space="preserve">sequences </w:t>
      </w:r>
      <w:r w:rsidR="00154356">
        <w:t xml:space="preserve">(three new “Amsterdam” and two from previous H2 category) </w:t>
      </w:r>
      <w:r>
        <w:t xml:space="preserve">had already been preselected </w:t>
      </w:r>
      <w:r w:rsidR="00154356">
        <w:t>to be used in</w:t>
      </w:r>
      <w:r>
        <w:t xml:space="preserve"> the verification test.</w:t>
      </w:r>
      <w:r w:rsidR="00154356">
        <w:t xml:space="preserve"> Those two with type-0 chroma location should be replaced by those modified </w:t>
      </w:r>
      <w:r>
        <w:t xml:space="preserve">with type-2 chroma location </w:t>
      </w:r>
      <w:r w:rsidR="00154356">
        <w:t xml:space="preserve">(H3 category) </w:t>
      </w:r>
      <w:r>
        <w:t>in the final verification test.</w:t>
      </w:r>
    </w:p>
    <w:p w14:paraId="473FCA41" w14:textId="1D6A33B6" w:rsidR="009B72E7" w:rsidRDefault="009B72E7" w:rsidP="005B5EB9">
      <w:r>
        <w:t>It was asked whether 8K versions could be made available.</w:t>
      </w:r>
      <w:r w:rsidR="00154356">
        <w:t xml:space="preserve"> This would be very valuable for conducting 8K verification tests. The proponent says that it is not clear if copyright could be granted for those.</w:t>
      </w:r>
    </w:p>
    <w:p w14:paraId="3D76D446" w14:textId="74DA335E" w:rsidR="009B72E7" w:rsidRDefault="009B72E7" w:rsidP="005B5EB9"/>
    <w:p w14:paraId="71F19BA0" w14:textId="78020247" w:rsidR="009B72E7" w:rsidRDefault="009B72E7" w:rsidP="005B5EB9">
      <w:r w:rsidRPr="00561A71">
        <w:rPr>
          <w:highlight w:val="yellow"/>
        </w:rPr>
        <w:t>Decision(CTC)</w:t>
      </w:r>
      <w:r>
        <w:t>: Update CTC for HDR such that type-2 sequences are used in HLG class.</w:t>
      </w:r>
    </w:p>
    <w:p w14:paraId="4E269098" w14:textId="522A88E4" w:rsidR="00800270" w:rsidRPr="00C3298C" w:rsidRDefault="009B72E7" w:rsidP="005B5EB9">
      <w:r w:rsidRPr="00561A71">
        <w:rPr>
          <w:highlight w:val="yellow"/>
        </w:rPr>
        <w:t>Revisit</w:t>
      </w:r>
      <w:r>
        <w:t>: Express thanks in resolutions.</w:t>
      </w:r>
    </w:p>
    <w:p w14:paraId="03F04C83" w14:textId="58FD40EA" w:rsidR="00977D4E" w:rsidRPr="00C3298C" w:rsidRDefault="00977D4E" w:rsidP="00977D4E">
      <w:pPr>
        <w:pStyle w:val="Heading2"/>
        <w:ind w:left="576"/>
        <w:rPr>
          <w:lang w:val="en-CA"/>
        </w:rPr>
      </w:pPr>
      <w:bookmarkStart w:id="71" w:name="_Ref21242672"/>
      <w:r w:rsidRPr="00C3298C">
        <w:rPr>
          <w:lang w:val="en-CA"/>
        </w:rPr>
        <w:t>Conformance (</w:t>
      </w:r>
      <w:r w:rsidR="00792A14" w:rsidRPr="00C3298C">
        <w:rPr>
          <w:lang w:val="en-CA"/>
        </w:rPr>
        <w:t>0</w:t>
      </w:r>
      <w:r w:rsidRPr="00C3298C">
        <w:rPr>
          <w:lang w:val="en-CA"/>
        </w:rPr>
        <w:t>)</w:t>
      </w:r>
      <w:bookmarkEnd w:id="71"/>
    </w:p>
    <w:p w14:paraId="5289263E" w14:textId="3B764A63" w:rsidR="00F92824" w:rsidRPr="00C3298C" w:rsidRDefault="00F92824" w:rsidP="005B5EB9"/>
    <w:p w14:paraId="165D1AD3" w14:textId="65AD9A2E" w:rsidR="0050676E" w:rsidRDefault="0050676E" w:rsidP="0050676E">
      <w:pPr>
        <w:pStyle w:val="Heading2"/>
        <w:ind w:left="576"/>
        <w:rPr>
          <w:lang w:val="en-CA"/>
        </w:rPr>
      </w:pPr>
      <w:bookmarkStart w:id="72" w:name="_Ref475640122"/>
      <w:bookmarkEnd w:id="68"/>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73" w:name="_Ref29265594"/>
    <w:p w14:paraId="1544196D" w14:textId="77777777" w:rsidR="00792A14" w:rsidRPr="00C3298C" w:rsidRDefault="00792A14" w:rsidP="00792A14">
      <w:pPr>
        <w:pStyle w:val="Heading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00830B43" w14:textId="062AD28D" w:rsidR="00541704" w:rsidRDefault="00541704" w:rsidP="00541704">
      <w:r>
        <w:t>2010–2030 on 26 June (JRO)</w:t>
      </w:r>
    </w:p>
    <w:p w14:paraId="7183C228" w14:textId="2F1D73F9" w:rsidR="00D46F0C" w:rsidRPr="00914572" w:rsidRDefault="00D46F0C" w:rsidP="00541704">
      <w:r>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D46F0C" w:rsidRDefault="00D46F0C" w:rsidP="00D46F0C">
      <w:r w:rsidRPr="00D46F0C">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D46F0C"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D46F0C"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D46F0C" w:rsidRDefault="00D46F0C" w:rsidP="00D46F0C">
            <w:r w:rsidRPr="00D46F0C">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D46F0C" w:rsidRDefault="00D46F0C" w:rsidP="00D46F0C">
            <w:r w:rsidRPr="00D46F0C">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D46F0C" w:rsidRDefault="00D46F0C" w:rsidP="00D46F0C">
            <w:r w:rsidRPr="00D46F0C">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D46F0C" w:rsidRDefault="00D46F0C" w:rsidP="00D46F0C">
            <w:r w:rsidRPr="00D46F0C">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D46F0C" w:rsidRDefault="00D46F0C" w:rsidP="00D46F0C">
            <w:r w:rsidRPr="00D46F0C">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D46F0C" w:rsidRDefault="00D46F0C" w:rsidP="00D46F0C">
            <w:r w:rsidRPr="00D46F0C">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D46F0C" w:rsidRDefault="00D46F0C" w:rsidP="00D46F0C">
            <w:r w:rsidRPr="00D46F0C">
              <w:t>Optimized [fps]</w:t>
            </w:r>
          </w:p>
        </w:tc>
      </w:tr>
      <w:tr w:rsidR="00D46F0C" w:rsidRPr="00D46F0C"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D46F0C" w:rsidRDefault="00D46F0C" w:rsidP="00D46F0C">
            <w:r w:rsidRPr="00D46F0C">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D46F0C" w:rsidRDefault="00D46F0C" w:rsidP="00D46F0C">
            <w:r w:rsidRPr="00D46F0C">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D46F0C" w:rsidRDefault="00D46F0C" w:rsidP="00D46F0C">
            <w:r w:rsidRPr="00D46F0C">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D46F0C" w:rsidRDefault="00D46F0C" w:rsidP="00D46F0C">
            <w:r w:rsidRPr="00D46F0C">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D46F0C" w:rsidRDefault="00D46F0C" w:rsidP="00D46F0C">
            <w:r w:rsidRPr="00D46F0C">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D46F0C" w:rsidRDefault="00D46F0C" w:rsidP="00D46F0C">
            <w:r w:rsidRPr="00D46F0C">
              <w:rPr>
                <w:lang w:val="en-US"/>
              </w:rPr>
              <w:t>95.4</w:t>
            </w:r>
          </w:p>
        </w:tc>
      </w:tr>
      <w:tr w:rsidR="00D46F0C" w:rsidRPr="00D46F0C"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D46F0C" w:rsidRDefault="00D46F0C" w:rsidP="00D46F0C">
            <w:proofErr w:type="spellStart"/>
            <w:r w:rsidRPr="00D46F0C">
              <w:t>FoodMarket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D46F0C" w:rsidRDefault="00D46F0C" w:rsidP="00D46F0C">
            <w:r w:rsidRPr="00D46F0C">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D46F0C" w:rsidRDefault="00D46F0C" w:rsidP="00D46F0C">
            <w:r w:rsidRPr="00D46F0C">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D46F0C" w:rsidRDefault="00D46F0C" w:rsidP="00D46F0C">
            <w:r w:rsidRPr="00D46F0C">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D46F0C" w:rsidRDefault="00D46F0C" w:rsidP="00D46F0C">
            <w:r w:rsidRPr="00D46F0C">
              <w:rPr>
                <w:lang w:val="en-US"/>
              </w:rPr>
              <w:t>103.8</w:t>
            </w:r>
          </w:p>
        </w:tc>
      </w:tr>
      <w:tr w:rsidR="00D46F0C" w:rsidRPr="00D46F0C"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D46F0C" w:rsidRDefault="00D46F0C" w:rsidP="00D46F0C">
            <w:r w:rsidRPr="00D46F0C">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D46F0C" w:rsidRDefault="00D46F0C" w:rsidP="00D46F0C">
            <w:r w:rsidRPr="00D46F0C">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D46F0C" w:rsidRDefault="00D46F0C" w:rsidP="00D46F0C">
            <w:r w:rsidRPr="00D46F0C">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D46F0C" w:rsidRDefault="00D46F0C" w:rsidP="00D46F0C">
            <w:r w:rsidRPr="00D46F0C">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D46F0C" w:rsidRDefault="00D46F0C" w:rsidP="00D46F0C">
            <w:r w:rsidRPr="00D46F0C">
              <w:rPr>
                <w:lang w:val="en-US"/>
              </w:rPr>
              <w:t>110.8</w:t>
            </w:r>
          </w:p>
        </w:tc>
      </w:tr>
      <w:tr w:rsidR="00D46F0C" w:rsidRPr="00D46F0C"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D46F0C" w:rsidRDefault="00D46F0C" w:rsidP="00D46F0C">
            <w:proofErr w:type="spellStart"/>
            <w:r w:rsidRPr="00D46F0C">
              <w:t>CatRobot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D46F0C" w:rsidRDefault="00D46F0C" w:rsidP="00D46F0C">
            <w:r w:rsidRPr="00D46F0C">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D46F0C" w:rsidRDefault="00D46F0C" w:rsidP="00D46F0C">
            <w:r w:rsidRPr="00D46F0C">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D46F0C" w:rsidRDefault="00D46F0C" w:rsidP="00D46F0C">
            <w:r w:rsidRPr="00D46F0C">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D46F0C" w:rsidRDefault="00D46F0C" w:rsidP="00D46F0C">
            <w:r w:rsidRPr="00D46F0C">
              <w:rPr>
                <w:lang w:val="en-US"/>
              </w:rPr>
              <w:t>86.9</w:t>
            </w:r>
          </w:p>
        </w:tc>
      </w:tr>
      <w:tr w:rsidR="00D46F0C" w:rsidRPr="00D46F0C"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D46F0C" w:rsidRDefault="00D46F0C" w:rsidP="00D46F0C">
            <w:proofErr w:type="spellStart"/>
            <w:r w:rsidRPr="00D46F0C">
              <w:lastRenderedPageBreak/>
              <w:t>DaylightRoad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D46F0C" w:rsidRDefault="00D46F0C" w:rsidP="00D46F0C">
            <w:r w:rsidRPr="00D46F0C">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D46F0C" w:rsidRDefault="00D46F0C" w:rsidP="00D46F0C">
            <w:r w:rsidRPr="00D46F0C">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D46F0C" w:rsidRDefault="00D46F0C" w:rsidP="00D46F0C">
            <w:r w:rsidRPr="00D46F0C">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D46F0C" w:rsidRDefault="00D46F0C" w:rsidP="00D46F0C">
            <w:r w:rsidRPr="00D46F0C">
              <w:rPr>
                <w:lang w:val="en-US"/>
              </w:rPr>
              <w:t>109.3</w:t>
            </w:r>
          </w:p>
        </w:tc>
      </w:tr>
      <w:tr w:rsidR="00D46F0C" w:rsidRPr="00D46F0C"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D46F0C" w:rsidRDefault="00D46F0C" w:rsidP="00D46F0C">
            <w:proofErr w:type="spellStart"/>
            <w:r w:rsidRPr="00D46F0C">
              <w:t>ParkRunning</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D46F0C" w:rsidRDefault="00D46F0C" w:rsidP="00D46F0C">
            <w:r w:rsidRPr="00D46F0C">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D46F0C" w:rsidRDefault="00D46F0C" w:rsidP="00D46F0C">
            <w:r w:rsidRPr="00D46F0C">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D46F0C" w:rsidRDefault="00D46F0C" w:rsidP="00D46F0C">
            <w:r w:rsidRPr="00D46F0C">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D46F0C" w:rsidRDefault="00D46F0C" w:rsidP="00D46F0C">
            <w:r w:rsidRPr="00D46F0C">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D46F0C" w:rsidRDefault="00D46F0C" w:rsidP="00D46F0C">
            <w:r w:rsidRPr="00D46F0C">
              <w:rPr>
                <w:lang w:val="en-US"/>
              </w:rPr>
              <w:t>92.1</w:t>
            </w:r>
          </w:p>
        </w:tc>
      </w:tr>
      <w:tr w:rsidR="00D46F0C" w:rsidRPr="00D46F0C"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D46F0C" w:rsidRDefault="00D46F0C" w:rsidP="00D46F0C">
            <w:proofErr w:type="spellStart"/>
            <w:r w:rsidRPr="00D46F0C">
              <w:t>DayStreet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D46F0C" w:rsidRDefault="00D46F0C" w:rsidP="00D46F0C">
            <w:r w:rsidRPr="00D46F0C">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D46F0C" w:rsidRDefault="00D46F0C" w:rsidP="00D46F0C">
            <w:r w:rsidRPr="00D46F0C">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D46F0C" w:rsidRDefault="00D46F0C" w:rsidP="00D46F0C">
            <w:r w:rsidRPr="00D46F0C">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D46F0C" w:rsidRDefault="00D46F0C" w:rsidP="00D46F0C">
            <w:r w:rsidRPr="00D46F0C">
              <w:rPr>
                <w:lang w:val="en-US"/>
              </w:rPr>
              <w:t>103.4</w:t>
            </w:r>
          </w:p>
        </w:tc>
      </w:tr>
      <w:tr w:rsidR="00D46F0C" w:rsidRPr="00D46F0C"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D46F0C" w:rsidRDefault="00D46F0C" w:rsidP="00D46F0C">
            <w:proofErr w:type="spellStart"/>
            <w:r w:rsidRPr="00D46F0C">
              <w:t>FlyingBirds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D46F0C" w:rsidRDefault="00D46F0C" w:rsidP="00D46F0C">
            <w:r w:rsidRPr="00D46F0C">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D46F0C" w:rsidRDefault="00D46F0C" w:rsidP="00D46F0C">
            <w:r w:rsidRPr="00D46F0C">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D46F0C" w:rsidRDefault="00D46F0C" w:rsidP="00D46F0C">
            <w:r w:rsidRPr="00D46F0C">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D46F0C" w:rsidRDefault="00D46F0C" w:rsidP="00D46F0C">
            <w:r w:rsidRPr="00D46F0C">
              <w:rPr>
                <w:lang w:val="en-US"/>
              </w:rPr>
              <w:t>121.6</w:t>
            </w:r>
          </w:p>
        </w:tc>
      </w:tr>
      <w:tr w:rsidR="00D46F0C" w:rsidRPr="00D46F0C"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D46F0C" w:rsidRDefault="00D46F0C" w:rsidP="00D46F0C">
            <w:proofErr w:type="spellStart"/>
            <w:r w:rsidRPr="00D46F0C">
              <w:t>PeopleInShoppingCenter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D46F0C" w:rsidRDefault="00D46F0C" w:rsidP="00D46F0C">
            <w:r w:rsidRPr="00D46F0C">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D46F0C" w:rsidRDefault="00D46F0C" w:rsidP="00D46F0C">
            <w:r w:rsidRPr="00D46F0C">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D46F0C" w:rsidRDefault="00D46F0C" w:rsidP="00D46F0C">
            <w:r w:rsidRPr="00D46F0C">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D46F0C" w:rsidRDefault="00D46F0C" w:rsidP="00D46F0C">
            <w:r w:rsidRPr="00D46F0C">
              <w:rPr>
                <w:lang w:val="en-US"/>
              </w:rPr>
              <w:t>127.2</w:t>
            </w:r>
          </w:p>
        </w:tc>
      </w:tr>
      <w:tr w:rsidR="00D46F0C" w:rsidRPr="00D46F0C"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D46F0C" w:rsidRDefault="00D46F0C" w:rsidP="00D46F0C">
            <w:proofErr w:type="spellStart"/>
            <w:r w:rsidRPr="00D46F0C">
              <w:t>SunsetBeach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D46F0C" w:rsidRDefault="00D46F0C" w:rsidP="00D46F0C">
            <w:r w:rsidRPr="00D46F0C">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D46F0C" w:rsidRDefault="00D46F0C" w:rsidP="00D46F0C">
            <w:r w:rsidRPr="00D46F0C">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D46F0C" w:rsidRDefault="00D46F0C" w:rsidP="00D46F0C">
            <w:r w:rsidRPr="00D46F0C">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D46F0C" w:rsidRDefault="00D46F0C" w:rsidP="00D46F0C">
            <w:r w:rsidRPr="00D46F0C">
              <w:rPr>
                <w:lang w:val="en-US"/>
              </w:rPr>
              <w:t>109.2</w:t>
            </w:r>
          </w:p>
        </w:tc>
      </w:tr>
    </w:tbl>
    <w:p w14:paraId="7272C326" w14:textId="391205E8" w:rsidR="00D46F0C" w:rsidRDefault="00D46F0C" w:rsidP="00561A71"/>
    <w:p w14:paraId="3DE09FDE" w14:textId="18FD0A6E" w:rsidR="00B7040B" w:rsidRPr="00C3298C" w:rsidRDefault="00B7040B" w:rsidP="00BC7FF5"/>
    <w:p w14:paraId="64735F0B" w14:textId="56DE2AA5" w:rsidR="002D014A" w:rsidRDefault="00541704" w:rsidP="00D46F0C">
      <w:r>
        <w:t xml:space="preserve">The </w:t>
      </w:r>
      <w:r w:rsidR="002D014A">
        <w:t xml:space="preserve">three blocks with highest run time consumption are inter </w:t>
      </w:r>
      <w:proofErr w:type="spellStart"/>
      <w:r w:rsidR="002D014A">
        <w:t>pred</w:t>
      </w:r>
      <w:proofErr w:type="spellEnd"/>
      <w:r w:rsidR="002D014A">
        <w:t>, ALF and deblocking. Consumption of scaling and inverse transform is very small.</w:t>
      </w:r>
    </w:p>
    <w:p w14:paraId="6E7F0064" w14:textId="49E05187" w:rsidR="002D014A" w:rsidRDefault="002D014A" w:rsidP="00D46F0C">
      <w:r>
        <w:t>Though the optimized code runs significantly faster, the percentage of run time consumed by individual tools (as measured by tool off tests) does not change significantly compared to the findings of AHG13.</w:t>
      </w:r>
    </w:p>
    <w:p w14:paraId="3DA48EC5" w14:textId="5DB2801B" w:rsidR="002D014A" w:rsidRDefault="002D014A" w:rsidP="00D46F0C">
      <w:r>
        <w:t>Compared to a similarly optimized HEVC decoder, the runtime increase is around 1.5-2x.</w:t>
      </w:r>
    </w:p>
    <w:p w14:paraId="23E98379" w14:textId="2AFC1500" w:rsidR="002D014A" w:rsidRDefault="002D014A" w:rsidP="00D46F0C">
      <w:r>
        <w:t>It was asked if the runtime would be significantly slower for higher bit rates. This would probably be the case.</w:t>
      </w:r>
    </w:p>
    <w:p w14:paraId="446748D9" w14:textId="0F6C1552" w:rsidR="002D014A" w:rsidRDefault="002D014A" w:rsidP="00D46F0C"/>
    <w:p w14:paraId="407AA502" w14:textId="69351AEE" w:rsidR="00DB3F50" w:rsidRPr="00D46F0C" w:rsidRDefault="00DB3F50" w:rsidP="00D46F0C">
      <w:r>
        <w:t xml:space="preserve">No specific action </w:t>
      </w:r>
      <w:r w:rsidR="00541704">
        <w:t xml:space="preserve">was </w:t>
      </w:r>
      <w:r>
        <w:t>necessary</w:t>
      </w:r>
      <w:r w:rsidR="00541704">
        <w:t xml:space="preserve"> on this</w:t>
      </w:r>
      <w:r>
        <w:t>.</w:t>
      </w:r>
    </w:p>
    <w:p w14:paraId="0E6C128A" w14:textId="77777777" w:rsidR="00D46F0C" w:rsidRPr="00C3298C" w:rsidRDefault="00D46F0C" w:rsidP="00BC7FF5"/>
    <w:p w14:paraId="765ACC9B" w14:textId="0B95D9FE" w:rsidR="002C0F0F" w:rsidRDefault="002C0F0F" w:rsidP="002C0F0F">
      <w:pPr>
        <w:pStyle w:val="Heading2"/>
        <w:ind w:left="576"/>
        <w:rPr>
          <w:lang w:val="en-CA"/>
        </w:rPr>
      </w:pPr>
      <w:bookmarkStart w:id="74" w:name="_Ref38135579"/>
      <w:r w:rsidRPr="00C3298C">
        <w:rPr>
          <w:lang w:val="en-CA"/>
        </w:rPr>
        <w:t xml:space="preserve">Profile/level </w:t>
      </w:r>
      <w:r w:rsidR="00274848" w:rsidRPr="00C3298C">
        <w:rPr>
          <w:lang w:val="en-CA"/>
        </w:rPr>
        <w:t>specification</w:t>
      </w:r>
      <w:r w:rsidRPr="00C3298C">
        <w:rPr>
          <w:lang w:val="en-CA"/>
        </w:rPr>
        <w:t xml:space="preserve"> (</w:t>
      </w:r>
      <w:r w:rsidR="00577730">
        <w:rPr>
          <w:lang w:val="en-CA"/>
        </w:rPr>
        <w:t>1</w:t>
      </w:r>
      <w:r w:rsidRPr="00C3298C">
        <w:rPr>
          <w:lang w:val="en-CA"/>
        </w:rPr>
        <w:t>)</w:t>
      </w:r>
      <w:bookmarkEnd w:id="73"/>
      <w:bookmarkEnd w:id="74"/>
    </w:p>
    <w:p w14:paraId="715FE2EB" w14:textId="3E85CAD8" w:rsidR="00E86C0E" w:rsidRPr="00E86C0E" w:rsidRDefault="00E86C0E" w:rsidP="00F15B72">
      <w:r>
        <w:t xml:space="preserve">See also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studies of coding tools and operation beyond the bit depth supported in VVC v1 profiles</w:t>
      </w:r>
      <w:r>
        <w:t>.</w:t>
      </w:r>
    </w:p>
    <w:p w14:paraId="12EB3FB6" w14:textId="26ED4BF6" w:rsidR="00792A14" w:rsidRPr="00C3298C" w:rsidRDefault="00561A71" w:rsidP="00792A14">
      <w:pPr>
        <w:pStyle w:val="Heading9"/>
        <w:rPr>
          <w:rFonts w:eastAsia="Times New Roman"/>
          <w:szCs w:val="24"/>
          <w:lang w:val="en-CA"/>
        </w:rPr>
      </w:pPr>
      <w:hyperlink r:id="rId144"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w:t>
      </w:r>
      <w:proofErr w:type="spellStart"/>
      <w:r w:rsidR="00792A14" w:rsidRPr="00C3298C">
        <w:rPr>
          <w:rFonts w:eastAsia="Times New Roman"/>
          <w:szCs w:val="24"/>
          <w:lang w:val="en-CA"/>
        </w:rPr>
        <w:t>LeGall</w:t>
      </w:r>
      <w:proofErr w:type="spellEnd"/>
      <w:r w:rsidR="00792A14" w:rsidRPr="00C3298C">
        <w:rPr>
          <w:rFonts w:eastAsia="Times New Roman"/>
          <w:szCs w:val="24"/>
          <w:lang w:val="en-CA"/>
        </w:rPr>
        <w:t xml:space="preserve">, A. Wells (Ambarella), H. Edward, G. Sines (AMD), D. Singer, A. Tourapis (Apple), S. </w:t>
      </w:r>
      <w:proofErr w:type="spellStart"/>
      <w:r w:rsidR="00792A14" w:rsidRPr="00C3298C">
        <w:rPr>
          <w:rFonts w:eastAsia="Times New Roman"/>
          <w:szCs w:val="24"/>
          <w:lang w:val="en-CA"/>
        </w:rPr>
        <w:t>Pejhan</w:t>
      </w:r>
      <w:proofErr w:type="spellEnd"/>
      <w:r w:rsidR="00792A14" w:rsidRPr="00C3298C">
        <w:rPr>
          <w:rFonts w:eastAsia="Times New Roman"/>
          <w:szCs w:val="24"/>
          <w:lang w:val="en-CA"/>
        </w:rPr>
        <w:t xml:space="preserve">, M. Raulet (ATEME), P. Pahalawatta, E. </w:t>
      </w:r>
      <w:proofErr w:type="spellStart"/>
      <w:r w:rsidR="00792A14" w:rsidRPr="00C3298C">
        <w:rPr>
          <w:rFonts w:eastAsia="Times New Roman"/>
          <w:szCs w:val="24"/>
          <w:lang w:val="en-CA"/>
        </w:rPr>
        <w:t>Petajan</w:t>
      </w:r>
      <w:proofErr w:type="spellEnd"/>
      <w:r w:rsidR="00792A14" w:rsidRPr="00C3298C">
        <w:rPr>
          <w:rFonts w:eastAsia="Times New Roman"/>
          <w:szCs w:val="24"/>
          <w:lang w:val="en-CA"/>
        </w:rPr>
        <w:t xml:space="preserve"> (ATT Inc.), S. Davis (Charter Communications), D. Grois, Y. Syed (Comcast Cable), D. Nicholson (</w:t>
      </w:r>
      <w:proofErr w:type="spellStart"/>
      <w:r w:rsidR="00792A14" w:rsidRPr="00C3298C">
        <w:rPr>
          <w:rFonts w:eastAsia="Times New Roman"/>
          <w:szCs w:val="24"/>
          <w:lang w:val="en-CA"/>
        </w:rPr>
        <w:t>Ektacom</w:t>
      </w:r>
      <w:proofErr w:type="spellEnd"/>
      <w:r w:rsidR="00792A14" w:rsidRPr="00C3298C">
        <w:rPr>
          <w:rFonts w:eastAsia="Times New Roman"/>
          <w:szCs w:val="24"/>
          <w:lang w:val="en-CA"/>
        </w:rPr>
        <w:t xml:space="preserve">), X. Ducloux, P. Haskell (Harmonic Inc.), J. Le </w:t>
      </w:r>
      <w:proofErr w:type="spellStart"/>
      <w:r w:rsidR="00792A14" w:rsidRPr="00C3298C">
        <w:rPr>
          <w:rFonts w:eastAsia="Times New Roman"/>
          <w:szCs w:val="24"/>
          <w:lang w:val="en-CA"/>
        </w:rPr>
        <w:t>Tanou</w:t>
      </w:r>
      <w:proofErr w:type="spellEnd"/>
      <w:r w:rsidR="00792A14" w:rsidRPr="00C3298C">
        <w:rPr>
          <w:rFonts w:eastAsia="Times New Roman"/>
          <w:szCs w:val="24"/>
          <w:lang w:val="en-CA"/>
        </w:rPr>
        <w:t xml:space="preserve"> (</w:t>
      </w:r>
      <w:proofErr w:type="spellStart"/>
      <w:r w:rsidR="00792A14" w:rsidRPr="00C3298C">
        <w:rPr>
          <w:rFonts w:eastAsia="Times New Roman"/>
          <w:szCs w:val="24"/>
          <w:lang w:val="en-CA"/>
        </w:rPr>
        <w:t>MediaKind</w:t>
      </w:r>
      <w:proofErr w:type="spellEnd"/>
      <w:r w:rsidR="00792A14" w:rsidRPr="00C3298C">
        <w:rPr>
          <w:rFonts w:eastAsia="Times New Roman"/>
          <w:szCs w:val="24"/>
          <w:lang w:val="en-CA"/>
        </w:rPr>
        <w:t xml:space="preserve">), C. </w:t>
      </w:r>
      <w:proofErr w:type="spellStart"/>
      <w:r w:rsidR="00792A14" w:rsidRPr="00C3298C">
        <w:rPr>
          <w:rFonts w:eastAsia="Times New Roman"/>
          <w:szCs w:val="24"/>
          <w:lang w:val="en-CA"/>
        </w:rPr>
        <w:t>Hau</w:t>
      </w:r>
      <w:proofErr w:type="spellEnd"/>
      <w:r w:rsidR="00792A14" w:rsidRPr="00C3298C">
        <w:rPr>
          <w:rFonts w:eastAsia="Times New Roman"/>
          <w:szCs w:val="24"/>
          <w:lang w:val="en-CA"/>
        </w:rPr>
        <w:t xml:space="preserve"> (NBCUniversal), A. Luthra (</w:t>
      </w:r>
      <w:proofErr w:type="spellStart"/>
      <w:r w:rsidR="00792A14" w:rsidRPr="00C3298C">
        <w:rPr>
          <w:rFonts w:eastAsia="Times New Roman"/>
          <w:szCs w:val="24"/>
          <w:lang w:val="en-CA"/>
        </w:rPr>
        <w:t>Picsel</w:t>
      </w:r>
      <w:proofErr w:type="spellEnd"/>
      <w:r w:rsidR="00792A14" w:rsidRPr="00C3298C">
        <w:rPr>
          <w:rFonts w:eastAsia="Times New Roman"/>
          <w:szCs w:val="24"/>
          <w:lang w:val="en-CA"/>
        </w:rPr>
        <w:t xml:space="preserve"> Labs), T. Suzuki (Sony), E. Chai (</w:t>
      </w:r>
      <w:proofErr w:type="spellStart"/>
      <w:r w:rsidR="00792A14" w:rsidRPr="00C3298C">
        <w:rPr>
          <w:rFonts w:eastAsia="Times New Roman"/>
          <w:szCs w:val="24"/>
          <w:lang w:val="en-CA"/>
        </w:rPr>
        <w:t>Ubilinx</w:t>
      </w:r>
      <w:proofErr w:type="spellEnd"/>
      <w:r w:rsidR="00792A14" w:rsidRPr="00C3298C">
        <w:rPr>
          <w:rFonts w:eastAsia="Times New Roman"/>
          <w:szCs w:val="24"/>
          <w:lang w:val="en-CA"/>
        </w:rPr>
        <w:t>), J.-M. Thiesse (VITEC)]</w:t>
      </w:r>
    </w:p>
    <w:p w14:paraId="2397B390" w14:textId="41275B9B" w:rsidR="001E2BD4" w:rsidRPr="00C3298C" w:rsidRDefault="001E2BD4" w:rsidP="005B5EB9"/>
    <w:p w14:paraId="61780137" w14:textId="2DC392BE" w:rsidR="00CB6F74" w:rsidRPr="00C3298C" w:rsidRDefault="00BC7FF5" w:rsidP="00CB6F74">
      <w:pPr>
        <w:pStyle w:val="Heading1"/>
      </w:pPr>
      <w:bookmarkStart w:id="75" w:name="_Ref443720209"/>
      <w:bookmarkStart w:id="76" w:name="_Ref451632256"/>
      <w:bookmarkStart w:id="77" w:name="_Ref487322293"/>
      <w:bookmarkStart w:id="78" w:name="_Ref518892368"/>
      <w:bookmarkStart w:id="79" w:name="_Ref37795373"/>
      <w:bookmarkEnd w:id="72"/>
      <w:r w:rsidRPr="00C3298C">
        <w:t>Low-level tool t</w:t>
      </w:r>
      <w:r w:rsidR="00CB6F74" w:rsidRPr="00C3298C">
        <w:t>echnology proposals</w:t>
      </w:r>
      <w:bookmarkEnd w:id="75"/>
      <w:bookmarkEnd w:id="76"/>
      <w:bookmarkEnd w:id="77"/>
      <w:bookmarkEnd w:id="78"/>
      <w:r w:rsidR="00F20C8A" w:rsidRPr="00C3298C">
        <w:t xml:space="preserve"> (</w:t>
      </w:r>
      <w:r w:rsidR="00C31D13" w:rsidRPr="00C3298C">
        <w:t>1</w:t>
      </w:r>
      <w:r w:rsidR="00165E02">
        <w:t>2</w:t>
      </w:r>
      <w:r w:rsidR="00F20C8A" w:rsidRPr="00C3298C">
        <w:t>)</w:t>
      </w:r>
      <w:bookmarkEnd w:id="79"/>
    </w:p>
    <w:p w14:paraId="0870FE93" w14:textId="522D6E74" w:rsidR="00456E94" w:rsidRDefault="007F4482" w:rsidP="00F15B72">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p>
    <w:p w14:paraId="33F32997" w14:textId="34252736" w:rsidR="00F77732" w:rsidRPr="00F15B72" w:rsidRDefault="00F77732" w:rsidP="00F15B72">
      <w:r>
        <w:t>See also JVET-R0243</w:t>
      </w:r>
      <w:r w:rsidR="00DF04A4">
        <w:t xml:space="preserve">, </w:t>
      </w:r>
      <w:r>
        <w:t xml:space="preserve">JVET-R0228, </w:t>
      </w:r>
      <w:r w:rsidR="00DF04A4">
        <w:t>JVET-S0229, JVET-S0251 and JVET-S0259</w:t>
      </w:r>
      <w:r w:rsidR="00165E02">
        <w:t>. Those contributions</w:t>
      </w:r>
      <w:r w:rsidR="00DF04A4">
        <w:t xml:space="preserve"> </w:t>
      </w:r>
      <w:r>
        <w:t xml:space="preserve">were originally placed in this section and </w:t>
      </w:r>
      <w:r w:rsidR="00DF04A4">
        <w:t xml:space="preserve">were </w:t>
      </w:r>
      <w:r>
        <w:t xml:space="preserve">discussed with these contributions, but </w:t>
      </w:r>
      <w:r w:rsidR="00DF04A4">
        <w:t xml:space="preserve">the notes for </w:t>
      </w:r>
      <w:r w:rsidR="00165E02">
        <w:t>those</w:t>
      </w:r>
      <w:r w:rsidR="00DF04A4">
        <w:t xml:space="preserve"> contribution </w:t>
      </w:r>
      <w:r>
        <w:t xml:space="preserve">were </w:t>
      </w:r>
      <w:r w:rsidR="00165E02">
        <w:t xml:space="preserve">later </w:t>
      </w:r>
      <w:r>
        <w:t xml:space="preserve">moved to section </w:t>
      </w:r>
      <w:r>
        <w:fldChar w:fldCharType="begin"/>
      </w:r>
      <w:r>
        <w:instrText xml:space="preserve"> REF _Ref38135793 \r \h </w:instrText>
      </w:r>
      <w:r>
        <w:fldChar w:fldCharType="separate"/>
      </w:r>
      <w:r>
        <w:t>4.5</w:t>
      </w:r>
      <w:r>
        <w:fldChar w:fldCharType="end"/>
      </w:r>
      <w:r>
        <w:t xml:space="preserve"> </w:t>
      </w:r>
      <w:r w:rsidR="00DF04A4">
        <w:t>since</w:t>
      </w:r>
      <w:r>
        <w:t xml:space="preserve"> they are beyond the scope of VVC V1.</w:t>
      </w:r>
    </w:p>
    <w:p w14:paraId="10CC9A5D" w14:textId="77777777" w:rsidR="00C31D13" w:rsidRPr="00C3298C" w:rsidRDefault="00561A71" w:rsidP="00C31D13">
      <w:pPr>
        <w:pStyle w:val="Heading9"/>
        <w:rPr>
          <w:rFonts w:eastAsia="Times New Roman"/>
          <w:szCs w:val="24"/>
          <w:lang w:val="en-CA"/>
        </w:rPr>
      </w:pPr>
      <w:hyperlink r:id="rId145"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42E1476F" w:rsidR="00C31D13" w:rsidRPr="00C3298C" w:rsidRDefault="006E4BC4" w:rsidP="00C31D13">
      <w:r>
        <w:t>This aspect is also included in S0233.</w:t>
      </w:r>
      <w:r w:rsidR="000A4EFE">
        <w:t xml:space="preserve"> See further notes </w:t>
      </w:r>
      <w:r w:rsidR="00165E02">
        <w:t>for that contribution.</w:t>
      </w:r>
    </w:p>
    <w:p w14:paraId="0E357814" w14:textId="77777777" w:rsidR="00F77732" w:rsidRDefault="006E4BC4" w:rsidP="00561A71">
      <w:r>
        <w:t>The results of AHG13 (tool off tests) indicate that the combination has benefit for screen content, and complexity-wise this is not critical.</w:t>
      </w:r>
      <w:bookmarkStart w:id="80" w:name="_Ref518893239"/>
      <w:bookmarkStart w:id="81" w:name="_Ref20610870"/>
      <w:bookmarkStart w:id="82" w:name="_Hlk37015736"/>
      <w:bookmarkStart w:id="83" w:name="_Ref511637164"/>
      <w:bookmarkStart w:id="84" w:name="_Ref534462031"/>
      <w:bookmarkStart w:id="85" w:name="_Ref451632402"/>
      <w:bookmarkStart w:id="86" w:name="_Ref432590081"/>
      <w:bookmarkStart w:id="87" w:name="_Ref345950302"/>
      <w:bookmarkStart w:id="88" w:name="_Ref392897275"/>
      <w:bookmarkStart w:id="89" w:name="_Ref421891381"/>
    </w:p>
    <w:p w14:paraId="1EE713A6" w14:textId="382568E2" w:rsidR="00792A14" w:rsidRPr="00C3298C" w:rsidRDefault="00561A71" w:rsidP="00792A14">
      <w:pPr>
        <w:pStyle w:val="Heading9"/>
        <w:rPr>
          <w:rFonts w:eastAsia="Times New Roman"/>
          <w:szCs w:val="24"/>
          <w:lang w:val="en-CA"/>
        </w:rPr>
      </w:pPr>
      <w:hyperlink r:id="rId146" w:history="1">
        <w:r w:rsidR="00792A14" w:rsidRPr="00C3298C">
          <w:rPr>
            <w:rFonts w:eastAsia="Times New Roman"/>
            <w:color w:val="0000FF"/>
            <w:szCs w:val="24"/>
            <w:u w:val="single"/>
            <w:lang w:val="en-CA"/>
          </w:rPr>
          <w:t>JVET-S0215</w:t>
        </w:r>
      </w:hyperlink>
      <w:r w:rsidR="00792A14" w:rsidRPr="00C3298C">
        <w:rPr>
          <w:rFonts w:eastAsia="Times New Roman"/>
          <w:szCs w:val="24"/>
          <w:lang w:val="en-CA"/>
        </w:rPr>
        <w:t xml:space="preserve"> AHG2: On residual coding syntax [M. G. </w:t>
      </w:r>
      <w:proofErr w:type="spellStart"/>
      <w:r w:rsidR="00792A14" w:rsidRPr="00C3298C">
        <w:rPr>
          <w:rFonts w:eastAsia="Times New Roman"/>
          <w:szCs w:val="24"/>
          <w:lang w:val="en-CA"/>
        </w:rPr>
        <w:t>Sarwer</w:t>
      </w:r>
      <w:proofErr w:type="spellEnd"/>
      <w:r w:rsidR="00792A14" w:rsidRPr="00C3298C">
        <w:rPr>
          <w:rFonts w:eastAsia="Times New Roman"/>
          <w:szCs w:val="24"/>
          <w:lang w:val="en-CA"/>
        </w:rPr>
        <w:t>, Y. Ye (Alibaba)]</w:t>
      </w:r>
    </w:p>
    <w:p w14:paraId="60E2B39D" w14:textId="77777777" w:rsidR="00B26553" w:rsidRDefault="00B26553" w:rsidP="00B26553">
      <w:r>
        <w:t>This contribution proposes three aspects.</w:t>
      </w:r>
    </w:p>
    <w:p w14:paraId="74118279" w14:textId="7D1CB75E" w:rsidR="00B26553" w:rsidRDefault="00B26553" w:rsidP="00B26553">
      <w:r>
        <w:t xml:space="preserve">The first aspect is related to </w:t>
      </w:r>
      <w:proofErr w:type="spellStart"/>
      <w:r>
        <w:t>coeff_sign_flag</w:t>
      </w:r>
      <w:proofErr w:type="spellEnd"/>
      <w:r>
        <w:t xml:space="preserve">. It is asserted that, in VVC draft 9, the conditions to check if the </w:t>
      </w:r>
      <w:proofErr w:type="spellStart"/>
      <w:r>
        <w:t>coeff_sign_flag</w:t>
      </w:r>
      <w:proofErr w:type="spellEnd"/>
      <w:r>
        <w:t xml:space="preserve"> is context coded or bypass coded do not reflect the intention of the design. A bug report (#855) was submitted regarding this issue. In the proposed method, the necessary conditions to specify if </w:t>
      </w:r>
      <w:proofErr w:type="spellStart"/>
      <w:r>
        <w:t>coeff_sign_flag</w:t>
      </w:r>
      <w:proofErr w:type="spellEnd"/>
      <w:r>
        <w:t xml:space="preserve"> is context coded or by-pass coded is derived based on the variable lastScanPosPass1 instead of </w:t>
      </w:r>
      <w:proofErr w:type="spellStart"/>
      <w:r>
        <w:t>RemCcbs</w:t>
      </w:r>
      <w:proofErr w:type="spellEnd"/>
      <w:r>
        <w:t>. It is asserted that the proposed solution is aligned with the design intention and with the VTM software.</w:t>
      </w:r>
    </w:p>
    <w:p w14:paraId="512B2ADA" w14:textId="55024788" w:rsidR="00F868A5" w:rsidRDefault="00B26553" w:rsidP="00B26553">
      <w:r>
        <w:t xml:space="preserve">The second and third aspects of this contribution propose semantic bug fix of </w:t>
      </w:r>
      <w:proofErr w:type="spellStart"/>
      <w:r>
        <w:t>sig_coeff_flag</w:t>
      </w:r>
      <w:proofErr w:type="spellEnd"/>
      <w:r>
        <w:t xml:space="preserve"> and </w:t>
      </w:r>
      <w:proofErr w:type="spellStart"/>
      <w:r>
        <w:t>sb_coded_flag</w:t>
      </w:r>
      <w:proofErr w:type="spellEnd"/>
      <w:r>
        <w:t xml:space="preserve">, respectively to align with the VTM </w:t>
      </w:r>
      <w:proofErr w:type="spellStart"/>
      <w:r>
        <w:t>software.</w:t>
      </w:r>
      <w:r w:rsidR="00F868A5">
        <w:t>The</w:t>
      </w:r>
      <w:proofErr w:type="spellEnd"/>
      <w:r w:rsidR="00F868A5">
        <w:t xml:space="preserve"> software/text misalignments relate to TSRC</w:t>
      </w:r>
    </w:p>
    <w:p w14:paraId="530FD7AA" w14:textId="58666877" w:rsidR="00F868A5" w:rsidRDefault="00F868A5" w:rsidP="00B26553">
      <w:r>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It could therefore be seen as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t>Decision (text BF/implementation of existing intent)</w:t>
      </w:r>
      <w:r>
        <w:t xml:space="preserve">: Adopt JVET-S0215 aspects 1 and 2, align text with </w:t>
      </w:r>
      <w:r w:rsidR="00CF7EAC">
        <w:t>software.</w:t>
      </w:r>
    </w:p>
    <w:p w14:paraId="74093712" w14:textId="577E40F1" w:rsidR="006B6B71" w:rsidRDefault="006B6B71" w:rsidP="00B26553">
      <w:r w:rsidRPr="00F15B72">
        <w:rPr>
          <w:highlight w:val="yellow"/>
        </w:rPr>
        <w:t>Editor action item</w:t>
      </w:r>
      <w:r>
        <w:t xml:space="preserve">: </w:t>
      </w:r>
      <w:r w:rsidR="00165E02">
        <w:t>T</w:t>
      </w:r>
      <w:r w:rsidR="00CF7EAC">
        <w:t>o work out if aspect 3 is necessary and if it could potentially be better clarified.</w:t>
      </w:r>
    </w:p>
    <w:p w14:paraId="27823794" w14:textId="77777777" w:rsidR="00F868A5" w:rsidRPr="00C3298C" w:rsidRDefault="00F868A5" w:rsidP="00B26553"/>
    <w:p w14:paraId="21E981E7" w14:textId="655AB64A" w:rsidR="00792A14" w:rsidRPr="00C3298C" w:rsidRDefault="00561A71" w:rsidP="00792A14">
      <w:pPr>
        <w:pStyle w:val="Heading9"/>
        <w:rPr>
          <w:rFonts w:eastAsia="Times New Roman"/>
          <w:szCs w:val="24"/>
          <w:lang w:val="en-CA"/>
        </w:rPr>
      </w:pPr>
      <w:hyperlink r:id="rId147"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w:t>
      </w:r>
      <w:proofErr w:type="spellStart"/>
      <w:r>
        <w:rPr>
          <w:lang w:eastAsia="ja-JP"/>
        </w:rPr>
        <w:t>bS</w:t>
      </w:r>
      <w:proofErr w:type="spellEnd"/>
      <w:r>
        <w:rPr>
          <w:lang w:eastAsia="ja-JP"/>
        </w:rPr>
        <w:t xml:space="preserve">) derivation is done in </w:t>
      </w:r>
      <w:proofErr w:type="spellStart"/>
      <w:r>
        <w:rPr>
          <w:lang w:eastAsia="ja-JP"/>
        </w:rPr>
        <w:t>YCgCo</w:t>
      </w:r>
      <w:proofErr w:type="spellEnd"/>
      <w:r>
        <w:rPr>
          <w:lang w:eastAsia="ja-JP"/>
        </w:rPr>
        <w:t xml:space="preserve"> domain when ACT is applied to the current coding block. However, deblocking filter is applied in RGB domain according to </w:t>
      </w:r>
      <w:proofErr w:type="spellStart"/>
      <w:r>
        <w:rPr>
          <w:lang w:eastAsia="ja-JP"/>
        </w:rPr>
        <w:t>bS</w:t>
      </w:r>
      <w:proofErr w:type="spellEnd"/>
      <w:r>
        <w:rPr>
          <w:lang w:eastAsia="ja-JP"/>
        </w:rPr>
        <w:t xml:space="preserve"> value derived in </w:t>
      </w:r>
      <w:proofErr w:type="spellStart"/>
      <w:r>
        <w:rPr>
          <w:lang w:eastAsia="ja-JP"/>
        </w:rPr>
        <w:t>YCgCo</w:t>
      </w:r>
      <w:proofErr w:type="spellEnd"/>
      <w:r>
        <w:rPr>
          <w:lang w:eastAsia="ja-JP"/>
        </w:rPr>
        <w:t xml:space="preserve"> domain. This discrepancy may cause undesirable deblocking filter operation. To avoid this, two solutions are proposed in this contribution.</w:t>
      </w:r>
    </w:p>
    <w:p w14:paraId="022260B0" w14:textId="77777777" w:rsidR="00F94799" w:rsidRDefault="00F94799" w:rsidP="00561A71">
      <w:pPr>
        <w:numPr>
          <w:ilvl w:val="0"/>
          <w:numId w:val="207"/>
        </w:numPr>
        <w:rPr>
          <w:lang w:eastAsia="ja-JP"/>
        </w:rPr>
      </w:pPr>
      <w:r>
        <w:rPr>
          <w:lang w:eastAsia="ja-JP"/>
        </w:rPr>
        <w:t xml:space="preserve">solution 1: Additionally check whether ACT is enabled or not for the current coding block in </w:t>
      </w:r>
      <w:proofErr w:type="spellStart"/>
      <w:r>
        <w:rPr>
          <w:lang w:eastAsia="ja-JP"/>
        </w:rPr>
        <w:t>bS</w:t>
      </w:r>
      <w:proofErr w:type="spellEnd"/>
      <w:r>
        <w:rPr>
          <w:lang w:eastAsia="ja-JP"/>
        </w:rPr>
        <w:t xml:space="preserve"> derivation </w:t>
      </w:r>
    </w:p>
    <w:p w14:paraId="7BE3E686" w14:textId="77777777" w:rsidR="00F94799" w:rsidRDefault="00F94799" w:rsidP="00561A71">
      <w:pPr>
        <w:numPr>
          <w:ilvl w:val="0"/>
          <w:numId w:val="207"/>
        </w:numPr>
        <w:rPr>
          <w:szCs w:val="20"/>
          <w:lang w:eastAsia="ja-JP"/>
        </w:rPr>
      </w:pPr>
      <w:r>
        <w:rPr>
          <w:lang w:eastAsia="ja-JP"/>
        </w:rPr>
        <w:t xml:space="preserve">solution 2: When ACT is enabled for the current block, modify </w:t>
      </w:r>
      <w:proofErr w:type="spellStart"/>
      <w:r>
        <w:rPr>
          <w:lang w:eastAsia="ja-JP"/>
        </w:rPr>
        <w:t>tu_coded_flag</w:t>
      </w:r>
      <w:proofErr w:type="spellEnd"/>
      <w:r>
        <w:rPr>
          <w:lang w:eastAsia="ja-JP"/>
        </w:rPr>
        <w:t xml:space="preserve">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lastRenderedPageBreak/>
        <w:t>It is asserted that solution 1 is undesirable, as it would need to modify deblocking filter specifically for 444 coding.</w:t>
      </w:r>
    </w:p>
    <w:p w14:paraId="4A1600C1" w14:textId="2EAE4D23" w:rsidR="00F0018F" w:rsidRDefault="00F0018F" w:rsidP="00792A14">
      <w:r>
        <w:t>Also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 xml:space="preserve">It is pointed </w:t>
      </w:r>
      <w:proofErr w:type="spellStart"/>
      <w:r>
        <w:t>ou</w:t>
      </w:r>
      <w:proofErr w:type="spellEnd"/>
      <w:r>
        <w:t xml:space="preserve">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w:t>
      </w:r>
      <w:proofErr w:type="spellStart"/>
      <w:r>
        <w:t>overfiltering</w:t>
      </w:r>
      <w:proofErr w:type="spellEnd"/>
      <w:r>
        <w:t>.</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7EAE6A94" w14:textId="6BE351F6" w:rsidR="00060419" w:rsidRDefault="00060419" w:rsidP="00792A14">
      <w:r w:rsidRPr="00F15B72">
        <w:rPr>
          <w:highlight w:val="yellow"/>
        </w:rPr>
        <w:t>Editor action item (clarification of text)</w:t>
      </w:r>
      <w:r>
        <w:t xml:space="preserve">: Consider the suggested change in 8.8.3.5 </w:t>
      </w:r>
    </w:p>
    <w:p w14:paraId="64102439" w14:textId="77777777" w:rsidR="00792A14" w:rsidRPr="00C3298C" w:rsidRDefault="00792A14" w:rsidP="00792A14"/>
    <w:p w14:paraId="4524E785" w14:textId="5A4A9BC3" w:rsidR="00792A14" w:rsidRPr="00C3298C" w:rsidRDefault="00561A71" w:rsidP="00792A14">
      <w:pPr>
        <w:pStyle w:val="Heading9"/>
        <w:rPr>
          <w:rFonts w:eastAsia="Times New Roman"/>
          <w:szCs w:val="24"/>
          <w:lang w:val="en-CA"/>
        </w:rPr>
      </w:pPr>
      <w:hyperlink r:id="rId148"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 xml:space="preserve">CABAC parameters comprise </w:t>
      </w:r>
      <w:proofErr w:type="spellStart"/>
      <w:r w:rsidRPr="00CF7EAC">
        <w:t>initValue</w:t>
      </w:r>
      <w:proofErr w:type="spellEnd"/>
      <w:r w:rsidRPr="00CF7EAC">
        <w:t xml:space="preserve"> and </w:t>
      </w:r>
      <w:proofErr w:type="spellStart"/>
      <w:r w:rsidRPr="00CF7EAC">
        <w:t>shiftIdx</w:t>
      </w:r>
      <w:proofErr w:type="spellEnd"/>
      <w:r w:rsidRPr="00CF7EAC">
        <w:t xml:space="preserve">, where </w:t>
      </w:r>
      <w:proofErr w:type="spellStart"/>
      <w:r w:rsidRPr="00CF7EAC">
        <w:t>initValue</w:t>
      </w:r>
      <w:proofErr w:type="spellEnd"/>
      <w:r w:rsidRPr="00CF7EAC">
        <w:t xml:space="preserve"> parameters are used to determine initial probability estimates based on quantization parameter (QP) and slice type, and where </w:t>
      </w:r>
      <w:proofErr w:type="spellStart"/>
      <w:r w:rsidRPr="00CF7EAC">
        <w:t>shiftIdx</w:t>
      </w:r>
      <w:proofErr w:type="spellEnd"/>
      <w:r w:rsidRPr="00CF7EAC">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CF7EAC">
        <w:t>initValue</w:t>
      </w:r>
      <w:proofErr w:type="spellEnd"/>
      <w:r w:rsidRPr="00CF7EAC">
        <w:t xml:space="preserve"> and </w:t>
      </w:r>
      <w:proofErr w:type="spellStart"/>
      <w:r w:rsidRPr="00CF7EAC">
        <w:t>shiftIdx</w:t>
      </w:r>
      <w:proofErr w:type="spellEnd"/>
      <w:r w:rsidRPr="00CF7EAC">
        <w:t xml:space="preserve"> used in any version of VTM. It is proposed to change the VVC draft to reflect values of CABAC parameters that are derived from an extended training </w:t>
      </w:r>
      <w:proofErr w:type="spellStart"/>
      <w:r w:rsidRPr="00CF7EAC">
        <w:t>set.</w:t>
      </w:r>
      <w:r>
        <w:t>This</w:t>
      </w:r>
      <w:proofErr w:type="spellEnd"/>
      <w:r>
        <w:t xml:space="preserve">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Currently, the text does 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047FAB2F" w14:textId="541B0BBC" w:rsidR="00792A14" w:rsidRPr="00C3298C" w:rsidRDefault="00561A71" w:rsidP="00792A14">
      <w:pPr>
        <w:pStyle w:val="Heading9"/>
        <w:rPr>
          <w:rFonts w:eastAsia="Times New Roman"/>
          <w:szCs w:val="24"/>
          <w:lang w:val="en-CA"/>
        </w:rPr>
      </w:pPr>
      <w:hyperlink r:id="rId149"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w:t>
      </w:r>
      <w:r w:rsidR="00165E02">
        <w:rPr>
          <w:rFonts w:eastAsia="Times New Roman"/>
          <w:szCs w:val="24"/>
          <w:lang w:val="en-CA"/>
        </w:rPr>
        <w:t>l</w:t>
      </w:r>
      <w:r w:rsidR="00792A14" w:rsidRPr="00C3298C">
        <w:rPr>
          <w:rFonts w:eastAsia="Times New Roman"/>
          <w:szCs w:val="24"/>
          <w:lang w:val="en-CA"/>
        </w:rPr>
        <w:t>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561A71" w:rsidP="00792A14">
      <w:pPr>
        <w:pStyle w:val="Heading9"/>
        <w:rPr>
          <w:rFonts w:eastAsia="Times New Roman"/>
          <w:szCs w:val="24"/>
          <w:lang w:val="en-CA"/>
        </w:rPr>
      </w:pPr>
      <w:hyperlink r:id="rId150"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 xml:space="preserve">), Tzu-Der Chuang, Ching-Yeh Chen, </w:t>
      </w:r>
      <w:proofErr w:type="spellStart"/>
      <w:r w:rsidR="00792A14" w:rsidRPr="00C3298C">
        <w:rPr>
          <w:rFonts w:eastAsia="Times New Roman"/>
          <w:szCs w:val="24"/>
          <w:lang w:val="en-CA"/>
        </w:rPr>
        <w:t>Chih</w:t>
      </w:r>
      <w:proofErr w:type="spellEnd"/>
      <w:r w:rsidR="00792A14" w:rsidRPr="00C3298C">
        <w:rPr>
          <w:rFonts w:eastAsia="Times New Roman"/>
          <w:szCs w:val="24"/>
          <w:lang w:val="en-CA"/>
        </w:rPr>
        <w:t>-Wei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Default="00DF04A4" w:rsidP="00900CA4">
      <w:pPr>
        <w:rPr>
          <w:rFonts w:eastAsiaTheme="minorEastAsia"/>
          <w:szCs w:val="20"/>
          <w:lang w:eastAsia="zh-CN"/>
        </w:rPr>
      </w:pPr>
      <w:r>
        <w:rPr>
          <w:rFonts w:eastAsiaTheme="minorEastAsia"/>
          <w:szCs w:val="20"/>
          <w:lang w:eastAsia="zh-CN"/>
        </w:rPr>
        <w:t>This r</w:t>
      </w:r>
      <w:r w:rsidR="00900CA4">
        <w:rPr>
          <w:rFonts w:eastAsiaTheme="minorEastAsia"/>
          <w:szCs w:val="20"/>
          <w:lang w:eastAsia="zh-CN"/>
        </w:rPr>
        <w:t>elates to ticket #1027.</w:t>
      </w:r>
    </w:p>
    <w:p w14:paraId="2DC0DE0A" w14:textId="5E1F0ACE" w:rsidR="00900CA4" w:rsidRDefault="00900CA4" w:rsidP="00900CA4">
      <w:pPr>
        <w:rPr>
          <w:rFonts w:eastAsiaTheme="minorEastAsia"/>
          <w:szCs w:val="20"/>
          <w:lang w:eastAsia="zh-CN"/>
        </w:rPr>
      </w:pPr>
      <w:r>
        <w:rPr>
          <w:rFonts w:eastAsiaTheme="minorEastAsia"/>
          <w:szCs w:val="20"/>
          <w:lang w:eastAsia="zh-CN"/>
        </w:rPr>
        <w:t xml:space="preserve">It </w:t>
      </w:r>
      <w:r w:rsidR="00DF04A4">
        <w:rPr>
          <w:rFonts w:eastAsiaTheme="minorEastAsia"/>
          <w:szCs w:val="20"/>
          <w:lang w:eastAsia="zh-CN"/>
        </w:rPr>
        <w:t>wa</w:t>
      </w:r>
      <w:r>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6F65ABB5" w14:textId="39CF276C" w:rsidR="00900CA4" w:rsidRDefault="00900CA4" w:rsidP="00900CA4">
      <w:pPr>
        <w:rPr>
          <w:rFonts w:eastAsiaTheme="minorEastAsia"/>
          <w:szCs w:val="20"/>
          <w:lang w:eastAsia="zh-CN"/>
        </w:rPr>
      </w:pPr>
      <w:r w:rsidRPr="00F15B72">
        <w:rPr>
          <w:rFonts w:eastAsiaTheme="minorEastAsia"/>
          <w:szCs w:val="20"/>
          <w:highlight w:val="yellow"/>
          <w:lang w:eastAsia="zh-CN"/>
        </w:rPr>
        <w:t>Decision (</w:t>
      </w:r>
      <w:r w:rsidR="00322BD2">
        <w:rPr>
          <w:rFonts w:eastAsiaTheme="minorEastAsia"/>
          <w:szCs w:val="20"/>
          <w:highlight w:val="yellow"/>
          <w:lang w:eastAsia="zh-CN"/>
        </w:rPr>
        <w:t xml:space="preserve">editorial </w:t>
      </w:r>
      <w:r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Pr="00F15B72">
        <w:rPr>
          <w:rFonts w:eastAsiaTheme="minorEastAsia"/>
          <w:szCs w:val="20"/>
          <w:highlight w:val="yellow"/>
          <w:lang w:eastAsia="zh-CN"/>
        </w:rPr>
        <w:t>spec</w:t>
      </w:r>
      <w:r w:rsidR="00322BD2">
        <w:rPr>
          <w:rFonts w:eastAsiaTheme="minorEastAsia"/>
          <w:szCs w:val="20"/>
          <w:highlight w:val="yellow"/>
          <w:lang w:eastAsia="zh-CN"/>
        </w:rPr>
        <w:t xml:space="preserve"> </w:t>
      </w:r>
      <w:r w:rsidRPr="00F15B72">
        <w:rPr>
          <w:rFonts w:eastAsiaTheme="minorEastAsia"/>
          <w:szCs w:val="20"/>
          <w:highlight w:val="yellow"/>
          <w:lang w:eastAsia="zh-CN"/>
        </w:rPr>
        <w:t>&amp;</w:t>
      </w:r>
      <w:r w:rsidR="00322BD2">
        <w:rPr>
          <w:rFonts w:eastAsiaTheme="minorEastAsia"/>
          <w:szCs w:val="20"/>
          <w:highlight w:val="yellow"/>
          <w:lang w:eastAsia="zh-CN"/>
        </w:rPr>
        <w:t xml:space="preserve"> cleanup </w:t>
      </w:r>
      <w:r w:rsidRPr="00F15B72">
        <w:rPr>
          <w:rFonts w:eastAsiaTheme="minorEastAsia"/>
          <w:szCs w:val="20"/>
          <w:highlight w:val="yellow"/>
          <w:lang w:eastAsia="zh-CN"/>
        </w:rPr>
        <w:t>software)</w:t>
      </w:r>
      <w:r>
        <w:rPr>
          <w:rFonts w:eastAsiaTheme="minorEastAsia"/>
          <w:szCs w:val="20"/>
          <w:lang w:eastAsia="zh-CN"/>
        </w:rPr>
        <w:t xml:space="preserve">: Adopt JVET-S0232, remove </w:t>
      </w:r>
      <w:r w:rsidR="00322BD2">
        <w:rPr>
          <w:rFonts w:eastAsiaTheme="minorEastAsia"/>
          <w:szCs w:val="20"/>
          <w:lang w:eastAsia="zh-CN"/>
        </w:rPr>
        <w:t>the unnecessary clipping in forward mapping of LM.</w:t>
      </w:r>
    </w:p>
    <w:p w14:paraId="15726548" w14:textId="77777777" w:rsidR="00A95C2E" w:rsidRPr="002A5B3B" w:rsidRDefault="00561A71" w:rsidP="00F15B72">
      <w:pPr>
        <w:pStyle w:val="Heading9"/>
        <w:rPr>
          <w:rFonts w:eastAsia="Times New Roman"/>
          <w:szCs w:val="24"/>
        </w:rPr>
      </w:pPr>
      <w:hyperlink r:id="rId151"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561A71" w:rsidP="00792A14">
      <w:pPr>
        <w:pStyle w:val="Heading9"/>
        <w:rPr>
          <w:rFonts w:eastAsia="Times New Roman"/>
          <w:szCs w:val="24"/>
          <w:lang w:val="en-CA"/>
        </w:rPr>
      </w:pPr>
      <w:hyperlink r:id="rId152"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381FB261" w14:textId="311BFDA1" w:rsidR="00162D77" w:rsidRPr="00C3298C" w:rsidRDefault="00162D77" w:rsidP="00162D77">
      <w:r w:rsidRPr="00536573">
        <w:rPr>
          <w:highlight w:val="yellow"/>
        </w:rPr>
        <w:t>Decision (text BF / implementation of existing intent)</w:t>
      </w:r>
      <w:r>
        <w:t>: Adopt JVET-S0233 (both aspects).</w:t>
      </w:r>
    </w:p>
    <w:p w14:paraId="0DF2D69B" w14:textId="77777777" w:rsidR="00162D77" w:rsidRPr="00C3298C" w:rsidRDefault="00162D77" w:rsidP="00792A14"/>
    <w:p w14:paraId="6177B907" w14:textId="2C39D13D" w:rsidR="00792A14" w:rsidRPr="00C3298C" w:rsidRDefault="00561A71" w:rsidP="00792A14">
      <w:pPr>
        <w:pStyle w:val="Heading9"/>
        <w:rPr>
          <w:rFonts w:eastAsia="Times New Roman"/>
          <w:szCs w:val="24"/>
          <w:lang w:val="en-CA"/>
        </w:rPr>
      </w:pPr>
      <w:hyperlink r:id="rId153"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it residual samples are firstly converted from </w:t>
      </w:r>
      <w:proofErr w:type="spellStart"/>
      <w:r w:rsidRPr="00162D77">
        <w:t>YCgCo</w:t>
      </w:r>
      <w:proofErr w:type="spellEnd"/>
      <w:r w:rsidRPr="00162D77">
        <w:t xml:space="preserve"> space to RGB space before the chroma residual scaling is applied. However, in VTM-9.0, the chroma residual samples are directly scaled in the </w:t>
      </w:r>
      <w:proofErr w:type="spellStart"/>
      <w:r w:rsidRPr="00162D77">
        <w:t>YCgCo</w:t>
      </w:r>
      <w:proofErr w:type="spellEnd"/>
      <w:r w:rsidRPr="00162D77">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w:t>
      </w:r>
      <w:r w:rsidRPr="00162D77">
        <w:lastRenderedPageBreak/>
        <w:t>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Co/Cg domain. However, there is another part of proposal which relates to the reconstruction in chroma scaling, which is currently neither in the text nor in the software.</w:t>
      </w:r>
    </w:p>
    <w:p w14:paraId="5F91AB46" w14:textId="1A176FA2" w:rsidR="00E35F74" w:rsidRDefault="00E35F74" w:rsidP="00792A14">
      <w:r>
        <w:t xml:space="preserve">It is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t>. It is however pointed out that another condition is missing after “otherwise”.</w:t>
      </w:r>
    </w:p>
    <w:p w14:paraId="23C26DBC" w14:textId="0C271DBE" w:rsidR="00EE0D3C" w:rsidRDefault="006F7ABE" w:rsidP="00792A14">
      <w:r w:rsidRPr="00F15B72">
        <w:t xml:space="preserve">Was </w:t>
      </w:r>
      <w:r>
        <w:t>considered as c</w:t>
      </w:r>
      <w:r w:rsidR="00EE0D3C">
        <w:t>andidate for adoption (implementation of existing intent)</w:t>
      </w:r>
      <w:r>
        <w:t xml:space="preserve"> after initial review</w:t>
      </w:r>
      <w:r w:rsidR="00EE0D3C">
        <w:t>.</w:t>
      </w:r>
    </w:p>
    <w:p w14:paraId="4D4D4A63" w14:textId="77777777" w:rsidR="0001379A" w:rsidRDefault="006F7ABE" w:rsidP="00792A14">
      <w:r>
        <w:t>It was confirmed later by crosscheckers that the software matches the text spec. Another expert confirmed that the missing condition (that was already in the software) is correctly im</w:t>
      </w:r>
      <w:r w:rsidR="00597E5C">
        <w:t>p</w:t>
      </w:r>
      <w:r>
        <w:t>lemented in the text of v3 upload.</w:t>
      </w:r>
    </w:p>
    <w:p w14:paraId="26CF5DBD" w14:textId="2963B008" w:rsidR="006F7ABE" w:rsidRDefault="006F7ABE" w:rsidP="00792A14">
      <w:r w:rsidRPr="00F15B72">
        <w:rPr>
          <w:highlight w:val="yellow"/>
        </w:rPr>
        <w:t>Decision (align SW with text/implementation of existing intent)</w:t>
      </w:r>
      <w:r w:rsidR="00597E5C">
        <w:t>: Adopt JVET-S0234</w:t>
      </w:r>
    </w:p>
    <w:p w14:paraId="64D62EA0" w14:textId="622497E5" w:rsidR="0034031B" w:rsidRPr="00825A6C" w:rsidRDefault="00561A71" w:rsidP="00F15B72">
      <w:pPr>
        <w:pStyle w:val="Heading9"/>
        <w:rPr>
          <w:rFonts w:eastAsia="Times New Roman"/>
          <w:szCs w:val="24"/>
        </w:rPr>
      </w:pPr>
      <w:hyperlink r:id="rId154"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55"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561A71" w:rsidP="00920749">
      <w:pPr>
        <w:pStyle w:val="Heading9"/>
        <w:rPr>
          <w:rFonts w:eastAsia="Times New Roman"/>
          <w:szCs w:val="24"/>
          <w:lang w:val="en-CA"/>
        </w:rPr>
      </w:pPr>
      <w:hyperlink r:id="rId156"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322BD2">
        <w:t>bcwWLut</w:t>
      </w:r>
      <w:proofErr w:type="spellEnd"/>
      <w:r w:rsidRPr="00322BD2">
        <w:t xml:space="preserve">[k]={4, 5, 3, 10, -2}. However, the value 4 in the look-up table is never referred because of the conditional branches related to CIIP. This contribution proposes an editorial cleanup for the process to be clear in the current VVC specification and the process remains </w:t>
      </w:r>
      <w:proofErr w:type="spellStart"/>
      <w:r w:rsidRPr="00322BD2">
        <w:t>identical.</w:t>
      </w:r>
      <w:r>
        <w:t>The</w:t>
      </w:r>
      <w:proofErr w:type="spell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64BAAC73" w14:textId="49AF208E" w:rsidR="00322BD2" w:rsidRDefault="00322BD2" w:rsidP="00920749">
      <w:r>
        <w:t xml:space="preserve">Potential </w:t>
      </w:r>
      <w:r w:rsidRPr="00F15B72">
        <w:rPr>
          <w:highlight w:val="yellow"/>
        </w:rPr>
        <w:t>Editor action item</w:t>
      </w:r>
      <w:r>
        <w:t>.</w:t>
      </w:r>
    </w:p>
    <w:p w14:paraId="5E80D0C9" w14:textId="67EE77BF" w:rsidR="008418E3" w:rsidRPr="00C3298C" w:rsidRDefault="008418E3" w:rsidP="00920749"/>
    <w:p w14:paraId="1640292E" w14:textId="2F2991A1" w:rsidR="00920749" w:rsidRPr="00C3298C" w:rsidRDefault="00561A71" w:rsidP="00920749">
      <w:pPr>
        <w:pStyle w:val="Heading9"/>
        <w:rPr>
          <w:rFonts w:eastAsia="Times New Roman"/>
          <w:szCs w:val="24"/>
          <w:lang w:val="en-CA"/>
        </w:rPr>
      </w:pPr>
      <w:hyperlink r:id="rId157"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w:t>
      </w:r>
      <w:proofErr w:type="spellStart"/>
      <w:r w:rsidR="00920749" w:rsidRPr="00C3298C">
        <w:rPr>
          <w:rFonts w:eastAsia="Times New Roman"/>
          <w:szCs w:val="24"/>
          <w:lang w:val="en-CA"/>
        </w:rPr>
        <w:t>merge_idx</w:t>
      </w:r>
      <w:proofErr w:type="spellEnd"/>
      <w:r w:rsidR="00920749" w:rsidRPr="00C3298C">
        <w:rPr>
          <w:rFonts w:eastAsia="Times New Roman"/>
          <w:szCs w:val="24"/>
          <w:lang w:val="en-CA"/>
        </w:rPr>
        <w:t xml:space="preserve"> [J. Y. Lee (Sejong University), W. Lim, G. Bang (ETRI)]</w:t>
      </w:r>
      <w:r w:rsidR="0084017E" w:rsidRPr="00C3298C">
        <w:rPr>
          <w:rFonts w:eastAsia="Times New Roman"/>
          <w:szCs w:val="24"/>
          <w:lang w:val="en-CA"/>
        </w:rPr>
        <w:t xml:space="preserve"> [late]</w:t>
      </w:r>
    </w:p>
    <w:p w14:paraId="701A2C0C" w14:textId="71B84194" w:rsidR="00715236" w:rsidRDefault="008B5532" w:rsidP="00920749">
      <w:r w:rsidRPr="008B5532">
        <w:t xml:space="preserve">Since the syntax </w:t>
      </w:r>
      <w:proofErr w:type="spellStart"/>
      <w:r w:rsidRPr="008B5532">
        <w:t>merge_idx</w:t>
      </w:r>
      <w:proofErr w:type="spellEnd"/>
      <w:r w:rsidRPr="008B5532">
        <w:t xml:space="preserve"> is used to check various merge candidates in the regular merge mode and CIIP. However, </w:t>
      </w:r>
      <w:proofErr w:type="spellStart"/>
      <w:r w:rsidRPr="008B5532">
        <w:t>merge_idx</w:t>
      </w:r>
      <w:proofErr w:type="spellEnd"/>
      <w:r w:rsidRPr="008B5532">
        <w:t xml:space="preserve"> in CIIP contributes to small coding </w:t>
      </w:r>
      <w:proofErr w:type="spellStart"/>
      <w:r w:rsidRPr="008B5532">
        <w:t>peformance</w:t>
      </w:r>
      <w:proofErr w:type="spellEnd"/>
      <w:r w:rsidRPr="008B5532">
        <w:t xml:space="preserve">, so the contribution proposes the cleanup about </w:t>
      </w:r>
      <w:proofErr w:type="spellStart"/>
      <w:r w:rsidRPr="008B5532">
        <w:t>merge_idx</w:t>
      </w:r>
      <w:proofErr w:type="spellEnd"/>
      <w:r w:rsidRPr="008B5532">
        <w:t>.</w:t>
      </w:r>
      <w:r w:rsidR="00DF04A4">
        <w:t xml:space="preserve"> </w:t>
      </w:r>
      <w:r w:rsidR="00715236">
        <w:t xml:space="preserve">No obvious benefit </w:t>
      </w:r>
      <w:r w:rsidR="00DF04A4">
        <w:t xml:space="preserve">was evident </w:t>
      </w:r>
      <w:r w:rsidR="00715236">
        <w:t>(even some loss for minor change), low level change, nothing broken.</w:t>
      </w:r>
    </w:p>
    <w:p w14:paraId="5FBB31D7" w14:textId="21360EC7" w:rsidR="00715236" w:rsidRPr="00C3298C" w:rsidRDefault="00715236" w:rsidP="00920749">
      <w:r>
        <w:t xml:space="preserve">No action </w:t>
      </w:r>
      <w:r w:rsidR="00DF04A4">
        <w:t>was taken on this</w:t>
      </w:r>
      <w:r>
        <w:t>.</w:t>
      </w:r>
    </w:p>
    <w:p w14:paraId="6708CCA0" w14:textId="40FA152D" w:rsidR="001343BA" w:rsidRPr="00C3298C" w:rsidRDefault="001343BA" w:rsidP="001343BA">
      <w:pPr>
        <w:pStyle w:val="Heading1"/>
      </w:pPr>
      <w:bookmarkStart w:id="90" w:name="_Ref37794812"/>
      <w:r w:rsidRPr="00C3298C">
        <w:lastRenderedPageBreak/>
        <w:t>High-level syntax (HLS) proposals (</w:t>
      </w:r>
      <w:r w:rsidR="00792A14" w:rsidRPr="00C3298C">
        <w:t>XXX</w:t>
      </w:r>
      <w:r w:rsidRPr="00C3298C">
        <w:t>)</w:t>
      </w:r>
      <w:bookmarkEnd w:id="90"/>
    </w:p>
    <w:p w14:paraId="1C3AA78A" w14:textId="63DCE023" w:rsidR="00792A14" w:rsidRPr="00C3298C" w:rsidRDefault="00561A71" w:rsidP="00792A14">
      <w:pPr>
        <w:pStyle w:val="Heading9"/>
        <w:rPr>
          <w:rFonts w:eastAsia="Times New Roman"/>
          <w:szCs w:val="24"/>
          <w:lang w:val="en-CA"/>
        </w:rPr>
      </w:pPr>
      <w:hyperlink r:id="rId158"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561A71" w:rsidP="00792A14">
      <w:pPr>
        <w:pStyle w:val="Heading9"/>
        <w:rPr>
          <w:rFonts w:eastAsia="Times New Roman"/>
          <w:szCs w:val="24"/>
          <w:lang w:val="en-CA"/>
        </w:rPr>
      </w:pPr>
      <w:hyperlink r:id="rId159"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t>(5) 3.1.1 High level tool control (24/(16+11)):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(17/(9+8)): 8 recommendations, 1 editor action item</w:t>
      </w:r>
    </w:p>
    <w:p w14:paraId="52D11411" w14:textId="77777777" w:rsidR="00E70F75" w:rsidRPr="00C3298C" w:rsidRDefault="00E70F75" w:rsidP="00B910BD">
      <w:pPr>
        <w:numPr>
          <w:ilvl w:val="0"/>
          <w:numId w:val="40"/>
        </w:numPr>
      </w:pPr>
      <w:r w:rsidRPr="00C3298C">
        <w:t>(7) 3.1.5 PH and SH cleanups (10/(10+4)): 3 recommendations, 3 deferred/revisits</w:t>
      </w:r>
    </w:p>
    <w:p w14:paraId="39FBA43F" w14:textId="77777777" w:rsidR="00E70F75" w:rsidRPr="00C3298C" w:rsidRDefault="00E70F75" w:rsidP="00B910BD">
      <w:pPr>
        <w:numPr>
          <w:ilvl w:val="0"/>
          <w:numId w:val="40"/>
        </w:numPr>
      </w:pPr>
      <w:r w:rsidRPr="00C3298C">
        <w:t>(1) 3.1.6 Reference picture lists cleanups (10/(8+2)): 7 recommendations, 2 editor action items, 1 revisit</w:t>
      </w:r>
    </w:p>
    <w:p w14:paraId="05D8D716" w14:textId="77777777" w:rsidR="00E70F75" w:rsidRPr="00C3298C" w:rsidRDefault="00E70F75" w:rsidP="00B910BD">
      <w:pPr>
        <w:numPr>
          <w:ilvl w:val="0"/>
          <w:numId w:val="40"/>
        </w:numPr>
      </w:pPr>
      <w:r w:rsidRPr="00C3298C">
        <w:t>(1) 3.1.7 Signalling of virtual boundaries (7/(2+5)): 4 recommendations, 2 editor action items, 1 revisit</w:t>
      </w:r>
    </w:p>
    <w:p w14:paraId="6AC0246E" w14:textId="77777777" w:rsidR="00E70F75" w:rsidRPr="00C3298C" w:rsidRDefault="00E70F75" w:rsidP="00B910BD">
      <w:pPr>
        <w:numPr>
          <w:ilvl w:val="0"/>
          <w:numId w:val="40"/>
        </w:numPr>
      </w:pPr>
      <w:r w:rsidRPr="00C3298C">
        <w:t>(23) 3.1.8 Hypothetical reference decoder (HRD) (5/(12+14)): 10 recommendations, 1 editor action item, 2 deferred</w:t>
      </w:r>
    </w:p>
    <w:p w14:paraId="68428E10" w14:textId="77777777" w:rsidR="00E70F75" w:rsidRPr="00C3298C" w:rsidRDefault="00E70F75" w:rsidP="00B910BD">
      <w:pPr>
        <w:numPr>
          <w:ilvl w:val="0"/>
          <w:numId w:val="40"/>
        </w:numPr>
      </w:pPr>
      <w:r w:rsidRPr="00C3298C">
        <w:t>(6) 3.1.9 DCI, VUI, and SEI (1/(3+3)): 1 recommendation, 1 revisit</w:t>
      </w:r>
    </w:p>
    <w:p w14:paraId="5C50F08D" w14:textId="77777777" w:rsidR="00E70F75" w:rsidRPr="00C3298C" w:rsidRDefault="00E70F75" w:rsidP="00B910BD">
      <w:pPr>
        <w:numPr>
          <w:ilvl w:val="0"/>
          <w:numId w:val="40"/>
        </w:numPr>
      </w:pPr>
      <w:r w:rsidRPr="00C3298C">
        <w:t>(7) 3.1.10 HLS editorial inputs (0/(4+3))</w:t>
      </w:r>
    </w:p>
    <w:p w14:paraId="28292AEA" w14:textId="77777777" w:rsidR="00E70F75" w:rsidRPr="00C3298C" w:rsidRDefault="00E70F75" w:rsidP="00B910BD">
      <w:pPr>
        <w:numPr>
          <w:ilvl w:val="0"/>
          <w:numId w:val="40"/>
        </w:numPr>
      </w:pPr>
      <w:r w:rsidRPr="00C3298C">
        <w:t>(2) 3.2 Subpictures, slices, and tiles (12/(7+5)): 2 recommendations, 4 editor action items, 2 revisits</w:t>
      </w:r>
    </w:p>
    <w:p w14:paraId="4E6016BE" w14:textId="77777777" w:rsidR="00E70F75" w:rsidRPr="00C3298C" w:rsidRDefault="00E70F75" w:rsidP="00B910BD">
      <w:pPr>
        <w:numPr>
          <w:ilvl w:val="0"/>
          <w:numId w:val="40"/>
        </w:numPr>
      </w:pPr>
      <w:r w:rsidRPr="00C3298C">
        <w:t>(7) 3.3 Scalability and RPR cleanups (8/(8+5)):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Heading2"/>
        <w:ind w:left="576"/>
        <w:rPr>
          <w:lang w:val="en-CA"/>
        </w:rPr>
      </w:pPr>
      <w:bookmarkStart w:id="91" w:name="_Ref4665758"/>
      <w:bookmarkStart w:id="92" w:name="_Ref28875693"/>
      <w:bookmarkStart w:id="93" w:name="_Ref37795079"/>
      <w:bookmarkEnd w:id="80"/>
      <w:bookmarkEnd w:id="81"/>
      <w:bookmarkEnd w:id="82"/>
      <w:r w:rsidRPr="00C3298C">
        <w:rPr>
          <w:lang w:val="en-CA"/>
        </w:rPr>
        <w:t>AHG9: General high-level syntax (105+74)</w:t>
      </w:r>
    </w:p>
    <w:p w14:paraId="3BD0C8D5" w14:textId="23061F29" w:rsidR="00E70F75" w:rsidRPr="00C3298C" w:rsidRDefault="00E70F75" w:rsidP="00E70F75">
      <w:pPr>
        <w:pStyle w:val="Heading3"/>
        <w:tabs>
          <w:tab w:val="left" w:pos="568"/>
        </w:tabs>
        <w:ind w:left="737" w:hanging="737"/>
      </w:pPr>
      <w:bookmarkStart w:id="94" w:name="_Ref29263972"/>
      <w:r w:rsidRPr="00C3298C">
        <w:t>High level tool control (16+11</w:t>
      </w:r>
      <w:r w:rsidR="006601F6">
        <w:t xml:space="preserve"> – </w:t>
      </w:r>
      <w:r w:rsidR="006601F6" w:rsidRPr="001D532E">
        <w:rPr>
          <w:highlight w:val="green"/>
        </w:rPr>
        <w:t>Closed</w:t>
      </w:r>
      <w:r w:rsidRPr="00C3298C">
        <w:t>)</w:t>
      </w:r>
      <w:bookmarkEnd w:id="94"/>
    </w:p>
    <w:p w14:paraId="53B5766F" w14:textId="77777777" w:rsidR="00E70F75" w:rsidRPr="00C3298C" w:rsidRDefault="00561A71" w:rsidP="00E70F75">
      <w:pPr>
        <w:pStyle w:val="Heading9"/>
        <w:rPr>
          <w:rFonts w:eastAsia="Times New Roman"/>
          <w:szCs w:val="24"/>
          <w:lang w:val="en-CA"/>
        </w:rPr>
      </w:pPr>
      <w:hyperlink r:id="rId160"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38D5F1B" w14:textId="0F93C9AA" w:rsidR="00E70F75" w:rsidRPr="00C3298C" w:rsidRDefault="00E70F75" w:rsidP="00E70F75">
      <w:r w:rsidRPr="00C3298C">
        <w:t>This contribution was discussed in the HLS AHG meeting at 0835 UTC on 27 May</w:t>
      </w:r>
      <w:r w:rsidRPr="00C3298C">
        <w:rPr>
          <w:highlight w:val="yellow"/>
        </w:rPr>
        <w:t xml:space="preserve"> and in the HLS AHG pre-meeting at 1305 UTC on 19 June</w:t>
      </w:r>
      <w:r w:rsidR="00797907">
        <w:t xml:space="preserve">, then in the main JVET meeting at </w:t>
      </w:r>
      <w:r w:rsidR="00797907" w:rsidRPr="00B910BD">
        <w:rPr>
          <w:highlight w:val="yellow"/>
        </w:rPr>
        <w:t>2230</w:t>
      </w:r>
      <w:r w:rsidR="00797907">
        <w:t xml:space="preserve"> on 22 June (GJS)</w:t>
      </w:r>
      <w:del w:id="95" w:author="Gary Sullivan" w:date="2020-06-27T06:24:00Z">
        <w:r w:rsidR="00B910BD" w:rsidDel="00AD0B1E">
          <w:delText xml:space="preserve"> and</w:delText>
        </w:r>
      </w:del>
      <w:r w:rsidR="00B910BD">
        <w:t xml:space="preserve"> 1900 on 23 June (GJS)</w:t>
      </w:r>
      <w:r w:rsidRPr="00C3298C">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lastRenderedPageBreak/>
        <w:t>Removal of SPS BDOF/DMVR/PROF control present flag</w:t>
      </w:r>
    </w:p>
    <w:p w14:paraId="55B9577D" w14:textId="77777777" w:rsidR="00E70F75" w:rsidRPr="00C3298C" w:rsidRDefault="00E70F75" w:rsidP="00E70F75">
      <w:pPr>
        <w:ind w:left="360"/>
      </w:pPr>
      <w:r w:rsidRPr="00C3298C">
        <w:t xml:space="preserve">Remove the syntax elements </w:t>
      </w:r>
      <w:proofErr w:type="spellStart"/>
      <w:r w:rsidRPr="00C3298C">
        <w:t>sps_bdof_control_present_in_ph_flag</w:t>
      </w:r>
      <w:proofErr w:type="spellEnd"/>
      <w:r w:rsidRPr="00C3298C">
        <w:t xml:space="preserve">, </w:t>
      </w:r>
      <w:proofErr w:type="spellStart"/>
      <w:r w:rsidRPr="00C3298C">
        <w:t>sps_dmvr_control_present_in_ph_flag</w:t>
      </w:r>
      <w:proofErr w:type="spellEnd"/>
      <w:r w:rsidRPr="00C3298C">
        <w:t xml:space="preserve"> and </w:t>
      </w:r>
      <w:proofErr w:type="spellStart"/>
      <w:r w:rsidRPr="00C3298C">
        <w:t>sps_prof_control_present_in_ph_flag</w:t>
      </w:r>
      <w:proofErr w:type="spellEnd"/>
      <w:r w:rsidRPr="00C3298C">
        <w:t xml:space="preserve"> and instead condition the presence of </w:t>
      </w:r>
      <w:proofErr w:type="spellStart"/>
      <w:r w:rsidRPr="00C3298C">
        <w:t>ph_bdof_disabled_flag</w:t>
      </w:r>
      <w:proofErr w:type="spellEnd"/>
      <w:r w:rsidRPr="00C3298C">
        <w:t xml:space="preserve">, </w:t>
      </w:r>
      <w:proofErr w:type="spellStart"/>
      <w:r w:rsidRPr="00C3298C">
        <w:t>ph_dmvr_disabled_flag</w:t>
      </w:r>
      <w:proofErr w:type="spellEnd"/>
      <w:r w:rsidRPr="00C3298C">
        <w:t xml:space="preserve"> and </w:t>
      </w:r>
      <w:proofErr w:type="spellStart"/>
      <w:r w:rsidRPr="00C3298C">
        <w:t>ph_prof_disabled_flag</w:t>
      </w:r>
      <w:proofErr w:type="spellEnd"/>
      <w:r w:rsidRPr="00C3298C">
        <w:t xml:space="preserve"> on the existing syntax elements </w:t>
      </w:r>
      <w:proofErr w:type="spellStart"/>
      <w:r w:rsidRPr="00C3298C">
        <w:t>sps_bdof_enabled_flag</w:t>
      </w:r>
      <w:proofErr w:type="spellEnd"/>
      <w:r w:rsidRPr="00C3298C">
        <w:t xml:space="preserve">, </w:t>
      </w:r>
      <w:proofErr w:type="spellStart"/>
      <w:r w:rsidRPr="00C3298C">
        <w:t>sps_dmvr_enabled_flag</w:t>
      </w:r>
      <w:proofErr w:type="spellEnd"/>
      <w:r w:rsidRPr="00C3298C">
        <w:t xml:space="preserve"> and </w:t>
      </w:r>
      <w:proofErr w:type="spellStart"/>
      <w:r w:rsidRPr="00C3298C">
        <w:t>sps_affine_prof_enabled_flag</w:t>
      </w:r>
      <w:proofErr w:type="spellEnd"/>
      <w:r w:rsidRPr="00C3298C">
        <w:t>,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 xml:space="preserve">Disable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inter-layer reference picture (ILRP), but not both. (S0089 #1)</w:t>
      </w:r>
    </w:p>
    <w:p w14:paraId="21D2D63C" w14:textId="77777777" w:rsidR="00E70F75" w:rsidRPr="00C3298C" w:rsidRDefault="00E70F75" w:rsidP="00B910BD">
      <w:pPr>
        <w:numPr>
          <w:ilvl w:val="1"/>
          <w:numId w:val="44"/>
        </w:numPr>
      </w:pPr>
      <w:r w:rsidRPr="00C3298C">
        <w:t xml:space="preserve">Enable TMVP with combination of STRP and ILRP on </w:t>
      </w:r>
      <w:proofErr w:type="spellStart"/>
      <w:r w:rsidRPr="00C3298C">
        <w:t>RefPic</w:t>
      </w:r>
      <w:proofErr w:type="spellEnd"/>
      <w:r w:rsidRPr="00C3298C">
        <w:t xml:space="preserve"> or </w:t>
      </w:r>
      <w:proofErr w:type="spellStart"/>
      <w:r w:rsidRPr="00C3298C">
        <w:t>ColRefPic</w:t>
      </w:r>
      <w:proofErr w:type="spellEnd"/>
      <w:r w:rsidRPr="00C3298C">
        <w:t>, and disable TMVP with combination of LTRP and ILRP. (S0089 #2)</w:t>
      </w:r>
    </w:p>
    <w:p w14:paraId="30718860" w14:textId="77777777" w:rsidR="00E70F75" w:rsidRPr="00C3298C" w:rsidRDefault="00E70F75" w:rsidP="00B910BD">
      <w:pPr>
        <w:numPr>
          <w:ilvl w:val="1"/>
          <w:numId w:val="44"/>
        </w:numPr>
      </w:pPr>
      <w:r w:rsidRPr="00C3298C">
        <w:t xml:space="preserve">Enable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C3298C"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561A71">
            <w:pPr>
              <w:keepNext/>
              <w:spacing w:before="0"/>
              <w:jc w:val="center"/>
              <w:rPr>
                <w:bCs/>
              </w:rPr>
            </w:pPr>
            <w:proofErr w:type="spellStart"/>
            <w:r w:rsidRPr="00C3298C">
              <w:rPr>
                <w:bCs/>
              </w:rPr>
              <w:t>RefPic</w:t>
            </w:r>
            <w:proofErr w:type="spellEnd"/>
          </w:p>
          <w:p w14:paraId="36E20BE5" w14:textId="77777777" w:rsidR="00E70F75" w:rsidRPr="00C3298C" w:rsidRDefault="00E70F75" w:rsidP="00561A71">
            <w:pPr>
              <w:keepNext/>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561A71">
            <w:pPr>
              <w:keepNext/>
              <w:spacing w:before="0"/>
              <w:jc w:val="center"/>
              <w:rPr>
                <w:bCs/>
              </w:rPr>
            </w:pPr>
            <w:proofErr w:type="spellStart"/>
            <w:r w:rsidRPr="00C3298C">
              <w:rPr>
                <w:bCs/>
              </w:rPr>
              <w:t>ColRefPic</w:t>
            </w:r>
            <w:proofErr w:type="spellEnd"/>
          </w:p>
          <w:p w14:paraId="297CEE78" w14:textId="77777777" w:rsidR="00E70F75" w:rsidRPr="00C3298C" w:rsidRDefault="00E70F75" w:rsidP="00561A71">
            <w:pPr>
              <w:keepNext/>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561A71">
            <w:pPr>
              <w:keepNext/>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561A71">
            <w:pPr>
              <w:keepNext/>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561A71">
            <w:pPr>
              <w:keepNext/>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561A71">
            <w:pPr>
              <w:keepNext/>
              <w:spacing w:before="0"/>
              <w:jc w:val="center"/>
            </w:pPr>
            <w:r w:rsidRPr="00C3298C">
              <w:rPr>
                <w:bCs/>
              </w:rPr>
              <w:t>Solution #3</w:t>
            </w:r>
          </w:p>
        </w:tc>
      </w:tr>
      <w:tr w:rsidR="00E70F75" w:rsidRPr="00C3298C"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561A71">
            <w:pPr>
              <w:keepNext/>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561A71">
            <w:pPr>
              <w:keepNext/>
              <w:spacing w:before="0"/>
              <w:jc w:val="center"/>
            </w:pPr>
            <w:r w:rsidRPr="00C3298C">
              <w:t>O</w:t>
            </w:r>
          </w:p>
        </w:tc>
      </w:tr>
      <w:tr w:rsidR="00E70F75" w:rsidRPr="00C3298C"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561A71">
            <w:pPr>
              <w:keepNext/>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561A71">
            <w:pPr>
              <w:keepNext/>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561A71">
            <w:pPr>
              <w:keepNext/>
              <w:spacing w:before="0"/>
              <w:jc w:val="center"/>
            </w:pPr>
            <w:r w:rsidRPr="00C3298C">
              <w:t>O</w:t>
            </w:r>
          </w:p>
        </w:tc>
      </w:tr>
      <w:tr w:rsidR="00E70F75" w:rsidRPr="00C3298C"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561A71">
            <w:pPr>
              <w:keepNext/>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561A71">
            <w:pPr>
              <w:keepNext/>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561A71">
            <w:pPr>
              <w:keepNext/>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561A71">
            <w:pPr>
              <w:keepNext/>
              <w:spacing w:before="0"/>
              <w:jc w:val="center"/>
            </w:pPr>
            <w:r w:rsidRPr="00C3298C">
              <w:t>O</w:t>
            </w:r>
          </w:p>
        </w:tc>
      </w:tr>
      <w:tr w:rsidR="00E70F75" w:rsidRPr="00C3298C"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w:t>
      </w:r>
      <w:proofErr w:type="spellStart"/>
      <w:r w:rsidRPr="00C3298C">
        <w:t>sps_five_minus_max_num_subblock_merge_cand</w:t>
      </w:r>
      <w:proofErr w:type="spellEnd"/>
      <w:r w:rsidRPr="00C3298C">
        <w:t xml:space="preserve"> from 0..5 − </w:t>
      </w:r>
      <w:proofErr w:type="spellStart"/>
      <w:r w:rsidRPr="00C3298C">
        <w:t>sps_sbtmvp_enabled_flag</w:t>
      </w:r>
      <w:proofErr w:type="spellEnd"/>
      <w:r w:rsidRPr="00C3298C">
        <w:t xml:space="preserve"> to 0..5 and change the derivation of maximum number of subblock merge candidates in PH as follows: (S0088)</w:t>
      </w:r>
    </w:p>
    <w:p w14:paraId="438C981E" w14:textId="77777777" w:rsidR="00E70F75" w:rsidRPr="00C3298C" w:rsidRDefault="00E70F75" w:rsidP="00E70F75">
      <w:pPr>
        <w:ind w:left="360"/>
        <w:rPr>
          <w:sz w:val="20"/>
          <w:szCs w:val="20"/>
        </w:rPr>
      </w:pPr>
      <w:r w:rsidRPr="00C3298C">
        <w:rPr>
          <w:sz w:val="20"/>
          <w:szCs w:val="20"/>
        </w:rPr>
        <w:t xml:space="preserve">if( </w:t>
      </w:r>
      <w:proofErr w:type="spellStart"/>
      <w:r w:rsidRPr="00C3298C">
        <w:rPr>
          <w:sz w:val="20"/>
          <w:szCs w:val="20"/>
        </w:rPr>
        <w:t>sps_affine_enabled_flag</w:t>
      </w:r>
      <w:proofErr w:type="spellEnd"/>
      <w:r w:rsidRPr="00C3298C">
        <w:rPr>
          <w:sz w:val="20"/>
          <w:szCs w:val="20"/>
        </w:rPr>
        <w:t xml:space="preserve"> </w:t>
      </w:r>
      <w:r w:rsidRPr="00C3298C">
        <w:rPr>
          <w:i/>
          <w:iCs/>
          <w:sz w:val="20"/>
          <w:szCs w:val="20"/>
        </w:rPr>
        <w:t xml:space="preserve">&amp;&amp; </w:t>
      </w:r>
      <w:proofErr w:type="spellStart"/>
      <w:r w:rsidRPr="00C3298C">
        <w:rPr>
          <w:i/>
          <w:iCs/>
          <w:sz w:val="20"/>
          <w:szCs w:val="20"/>
        </w:rPr>
        <w:t>sps_five_minus_max_num_subblock_merge_cand</w:t>
      </w:r>
      <w:proofErr w:type="spellEnd"/>
      <w:r w:rsidRPr="00C3298C">
        <w:rPr>
          <w:i/>
          <w:iCs/>
          <w:sz w:val="20"/>
          <w:szCs w:val="20"/>
        </w:rPr>
        <w:t xml:space="preserve">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5 − </w:t>
      </w:r>
      <w:proofErr w:type="spellStart"/>
      <w:r w:rsidRPr="00C3298C">
        <w:rPr>
          <w:sz w:val="20"/>
          <w:szCs w:val="20"/>
        </w:rPr>
        <w:t>sps_five_minus_max_num_subblock_merge_cand</w:t>
      </w:r>
      <w:proofErr w:type="spellEnd"/>
      <w:r w:rsidRPr="00C3298C">
        <w:rPr>
          <w:sz w:val="20"/>
          <w:szCs w:val="20"/>
        </w:rPr>
        <w:t xml:space="preserve">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w:t>
      </w:r>
      <w:proofErr w:type="spellStart"/>
      <w:r w:rsidRPr="00C3298C">
        <w:rPr>
          <w:sz w:val="20"/>
          <w:szCs w:val="20"/>
        </w:rPr>
        <w:t>sps_sbtmvp_enabled_flag</w:t>
      </w:r>
      <w:proofErr w:type="spellEnd"/>
      <w:r w:rsidRPr="00C3298C">
        <w:rPr>
          <w:sz w:val="20"/>
          <w:szCs w:val="20"/>
        </w:rPr>
        <w:t xml:space="preserve">  &amp;&amp;  </w:t>
      </w:r>
      <w:proofErr w:type="spellStart"/>
      <w:r w:rsidRPr="00C3298C">
        <w:rPr>
          <w:sz w:val="20"/>
          <w:szCs w:val="20"/>
        </w:rPr>
        <w:t>ph_temporal_mvp_enabled_flag</w:t>
      </w:r>
      <w:proofErr w:type="spellEnd"/>
    </w:p>
    <w:p w14:paraId="60D8E30D" w14:textId="77777777" w:rsidR="00E70F75" w:rsidRPr="00C3298C" w:rsidRDefault="00E70F75" w:rsidP="00E70F75">
      <w:pPr>
        <w:ind w:left="360"/>
      </w:pPr>
      <w:r w:rsidRPr="00C3298C">
        <w:t xml:space="preserve">Some participants said that it was intentional not to want to consider </w:t>
      </w:r>
      <w:proofErr w:type="spellStart"/>
      <w:r w:rsidRPr="00C3298C">
        <w:rPr>
          <w:sz w:val="20"/>
          <w:szCs w:val="20"/>
        </w:rPr>
        <w:t>ph_temporal_mvp_enabled_flag</w:t>
      </w:r>
      <w:proofErr w:type="spellEnd"/>
      <w:r w:rsidRPr="00C3298C">
        <w:rPr>
          <w:sz w:val="20"/>
          <w:szCs w:val="20"/>
        </w:rPr>
        <w:t>.</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lastRenderedPageBreak/>
        <w:t xml:space="preserve">For all color formats, add an SPS PDPC disabled flag (named </w:t>
      </w:r>
      <w:proofErr w:type="spellStart"/>
      <w:r w:rsidRPr="00C3298C">
        <w:t>sps_pdpc_disabled_flag</w:t>
      </w:r>
      <w:proofErr w:type="spellEnd"/>
      <w:r w:rsidRPr="00C3298C">
        <w:t xml:space="preserve">) (S0072 method 1), or an SPS PDPC enabled flag (named </w:t>
      </w:r>
      <w:proofErr w:type="spellStart"/>
      <w:r w:rsidRPr="00C3298C">
        <w:t>sps_pdpc_enabled_flag</w:t>
      </w:r>
      <w:proofErr w:type="spellEnd"/>
      <w:r w:rsidRPr="00C3298C">
        <w:t>). (S0136)</w:t>
      </w:r>
    </w:p>
    <w:p w14:paraId="567A53B6" w14:textId="77777777" w:rsidR="00E70F75" w:rsidRPr="00C3298C" w:rsidRDefault="00E70F75" w:rsidP="00B910BD">
      <w:pPr>
        <w:numPr>
          <w:ilvl w:val="2"/>
          <w:numId w:val="44"/>
        </w:numPr>
      </w:pPr>
      <w:r w:rsidRPr="00C3298C">
        <w:t xml:space="preserve">Only for 4:4:4 and 4:2:2 cases, add an SPS PDPC disabled flag (named </w:t>
      </w:r>
      <w:proofErr w:type="spellStart"/>
      <w:r w:rsidRPr="00C3298C">
        <w:t>sps_pdpc_disabled_flag</w:t>
      </w:r>
      <w:proofErr w:type="spellEnd"/>
      <w:r w:rsidRPr="00C3298C">
        <w:t>).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 xml:space="preserve">It was noted that approach </w:t>
      </w:r>
      <w:proofErr w:type="spellStart"/>
      <w:r w:rsidRPr="00C3298C">
        <w:t>a.ii</w:t>
      </w:r>
      <w:proofErr w:type="spellEnd"/>
      <w:r w:rsidRPr="00C3298C">
        <w:t xml:space="preserve">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 xml:space="preserve">For all color formats, add an SPS disabled flag (named </w:t>
      </w:r>
      <w:proofErr w:type="spellStart"/>
      <w:r w:rsidRPr="00C3298C">
        <w:t>sps_intra_reference_filter_disabled_flag</w:t>
      </w:r>
      <w:proofErr w:type="spellEnd"/>
      <w:r w:rsidRPr="00C3298C">
        <w:t>). (S0072 method 2, S0150)</w:t>
      </w:r>
    </w:p>
    <w:p w14:paraId="76E12835" w14:textId="77777777" w:rsidR="00E70F75" w:rsidRPr="00C3298C" w:rsidRDefault="00E70F75" w:rsidP="00B910BD">
      <w:pPr>
        <w:numPr>
          <w:ilvl w:val="3"/>
          <w:numId w:val="44"/>
        </w:numPr>
      </w:pPr>
      <w:r w:rsidRPr="00C3298C">
        <w:t xml:space="preserve">Furthermore, add </w:t>
      </w:r>
      <w:proofErr w:type="spellStart"/>
      <w:r w:rsidRPr="00C3298C">
        <w:t>sps_intra_smoothing_disabled_present_in_sh_flag</w:t>
      </w:r>
      <w:proofErr w:type="spellEnd"/>
      <w:r w:rsidRPr="00C3298C">
        <w:t xml:space="preserve"> when </w:t>
      </w:r>
      <w:proofErr w:type="spellStart"/>
      <w:r w:rsidRPr="00C3298C">
        <w:t>sps_intra_reference_filter_disabled_flag</w:t>
      </w:r>
      <w:proofErr w:type="spellEnd"/>
      <w:r w:rsidRPr="00C3298C">
        <w:t xml:space="preserve"> is equal to 0, and add </w:t>
      </w:r>
      <w:proofErr w:type="spellStart"/>
      <w:r w:rsidRPr="00C3298C">
        <w:t>sh_intra_smoothing_disabled_flag</w:t>
      </w:r>
      <w:proofErr w:type="spellEnd"/>
      <w:r w:rsidRPr="00C3298C">
        <w:t xml:space="preserve"> when </w:t>
      </w:r>
      <w:proofErr w:type="spellStart"/>
      <w:r w:rsidRPr="00C3298C">
        <w:t>sps_intra_smoothing_disabled_present_in_sh_flag</w:t>
      </w:r>
      <w:proofErr w:type="spellEnd"/>
      <w:r w:rsidRPr="00C3298C">
        <w:t xml:space="preserve"> is equal to 1. (S0150)</w:t>
      </w:r>
    </w:p>
    <w:p w14:paraId="36D06381" w14:textId="77777777" w:rsidR="00E70F75" w:rsidRPr="00C3298C" w:rsidRDefault="00E70F75" w:rsidP="00B910BD">
      <w:pPr>
        <w:numPr>
          <w:ilvl w:val="2"/>
          <w:numId w:val="44"/>
        </w:numPr>
      </w:pPr>
      <w:r w:rsidRPr="00C3298C">
        <w:t xml:space="preserve">Only for 4:4:4 and 4:2:2 cases, add an SPS disabled flag (named </w:t>
      </w:r>
      <w:proofErr w:type="spellStart"/>
      <w:r w:rsidRPr="00C3298C">
        <w:t>sps_intra_reference_filter_disabled_flag</w:t>
      </w:r>
      <w:proofErr w:type="spellEnd"/>
      <w:r w:rsidRPr="00C3298C">
        <w:t>).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proofErr w:type="spellStart"/>
      <w:r w:rsidR="00183B81">
        <w:t>constribution</w:t>
      </w:r>
      <w:proofErr w:type="spellEnd"/>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lastRenderedPageBreak/>
        <w:t>On TSRC</w:t>
      </w:r>
    </w:p>
    <w:p w14:paraId="11EBD16D" w14:textId="77777777" w:rsidR="00E70F75" w:rsidRPr="00C3298C" w:rsidRDefault="00E70F75" w:rsidP="00B910BD">
      <w:pPr>
        <w:numPr>
          <w:ilvl w:val="1"/>
          <w:numId w:val="44"/>
        </w:numPr>
      </w:pPr>
      <w:r w:rsidRPr="00C3298C">
        <w:t xml:space="preserve">Remove </w:t>
      </w:r>
      <w:proofErr w:type="spellStart"/>
      <w:r w:rsidRPr="00C3298C">
        <w:t>no_tsrc_constraint_flag</w:t>
      </w:r>
      <w:proofErr w:type="spellEnd"/>
      <w:r w:rsidRPr="00C3298C">
        <w:t>. (S0073, option 3 in section 3.3)</w:t>
      </w:r>
    </w:p>
    <w:p w14:paraId="1ECDF70D" w14:textId="77777777" w:rsidR="00E70F75" w:rsidRPr="00C3298C" w:rsidRDefault="00E70F75" w:rsidP="00B910BD">
      <w:pPr>
        <w:numPr>
          <w:ilvl w:val="1"/>
          <w:numId w:val="44"/>
        </w:numPr>
      </w:pPr>
      <w:r w:rsidRPr="00C3298C">
        <w:t xml:space="preserve">Change the semantics of </w:t>
      </w:r>
      <w:proofErr w:type="spellStart"/>
      <w:r w:rsidRPr="00C3298C">
        <w:t>no_tsrc_constraint_flag</w:t>
      </w:r>
      <w:proofErr w:type="spellEnd"/>
      <w:r w:rsidRPr="00C3298C">
        <w:t xml:space="preserve">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 xml:space="preserve">Add "When </w:t>
      </w:r>
      <w:proofErr w:type="spellStart"/>
      <w:r w:rsidRPr="00C3298C">
        <w:t>no_transform_skip_constraint_flag</w:t>
      </w:r>
      <w:proofErr w:type="spellEnd"/>
      <w:r w:rsidRPr="00C3298C">
        <w:t xml:space="preserve"> is 1, the value of </w:t>
      </w:r>
      <w:proofErr w:type="spellStart"/>
      <w:r w:rsidRPr="00C3298C">
        <w:t>no_tsrc_constraint_flag</w:t>
      </w:r>
      <w:proofErr w:type="spellEnd"/>
      <w:r w:rsidRPr="00C3298C">
        <w:t xml:space="preserve">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or </w:t>
      </w:r>
      <w:proofErr w:type="spellStart"/>
      <w:r w:rsidRPr="00C3298C">
        <w:rPr>
          <w:b/>
          <w:bCs/>
        </w:rPr>
        <w:t>sps_transform_skip_enabled_flag</w:t>
      </w:r>
      <w:proofErr w:type="spellEnd"/>
      <w:r w:rsidRPr="00C3298C">
        <w:rPr>
          <w:b/>
          <w:bCs/>
        </w:rPr>
        <w:t xml:space="preserve"> shall be equal to 0</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when </w:t>
      </w:r>
      <w:proofErr w:type="spellStart"/>
      <w:r w:rsidRPr="00C3298C">
        <w:rPr>
          <w:b/>
          <w:bCs/>
        </w:rPr>
        <w:t>sps_transform_skip_enabled_flag</w:t>
      </w:r>
      <w:proofErr w:type="spellEnd"/>
      <w:r w:rsidRPr="00C3298C">
        <w:rPr>
          <w:b/>
          <w:bCs/>
        </w:rPr>
        <w:t xml:space="preserve"> is equal to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2B8539BF"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SPS level (S0073, option 1 in section 3.1)</w:t>
      </w:r>
    </w:p>
    <w:p w14:paraId="31052622" w14:textId="77777777" w:rsidR="00E70F75" w:rsidRPr="00C3298C" w:rsidRDefault="00E70F75" w:rsidP="00E70F75">
      <w:pPr>
        <w:ind w:left="1800"/>
      </w:pPr>
      <w:proofErr w:type="spellStart"/>
      <w:r w:rsidRPr="00C3298C">
        <w:rPr>
          <w:b/>
        </w:rPr>
        <w:t>no_tsrc_constraint_flag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 and </w:t>
      </w:r>
      <w:proofErr w:type="spellStart"/>
      <w:r w:rsidRPr="00C3298C">
        <w:rPr>
          <w:b/>
          <w:bCs/>
        </w:rPr>
        <w:t>sps_dep_quant_enabled_flag</w:t>
      </w:r>
      <w:proofErr w:type="spellEnd"/>
      <w:r w:rsidRPr="00C3298C">
        <w:rPr>
          <w:b/>
          <w:bCs/>
        </w:rPr>
        <w:t xml:space="preserve"> and </w:t>
      </w:r>
      <w:proofErr w:type="spellStart"/>
      <w:r w:rsidRPr="00C3298C">
        <w:rPr>
          <w:b/>
          <w:bCs/>
        </w:rPr>
        <w:t>sps_sign_data_hiding_enabled_flag</w:t>
      </w:r>
      <w:proofErr w:type="spellEnd"/>
      <w:r w:rsidRPr="00C3298C">
        <w:rPr>
          <w:b/>
          <w:bCs/>
        </w:rPr>
        <w:t xml:space="preserve"> are both equal to 0</w:t>
      </w:r>
      <w:r w:rsidRPr="00C3298C">
        <w:t xml:space="preserve">. </w:t>
      </w:r>
      <w:proofErr w:type="spellStart"/>
      <w:r w:rsidRPr="00C3298C">
        <w:t>no_tsrc_constraint_flag</w:t>
      </w:r>
      <w:proofErr w:type="spellEnd"/>
      <w:r w:rsidRPr="00C3298C">
        <w:t xml:space="preserve"> equal to 0 does not impose such a constraint.</w:t>
      </w:r>
    </w:p>
    <w:p w14:paraId="2D94C6B6"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all slices (S0073, option 2 in section 3.2)</w:t>
      </w:r>
    </w:p>
    <w:p w14:paraId="3F97FE39" w14:textId="77777777" w:rsidR="00E70F75" w:rsidRPr="00C3298C" w:rsidRDefault="00E70F75" w:rsidP="00B910BD">
      <w:pPr>
        <w:numPr>
          <w:ilvl w:val="1"/>
          <w:numId w:val="44"/>
        </w:numPr>
      </w:pPr>
      <w:r w:rsidRPr="00C3298C">
        <w:t xml:space="preserve">Infer </w:t>
      </w:r>
      <w:proofErr w:type="spellStart"/>
      <w:r w:rsidRPr="00C3298C">
        <w:t>sh_ts_residual_coding_disable_flag</w:t>
      </w:r>
      <w:proofErr w:type="spellEnd"/>
      <w:r w:rsidRPr="00C3298C">
        <w:t xml:space="preserve"> to be equal to !</w:t>
      </w:r>
      <w:proofErr w:type="spellStart"/>
      <w:r w:rsidRPr="00C3298C">
        <w:t>sps_transform_skip_enabled_flag</w:t>
      </w:r>
      <w:proofErr w:type="spellEnd"/>
      <w:r w:rsidRPr="00C3298C">
        <w:t xml:space="preserve">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w:t>
      </w:r>
      <w:proofErr w:type="spellStart"/>
      <w:r w:rsidRPr="00C3298C">
        <w:t>sps_dep_quant_enabled_flag</w:t>
      </w:r>
      <w:proofErr w:type="spellEnd"/>
      <w:r w:rsidRPr="00C3298C">
        <w:t xml:space="preserve"> and </w:t>
      </w:r>
      <w:proofErr w:type="spellStart"/>
      <w:r w:rsidRPr="00C3298C">
        <w:t>sps_sign_data_hiding_enabled_flag</w:t>
      </w:r>
      <w:proofErr w:type="spellEnd"/>
      <w:r w:rsidRPr="00C3298C">
        <w:t xml:space="preserve">, and change the semantics of </w:t>
      </w:r>
      <w:bookmarkStart w:id="96" w:name="_Hlk40976357"/>
      <w:proofErr w:type="spellStart"/>
      <w:r w:rsidRPr="00C3298C">
        <w:t>no_tsrc_constraint_flag</w:t>
      </w:r>
      <w:bookmarkEnd w:id="96"/>
      <w:proofErr w:type="spellEnd"/>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w:t>
      </w:r>
      <w:proofErr w:type="spellStart"/>
      <w:r w:rsidRPr="00C3298C">
        <w:t>no_tsrc_constraint_flag</w:t>
      </w:r>
      <w:proofErr w:type="spellEnd"/>
      <w:r w:rsidRPr="00C3298C">
        <w:t xml:space="preserve"> and </w:t>
      </w:r>
      <w:proofErr w:type="spellStart"/>
      <w:r w:rsidRPr="00C3298C">
        <w:t>sh_ts_residual_coding_disabled_flag</w:t>
      </w:r>
      <w:proofErr w:type="spellEnd"/>
      <w:r w:rsidRPr="00C3298C">
        <w:t xml:space="preserve">: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t xml:space="preserve"> </w:t>
      </w:r>
      <w:r w:rsidRPr="00C3298C">
        <w:rPr>
          <w:b/>
          <w:bCs/>
        </w:rPr>
        <w:t>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7A449B3A" w14:textId="77777777" w:rsidR="00E70F75" w:rsidRPr="00C3298C" w:rsidRDefault="00E70F75" w:rsidP="00E70F75">
      <w:pPr>
        <w:ind w:left="1195"/>
      </w:pPr>
      <w:proofErr w:type="spellStart"/>
      <w:r w:rsidRPr="00C3298C">
        <w:rPr>
          <w:b/>
          <w:bCs/>
        </w:rPr>
        <w:t>sh_ts_residual_coding_disabled_flag</w:t>
      </w:r>
      <w:proofErr w:type="spellEnd"/>
      <w:r w:rsidRPr="00C3298C">
        <w:rPr>
          <w:b/>
          <w:bCs/>
        </w:rPr>
        <w:t xml:space="preserve"> </w:t>
      </w:r>
      <w:r w:rsidRPr="00C3298C">
        <w:t xml:space="preserve">equal to 1 specifies that the syntax structure </w:t>
      </w:r>
      <w:proofErr w:type="spellStart"/>
      <w:r w:rsidRPr="00C3298C">
        <w:t>residual_coding</w:t>
      </w:r>
      <w:proofErr w:type="spellEnd"/>
      <w:r w:rsidRPr="00C3298C">
        <w:t xml:space="preserve">( ) is used to parse the residual samples of a transform skip block for the current slice. </w:t>
      </w:r>
      <w:proofErr w:type="spellStart"/>
      <w:r w:rsidRPr="00C3298C">
        <w:t>slice_ts_residual_coding_disabled_flag</w:t>
      </w:r>
      <w:proofErr w:type="spellEnd"/>
      <w:r w:rsidRPr="00C3298C">
        <w:t xml:space="preserve"> equal to 0 specifies that the syntax structure </w:t>
      </w:r>
      <w:proofErr w:type="spellStart"/>
      <w:r w:rsidRPr="00C3298C">
        <w:t>residual_ts_coding</w:t>
      </w:r>
      <w:proofErr w:type="spellEnd"/>
      <w:r w:rsidRPr="00C3298C">
        <w:t xml:space="preserve">( ) is used to parse the residual samples of a transform skip block </w:t>
      </w:r>
      <w:r w:rsidRPr="00C3298C">
        <w:lastRenderedPageBreak/>
        <w:t xml:space="preserve">for the current slice. When </w:t>
      </w:r>
      <w:proofErr w:type="spellStart"/>
      <w:r w:rsidRPr="00C3298C">
        <w:t>slice_ts_residual_coding_disabled_flag</w:t>
      </w:r>
      <w:proofErr w:type="spellEnd"/>
      <w:r w:rsidRPr="00C3298C">
        <w:t xml:space="preserve"> is not present, </w:t>
      </w:r>
      <w:r w:rsidRPr="00C3298C">
        <w:rPr>
          <w:i/>
          <w:iCs/>
        </w:rPr>
        <w:t xml:space="preserve">it is </w:t>
      </w:r>
      <w:proofErr w:type="spellStart"/>
      <w:r w:rsidRPr="00C3298C">
        <w:rPr>
          <w:i/>
          <w:iCs/>
        </w:rPr>
        <w:t>infered</w:t>
      </w:r>
      <w:proofErr w:type="spellEnd"/>
      <w:r w:rsidRPr="00C3298C">
        <w:rPr>
          <w:i/>
          <w:iCs/>
        </w:rPr>
        <w:t xml:space="preserve">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 xml:space="preserve">If </w:t>
      </w:r>
      <w:proofErr w:type="spellStart"/>
      <w:r w:rsidRPr="00C3298C">
        <w:rPr>
          <w:b/>
          <w:bCs/>
        </w:rPr>
        <w:t>sps_transform_skip_enabled_flag</w:t>
      </w:r>
      <w:proofErr w:type="spellEnd"/>
      <w:r w:rsidRPr="00C3298C">
        <w:rPr>
          <w:b/>
          <w:bCs/>
        </w:rPr>
        <w:t xml:space="preserve"> is equal to 0, the value of </w:t>
      </w:r>
      <w:proofErr w:type="spellStart"/>
      <w:r w:rsidRPr="00C3298C">
        <w:rPr>
          <w:b/>
          <w:bCs/>
        </w:rPr>
        <w:t>sh_ts_residual_coding_disabled_flag</w:t>
      </w:r>
      <w:proofErr w:type="spellEnd"/>
      <w:r w:rsidRPr="00C3298C">
        <w:rPr>
          <w:b/>
          <w:bCs/>
        </w:rPr>
        <w:t xml:space="preserve"> is inferred to be equal to 1.</w:t>
      </w:r>
    </w:p>
    <w:p w14:paraId="7246D4BC" w14:textId="77777777" w:rsidR="00E70F75" w:rsidRPr="00C3298C" w:rsidRDefault="00E70F75" w:rsidP="00B910BD">
      <w:pPr>
        <w:numPr>
          <w:ilvl w:val="0"/>
          <w:numId w:val="45"/>
        </w:numPr>
        <w:rPr>
          <w:b/>
          <w:bCs/>
        </w:rPr>
      </w:pPr>
      <w:r w:rsidRPr="00C3298C">
        <w:rPr>
          <w:b/>
          <w:bCs/>
        </w:rPr>
        <w:t xml:space="preserve">Otherwise, the value of </w:t>
      </w:r>
      <w:proofErr w:type="spellStart"/>
      <w:r w:rsidRPr="00C3298C">
        <w:rPr>
          <w:b/>
          <w:bCs/>
        </w:rPr>
        <w:t>sh_ts_residual_coding_disabled_flag</w:t>
      </w:r>
      <w:proofErr w:type="spellEnd"/>
      <w:r w:rsidRPr="00C3298C">
        <w:rPr>
          <w:b/>
          <w:bCs/>
        </w:rPr>
        <w:t xml:space="preserve">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 xml:space="preserve">The </w:t>
      </w:r>
      <w:proofErr w:type="spellStart"/>
      <w:r w:rsidRPr="00C3298C">
        <w:t>no_tsrc_constraint_flag</w:t>
      </w:r>
      <w:proofErr w:type="spellEnd"/>
      <w:r w:rsidRPr="00C3298C">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xml:space="preserve">: Remove the </w:t>
      </w:r>
      <w:proofErr w:type="spellStart"/>
      <w:r w:rsidRPr="00C3298C">
        <w:t>no_tsrc_constraint_flag</w:t>
      </w:r>
      <w:proofErr w:type="spellEnd"/>
      <w:r w:rsidRPr="00C3298C">
        <w:t>.</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 xml:space="preserve">Addition of the SPS flag </w:t>
      </w:r>
      <w:proofErr w:type="spellStart"/>
      <w:r w:rsidRPr="00C3298C">
        <w:t>sps_residual_control_present_in_sh_flag</w:t>
      </w:r>
      <w:proofErr w:type="spellEnd"/>
      <w:r w:rsidRPr="00C3298C">
        <w:t>.</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 xml:space="preserve">Modification of gating conditions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ensure that at most one of these flags are signalled at the slice level.</w:t>
      </w:r>
    </w:p>
    <w:p w14:paraId="1087A687" w14:textId="77777777" w:rsidR="00E70F75" w:rsidRPr="00C3298C" w:rsidRDefault="00E70F75" w:rsidP="00B910BD">
      <w:pPr>
        <w:numPr>
          <w:ilvl w:val="1"/>
          <w:numId w:val="46"/>
        </w:numPr>
      </w:pPr>
      <w:r w:rsidRPr="00C3298C">
        <w:t xml:space="preserve">Modifications of inference rules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match the desired behaviour.</w:t>
      </w:r>
    </w:p>
    <w:p w14:paraId="3F0C3061" w14:textId="77777777" w:rsidR="00E70F75" w:rsidRPr="00C3298C" w:rsidRDefault="00E70F75" w:rsidP="00E70F75">
      <w:pPr>
        <w:ind w:left="360"/>
      </w:pPr>
      <w:r w:rsidRPr="00C3298C">
        <w:t>It was commented that when SDH or DQ is enabled, it is now necessary to repeat the enabling indication in every SH. The proposal is to implicitly disable these when TSRC is disabled in the SH. It was commented that the interaction between these features is relevant only for very high quality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 xml:space="preserve">Allow the </w:t>
      </w:r>
      <w:proofErr w:type="spellStart"/>
      <w:r w:rsidRPr="00C3298C">
        <w:t>aps_chroma_present_flag</w:t>
      </w:r>
      <w:proofErr w:type="spellEnd"/>
      <w:r w:rsidRPr="00C3298C">
        <w:t xml:space="preserve"> of the scaling list APS NAL unit referenced by the PH to be equal to 0 when </w:t>
      </w:r>
      <w:proofErr w:type="spellStart"/>
      <w:r w:rsidRPr="00C3298C">
        <w:t>ChromaArrayType</w:t>
      </w:r>
      <w:proofErr w:type="spellEnd"/>
      <w:r w:rsidRPr="00C3298C">
        <w:t xml:space="preserv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lastRenderedPageBreak/>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i ] from 0..63 + </w:t>
      </w:r>
      <w:proofErr w:type="spellStart"/>
      <w:r w:rsidRPr="00C3298C">
        <w:t>QpBdOffset</w:t>
      </w:r>
      <w:proofErr w:type="spellEnd"/>
      <w:r w:rsidRPr="00C3298C">
        <w:t xml:space="preserve"> to 0..62 + </w:t>
      </w:r>
      <w:proofErr w:type="spellStart"/>
      <w:r w:rsidRPr="00C3298C">
        <w:t>QpBdOffset</w:t>
      </w:r>
      <w:proofErr w:type="spellEnd"/>
      <w:r w:rsidRPr="00C3298C">
        <w:t>. (S0130 aspect 1)</w:t>
      </w:r>
    </w:p>
    <w:p w14:paraId="0F392C2E" w14:textId="77777777" w:rsidR="00E70F75" w:rsidRPr="00C3298C" w:rsidRDefault="00E70F75" w:rsidP="00E70F75">
      <w:pPr>
        <w:ind w:left="1080"/>
      </w:pPr>
      <w:r w:rsidRPr="00C3298C">
        <w:rPr>
          <w:highlight w:val="yellow"/>
        </w:rPr>
        <w:t>AHG Recommendation (spec bug fix/expression of existing intent)</w:t>
      </w:r>
      <w:r w:rsidRPr="00C3298C">
        <w:t>: Adopt this aspect.</w:t>
      </w:r>
    </w:p>
    <w:p w14:paraId="1F6094F0" w14:textId="77777777" w:rsidR="00E70F75" w:rsidRPr="00C3298C" w:rsidRDefault="00E70F75" w:rsidP="00B910BD">
      <w:pPr>
        <w:numPr>
          <w:ilvl w:val="0"/>
          <w:numId w:val="47"/>
        </w:numPr>
      </w:pPr>
      <w:r w:rsidRPr="00C3298C">
        <w:t xml:space="preserve">Add an SPS flag (named </w:t>
      </w:r>
      <w:proofErr w:type="spellStart"/>
      <w:r w:rsidRPr="00C3298C">
        <w:t>sps_chroma_qp_identical_to_luma_flag</w:t>
      </w:r>
      <w:proofErr w:type="spellEnd"/>
      <w:r w:rsidRPr="00C3298C">
        <w:t xml:space="preserve">) to skip signalling of chroma QP information when </w:t>
      </w:r>
      <w:bookmarkStart w:id="97" w:name="_Hlk41130298"/>
      <w:r w:rsidRPr="00C3298C">
        <w:t>chroma QPs are set equal to luma QP</w:t>
      </w:r>
      <w:bookmarkEnd w:id="97"/>
      <w:r w:rsidRPr="00C3298C">
        <w:t>s. (S0130 aspect 2)</w:t>
      </w:r>
    </w:p>
    <w:p w14:paraId="573E85D1" w14:textId="77777777" w:rsidR="00E70F75" w:rsidRPr="00C3298C" w:rsidRDefault="00E70F75" w:rsidP="00E70F75">
      <w:pPr>
        <w:ind w:left="1080"/>
      </w:pPr>
      <w:r w:rsidRPr="00C3298C">
        <w:t>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 xml:space="preserve">Add an SPS flag (named </w:t>
      </w:r>
      <w:proofErr w:type="spellStart"/>
      <w:r w:rsidRPr="00C3298C">
        <w:t>sps_one_aps_per_slice_one_filter_per_aps_flag</w:t>
      </w:r>
      <w:proofErr w:type="spellEnd"/>
      <w:r w:rsidRPr="00C3298C">
        <w:t xml:space="preserve">) to support the following case and change the signalling of </w:t>
      </w:r>
      <w:proofErr w:type="spellStart"/>
      <w:r w:rsidRPr="00C3298C">
        <w:t>aps_adaptation_parameter_set_id</w:t>
      </w:r>
      <w:proofErr w:type="spellEnd"/>
      <w:r w:rsidRPr="00C3298C">
        <w:t xml:space="preserve">, </w:t>
      </w:r>
      <w:proofErr w:type="spellStart"/>
      <w:r w:rsidRPr="00C3298C">
        <w:t>sh_alf_aps_id_luma</w:t>
      </w:r>
      <w:proofErr w:type="spellEnd"/>
      <w:r w:rsidRPr="00C3298C">
        <w:t xml:space="preserve">, </w:t>
      </w:r>
      <w:proofErr w:type="spellStart"/>
      <w:r w:rsidRPr="00C3298C">
        <w:t>sh_alf_aps_id_chroma</w:t>
      </w:r>
      <w:proofErr w:type="spellEnd"/>
      <w:r w:rsidRPr="00C3298C">
        <w:t xml:space="preserve"> from u(5)/u(3)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 xml:space="preserve">The use case is </w:t>
      </w:r>
      <w:proofErr w:type="spellStart"/>
      <w:r w:rsidRPr="00C3298C">
        <w:t>BEAMing</w:t>
      </w:r>
      <w:proofErr w:type="spellEnd"/>
      <w:r w:rsidRPr="00C3298C">
        <w:t xml:space="preserve">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 xml:space="preserve">If </w:t>
      </w:r>
      <w:proofErr w:type="spellStart"/>
      <w:r w:rsidRPr="00C3298C">
        <w:t>pps_chroma_tool_offsets_present_flag</w:t>
      </w:r>
      <w:proofErr w:type="spellEnd"/>
      <w:r w:rsidRPr="00C3298C">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 xml:space="preserve">Infer the chroma DB offsets in the PH and SH to be equal to the values of the chroma DB offsets in the PPS and PH, respectively, when not present, regardless of the value of </w:t>
      </w:r>
      <w:proofErr w:type="spellStart"/>
      <w:r w:rsidRPr="00C3298C">
        <w:t>pps_chroma_tool_offsets_present_flag</w:t>
      </w:r>
      <w:proofErr w:type="spellEnd"/>
      <w:r w:rsidRPr="00C3298C">
        <w:t>. But this solution is not recommended. (S0053, aspect 1, alternative solution)</w:t>
      </w:r>
    </w:p>
    <w:p w14:paraId="4AA9CA8E" w14:textId="77777777" w:rsidR="00E70F75" w:rsidRPr="00C3298C" w:rsidRDefault="00E70F75" w:rsidP="00E70F75">
      <w:pPr>
        <w:ind w:left="1080"/>
      </w:pPr>
      <w:r w:rsidRPr="00C3298C">
        <w:t xml:space="preserve">It was commented that aspect </w:t>
      </w:r>
      <w:proofErr w:type="spellStart"/>
      <w:r w:rsidRPr="00C3298C">
        <w:t>a.i</w:t>
      </w:r>
      <w:proofErr w:type="spellEnd"/>
      <w:r w:rsidRPr="00C3298C">
        <w:t xml:space="preserve">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xml:space="preserve">: Adopt S0053 as proposed (approach </w:t>
      </w:r>
      <w:proofErr w:type="spellStart"/>
      <w:r w:rsidRPr="00C3298C">
        <w:t>a.i</w:t>
      </w:r>
      <w:proofErr w:type="spellEnd"/>
      <w:r w:rsidRPr="00C3298C">
        <w:t>).</w:t>
      </w:r>
    </w:p>
    <w:p w14:paraId="397B6002" w14:textId="77777777" w:rsidR="00E70F75" w:rsidRPr="00C3298C" w:rsidRDefault="00E70F75" w:rsidP="00B910BD">
      <w:pPr>
        <w:numPr>
          <w:ilvl w:val="0"/>
          <w:numId w:val="49"/>
        </w:numPr>
      </w:pPr>
      <w:r w:rsidRPr="00C3298C">
        <w:lastRenderedPageBreak/>
        <w:t xml:space="preserve">Removal the condition check of </w:t>
      </w:r>
      <w:proofErr w:type="spellStart"/>
      <w:r w:rsidRPr="00C3298C">
        <w:t>pps_deblocking_filter_override_enabled_flag</w:t>
      </w:r>
      <w:proofErr w:type="spellEnd"/>
      <w:r w:rsidRPr="00C3298C">
        <w:t xml:space="preserve"> for signalling the </w:t>
      </w:r>
      <w:proofErr w:type="spellStart"/>
      <w:r w:rsidRPr="00C3298C">
        <w:t>ph_deblocking_filter_override_flag</w:t>
      </w:r>
      <w:proofErr w:type="spellEnd"/>
      <w:r w:rsidRPr="00C3298C">
        <w:t>.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 xml:space="preserve">Semantics of </w:t>
      </w:r>
      <w:proofErr w:type="spellStart"/>
      <w:r w:rsidRPr="00C3298C">
        <w:t>pps_chroma_tool_offsets_present_flag</w:t>
      </w:r>
      <w:proofErr w:type="spellEnd"/>
    </w:p>
    <w:p w14:paraId="4D2D1208" w14:textId="77777777" w:rsidR="00E70F75" w:rsidRPr="00C3298C" w:rsidRDefault="00E70F75" w:rsidP="00E70F75">
      <w:pPr>
        <w:ind w:left="360"/>
      </w:pPr>
      <w:r w:rsidRPr="00C3298C">
        <w:t xml:space="preserve">Change the semantics such that the chroma deblocking </w:t>
      </w:r>
      <w:proofErr w:type="spellStart"/>
      <w:r w:rsidRPr="00C3298C">
        <w:t>tc</w:t>
      </w:r>
      <w:proofErr w:type="spellEnd"/>
      <w:r w:rsidRPr="00C3298C">
        <w:t xml:space="preserve">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 xml:space="preserve">Infer </w:t>
      </w:r>
      <w:proofErr w:type="spellStart"/>
      <w:r w:rsidRPr="00C3298C">
        <w:t>ph_sao_luma_enabled_flag</w:t>
      </w:r>
      <w:proofErr w:type="spellEnd"/>
      <w:r w:rsidRPr="00C3298C">
        <w:t xml:space="preserve"> to be equal to </w:t>
      </w:r>
      <w:proofErr w:type="spellStart"/>
      <w:r w:rsidRPr="00C3298C">
        <w:t>sps_sao_enable_flag</w:t>
      </w:r>
      <w:proofErr w:type="spellEnd"/>
      <w:r w:rsidRPr="00C3298C">
        <w:t xml:space="preserve"> instead of 0.</w:t>
      </w:r>
    </w:p>
    <w:p w14:paraId="1AE4ED6C" w14:textId="77777777" w:rsidR="00E70F75" w:rsidRPr="00C3298C" w:rsidRDefault="00E70F75" w:rsidP="00B910BD">
      <w:pPr>
        <w:numPr>
          <w:ilvl w:val="0"/>
          <w:numId w:val="50"/>
        </w:numPr>
      </w:pPr>
      <w:r w:rsidRPr="00C3298C">
        <w:t xml:space="preserve">Infer </w:t>
      </w:r>
      <w:proofErr w:type="spellStart"/>
      <w:r w:rsidRPr="00C3298C">
        <w:t>ph_alf_enabled_flag</w:t>
      </w:r>
      <w:proofErr w:type="spellEnd"/>
      <w:r w:rsidRPr="00C3298C">
        <w:t xml:space="preserve"> to be equal to </w:t>
      </w:r>
      <w:proofErr w:type="spellStart"/>
      <w:r w:rsidRPr="00C3298C">
        <w:t>sps_alf_enable_flag</w:t>
      </w:r>
      <w:proofErr w:type="spellEnd"/>
      <w:r w:rsidRPr="00C3298C">
        <w:t xml:space="preserve"> instead of 0.</w:t>
      </w:r>
    </w:p>
    <w:p w14:paraId="5B7512B6" w14:textId="77777777" w:rsidR="00E70F75" w:rsidRPr="00C3298C" w:rsidRDefault="00E70F75" w:rsidP="00B910BD">
      <w:pPr>
        <w:numPr>
          <w:ilvl w:val="0"/>
          <w:numId w:val="50"/>
        </w:numPr>
      </w:pPr>
      <w:r w:rsidRPr="00C3298C">
        <w:t xml:space="preserve">Infer </w:t>
      </w:r>
      <w:proofErr w:type="spellStart"/>
      <w:r w:rsidRPr="00C3298C">
        <w:t>ph_sao_chroma_enabled_flag</w:t>
      </w:r>
      <w:proofErr w:type="spellEnd"/>
      <w:r w:rsidRPr="00C3298C">
        <w:t xml:space="preserve"> to be as follows, instead of 0:</w:t>
      </w:r>
    </w:p>
    <w:p w14:paraId="355BBF16" w14:textId="77777777" w:rsidR="00E70F75" w:rsidRPr="00C3298C" w:rsidRDefault="00E70F75" w:rsidP="00B910BD">
      <w:pPr>
        <w:numPr>
          <w:ilvl w:val="0"/>
          <w:numId w:val="45"/>
        </w:numPr>
      </w:pPr>
      <w:r w:rsidRPr="00C3298C">
        <w:t xml:space="preserve">If </w:t>
      </w:r>
      <w:proofErr w:type="spellStart"/>
      <w:r w:rsidRPr="00C3298C">
        <w:t>sps_sao_enable_flag</w:t>
      </w:r>
      <w:proofErr w:type="spellEnd"/>
      <w:r w:rsidRPr="00C3298C">
        <w:t xml:space="preserve"> is equal to 1 and </w:t>
      </w:r>
      <w:proofErr w:type="spellStart"/>
      <w:r w:rsidRPr="00C3298C">
        <w:t>ChromaArrayType</w:t>
      </w:r>
      <w:proofErr w:type="spellEnd"/>
      <w:r w:rsidRPr="00C3298C">
        <w:t xml:space="preserve"> is not equal to 0, </w:t>
      </w:r>
      <w:proofErr w:type="spellStart"/>
      <w:r w:rsidRPr="00C3298C">
        <w:t>ph_sao_chroma_enabled_flag</w:t>
      </w:r>
      <w:proofErr w:type="spellEnd"/>
      <w:r w:rsidRPr="00C3298C">
        <w:t xml:space="preserve"> is inferred to be equal to 1.</w:t>
      </w:r>
    </w:p>
    <w:p w14:paraId="1BBE8935" w14:textId="77777777" w:rsidR="00E70F75" w:rsidRPr="00C3298C" w:rsidRDefault="00E70F75" w:rsidP="00B910BD">
      <w:pPr>
        <w:numPr>
          <w:ilvl w:val="0"/>
          <w:numId w:val="45"/>
        </w:numPr>
      </w:pPr>
      <w:r w:rsidRPr="00C3298C">
        <w:t xml:space="preserve">Otherwise, </w:t>
      </w:r>
      <w:proofErr w:type="spellStart"/>
      <w:r w:rsidRPr="00C3298C">
        <w:t>ph_sao_chroma_enabled_flag</w:t>
      </w:r>
      <w:proofErr w:type="spellEnd"/>
      <w:r w:rsidRPr="00C3298C">
        <w:t xml:space="preserve"> is inferred to be equal to 0.</w:t>
      </w:r>
    </w:p>
    <w:p w14:paraId="77A28467" w14:textId="77777777" w:rsidR="00E70F75" w:rsidRPr="00C3298C" w:rsidRDefault="00E70F75" w:rsidP="00B910BD">
      <w:pPr>
        <w:numPr>
          <w:ilvl w:val="0"/>
          <w:numId w:val="50"/>
        </w:numPr>
      </w:pPr>
      <w:r w:rsidRPr="00C3298C">
        <w:t xml:space="preserve">Infer </w:t>
      </w:r>
      <w:proofErr w:type="spellStart"/>
      <w:r w:rsidRPr="00C3298C">
        <w:t>ph_alf_cb_flag</w:t>
      </w:r>
      <w:proofErr w:type="spellEnd"/>
      <w:r w:rsidRPr="00C3298C">
        <w:t>/</w:t>
      </w:r>
      <w:proofErr w:type="spellStart"/>
      <w:r w:rsidRPr="00C3298C">
        <w:t>ph_alf_cr_flag</w:t>
      </w:r>
      <w:proofErr w:type="spellEnd"/>
      <w:r w:rsidRPr="00C3298C">
        <w:t xml:space="preserve"> to be 0 if one of the following two conditions are true, and to be 1 otherwise:</w:t>
      </w:r>
    </w:p>
    <w:p w14:paraId="30BE4E91" w14:textId="77777777" w:rsidR="00E70F75" w:rsidRPr="00C3298C" w:rsidRDefault="00E70F75" w:rsidP="00B910BD">
      <w:pPr>
        <w:numPr>
          <w:ilvl w:val="0"/>
          <w:numId w:val="45"/>
        </w:numPr>
      </w:pPr>
      <w:proofErr w:type="spellStart"/>
      <w:r w:rsidRPr="00C3298C">
        <w:t>ChromaArrayType</w:t>
      </w:r>
      <w:proofErr w:type="spellEnd"/>
      <w:r w:rsidRPr="00C3298C">
        <w:t xml:space="preserve"> is equal to 0.</w:t>
      </w:r>
    </w:p>
    <w:p w14:paraId="0FD8E0ED"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0E39AC2F" w14:textId="77777777" w:rsidR="00E70F75" w:rsidRPr="00C3298C" w:rsidRDefault="00E70F75" w:rsidP="00B910BD">
      <w:pPr>
        <w:numPr>
          <w:ilvl w:val="0"/>
          <w:numId w:val="50"/>
        </w:numPr>
      </w:pPr>
      <w:r w:rsidRPr="00C3298C">
        <w:t xml:space="preserve">Infer </w:t>
      </w:r>
      <w:proofErr w:type="spellStart"/>
      <w:r w:rsidRPr="00C3298C">
        <w:t>ph_cc_alf_cb_enabled_flag</w:t>
      </w:r>
      <w:proofErr w:type="spellEnd"/>
      <w:r w:rsidRPr="00C3298C">
        <w:t>/</w:t>
      </w:r>
      <w:proofErr w:type="spellStart"/>
      <w:r w:rsidRPr="00C3298C">
        <w:t>ph_cc_alf_cr_enabled_flag</w:t>
      </w:r>
      <w:proofErr w:type="spellEnd"/>
      <w:r w:rsidRPr="00C3298C">
        <w:t xml:space="preserve"> to be 0 if one of the following two conditions are true, and to be 1 otherwise:</w:t>
      </w:r>
    </w:p>
    <w:p w14:paraId="558F3082" w14:textId="77777777" w:rsidR="00E70F75" w:rsidRPr="00C3298C" w:rsidRDefault="00E70F75" w:rsidP="00B910BD">
      <w:pPr>
        <w:numPr>
          <w:ilvl w:val="0"/>
          <w:numId w:val="45"/>
        </w:numPr>
      </w:pPr>
      <w:proofErr w:type="spellStart"/>
      <w:r w:rsidRPr="00C3298C">
        <w:t>sps_ccalf_enabled_flag</w:t>
      </w:r>
      <w:proofErr w:type="spellEnd"/>
      <w:r w:rsidRPr="00C3298C">
        <w:t xml:space="preserve"> is equal to 0.</w:t>
      </w:r>
    </w:p>
    <w:p w14:paraId="7144D639"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78DB313B" w14:textId="77777777" w:rsidR="00E70F75" w:rsidRPr="00C3298C" w:rsidRDefault="00E70F75" w:rsidP="00B910BD">
      <w:pPr>
        <w:numPr>
          <w:ilvl w:val="0"/>
          <w:numId w:val="50"/>
        </w:numPr>
      </w:pPr>
      <w:r w:rsidRPr="00C3298C">
        <w:t xml:space="preserve">Infer </w:t>
      </w:r>
      <w:proofErr w:type="spellStart"/>
      <w:r w:rsidRPr="00C3298C">
        <w:t>sh_alf_cb</w:t>
      </w:r>
      <w:proofErr w:type="spellEnd"/>
      <w:r w:rsidRPr="00C3298C">
        <w:t>(r)_flag as follows:</w:t>
      </w:r>
    </w:p>
    <w:p w14:paraId="0BFC8D43"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ph_alf_cb</w:t>
      </w:r>
      <w:proofErr w:type="spellEnd"/>
      <w:r w:rsidRPr="00C3298C">
        <w:t xml:space="preserve">(r)_flag is equal to 0, </w:t>
      </w:r>
      <w:proofErr w:type="spellStart"/>
      <w:r w:rsidRPr="00C3298C">
        <w:t>sh_alf_cb</w:t>
      </w:r>
      <w:proofErr w:type="spellEnd"/>
      <w:r w:rsidRPr="00C3298C">
        <w:t>(r)_flag is inferred to be equal to 0.</w:t>
      </w:r>
    </w:p>
    <w:p w14:paraId="72C3FB4F"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ph_alf_cb</w:t>
      </w:r>
      <w:proofErr w:type="spellEnd"/>
      <w:r w:rsidRPr="00C3298C">
        <w:t xml:space="preserve">(r)_flag are equal to 1), </w:t>
      </w:r>
      <w:proofErr w:type="spellStart"/>
      <w:r w:rsidRPr="00C3298C">
        <w:t>sh_alf_cb</w:t>
      </w:r>
      <w:proofErr w:type="spellEnd"/>
      <w:r w:rsidRPr="00C3298C">
        <w:t>(r)_flag is inferred to be equal to 1.</w:t>
      </w:r>
    </w:p>
    <w:p w14:paraId="638CF9D6" w14:textId="77777777" w:rsidR="00E70F75" w:rsidRPr="00C3298C" w:rsidRDefault="00E70F75" w:rsidP="00B910BD">
      <w:pPr>
        <w:numPr>
          <w:ilvl w:val="0"/>
          <w:numId w:val="50"/>
        </w:numPr>
      </w:pPr>
      <w:r w:rsidRPr="00C3298C">
        <w:t xml:space="preserve">Infer </w:t>
      </w:r>
      <w:proofErr w:type="spellStart"/>
      <w:r w:rsidRPr="00C3298C">
        <w:t>sh_cc_alf_cb</w:t>
      </w:r>
      <w:proofErr w:type="spellEnd"/>
      <w:r w:rsidRPr="00C3298C">
        <w:t>(r)_</w:t>
      </w:r>
      <w:proofErr w:type="spellStart"/>
      <w:r w:rsidRPr="00C3298C">
        <w:t>enabled_flag</w:t>
      </w:r>
      <w:proofErr w:type="spellEnd"/>
      <w:r w:rsidRPr="00C3298C">
        <w:t xml:space="preserve"> as follows:</w:t>
      </w:r>
    </w:p>
    <w:p w14:paraId="32597590"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ph_cc_alf_cb</w:t>
      </w:r>
      <w:proofErr w:type="spellEnd"/>
      <w:r w:rsidRPr="00C3298C">
        <w:t>(r)_</w:t>
      </w:r>
      <w:proofErr w:type="spellStart"/>
      <w:r w:rsidRPr="00C3298C">
        <w:t>enabled_flag</w:t>
      </w:r>
      <w:proofErr w:type="spellEnd"/>
      <w:r w:rsidRPr="00C3298C">
        <w:t xml:space="preserve"> is equal to 0,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0.</w:t>
      </w:r>
    </w:p>
    <w:p w14:paraId="2CFFE197"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ph_cc_alf_cb</w:t>
      </w:r>
      <w:proofErr w:type="spellEnd"/>
      <w:r w:rsidRPr="00C3298C">
        <w:t>(r)_</w:t>
      </w:r>
      <w:proofErr w:type="spellStart"/>
      <w:r w:rsidRPr="00C3298C">
        <w:t>enabled_flag</w:t>
      </w:r>
      <w:proofErr w:type="spellEnd"/>
      <w:r w:rsidRPr="00C3298C">
        <w:t xml:space="preserve"> are equal to 1),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lastRenderedPageBreak/>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 xml:space="preserve">ph_alf_enabled_flag equal to 0 specifies that adaptive </w:t>
      </w:r>
      <w:r w:rsidRPr="00C3298C">
        <w:rPr>
          <w:rFonts w:eastAsia="PMingLiU"/>
          <w:bCs/>
          <w:noProof/>
          <w:sz w:val="20"/>
          <w:szCs w:val="20"/>
          <w:lang w:eastAsia="zh-TW"/>
        </w:rPr>
        <w:lastRenderedPageBreak/>
        <w:t>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w:t>
      </w:r>
      <w:r w:rsidRPr="00C3298C">
        <w:rPr>
          <w:rFonts w:eastAsia="SimSun"/>
          <w:noProof/>
          <w:sz w:val="20"/>
          <w:szCs w:val="20"/>
          <w:lang w:eastAsia="zh-TW"/>
        </w:rPr>
        <w:lastRenderedPageBreak/>
        <w:t>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t xml:space="preserve">Make either of the following changes regarding the inferences of </w:t>
      </w:r>
      <w:proofErr w:type="spellStart"/>
      <w:r w:rsidRPr="00C3298C">
        <w:t>sps_scaling_matrix_for_lfnst_disabled_flag</w:t>
      </w:r>
      <w:proofErr w:type="spellEnd"/>
      <w:r w:rsidRPr="00C3298C">
        <w:t xml:space="preserve"> and </w:t>
      </w:r>
      <w:proofErr w:type="spellStart"/>
      <w:r w:rsidRPr="00C3298C">
        <w:t>sps_scaling_matrix_designated_colour_space_flag</w:t>
      </w:r>
      <w:proofErr w:type="spellEnd"/>
      <w:r w:rsidRPr="00C3298C">
        <w:t>: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 xml:space="preserve">When </w:t>
      </w:r>
      <w:proofErr w:type="spellStart"/>
      <w:r w:rsidRPr="00C3298C">
        <w:t>sps_lfnst_enabled_flag</w:t>
      </w:r>
      <w:proofErr w:type="spellEnd"/>
      <w:r w:rsidRPr="00C3298C">
        <w:t xml:space="preserve"> is equal to 1, </w:t>
      </w:r>
      <w:proofErr w:type="spellStart"/>
      <w:r w:rsidRPr="00C3298C">
        <w:t>sps_act_enabled_flag</w:t>
      </w:r>
      <w:proofErr w:type="spellEnd"/>
      <w:r w:rsidRPr="00C3298C">
        <w:t xml:space="preserve"> is not signalled and is inferred to be 0.</w:t>
      </w:r>
    </w:p>
    <w:p w14:paraId="3CC2F703" w14:textId="77777777" w:rsidR="00E70F75" w:rsidRPr="00C3298C" w:rsidRDefault="00E70F75" w:rsidP="00B910BD">
      <w:pPr>
        <w:numPr>
          <w:ilvl w:val="1"/>
          <w:numId w:val="44"/>
        </w:numPr>
      </w:pPr>
      <w:r w:rsidRPr="00C3298C">
        <w:t xml:space="preserve">When </w:t>
      </w:r>
      <w:proofErr w:type="spellStart"/>
      <w:r w:rsidRPr="00C3298C">
        <w:t>sps_act_enabled_flag</w:t>
      </w:r>
      <w:proofErr w:type="spellEnd"/>
      <w:r w:rsidRPr="00C3298C">
        <w:t xml:space="preserve"> is equal to 1, </w:t>
      </w:r>
      <w:proofErr w:type="spellStart"/>
      <w:r w:rsidRPr="00C3298C">
        <w:t>sps_lfnst_enabled_flag</w:t>
      </w:r>
      <w:proofErr w:type="spellEnd"/>
      <w:r w:rsidRPr="00C3298C">
        <w:t xml:space="preserve"> is not signalled and inferred to be 0.</w:t>
      </w:r>
    </w:p>
    <w:p w14:paraId="1E8B0A54" w14:textId="77777777" w:rsidR="00E70F75" w:rsidRPr="00C3298C" w:rsidRDefault="00E70F75" w:rsidP="00B910BD">
      <w:pPr>
        <w:numPr>
          <w:ilvl w:val="1"/>
          <w:numId w:val="44"/>
        </w:numPr>
      </w:pPr>
      <w:r w:rsidRPr="00C3298C">
        <w:t xml:space="preserve">Add a constraint: The values of </w:t>
      </w:r>
      <w:proofErr w:type="spellStart"/>
      <w:r w:rsidRPr="00C3298C">
        <w:t>sps_act_enabled_flag</w:t>
      </w:r>
      <w:proofErr w:type="spellEnd"/>
      <w:r w:rsidRPr="00C3298C">
        <w:t xml:space="preserve"> and </w:t>
      </w:r>
      <w:proofErr w:type="spellStart"/>
      <w:r w:rsidRPr="00C3298C">
        <w:t>sps_lfnst_enabled_flag</w:t>
      </w:r>
      <w:proofErr w:type="spellEnd"/>
      <w:r w:rsidRPr="00C3298C">
        <w:t xml:space="preserve"> shall not both be equal to 1.</w:t>
      </w:r>
    </w:p>
    <w:p w14:paraId="571802FE" w14:textId="77777777" w:rsidR="00E70F75" w:rsidRPr="00C3298C" w:rsidRDefault="00E70F75" w:rsidP="00E70F75">
      <w:pPr>
        <w:ind w:left="360"/>
      </w:pPr>
      <w:r w:rsidRPr="00C3298C">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 xml:space="preserve">Another participant said that on the </w:t>
      </w:r>
      <w:proofErr w:type="spellStart"/>
      <w:r w:rsidRPr="00C3298C">
        <w:t>OldTownCross</w:t>
      </w:r>
      <w:proofErr w:type="spellEnd"/>
      <w:r w:rsidRPr="00C3298C">
        <w:t xml:space="preserve">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lastRenderedPageBreak/>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proofErr w:type="spellStart"/>
      <w:r w:rsidRPr="00C3298C">
        <w:t>ph_joint_cbcr_sign_fla</w:t>
      </w:r>
      <w:r w:rsidRPr="00C3298C">
        <w:rPr>
          <w:bCs/>
          <w:noProof/>
          <w:lang w:eastAsia="ko-KR"/>
        </w:rPr>
        <w:t>g</w:t>
      </w:r>
      <w:proofErr w:type="spellEnd"/>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proofErr w:type="spellStart"/>
      <w:r w:rsidRPr="00C3298C">
        <w:rPr>
          <w:lang w:eastAsia="ja-JP"/>
        </w:rPr>
        <w:t>ph_dmvr_disabled_flag</w:t>
      </w:r>
      <w:proofErr w:type="spellEnd"/>
      <w:r w:rsidRPr="00C3298C">
        <w:rPr>
          <w:lang w:eastAsia="ja-JP"/>
        </w:rPr>
        <w:t xml:space="preserve"> and </w:t>
      </w:r>
      <w:proofErr w:type="spellStart"/>
      <w:r w:rsidRPr="00C3298C">
        <w:rPr>
          <w:lang w:eastAsia="ja-JP"/>
        </w:rPr>
        <w:t>ph_bdof_disabled_flag</w:t>
      </w:r>
      <w:proofErr w:type="spellEnd"/>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if(</w:t>
            </w:r>
            <w:r w:rsidRPr="00C3298C">
              <w:rPr>
                <w:rFonts w:eastAsia="Malgun Gothic"/>
                <w:bCs/>
                <w:sz w:val="20"/>
                <w:szCs w:val="20"/>
              </w:rPr>
              <w:t xml:space="preserve"> !</w:t>
            </w:r>
            <w:proofErr w:type="spellStart"/>
            <w:r w:rsidRPr="00C3298C">
              <w:rPr>
                <w:rFonts w:eastAsia="Malgun Gothic"/>
                <w:sz w:val="20"/>
                <w:szCs w:val="20"/>
              </w:rPr>
              <w:t>pps_rpl_info_in_ph_flag</w:t>
            </w:r>
            <w:proofErr w:type="spellEnd"/>
            <w:r w:rsidRPr="00C3298C">
              <w:rPr>
                <w:rFonts w:eastAsia="Malgun Gothic"/>
                <w:sz w:val="20"/>
                <w:szCs w:val="20"/>
              </w:rPr>
              <w:t xml:space="preserve">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proofErr w:type="spellStart"/>
            <w:r w:rsidRPr="00C3298C">
              <w:rPr>
                <w:rFonts w:eastAsia="Malgun Gothic"/>
                <w:sz w:val="20"/>
                <w:szCs w:val="20"/>
              </w:rPr>
              <w:t>num_ref_entries</w:t>
            </w:r>
            <w:proofErr w:type="spellEnd"/>
            <w:r w:rsidRPr="00C3298C">
              <w:rPr>
                <w:rFonts w:eastAsia="Malgun Gothic"/>
                <w:sz w:val="20"/>
                <w:szCs w:val="20"/>
              </w:rPr>
              <w:t>[ 1 ][ </w:t>
            </w:r>
            <w:proofErr w:type="spellStart"/>
            <w:r w:rsidRPr="00C3298C">
              <w:rPr>
                <w:rFonts w:eastAsia="Malgun Gothic"/>
                <w:sz w:val="20"/>
                <w:szCs w:val="20"/>
              </w:rPr>
              <w:t>RplsIdx</w:t>
            </w:r>
            <w:proofErr w:type="spellEnd"/>
            <w:r w:rsidRPr="00C3298C">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if(</w:t>
            </w:r>
            <w:r w:rsidRPr="00C3298C">
              <w:rPr>
                <w:rFonts w:eastAsia="Malgun Gothic"/>
                <w:bCs/>
                <w:sz w:val="20"/>
                <w:szCs w:val="20"/>
              </w:rPr>
              <w:t xml:space="preserve"> </w:t>
            </w:r>
            <w:proofErr w:type="spellStart"/>
            <w:r w:rsidRPr="00C3298C">
              <w:rPr>
                <w:rFonts w:eastAsia="Malgun Gothic"/>
                <w:bCs/>
                <w:sz w:val="20"/>
                <w:szCs w:val="20"/>
              </w:rPr>
              <w:t>presenceFlag</w:t>
            </w:r>
            <w:proofErr w:type="spell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proofErr w:type="spellStart"/>
      <w:r w:rsidRPr="00C3298C">
        <w:rPr>
          <w:b/>
          <w:bCs/>
          <w:sz w:val="20"/>
          <w:lang w:eastAsia="ko-KR"/>
        </w:rPr>
        <w:t>ph_bdof_disabled_flag</w:t>
      </w:r>
      <w:proofErr w:type="spellEnd"/>
      <w:r w:rsidRPr="00C3298C">
        <w:rPr>
          <w:b/>
          <w:bCs/>
          <w:sz w:val="20"/>
          <w:lang w:eastAsia="ko-KR"/>
        </w:rPr>
        <w:t xml:space="preserve"> </w:t>
      </w:r>
      <w:r w:rsidRPr="00C3298C">
        <w:rPr>
          <w:sz w:val="20"/>
        </w:rPr>
        <w:t xml:space="preserve">equal to 1 specifies </w:t>
      </w:r>
      <w:r w:rsidRPr="00C3298C">
        <w:rPr>
          <w:sz w:val="20"/>
          <w:lang w:eastAsia="ko-KR"/>
        </w:rPr>
        <w:t xml:space="preserve">that bi-directional optical flow inter prediction based inter bi-prediction is disabled and not used in the slices associated with the PH. </w:t>
      </w:r>
      <w:proofErr w:type="spellStart"/>
      <w:r w:rsidRPr="00C3298C">
        <w:rPr>
          <w:sz w:val="20"/>
          <w:lang w:eastAsia="ko-KR"/>
        </w:rPr>
        <w:t>ph_bdof_disabled_flag</w:t>
      </w:r>
      <w:proofErr w:type="spellEnd"/>
      <w:r w:rsidRPr="00C3298C">
        <w:rPr>
          <w:sz w:val="20"/>
        </w:rPr>
        <w:t xml:space="preserve"> equal to 0 specifies </w:t>
      </w:r>
      <w:r w:rsidRPr="00C3298C">
        <w:rPr>
          <w:sz w:val="20"/>
        </w:rPr>
        <w:lastRenderedPageBreak/>
        <w:t xml:space="preserve">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ph_bdof_disabled_flag</w:t>
      </w:r>
      <w:proofErr w:type="spellEnd"/>
      <w:r w:rsidRPr="00C3298C">
        <w:rPr>
          <w:sz w:val="20"/>
          <w:szCs w:val="20"/>
        </w:rPr>
        <w:t xml:space="preserve">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98" w:name="_Hlk38724787"/>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98"/>
    <w:p w14:paraId="4E396DE5" w14:textId="77777777" w:rsidR="00E70F75" w:rsidRPr="00C3298C" w:rsidRDefault="00E70F75" w:rsidP="00E70F75">
      <w:pPr>
        <w:ind w:left="360"/>
        <w:rPr>
          <w:sz w:val="20"/>
          <w:szCs w:val="20"/>
        </w:rPr>
      </w:pPr>
      <w:proofErr w:type="spellStart"/>
      <w:r w:rsidRPr="00C3298C">
        <w:rPr>
          <w:b/>
          <w:bCs/>
          <w:sz w:val="20"/>
          <w:szCs w:val="20"/>
          <w:lang w:eastAsia="ko-KR"/>
        </w:rPr>
        <w:t>ph_dmvr_disabled_flag</w:t>
      </w:r>
      <w:proofErr w:type="spellEnd"/>
      <w:r w:rsidRPr="00C3298C">
        <w:rPr>
          <w:b/>
          <w:bCs/>
          <w:sz w:val="20"/>
          <w:szCs w:val="20"/>
          <w:lang w:eastAsia="ko-KR"/>
        </w:rPr>
        <w:t xml:space="preserve"> </w:t>
      </w:r>
      <w:r w:rsidRPr="00C3298C">
        <w:rPr>
          <w:sz w:val="20"/>
          <w:szCs w:val="20"/>
        </w:rPr>
        <w:t xml:space="preserve">equal to 1 specifies </w:t>
      </w:r>
      <w:r w:rsidRPr="00C3298C">
        <w:rPr>
          <w:sz w:val="20"/>
          <w:szCs w:val="20"/>
          <w:lang w:eastAsia="ko-KR"/>
        </w:rPr>
        <w:t xml:space="preserve">that decoder motion vector refinement based inter bi-prediction is disabled and not used in the slices associated with the PH. </w:t>
      </w:r>
      <w:proofErr w:type="spellStart"/>
      <w:r w:rsidRPr="00C3298C">
        <w:rPr>
          <w:sz w:val="20"/>
          <w:szCs w:val="20"/>
          <w:lang w:eastAsia="ko-KR"/>
        </w:rPr>
        <w:t>ph_dmvr_disabled_flag</w:t>
      </w:r>
      <w:proofErr w:type="spellEnd"/>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ph_dmvr_disabled_flag</w:t>
      </w:r>
      <w:proofErr w:type="spellEnd"/>
      <w:r w:rsidRPr="00C3298C">
        <w:rPr>
          <w:sz w:val="20"/>
          <w:szCs w:val="20"/>
        </w:rPr>
        <w:t xml:space="preserve">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 xml:space="preserve">Add </w:t>
      </w:r>
      <w:proofErr w:type="spellStart"/>
      <w:r w:rsidRPr="00C3298C">
        <w:t>sps_ltdf_enabled_flag</w:t>
      </w:r>
      <w:proofErr w:type="spellEnd"/>
      <w:r w:rsidRPr="00C3298C">
        <w:t xml:space="preserve"> for controlling the on/off of long deblocking filters, and add a GCI flag (</w:t>
      </w:r>
      <w:proofErr w:type="spellStart"/>
      <w:r w:rsidRPr="00C3298C">
        <w:t>no_ltdf_constraint_flag</w:t>
      </w:r>
      <w:proofErr w:type="spellEnd"/>
      <w:r w:rsidRPr="00C3298C">
        <w:t xml:space="preserve">) to constrain the new </w:t>
      </w:r>
      <w:proofErr w:type="spellStart"/>
      <w:r w:rsidRPr="00C3298C">
        <w:t>sps_ltdf_enabled_flag</w:t>
      </w:r>
      <w:proofErr w:type="spellEnd"/>
      <w:r w:rsidRPr="00C3298C">
        <w:t>.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w:t>
      </w:r>
      <w:proofErr w:type="spellStart"/>
      <w:r w:rsidRPr="00C3298C">
        <w:rPr>
          <w:lang w:eastAsia="ja-JP"/>
        </w:rPr>
        <w:t>sps_mmvd_fullpel_only_flag</w:t>
      </w:r>
      <w:proofErr w:type="spellEnd"/>
      <w:r w:rsidRPr="00C3298C">
        <w:rPr>
          <w:lang w:eastAsia="ja-JP"/>
        </w:rPr>
        <w:t xml:space="preserve"> and the related syntax parsing process: </w:t>
      </w:r>
      <w:bookmarkStart w:id="99" w:name="_Hlk42959636"/>
      <w:r w:rsidRPr="00C3298C">
        <w:rPr>
          <w:lang w:eastAsia="ja-JP"/>
        </w:rPr>
        <w:t>(S0227)</w:t>
      </w:r>
      <w:bookmarkEnd w:id="99"/>
    </w:p>
    <w:p w14:paraId="14D4EF83" w14:textId="77777777" w:rsidR="00E70F75" w:rsidRPr="00C3298C" w:rsidRDefault="00E70F75" w:rsidP="00B910BD">
      <w:pPr>
        <w:numPr>
          <w:ilvl w:val="1"/>
          <w:numId w:val="44"/>
        </w:numPr>
      </w:pPr>
      <w:r w:rsidRPr="00C3298C">
        <w:t xml:space="preserve">Change the syntax condition for </w:t>
      </w:r>
      <w:proofErr w:type="spellStart"/>
      <w:r w:rsidRPr="00C3298C">
        <w:t>ph_mmvd_fullpel_only_flag</w:t>
      </w:r>
      <w:proofErr w:type="spellEnd"/>
      <w:r w:rsidRPr="00C3298C">
        <w:t xml:space="preserve">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proofErr w:type="spellStart"/>
      <w:r w:rsidRPr="00C3298C">
        <w:rPr>
          <w:lang w:eastAsia="ja-JP"/>
        </w:rPr>
        <w:t>sps_mmvd_fullpel_only_flag</w:t>
      </w:r>
      <w:proofErr w:type="spellEnd"/>
      <w:r w:rsidRPr="00C3298C">
        <w:rPr>
          <w:lang w:eastAsia="ja-JP"/>
        </w:rPr>
        <w:t xml:space="preserve"> to </w:t>
      </w:r>
      <w:proofErr w:type="spellStart"/>
      <w:r w:rsidRPr="00C3298C">
        <w:rPr>
          <w:lang w:eastAsia="ja-JP"/>
        </w:rPr>
        <w:t>sps_mmvd_fullpel_only_enabled_flag</w:t>
      </w:r>
      <w:proofErr w:type="spellEnd"/>
      <w:r w:rsidRPr="00C3298C">
        <w:rPr>
          <w:lang w:eastAsia="ja-JP"/>
        </w:rPr>
        <w:t>, and switch the phrases "uses" and "may use" for the value 1 and 0 in the semantics of this SPS flag.</w:t>
      </w:r>
    </w:p>
    <w:p w14:paraId="242B790C" w14:textId="77777777" w:rsidR="00E70F75" w:rsidRPr="00C3298C" w:rsidRDefault="00E70F75" w:rsidP="00E70F75">
      <w:pPr>
        <w:ind w:left="360"/>
      </w:pPr>
      <w:r w:rsidRPr="00C3298C">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lastRenderedPageBreak/>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561A71" w:rsidP="00E70F75">
      <w:pPr>
        <w:pStyle w:val="Heading9"/>
        <w:rPr>
          <w:rFonts w:eastAsia="Times New Roman"/>
          <w:szCs w:val="24"/>
          <w:lang w:val="en-CA"/>
        </w:rPr>
      </w:pPr>
      <w:hyperlink r:id="rId161"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R. Yu, D. Liu (Ericsson)]</w:t>
      </w:r>
    </w:p>
    <w:p w14:paraId="4D18100B" w14:textId="77777777" w:rsidR="00E70F75" w:rsidRPr="00C3298C" w:rsidRDefault="00E70F75" w:rsidP="00E70F75"/>
    <w:p w14:paraId="2F2C487E" w14:textId="77777777" w:rsidR="00E70F75" w:rsidRPr="00C3298C" w:rsidRDefault="00561A71" w:rsidP="00E70F75">
      <w:pPr>
        <w:pStyle w:val="Heading9"/>
        <w:rPr>
          <w:rFonts w:eastAsia="Times New Roman"/>
          <w:szCs w:val="24"/>
          <w:lang w:val="en-CA"/>
        </w:rPr>
      </w:pPr>
      <w:hyperlink r:id="rId162"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561A71" w:rsidP="00E70F75">
      <w:pPr>
        <w:pStyle w:val="Heading9"/>
        <w:rPr>
          <w:rFonts w:eastAsia="Times New Roman"/>
          <w:szCs w:val="24"/>
          <w:lang w:val="en-CA"/>
        </w:rPr>
      </w:pPr>
      <w:hyperlink r:id="rId163"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K. Andersson, J. Ström, R. Sjöberg, R. Yu, D. Liu (Ericsson)]</w:t>
      </w:r>
    </w:p>
    <w:p w14:paraId="63CE243F" w14:textId="77777777" w:rsidR="00E70F75" w:rsidRPr="00C3298C" w:rsidRDefault="00E70F75" w:rsidP="00E70F75"/>
    <w:p w14:paraId="7651695D" w14:textId="77777777" w:rsidR="00E70F75" w:rsidRPr="00C3298C" w:rsidRDefault="00561A71" w:rsidP="00E70F75">
      <w:pPr>
        <w:pStyle w:val="Heading9"/>
        <w:rPr>
          <w:lang w:val="en-CA"/>
        </w:rPr>
      </w:pPr>
      <w:hyperlink r:id="rId164" w:history="1">
        <w:r w:rsidR="00E70F75" w:rsidRPr="00C3298C">
          <w:rPr>
            <w:rStyle w:val="Hyperlink"/>
            <w:lang w:val="en-CA"/>
          </w:rPr>
          <w:t>JVET-S0062</w:t>
        </w:r>
      </w:hyperlink>
      <w:r w:rsidR="00E70F75" w:rsidRPr="00C3298C">
        <w:rPr>
          <w:lang w:val="en-CA"/>
        </w:rPr>
        <w:t xml:space="preserve"> AHG9: On </w:t>
      </w:r>
      <w:proofErr w:type="spellStart"/>
      <w:r w:rsidR="00E70F75" w:rsidRPr="00C3298C">
        <w:rPr>
          <w:rFonts w:eastAsia="Times New Roman"/>
          <w:szCs w:val="24"/>
          <w:lang w:val="en-CA"/>
        </w:rPr>
        <w:t>no</w:t>
      </w:r>
      <w:r w:rsidR="00E70F75" w:rsidRPr="00C3298C">
        <w:rPr>
          <w:lang w:val="en-CA"/>
        </w:rPr>
        <w:t>_tsrc_constraint_flag</w:t>
      </w:r>
      <w:proofErr w:type="spell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2C4404E1" w14:textId="77777777" w:rsidR="00E70F75" w:rsidRPr="00C3298C" w:rsidRDefault="00E70F75" w:rsidP="00E70F75"/>
    <w:p w14:paraId="487BFB63" w14:textId="77777777" w:rsidR="00E70F75" w:rsidRPr="00C3298C" w:rsidRDefault="00561A71" w:rsidP="00E70F75">
      <w:pPr>
        <w:pStyle w:val="Heading9"/>
        <w:rPr>
          <w:rFonts w:eastAsia="Times New Roman"/>
          <w:szCs w:val="24"/>
          <w:lang w:val="en-CA"/>
        </w:rPr>
      </w:pPr>
      <w:hyperlink r:id="rId165"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5767E206" w14:textId="77777777" w:rsidR="00E70F75" w:rsidRPr="00C3298C" w:rsidRDefault="00E70F75" w:rsidP="00E70F75"/>
    <w:p w14:paraId="6F38195C" w14:textId="4E299901" w:rsidR="00D867B5" w:rsidRPr="00825A6C" w:rsidRDefault="00561A71" w:rsidP="00F15B72">
      <w:pPr>
        <w:pStyle w:val="Heading9"/>
        <w:rPr>
          <w:rFonts w:eastAsia="Times New Roman"/>
          <w:szCs w:val="24"/>
        </w:rPr>
      </w:pPr>
      <w:hyperlink r:id="rId166"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561A71" w:rsidP="00E70F75">
      <w:pPr>
        <w:pStyle w:val="Heading9"/>
        <w:rPr>
          <w:lang w:val="en-CA"/>
        </w:rPr>
      </w:pPr>
      <w:hyperlink r:id="rId167"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561A71" w:rsidP="00E70F75">
      <w:pPr>
        <w:pStyle w:val="Heading9"/>
        <w:rPr>
          <w:lang w:val="en-CA"/>
        </w:rPr>
      </w:pPr>
      <w:hyperlink r:id="rId168"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561A71" w:rsidP="00E70F75">
      <w:pPr>
        <w:pStyle w:val="Heading9"/>
        <w:rPr>
          <w:rFonts w:eastAsia="Times New Roman"/>
          <w:szCs w:val="24"/>
          <w:lang w:val="en-CA"/>
        </w:rPr>
      </w:pPr>
      <w:hyperlink r:id="rId169"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w:t>
      </w:r>
      <w:proofErr w:type="spellStart"/>
      <w:r w:rsidR="00E70F75" w:rsidRPr="00C3298C">
        <w:rPr>
          <w:rFonts w:eastAsia="Times New Roman"/>
          <w:szCs w:val="24"/>
          <w:lang w:val="en-CA"/>
        </w:rPr>
        <w:t>MaxNumSubblockCand</w:t>
      </w:r>
      <w:proofErr w:type="spellEnd"/>
      <w:r w:rsidR="00E70F75" w:rsidRPr="00C3298C">
        <w:rPr>
          <w:rFonts w:eastAsia="Times New Roman"/>
          <w:szCs w:val="24"/>
          <w:lang w:val="en-CA"/>
        </w:rPr>
        <w:t xml:space="preserve"> [N. Park, J. Nam, H. Jang, J. Lim, S. Kim(LGE)]</w:t>
      </w:r>
    </w:p>
    <w:p w14:paraId="6CC4D84E" w14:textId="77777777" w:rsidR="00E70F75" w:rsidRPr="00C3298C" w:rsidRDefault="00E70F75" w:rsidP="00E70F75"/>
    <w:p w14:paraId="56AB14E8" w14:textId="77777777" w:rsidR="00E70F75" w:rsidRPr="00C3298C" w:rsidRDefault="00561A71" w:rsidP="00E70F75">
      <w:pPr>
        <w:pStyle w:val="Heading9"/>
        <w:rPr>
          <w:rFonts w:eastAsia="Times New Roman"/>
          <w:szCs w:val="24"/>
          <w:lang w:val="en-CA"/>
        </w:rPr>
      </w:pPr>
      <w:hyperlink r:id="rId170"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Kim(LGE)]</w:t>
      </w:r>
    </w:p>
    <w:p w14:paraId="7C4DE9C2" w14:textId="77777777" w:rsidR="00E70F75" w:rsidRPr="00C3298C" w:rsidRDefault="00E70F75" w:rsidP="00E70F75"/>
    <w:p w14:paraId="540DC3BE" w14:textId="77777777" w:rsidR="00E70F75" w:rsidRPr="00C3298C" w:rsidRDefault="00561A71" w:rsidP="00E70F75">
      <w:pPr>
        <w:pStyle w:val="Heading9"/>
        <w:rPr>
          <w:rFonts w:eastAsia="Times New Roman"/>
          <w:szCs w:val="24"/>
          <w:lang w:val="en-CA"/>
        </w:rPr>
      </w:pPr>
      <w:hyperlink r:id="rId171"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561A71" w:rsidP="00E70F75">
      <w:pPr>
        <w:pStyle w:val="Heading9"/>
        <w:rPr>
          <w:rFonts w:eastAsia="Times New Roman"/>
          <w:szCs w:val="24"/>
          <w:lang w:val="en-CA"/>
        </w:rPr>
      </w:pPr>
      <w:hyperlink r:id="rId172"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100" w:name="_Hlk41393775"/>
    <w:p w14:paraId="0C55B82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w:t>
      </w:r>
      <w:proofErr w:type="spellStart"/>
      <w:r w:rsidRPr="00C3298C">
        <w:rPr>
          <w:lang w:val="en-CA"/>
        </w:rPr>
        <w:t>Husak</w:t>
      </w:r>
      <w:proofErr w:type="spellEnd"/>
      <w:r w:rsidRPr="00C3298C">
        <w:rPr>
          <w:lang w:val="en-CA"/>
        </w:rPr>
        <w:t>, T. Chen (Dolby)]</w:t>
      </w:r>
    </w:p>
    <w:bookmarkEnd w:id="100"/>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561A71" w:rsidP="00E70F75">
      <w:pPr>
        <w:pStyle w:val="Heading9"/>
        <w:rPr>
          <w:rFonts w:eastAsia="Times New Roman"/>
          <w:szCs w:val="24"/>
          <w:lang w:val="en-CA"/>
        </w:rPr>
      </w:pPr>
      <w:hyperlink r:id="rId173"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561A71" w:rsidP="00E70F75">
      <w:pPr>
        <w:pStyle w:val="Heading9"/>
        <w:rPr>
          <w:rFonts w:eastAsia="Times New Roman"/>
          <w:szCs w:val="24"/>
          <w:lang w:val="en-CA"/>
        </w:rPr>
      </w:pPr>
      <w:hyperlink r:id="rId174"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561A71" w:rsidP="00E70F75">
      <w:pPr>
        <w:pStyle w:val="Heading9"/>
        <w:rPr>
          <w:rFonts w:eastAsia="Times New Roman"/>
          <w:szCs w:val="24"/>
          <w:lang w:val="en-CA"/>
        </w:rPr>
      </w:pPr>
      <w:hyperlink r:id="rId175"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561A71" w:rsidP="00E70F75">
      <w:pPr>
        <w:pStyle w:val="Heading9"/>
        <w:rPr>
          <w:rFonts w:eastAsia="Times New Roman"/>
          <w:szCs w:val="24"/>
          <w:lang w:val="en-CA"/>
        </w:rPr>
      </w:pPr>
      <w:hyperlink r:id="rId176"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67EE504C" w14:textId="77777777" w:rsidR="00E70F75" w:rsidRPr="00C3298C" w:rsidRDefault="00E70F75" w:rsidP="00E70F75">
      <w:pPr>
        <w:rPr>
          <w:lang w:eastAsia="de-DE"/>
        </w:rPr>
      </w:pPr>
    </w:p>
    <w:p w14:paraId="3C8B56AA" w14:textId="77777777" w:rsidR="00E70F75" w:rsidRPr="00C3298C" w:rsidRDefault="00561A71" w:rsidP="00E70F75">
      <w:pPr>
        <w:pStyle w:val="Heading9"/>
        <w:rPr>
          <w:lang w:val="en-CA"/>
        </w:rPr>
      </w:pPr>
      <w:hyperlink r:id="rId177"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561A71" w:rsidP="00E70F75">
      <w:pPr>
        <w:pStyle w:val="Heading9"/>
        <w:rPr>
          <w:lang w:val="en-CA"/>
        </w:rPr>
      </w:pPr>
      <w:hyperlink r:id="rId178"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561A71" w:rsidP="00E70F75">
      <w:pPr>
        <w:pStyle w:val="Heading9"/>
        <w:rPr>
          <w:lang w:val="en-CA"/>
        </w:rPr>
      </w:pPr>
      <w:hyperlink r:id="rId179" w:history="1">
        <w:r w:rsidR="00E70F75" w:rsidRPr="00C3298C">
          <w:rPr>
            <w:rStyle w:val="Hyperlink"/>
            <w:lang w:val="en-CA"/>
          </w:rPr>
          <w:t>JVET-S0196</w:t>
        </w:r>
      </w:hyperlink>
      <w:r w:rsidR="00E70F75" w:rsidRPr="00C3298C">
        <w:rPr>
          <w:lang w:val="en-CA"/>
        </w:rPr>
        <w:t xml:space="preserve"> AHG9: On inference rules of the SPS scaling matrix related flags [M. G. </w:t>
      </w:r>
      <w:proofErr w:type="spellStart"/>
      <w:r w:rsidR="00E70F75" w:rsidRPr="00C3298C">
        <w:rPr>
          <w:lang w:val="en-CA"/>
        </w:rPr>
        <w:t>Sarwer</w:t>
      </w:r>
      <w:proofErr w:type="spellEnd"/>
      <w:r w:rsidR="00E70F75" w:rsidRPr="00C3298C">
        <w:rPr>
          <w:lang w:val="en-CA"/>
        </w:rPr>
        <w:t>, Y. Ye (Alibaba)]</w:t>
      </w:r>
    </w:p>
    <w:p w14:paraId="577F41F6" w14:textId="77777777" w:rsidR="00E70F75" w:rsidRPr="00C3298C" w:rsidRDefault="00E70F75" w:rsidP="00E70F75">
      <w:pPr>
        <w:rPr>
          <w:lang w:eastAsia="de-DE"/>
        </w:rPr>
      </w:pPr>
    </w:p>
    <w:p w14:paraId="48125B8D" w14:textId="77777777" w:rsidR="00E70F75" w:rsidRPr="00C3298C" w:rsidRDefault="00561A71" w:rsidP="00E70F75">
      <w:pPr>
        <w:pStyle w:val="Heading9"/>
        <w:rPr>
          <w:lang w:val="en-CA"/>
        </w:rPr>
      </w:pPr>
      <w:hyperlink r:id="rId180" w:history="1">
        <w:r w:rsidR="00E70F75" w:rsidRPr="00C3298C">
          <w:rPr>
            <w:rStyle w:val="Hyperlink"/>
            <w:lang w:val="en-CA"/>
          </w:rPr>
          <w:t>JVET-S0197</w:t>
        </w:r>
      </w:hyperlink>
      <w:r w:rsidR="00E70F75" w:rsidRPr="00C3298C">
        <w:rPr>
          <w:lang w:val="en-CA"/>
        </w:rPr>
        <w:t xml:space="preserve"> AHG9: On ACT and LFNST [M. G. </w:t>
      </w:r>
      <w:proofErr w:type="spellStart"/>
      <w:r w:rsidR="00E70F75" w:rsidRPr="00C3298C">
        <w:rPr>
          <w:lang w:val="en-CA"/>
        </w:rPr>
        <w:t>Sarwer</w:t>
      </w:r>
      <w:proofErr w:type="spellEnd"/>
      <w:r w:rsidR="00E70F75" w:rsidRPr="00C3298C">
        <w:rPr>
          <w:lang w:val="en-CA"/>
        </w:rPr>
        <w:t>, Y. Ye (Alibaba)]</w:t>
      </w:r>
    </w:p>
    <w:p w14:paraId="034EFA41" w14:textId="77777777" w:rsidR="00E70F75" w:rsidRPr="00C3298C" w:rsidRDefault="00E70F75" w:rsidP="00E70F75">
      <w:pPr>
        <w:rPr>
          <w:lang w:eastAsia="de-DE"/>
        </w:rPr>
      </w:pPr>
    </w:p>
    <w:p w14:paraId="07E354C7" w14:textId="77777777" w:rsidR="00E70F75" w:rsidRPr="00C3298C" w:rsidRDefault="00561A71" w:rsidP="00E70F75">
      <w:pPr>
        <w:pStyle w:val="Heading9"/>
        <w:rPr>
          <w:lang w:val="en-CA"/>
        </w:rPr>
      </w:pPr>
      <w:hyperlink r:id="rId181" w:history="1">
        <w:r w:rsidR="00E70F75" w:rsidRPr="00C3298C">
          <w:rPr>
            <w:rStyle w:val="Hyperlink"/>
            <w:lang w:val="en-CA"/>
          </w:rPr>
          <w:t>JVET-S0201</w:t>
        </w:r>
      </w:hyperlink>
      <w:r w:rsidR="00E70F75" w:rsidRPr="00C3298C">
        <w:rPr>
          <w:lang w:val="en-CA"/>
        </w:rPr>
        <w:t xml:space="preserve"> AHG9: On signaling the JCCR sign information in PH [C.-W. Kuo, X. Xiu, H.-J. </w:t>
      </w:r>
      <w:proofErr w:type="spellStart"/>
      <w:r w:rsidR="00E70F75" w:rsidRPr="00C3298C">
        <w:rPr>
          <w:lang w:val="en-CA"/>
        </w:rPr>
        <w:t>Jhu</w:t>
      </w:r>
      <w:proofErr w:type="spellEnd"/>
      <w:r w:rsidR="00E70F75" w:rsidRPr="00C3298C">
        <w:rPr>
          <w:lang w:val="en-CA"/>
        </w:rPr>
        <w:t>, Y.-W. Chen, T.-C. Ma, X. Wang (</w:t>
      </w:r>
      <w:proofErr w:type="spellStart"/>
      <w:r w:rsidR="00E70F75" w:rsidRPr="00C3298C">
        <w:rPr>
          <w:lang w:val="en-CA"/>
        </w:rPr>
        <w:t>Kwai</w:t>
      </w:r>
      <w:proofErr w:type="spellEnd"/>
      <w:r w:rsidR="00E70F75" w:rsidRPr="00C3298C">
        <w:rPr>
          <w:lang w:val="en-CA"/>
        </w:rPr>
        <w:t xml:space="preserve"> Inc.)]</w:t>
      </w:r>
    </w:p>
    <w:p w14:paraId="3737FC82" w14:textId="77777777" w:rsidR="00E70F75" w:rsidRPr="00C3298C" w:rsidRDefault="00E70F75" w:rsidP="00E70F75">
      <w:pPr>
        <w:rPr>
          <w:lang w:eastAsia="de-DE"/>
        </w:rPr>
      </w:pPr>
    </w:p>
    <w:p w14:paraId="79DEEA1F" w14:textId="77777777" w:rsidR="00E70F75" w:rsidRPr="00C3298C" w:rsidRDefault="00561A71" w:rsidP="00E70F75">
      <w:pPr>
        <w:pStyle w:val="Heading9"/>
        <w:rPr>
          <w:lang w:val="en-CA"/>
        </w:rPr>
      </w:pPr>
      <w:hyperlink r:id="rId182"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561A71" w:rsidP="00E70F75">
      <w:pPr>
        <w:pStyle w:val="Heading9"/>
        <w:rPr>
          <w:lang w:val="en-CA"/>
        </w:rPr>
      </w:pPr>
      <w:hyperlink r:id="rId183"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561A71" w:rsidP="00E70F75">
      <w:pPr>
        <w:pStyle w:val="Heading9"/>
        <w:rPr>
          <w:lang w:val="en-CA"/>
        </w:rPr>
      </w:pPr>
      <w:hyperlink r:id="rId184" w:history="1">
        <w:r w:rsidR="00E70F75" w:rsidRPr="00C3298C">
          <w:rPr>
            <w:rStyle w:val="Hyperlink"/>
            <w:lang w:val="en-CA"/>
          </w:rPr>
          <w:t>JVET-S0227</w:t>
        </w:r>
      </w:hyperlink>
      <w:r w:rsidR="00E70F75" w:rsidRPr="00C3298C">
        <w:rPr>
          <w:lang w:val="en-CA"/>
        </w:rPr>
        <w:t xml:space="preserve"> AHG9: On MMVD flag in SPS and PH [Y. </w:t>
      </w:r>
      <w:proofErr w:type="spellStart"/>
      <w:r w:rsidR="00E70F75" w:rsidRPr="00C3298C">
        <w:rPr>
          <w:lang w:val="en-CA"/>
        </w:rPr>
        <w:t>Kidani</w:t>
      </w:r>
      <w:proofErr w:type="spellEnd"/>
      <w:r w:rsidR="00E70F75" w:rsidRPr="00C3298C">
        <w:rPr>
          <w:lang w:val="en-CA"/>
        </w:rPr>
        <w:t>, K. Unno, K. Kawamura (KDDI)]</w:t>
      </w:r>
    </w:p>
    <w:p w14:paraId="06E80E65" w14:textId="77777777" w:rsidR="00E70F75" w:rsidRPr="00C3298C" w:rsidRDefault="00E70F75" w:rsidP="00E70F75">
      <w:pPr>
        <w:rPr>
          <w:lang w:eastAsia="de-DE"/>
        </w:rPr>
      </w:pPr>
    </w:p>
    <w:p w14:paraId="0F7CDC10" w14:textId="77777777" w:rsidR="00E70F75" w:rsidRPr="00C3298C" w:rsidRDefault="00561A71" w:rsidP="00E70F75">
      <w:pPr>
        <w:pStyle w:val="Heading9"/>
        <w:rPr>
          <w:lang w:val="en-CA"/>
        </w:rPr>
      </w:pPr>
      <w:hyperlink r:id="rId185" w:history="1">
        <w:r w:rsidR="00E70F75" w:rsidRPr="00C3298C">
          <w:rPr>
            <w:rStyle w:val="Hyperlink"/>
            <w:lang w:val="en-CA"/>
          </w:rPr>
          <w:t>JVET-S0245</w:t>
        </w:r>
      </w:hyperlink>
      <w:r w:rsidR="00E70F75" w:rsidRPr="00C3298C">
        <w:rPr>
          <w:lang w:val="en-CA"/>
        </w:rPr>
        <w:t xml:space="preserve"> AHG9: Editorial clarifications of APS ID for LMCS_APS and SCALING_APS [Y. </w:t>
      </w:r>
      <w:proofErr w:type="spellStart"/>
      <w:r w:rsidR="00E70F75" w:rsidRPr="00C3298C">
        <w:rPr>
          <w:lang w:val="en-CA"/>
        </w:rPr>
        <w:t>Ahn</w:t>
      </w:r>
      <w:proofErr w:type="spellEnd"/>
      <w:r w:rsidR="00E70F75" w:rsidRPr="00C3298C">
        <w:rPr>
          <w:lang w:val="en-CA"/>
        </w:rPr>
        <w:t>, J. Lee, D. Sim (Digital Insights), S. Park (Hyundai Motors)] [late]</w:t>
      </w:r>
    </w:p>
    <w:p w14:paraId="4412FB19" w14:textId="77777777" w:rsidR="00E70F75" w:rsidRPr="00C3298C" w:rsidRDefault="00E70F75" w:rsidP="00E70F75"/>
    <w:p w14:paraId="2737CB25" w14:textId="77777777" w:rsidR="00E70F75" w:rsidRPr="00C3298C" w:rsidRDefault="00561A71" w:rsidP="00E70F75">
      <w:pPr>
        <w:pStyle w:val="Heading9"/>
        <w:rPr>
          <w:lang w:val="en-CA"/>
        </w:rPr>
      </w:pPr>
      <w:hyperlink r:id="rId186"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561A71" w:rsidP="00E70F75">
      <w:pPr>
        <w:pStyle w:val="Heading9"/>
        <w:rPr>
          <w:lang w:val="en-CA"/>
        </w:rPr>
      </w:pPr>
      <w:hyperlink r:id="rId187"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4ADB4842" w:rsidR="00E70F75" w:rsidRDefault="00E70F75" w:rsidP="00E70F75">
      <w:pPr>
        <w:pStyle w:val="Heading3"/>
        <w:tabs>
          <w:tab w:val="left" w:pos="568"/>
        </w:tabs>
        <w:ind w:left="737" w:hanging="737"/>
      </w:pPr>
      <w:bookmarkStart w:id="101" w:name="_Ref29523318"/>
      <w:r w:rsidRPr="00C3298C">
        <w:t>General and misc. HLS topics (16+1</w:t>
      </w:r>
      <w:r w:rsidR="00577730">
        <w:t>7</w:t>
      </w:r>
      <w:r w:rsidR="00827500">
        <w:t xml:space="preserve"> – </w:t>
      </w:r>
      <w:del w:id="102" w:author="Gary Sullivan" w:date="2020-06-27T13:34:00Z">
        <w:r w:rsidR="00827500" w:rsidRPr="001E456B" w:rsidDel="001E456B">
          <w:rPr>
            <w:highlight w:val="green"/>
            <w:rPrChange w:id="103" w:author="Gary Sullivan" w:date="2020-06-27T13:34:00Z">
              <w:rPr>
                <w:highlight w:val="green"/>
              </w:rPr>
            </w:rPrChange>
          </w:rPr>
          <w:delText xml:space="preserve">One </w:delText>
        </w:r>
      </w:del>
      <w:del w:id="104" w:author="Gary Sullivan" w:date="2020-06-27T12:52:00Z">
        <w:r w:rsidR="00577730" w:rsidRPr="001E456B" w:rsidDel="00572CBD">
          <w:rPr>
            <w:highlight w:val="green"/>
            <w:rPrChange w:id="105" w:author="Gary Sullivan" w:date="2020-06-27T13:34:00Z">
              <w:rPr>
                <w:highlight w:val="green"/>
              </w:rPr>
            </w:rPrChange>
          </w:rPr>
          <w:delText xml:space="preserve">TBP and </w:delText>
        </w:r>
      </w:del>
      <w:del w:id="106" w:author="Gary Sullivan" w:date="2020-06-27T13:34:00Z">
        <w:r w:rsidR="00827500" w:rsidRPr="001E456B" w:rsidDel="001E456B">
          <w:rPr>
            <w:highlight w:val="green"/>
            <w:rPrChange w:id="107" w:author="Gary Sullivan" w:date="2020-06-27T13:34:00Z">
              <w:rPr>
                <w:highlight w:val="green"/>
              </w:rPr>
            </w:rPrChange>
          </w:rPr>
          <w:delText xml:space="preserve">revisit for item </w:delText>
        </w:r>
        <w:r w:rsidR="009B7ADD" w:rsidRPr="001E456B" w:rsidDel="001E456B">
          <w:rPr>
            <w:highlight w:val="green"/>
            <w:rPrChange w:id="108" w:author="Gary Sullivan" w:date="2020-06-27T13:34:00Z">
              <w:rPr>
                <w:highlight w:val="green"/>
              </w:rPr>
            </w:rPrChange>
          </w:rPr>
          <w:delText>2</w:delText>
        </w:r>
        <w:r w:rsidR="00827500" w:rsidRPr="001E456B" w:rsidDel="001E456B">
          <w:rPr>
            <w:highlight w:val="green"/>
            <w:rPrChange w:id="109" w:author="Gary Sullivan" w:date="2020-06-27T13:34:00Z">
              <w:rPr>
                <w:highlight w:val="green"/>
              </w:rPr>
            </w:rPrChange>
          </w:rPr>
          <w:delText>4</w:delText>
        </w:r>
      </w:del>
      <w:ins w:id="110" w:author="Gary Sullivan" w:date="2020-06-27T13:34:00Z">
        <w:r w:rsidR="001E456B" w:rsidRPr="001E456B">
          <w:rPr>
            <w:highlight w:val="green"/>
            <w:rPrChange w:id="111" w:author="Gary Sullivan" w:date="2020-06-27T13:34:00Z">
              <w:rPr/>
            </w:rPrChange>
          </w:rPr>
          <w:t>Closed</w:t>
        </w:r>
      </w:ins>
      <w:r w:rsidRPr="00C3298C">
        <w:t>)</w:t>
      </w:r>
      <w:bookmarkEnd w:id="101"/>
    </w:p>
    <w:p w14:paraId="1288BE4D" w14:textId="77777777" w:rsidR="00577730" w:rsidRPr="00C3298C" w:rsidRDefault="00577730" w:rsidP="00577730"/>
    <w:p w14:paraId="22F95A61" w14:textId="77777777" w:rsidR="00577730" w:rsidRPr="00C3298C" w:rsidRDefault="00561A71" w:rsidP="00577730">
      <w:pPr>
        <w:pStyle w:val="Heading9"/>
        <w:rPr>
          <w:rFonts w:eastAsia="Times New Roman"/>
          <w:color w:val="0000FF"/>
          <w:szCs w:val="24"/>
          <w:u w:val="single"/>
          <w:lang w:val="en-CA"/>
        </w:rPr>
      </w:pPr>
      <w:hyperlink r:id="rId188" w:history="1">
        <w:r w:rsidR="00577730" w:rsidRPr="00C3298C">
          <w:rPr>
            <w:rFonts w:eastAsia="Times New Roman"/>
            <w:color w:val="0000FF"/>
            <w:szCs w:val="24"/>
            <w:u w:val="single"/>
            <w:lang w:val="en-CA"/>
          </w:rPr>
          <w:t>JVET-S0210</w:t>
        </w:r>
      </w:hyperlink>
      <w:r w:rsidR="00577730" w:rsidRPr="00C3298C">
        <w:rPr>
          <w:rFonts w:eastAsia="Times New Roman"/>
          <w:szCs w:val="24"/>
          <w:lang w:val="en-CA"/>
        </w:rPr>
        <w:t xml:space="preserve"> On definition of the VVC Still Picture profiles [M. Pettersson, R. Sjöberg, M. </w:t>
      </w:r>
      <w:proofErr w:type="spellStart"/>
      <w:r w:rsidR="00577730" w:rsidRPr="00C3298C">
        <w:rPr>
          <w:rFonts w:eastAsia="Times New Roman"/>
          <w:szCs w:val="24"/>
          <w:lang w:val="en-CA"/>
        </w:rPr>
        <w:t>Damghanian</w:t>
      </w:r>
      <w:proofErr w:type="spellEnd"/>
      <w:r w:rsidR="00577730" w:rsidRPr="00C3298C">
        <w:rPr>
          <w:rFonts w:eastAsia="Times New Roman"/>
          <w:szCs w:val="24"/>
          <w:lang w:val="en-CA"/>
        </w:rPr>
        <w:t xml:space="preserve">, J. </w:t>
      </w:r>
      <w:proofErr w:type="spellStart"/>
      <w:r w:rsidR="00577730" w:rsidRPr="00C3298C">
        <w:rPr>
          <w:rFonts w:eastAsia="Times New Roman"/>
          <w:szCs w:val="24"/>
          <w:lang w:val="en-CA"/>
        </w:rPr>
        <w:t>Enhorn</w:t>
      </w:r>
      <w:proofErr w:type="spellEnd"/>
      <w:r w:rsidR="00577730" w:rsidRPr="00C3298C">
        <w:rPr>
          <w:rFonts w:eastAsia="Times New Roman"/>
          <w:szCs w:val="24"/>
          <w:lang w:val="en-CA"/>
        </w:rPr>
        <w:t>, J. Ström, R. Yu, D. Liu (Ericsson)]</w:t>
      </w:r>
    </w:p>
    <w:p w14:paraId="74324616" w14:textId="55EE59CE" w:rsidR="00621A03" w:rsidRPr="00621A03" w:rsidRDefault="00621A03" w:rsidP="00A71571">
      <w:pPr>
        <w:rPr>
          <w:ins w:id="112" w:author="Gary Sullivan" w:date="2020-06-27T12:46:00Z"/>
          <w:lang w:eastAsia="de-DE"/>
          <w:rPrChange w:id="113" w:author="Gary Sullivan" w:date="2020-06-27T12:47:00Z">
            <w:rPr>
              <w:ins w:id="114" w:author="Gary Sullivan" w:date="2020-06-27T12:46:00Z"/>
              <w:highlight w:val="yellow"/>
              <w:lang w:eastAsia="de-DE"/>
            </w:rPr>
          </w:rPrChange>
        </w:rPr>
      </w:pPr>
      <w:ins w:id="115" w:author="Gary Sullivan" w:date="2020-06-27T12:46:00Z">
        <w:r w:rsidRPr="00621A03">
          <w:rPr>
            <w:lang w:eastAsia="de-DE"/>
            <w:rPrChange w:id="116" w:author="Gary Sullivan" w:date="2020-06-27T12:47:00Z">
              <w:rPr>
                <w:highlight w:val="yellow"/>
                <w:lang w:eastAsia="de-DE"/>
              </w:rPr>
            </w:rPrChange>
          </w:rPr>
          <w:t>This contribution was discussed at 1</w:t>
        </w:r>
      </w:ins>
      <w:ins w:id="117" w:author="Gary Sullivan" w:date="2020-06-27T12:47:00Z">
        <w:r w:rsidRPr="00621A03">
          <w:rPr>
            <w:lang w:eastAsia="de-DE"/>
            <w:rPrChange w:id="118" w:author="Gary Sullivan" w:date="2020-06-27T12:47:00Z">
              <w:rPr>
                <w:highlight w:val="yellow"/>
                <w:lang w:eastAsia="de-DE"/>
              </w:rPr>
            </w:rPrChange>
          </w:rPr>
          <w:t>9</w:t>
        </w:r>
      </w:ins>
      <w:ins w:id="119" w:author="Gary Sullivan" w:date="2020-06-27T12:46:00Z">
        <w:r w:rsidRPr="00621A03">
          <w:rPr>
            <w:lang w:eastAsia="de-DE"/>
            <w:rPrChange w:id="120" w:author="Gary Sullivan" w:date="2020-06-27T12:47:00Z">
              <w:rPr>
                <w:highlight w:val="yellow"/>
                <w:lang w:eastAsia="de-DE"/>
              </w:rPr>
            </w:rPrChange>
          </w:rPr>
          <w:t>00</w:t>
        </w:r>
      </w:ins>
      <w:ins w:id="121" w:author="Gary Sullivan" w:date="2020-06-27T12:52:00Z">
        <w:r w:rsidR="00572CBD">
          <w:rPr>
            <w:lang w:eastAsia="de-DE"/>
          </w:rPr>
          <w:t>-2000</w:t>
        </w:r>
      </w:ins>
      <w:ins w:id="122" w:author="Gary Sullivan" w:date="2020-06-27T12:46:00Z">
        <w:r w:rsidRPr="00621A03">
          <w:rPr>
            <w:lang w:eastAsia="de-DE"/>
            <w:rPrChange w:id="123" w:author="Gary Sullivan" w:date="2020-06-27T12:47:00Z">
              <w:rPr>
                <w:highlight w:val="yellow"/>
                <w:lang w:eastAsia="de-DE"/>
              </w:rPr>
            </w:rPrChange>
          </w:rPr>
          <w:t xml:space="preserve"> on 27 June (GJS).</w:t>
        </w:r>
      </w:ins>
    </w:p>
    <w:p w14:paraId="3E6664D6" w14:textId="308833A6" w:rsidR="00A71571" w:rsidRPr="00A71571" w:rsidRDefault="00577730" w:rsidP="00A71571">
      <w:pPr>
        <w:rPr>
          <w:ins w:id="124" w:author="Gary Sullivan" w:date="2020-06-27T11:56:00Z"/>
          <w:lang w:eastAsia="de-DE"/>
        </w:rPr>
      </w:pPr>
      <w:del w:id="125" w:author="Gary Sullivan" w:date="2020-06-27T11:56:00Z">
        <w:r w:rsidRPr="001D532E" w:rsidDel="00A71571">
          <w:rPr>
            <w:highlight w:val="yellow"/>
            <w:lang w:eastAsia="de-DE"/>
          </w:rPr>
          <w:delText>TBP</w:delText>
        </w:r>
        <w:r w:rsidDel="00A71571">
          <w:rPr>
            <w:lang w:eastAsia="de-DE"/>
          </w:rPr>
          <w:delText>.</w:delText>
        </w:r>
      </w:del>
      <w:ins w:id="126" w:author="Gary Sullivan" w:date="2020-06-27T11:56:00Z">
        <w:r w:rsidR="00A71571" w:rsidRPr="00A71571">
          <w:rPr>
            <w:lang w:eastAsia="de-DE"/>
          </w:rPr>
          <w:t xml:space="preserve">The contribution asserts that a single IRAP picture or GDR picture with </w:t>
        </w:r>
        <w:proofErr w:type="spellStart"/>
        <w:r w:rsidR="00A71571" w:rsidRPr="00A71571">
          <w:rPr>
            <w:lang w:eastAsia="de-DE"/>
          </w:rPr>
          <w:t>ph_recovery_poc_cnt</w:t>
        </w:r>
        <w:proofErr w:type="spellEnd"/>
        <w:r w:rsidR="00A71571" w:rsidRPr="00A71571">
          <w:rPr>
            <w:lang w:eastAsia="de-DE"/>
          </w:rPr>
          <w:t xml:space="preserve"> equal to 0, extracted from a bitstream conforming to the Main 10 profile in VVC is not required to be decodable by a decoder only supporting the Main 10 Still Picture profile, unless the </w:t>
        </w:r>
        <w:proofErr w:type="spellStart"/>
        <w:r w:rsidR="00A71571" w:rsidRPr="00A71571">
          <w:rPr>
            <w:lang w:eastAsia="de-DE"/>
          </w:rPr>
          <w:t>general_profile_idc</w:t>
        </w:r>
        <w:proofErr w:type="spellEnd"/>
        <w:r w:rsidR="00A71571" w:rsidRPr="00A71571">
          <w:rPr>
            <w:lang w:eastAsia="de-DE"/>
          </w:rPr>
          <w:t xml:space="preserve"> is rewritten for the extracted bitstream. It is also asserted that a similar situation applies for the Main 4:4:4 10 Still Picture profile in VVC.</w:t>
        </w:r>
      </w:ins>
    </w:p>
    <w:p w14:paraId="793744E6" w14:textId="1D69D81B" w:rsidR="00A71571" w:rsidRPr="00A71571" w:rsidRDefault="00A71571" w:rsidP="00A71571">
      <w:pPr>
        <w:rPr>
          <w:ins w:id="127" w:author="Gary Sullivan" w:date="2020-06-27T11:56:00Z"/>
          <w:lang w:eastAsia="de-DE"/>
        </w:rPr>
      </w:pPr>
      <w:ins w:id="128" w:author="Gary Sullivan" w:date="2020-06-27T11:56:00Z">
        <w:r w:rsidRPr="00A71571">
          <w:rPr>
            <w:lang w:eastAsia="de-DE"/>
          </w:rPr>
          <w:t xml:space="preserve">This contribution proposes that a bitstream containing a single IRAP picture or GDR picture with </w:t>
        </w:r>
        <w:proofErr w:type="spellStart"/>
        <w:r w:rsidRPr="00A71571">
          <w:rPr>
            <w:lang w:eastAsia="de-DE"/>
          </w:rPr>
          <w:t>ph_recovery_poc_cnt</w:t>
        </w:r>
        <w:proofErr w:type="spellEnd"/>
        <w:r w:rsidRPr="00A71571">
          <w:rPr>
            <w:lang w:eastAsia="de-DE"/>
          </w:rPr>
          <w:t xml:space="preserve"> equal to 0, and conforming to the Main 10 profile, should also </w:t>
        </w:r>
      </w:ins>
      <w:ins w:id="129" w:author="Gary Sullivan" w:date="2020-06-27T12:35:00Z">
        <w:r w:rsidR="00CC4EE7">
          <w:rPr>
            <w:lang w:eastAsia="de-DE"/>
          </w:rPr>
          <w:t xml:space="preserve">be considered to </w:t>
        </w:r>
      </w:ins>
      <w:ins w:id="130" w:author="Gary Sullivan" w:date="2020-06-27T11:56:00Z">
        <w:r w:rsidRPr="00A71571">
          <w:rPr>
            <w:lang w:eastAsia="de-DE"/>
          </w:rPr>
          <w:t xml:space="preserve">conform to the Main 10 Still Picture profile. Likewise, it is also proposed that a bitstream containing a single IRAP picture or GDR picture with </w:t>
        </w:r>
        <w:proofErr w:type="spellStart"/>
        <w:r w:rsidRPr="00A71571">
          <w:rPr>
            <w:lang w:eastAsia="de-DE"/>
          </w:rPr>
          <w:t>ph_recovery_poc_cnt</w:t>
        </w:r>
        <w:proofErr w:type="spellEnd"/>
        <w:r w:rsidRPr="00A71571">
          <w:rPr>
            <w:lang w:eastAsia="de-DE"/>
          </w:rPr>
          <w:t xml:space="preserve"> equal to 0 and conforming to the Main 4:4:4 10 profile should also </w:t>
        </w:r>
      </w:ins>
      <w:ins w:id="131" w:author="Gary Sullivan" w:date="2020-06-27T12:35:00Z">
        <w:r w:rsidR="00CC4EE7">
          <w:rPr>
            <w:lang w:eastAsia="de-DE"/>
          </w:rPr>
          <w:t xml:space="preserve">be considered to </w:t>
        </w:r>
      </w:ins>
      <w:ins w:id="132" w:author="Gary Sullivan" w:date="2020-06-27T11:56:00Z">
        <w:r w:rsidRPr="00A71571">
          <w:rPr>
            <w:lang w:eastAsia="de-DE"/>
          </w:rPr>
          <w:t>conform to the Main 4:4:4 10 Still Picture profile.</w:t>
        </w:r>
      </w:ins>
    </w:p>
    <w:p w14:paraId="585B1F9E" w14:textId="77777777" w:rsidR="00A71571" w:rsidRPr="00A71571" w:rsidRDefault="00A71571" w:rsidP="00A71571">
      <w:pPr>
        <w:rPr>
          <w:ins w:id="133" w:author="Gary Sullivan" w:date="2020-06-27T11:56:00Z"/>
          <w:lang w:eastAsia="de-DE"/>
        </w:rPr>
      </w:pPr>
      <w:ins w:id="134" w:author="Gary Sullivan" w:date="2020-06-27T11:56:00Z">
        <w:r w:rsidRPr="00A71571">
          <w:rPr>
            <w:lang w:eastAsia="de-DE"/>
          </w:rPr>
          <w:t xml:space="preserve">Two options are proposed on how to additionally specify in VVC that a bitstream containing a single IRAP picture or GDR picture with </w:t>
        </w:r>
        <w:proofErr w:type="spellStart"/>
        <w:r w:rsidRPr="00A71571">
          <w:rPr>
            <w:lang w:eastAsia="de-DE"/>
          </w:rPr>
          <w:t>ph_recovery_poc_cnt</w:t>
        </w:r>
        <w:proofErr w:type="spellEnd"/>
        <w:r w:rsidRPr="00A71571">
          <w:rPr>
            <w:lang w:eastAsia="de-DE"/>
          </w:rPr>
          <w:t xml:space="preserve"> equal to 0, and conforming to the Main 10 profile, also conforms to the Main 10 Still Picture profile (corresponding options are also proposed for the Main 4:4:4 10 Still Picture profile):</w:t>
        </w:r>
      </w:ins>
    </w:p>
    <w:p w14:paraId="3AD8D82D" w14:textId="77777777" w:rsidR="00A71571" w:rsidRPr="00A71571" w:rsidRDefault="00A71571" w:rsidP="00A71571">
      <w:pPr>
        <w:numPr>
          <w:ilvl w:val="0"/>
          <w:numId w:val="208"/>
        </w:numPr>
        <w:rPr>
          <w:ins w:id="135" w:author="Gary Sullivan" w:date="2020-06-27T11:56:00Z"/>
          <w:lang w:val="en-GB" w:eastAsia="de-DE"/>
        </w:rPr>
      </w:pPr>
      <w:ins w:id="136" w:author="Gary Sullivan" w:date="2020-06-27T11:56:00Z">
        <w:r w:rsidRPr="00A71571">
          <w:rPr>
            <w:lang w:val="en-GB" w:eastAsia="de-DE"/>
          </w:rPr>
          <w:t xml:space="preserve">The bitstream is indicated to conform to the Main 10 profile and the bitstream contains only one picture and </w:t>
        </w:r>
        <w:proofErr w:type="spellStart"/>
        <w:r w:rsidRPr="00A71571">
          <w:rPr>
            <w:lang w:val="en-GB" w:eastAsia="de-DE"/>
          </w:rPr>
          <w:t>nal_unit_type</w:t>
        </w:r>
        <w:proofErr w:type="spellEnd"/>
        <w:r w:rsidRPr="00A71571">
          <w:rPr>
            <w:lang w:val="en-GB" w:eastAsia="de-DE"/>
          </w:rPr>
          <w:t xml:space="preserve"> of all VCL NAL units are in the range of IDR_W_RADL to GDR_NUT, inclusive</w:t>
        </w:r>
        <w:bookmarkStart w:id="137" w:name="_Hlk42687712"/>
        <w:r w:rsidRPr="00A71571">
          <w:rPr>
            <w:lang w:val="en-GB" w:eastAsia="de-DE"/>
          </w:rPr>
          <w:t xml:space="preserve">, and </w:t>
        </w:r>
        <w:proofErr w:type="spellStart"/>
        <w:r w:rsidRPr="00A71571">
          <w:rPr>
            <w:lang w:val="en-GB" w:eastAsia="de-DE"/>
          </w:rPr>
          <w:t>ph_recovery_poc_cnt</w:t>
        </w:r>
        <w:proofErr w:type="spellEnd"/>
        <w:r w:rsidRPr="00A71571">
          <w:rPr>
            <w:lang w:val="en-GB" w:eastAsia="de-DE"/>
          </w:rPr>
          <w:t xml:space="preserve"> is equal to 0</w:t>
        </w:r>
        <w:bookmarkEnd w:id="137"/>
        <w:r w:rsidRPr="00A71571">
          <w:rPr>
            <w:lang w:val="en-GB" w:eastAsia="de-DE"/>
          </w:rPr>
          <w:t>.</w:t>
        </w:r>
      </w:ins>
    </w:p>
    <w:p w14:paraId="2BE9FFC7" w14:textId="25A852C5" w:rsidR="00A71571" w:rsidRDefault="00A71571" w:rsidP="00A71571">
      <w:pPr>
        <w:numPr>
          <w:ilvl w:val="0"/>
          <w:numId w:val="208"/>
        </w:numPr>
        <w:rPr>
          <w:ins w:id="138" w:author="Gary Sullivan" w:date="2020-06-27T12:10:00Z"/>
          <w:lang w:val="en-GB" w:eastAsia="de-DE"/>
        </w:rPr>
      </w:pPr>
      <w:ins w:id="139" w:author="Gary Sullivan" w:date="2020-06-27T11:56:00Z">
        <w:r w:rsidRPr="00A71571">
          <w:rPr>
            <w:lang w:val="en-GB" w:eastAsia="de-DE"/>
          </w:rPr>
          <w:t xml:space="preserve">The bitstream is indicated to conform to the Main 10 profile and the bitstream contains only one picture and </w:t>
        </w:r>
        <w:proofErr w:type="spellStart"/>
        <w:r w:rsidRPr="00A71571">
          <w:rPr>
            <w:lang w:val="en-GB" w:eastAsia="de-DE"/>
          </w:rPr>
          <w:t>ph_gdr_or_irap_pic_flag</w:t>
        </w:r>
        <w:proofErr w:type="spellEnd"/>
        <w:r w:rsidRPr="00A71571">
          <w:rPr>
            <w:lang w:val="en-GB" w:eastAsia="de-DE"/>
          </w:rPr>
          <w:t xml:space="preserve"> is equal to 1 and </w:t>
        </w:r>
        <w:proofErr w:type="spellStart"/>
        <w:r w:rsidRPr="00A71571">
          <w:rPr>
            <w:lang w:val="en-GB" w:eastAsia="de-DE"/>
          </w:rPr>
          <w:t>ph_recovery_poc_cnt</w:t>
        </w:r>
        <w:proofErr w:type="spellEnd"/>
        <w:r w:rsidRPr="00A71571">
          <w:rPr>
            <w:lang w:val="en-GB" w:eastAsia="de-DE"/>
          </w:rPr>
          <w:t xml:space="preserve"> is equal to 0.</w:t>
        </w:r>
      </w:ins>
    </w:p>
    <w:p w14:paraId="457C1998" w14:textId="49D6154D" w:rsidR="00024EA7" w:rsidRPr="00A71571" w:rsidRDefault="00024EA7" w:rsidP="00A71571">
      <w:pPr>
        <w:numPr>
          <w:ilvl w:val="0"/>
          <w:numId w:val="208"/>
        </w:numPr>
        <w:rPr>
          <w:ins w:id="140" w:author="Gary Sullivan" w:date="2020-06-27T11:56:00Z"/>
          <w:lang w:val="en-GB" w:eastAsia="de-DE"/>
        </w:rPr>
      </w:pPr>
      <w:ins w:id="141" w:author="Gary Sullivan" w:date="2020-06-27T12:10:00Z">
        <w:r>
          <w:rPr>
            <w:lang w:val="en-GB" w:eastAsia="de-DE"/>
          </w:rPr>
          <w:t>As a third possibility not mentioned in the proposal, the b</w:t>
        </w:r>
      </w:ins>
      <w:ins w:id="142" w:author="Gary Sullivan" w:date="2020-06-27T12:11:00Z">
        <w:r>
          <w:rPr>
            <w:lang w:val="en-GB" w:eastAsia="de-DE"/>
          </w:rPr>
          <w:t>itstream could have either the characteristics of item 1 or item 2.</w:t>
        </w:r>
      </w:ins>
    </w:p>
    <w:p w14:paraId="4B064F6E" w14:textId="77777777" w:rsidR="00A71571" w:rsidRPr="00A71571" w:rsidRDefault="00A71571" w:rsidP="00A71571">
      <w:pPr>
        <w:rPr>
          <w:ins w:id="143" w:author="Gary Sullivan" w:date="2020-06-27T11:56:00Z"/>
          <w:lang w:val="en-GB" w:eastAsia="de-DE"/>
        </w:rPr>
      </w:pPr>
      <w:ins w:id="144" w:author="Gary Sullivan" w:date="2020-06-27T11:56:00Z">
        <w:r w:rsidRPr="00A71571">
          <w:rPr>
            <w:lang w:val="en-GB" w:eastAsia="de-DE"/>
          </w:rPr>
          <w:t xml:space="preserve">In both options, the value of </w:t>
        </w:r>
        <w:proofErr w:type="spellStart"/>
        <w:r w:rsidRPr="00A71571">
          <w:rPr>
            <w:lang w:val="en-GB" w:eastAsia="de-DE"/>
          </w:rPr>
          <w:t>ph_recovery_poc_cnt</w:t>
        </w:r>
        <w:proofErr w:type="spellEnd"/>
        <w:r w:rsidRPr="00A71571">
          <w:rPr>
            <w:lang w:val="en-GB" w:eastAsia="de-DE"/>
          </w:rPr>
          <w:t xml:space="preserve"> is proposed to be inferred to 0 when not present.</w:t>
        </w:r>
      </w:ins>
    </w:p>
    <w:p w14:paraId="366427D3" w14:textId="759C7831" w:rsidR="00A71571" w:rsidRDefault="00A71571" w:rsidP="001D532E">
      <w:pPr>
        <w:rPr>
          <w:ins w:id="145" w:author="Gary Sullivan" w:date="2020-06-27T11:59:00Z"/>
          <w:lang w:eastAsia="de-DE"/>
        </w:rPr>
      </w:pPr>
      <w:ins w:id="146" w:author="Gary Sullivan" w:date="2020-06-27T11:58:00Z">
        <w:r>
          <w:rPr>
            <w:lang w:eastAsia="de-DE"/>
          </w:rPr>
          <w:t>The proponent said they did not have a strong preference between approa</w:t>
        </w:r>
      </w:ins>
      <w:ins w:id="147" w:author="Gary Sullivan" w:date="2020-06-27T11:59:00Z">
        <w:r>
          <w:rPr>
            <w:lang w:eastAsia="de-DE"/>
          </w:rPr>
          <w:t>ch 1 and approach 2.</w:t>
        </w:r>
      </w:ins>
    </w:p>
    <w:p w14:paraId="0EBBDCAD" w14:textId="79C78993" w:rsidR="00A71571" w:rsidRDefault="00A71571" w:rsidP="001D532E">
      <w:pPr>
        <w:rPr>
          <w:ins w:id="148" w:author="Gary Sullivan" w:date="2020-06-27T11:56:00Z"/>
          <w:lang w:eastAsia="de-DE"/>
        </w:rPr>
      </w:pPr>
      <w:ins w:id="149" w:author="Gary Sullivan" w:date="2020-06-27T12:00:00Z">
        <w:r>
          <w:rPr>
            <w:lang w:eastAsia="de-DE"/>
          </w:rPr>
          <w:t>Focusing first on option #2, it was noted that the determination that “</w:t>
        </w:r>
      </w:ins>
      <w:ins w:id="150" w:author="Gary Sullivan" w:date="2020-06-27T12:01:00Z">
        <w:r w:rsidRPr="00A71571">
          <w:rPr>
            <w:lang w:val="en-GB" w:eastAsia="de-DE"/>
          </w:rPr>
          <w:t>the bitstream contains only one picture</w:t>
        </w:r>
        <w:r>
          <w:rPr>
            <w:lang w:val="en-GB" w:eastAsia="de-DE"/>
          </w:rPr>
          <w:t>” is, in general, something that is not known from the HLS without scanning the bitstream past the end of the first picture.</w:t>
        </w:r>
      </w:ins>
    </w:p>
    <w:p w14:paraId="506882C2" w14:textId="34FBF587" w:rsidR="00A71571" w:rsidRDefault="00A71571" w:rsidP="001D532E">
      <w:pPr>
        <w:rPr>
          <w:ins w:id="151" w:author="Gary Sullivan" w:date="2020-06-27T12:14:00Z"/>
          <w:lang w:eastAsia="de-DE"/>
        </w:rPr>
      </w:pPr>
      <w:ins w:id="152" w:author="Gary Sullivan" w:date="2020-06-27T12:03:00Z">
        <w:r>
          <w:rPr>
            <w:lang w:eastAsia="de-DE"/>
          </w:rPr>
          <w:t>It was commented that perhaps the bitstream should be allowed to also contain other pictures after the</w:t>
        </w:r>
      </w:ins>
      <w:ins w:id="153" w:author="Gary Sullivan" w:date="2020-06-27T12:04:00Z">
        <w:r>
          <w:rPr>
            <w:lang w:eastAsia="de-DE"/>
          </w:rPr>
          <w:t xml:space="preserve"> end of the first picture, although the still picture decoder would be allowed to ignore such other pictures.</w:t>
        </w:r>
      </w:ins>
    </w:p>
    <w:p w14:paraId="41070B9E" w14:textId="6CFD5869" w:rsidR="00024EA7" w:rsidRDefault="00024EA7" w:rsidP="001D532E">
      <w:pPr>
        <w:rPr>
          <w:ins w:id="154" w:author="Gary Sullivan" w:date="2020-06-27T12:16:00Z"/>
          <w:lang w:eastAsia="de-DE"/>
        </w:rPr>
      </w:pPr>
      <w:ins w:id="155" w:author="Gary Sullivan" w:date="2020-06-27T12:14:00Z">
        <w:r>
          <w:rPr>
            <w:lang w:eastAsia="de-DE"/>
          </w:rPr>
          <w:t>Regarding the different options, it was c</w:t>
        </w:r>
      </w:ins>
      <w:ins w:id="156" w:author="Gary Sullivan" w:date="2020-06-27T12:15:00Z">
        <w:r>
          <w:rPr>
            <w:lang w:eastAsia="de-DE"/>
          </w:rPr>
          <w:t>ommented that approach 2 seems simplest and not meaningfully different from approaches 1 and 3.</w:t>
        </w:r>
      </w:ins>
    </w:p>
    <w:p w14:paraId="4E35AF8D" w14:textId="7639B1E6" w:rsidR="00024EA7" w:rsidRDefault="00024EA7" w:rsidP="001D532E">
      <w:pPr>
        <w:rPr>
          <w:ins w:id="157" w:author="Gary Sullivan" w:date="2020-06-27T12:18:00Z"/>
          <w:lang w:eastAsia="de-DE"/>
        </w:rPr>
      </w:pPr>
      <w:ins w:id="158" w:author="Gary Sullivan" w:date="2020-06-27T12:16:00Z">
        <w:r>
          <w:rPr>
            <w:lang w:eastAsia="de-DE"/>
          </w:rPr>
          <w:t xml:space="preserve">It was commented that using the profile indicator might help determine </w:t>
        </w:r>
        <w:r w:rsidR="0057350B">
          <w:rPr>
            <w:lang w:eastAsia="de-DE"/>
          </w:rPr>
          <w:t>whether to route the bitstream to a video or image</w:t>
        </w:r>
      </w:ins>
      <w:ins w:id="159" w:author="Gary Sullivan" w:date="2020-06-27T12:17:00Z">
        <w:r w:rsidR="0057350B">
          <w:rPr>
            <w:lang w:eastAsia="de-DE"/>
          </w:rPr>
          <w:t xml:space="preserve"> pipeline, although others commented that this may not be an important issue, as systems would probably have some other way to determine that.</w:t>
        </w:r>
      </w:ins>
    </w:p>
    <w:p w14:paraId="1E6AB7DF" w14:textId="1D126953" w:rsidR="0057350B" w:rsidRDefault="0057350B" w:rsidP="001D532E">
      <w:pPr>
        <w:rPr>
          <w:ins w:id="160" w:author="Gary Sullivan" w:date="2020-06-27T12:36:00Z"/>
          <w:lang w:val="en-GB" w:eastAsia="de-DE"/>
        </w:rPr>
      </w:pPr>
      <w:ins w:id="161" w:author="Gary Sullivan" w:date="2020-06-27T12:19:00Z">
        <w:r>
          <w:rPr>
            <w:lang w:eastAsia="de-DE"/>
          </w:rPr>
          <w:t xml:space="preserve">It was commented that the suggested inference that </w:t>
        </w:r>
        <w:proofErr w:type="spellStart"/>
        <w:r w:rsidRPr="00A71571">
          <w:rPr>
            <w:lang w:val="en-GB" w:eastAsia="de-DE"/>
          </w:rPr>
          <w:t>ph_recovery_poc_cnt</w:t>
        </w:r>
        <w:proofErr w:type="spellEnd"/>
        <w:r w:rsidRPr="00A71571">
          <w:rPr>
            <w:lang w:val="en-GB" w:eastAsia="de-DE"/>
          </w:rPr>
          <w:t xml:space="preserve"> be inferred to 0 when not present</w:t>
        </w:r>
        <w:r>
          <w:rPr>
            <w:lang w:val="en-GB" w:eastAsia="de-DE"/>
          </w:rPr>
          <w:t>.</w:t>
        </w:r>
      </w:ins>
      <w:ins w:id="162" w:author="Gary Sullivan" w:date="2020-06-27T12:21:00Z">
        <w:r>
          <w:rPr>
            <w:lang w:val="en-GB" w:eastAsia="de-DE"/>
          </w:rPr>
          <w:t xml:space="preserve"> This was said just be a matter of editorial convention – i.e., if a picture is an IRAP picture, there would be an inferred value of 0 for </w:t>
        </w:r>
        <w:proofErr w:type="spellStart"/>
        <w:r w:rsidRPr="00A71571">
          <w:rPr>
            <w:lang w:val="en-GB" w:eastAsia="de-DE"/>
          </w:rPr>
          <w:t>ph_recovery_poc_cnt</w:t>
        </w:r>
        <w:proofErr w:type="spellEnd"/>
        <w:r>
          <w:rPr>
            <w:lang w:val="en-GB" w:eastAsia="de-DE"/>
          </w:rPr>
          <w:t>.</w:t>
        </w:r>
      </w:ins>
    </w:p>
    <w:p w14:paraId="665F4BEC" w14:textId="3083D780" w:rsidR="00CC4EE7" w:rsidRDefault="00CC4EE7" w:rsidP="001D532E">
      <w:pPr>
        <w:rPr>
          <w:ins w:id="163" w:author="Gary Sullivan" w:date="2020-06-27T12:21:00Z"/>
          <w:lang w:val="en-GB" w:eastAsia="de-DE"/>
        </w:rPr>
      </w:pPr>
      <w:ins w:id="164" w:author="Gary Sullivan" w:date="2020-06-27T12:36:00Z">
        <w:r>
          <w:rPr>
            <w:lang w:val="en-GB" w:eastAsia="de-DE"/>
          </w:rPr>
          <w:t xml:space="preserve">It was asked what to do about </w:t>
        </w:r>
      </w:ins>
      <w:ins w:id="165" w:author="Gary Sullivan" w:date="2020-06-27T12:37:00Z">
        <w:r w:rsidR="00F32C28">
          <w:rPr>
            <w:lang w:val="en-GB" w:eastAsia="de-DE"/>
          </w:rPr>
          <w:t>multi-layer bitstreams in which the base layer is not output and single-layer bitstreams in which the first picture is not output.</w:t>
        </w:r>
      </w:ins>
    </w:p>
    <w:p w14:paraId="7B71F6F0" w14:textId="7E056888" w:rsidR="00A71571" w:rsidRPr="001D532E" w:rsidRDefault="0057350B" w:rsidP="001D532E">
      <w:ins w:id="166" w:author="Gary Sullivan" w:date="2020-06-27T12:21:00Z">
        <w:r w:rsidRPr="00CC4EE7">
          <w:rPr>
            <w:highlight w:val="yellow"/>
            <w:lang w:val="en-GB" w:eastAsia="de-DE"/>
            <w:rPrChange w:id="167" w:author="Gary Sullivan" w:date="2020-06-27T12:35:00Z">
              <w:rPr>
                <w:lang w:val="en-GB" w:eastAsia="de-DE"/>
              </w:rPr>
            </w:rPrChange>
          </w:rPr>
          <w:t>D</w:t>
        </w:r>
      </w:ins>
      <w:ins w:id="168" w:author="Gary Sullivan" w:date="2020-06-27T12:22:00Z">
        <w:r w:rsidRPr="00CC4EE7">
          <w:rPr>
            <w:highlight w:val="yellow"/>
            <w:lang w:val="en-GB" w:eastAsia="de-DE"/>
            <w:rPrChange w:id="169" w:author="Gary Sullivan" w:date="2020-06-27T12:35:00Z">
              <w:rPr>
                <w:lang w:val="en-GB" w:eastAsia="de-DE"/>
              </w:rPr>
            </w:rPrChange>
          </w:rPr>
          <w:t>ecision (</w:t>
        </w:r>
      </w:ins>
      <w:ins w:id="170" w:author="Gary Sullivan" w:date="2020-06-27T12:40:00Z">
        <w:r w:rsidR="00F32C28">
          <w:rPr>
            <w:highlight w:val="yellow"/>
            <w:lang w:val="en-GB" w:eastAsia="de-DE"/>
          </w:rPr>
          <w:t>profile compatibility cleanup</w:t>
        </w:r>
      </w:ins>
      <w:ins w:id="171" w:author="Gary Sullivan" w:date="2020-06-27T12:22:00Z">
        <w:r w:rsidRPr="00CC4EE7">
          <w:rPr>
            <w:highlight w:val="yellow"/>
            <w:lang w:val="en-GB" w:eastAsia="de-DE"/>
            <w:rPrChange w:id="172" w:author="Gary Sullivan" w:date="2020-06-27T12:35:00Z">
              <w:rPr>
                <w:lang w:val="en-GB" w:eastAsia="de-DE"/>
              </w:rPr>
            </w:rPrChange>
          </w:rPr>
          <w:t>)</w:t>
        </w:r>
        <w:r>
          <w:rPr>
            <w:lang w:val="en-GB" w:eastAsia="de-DE"/>
          </w:rPr>
          <w:t xml:space="preserve">: Specify that a Main 10 (4:4:4 or 4:2:0) </w:t>
        </w:r>
      </w:ins>
      <w:ins w:id="173" w:author="Gary Sullivan" w:date="2020-06-27T12:23:00Z">
        <w:r>
          <w:rPr>
            <w:lang w:val="en-GB" w:eastAsia="de-DE"/>
          </w:rPr>
          <w:t xml:space="preserve">Still Picture profile decoder shall </w:t>
        </w:r>
      </w:ins>
      <w:ins w:id="174" w:author="Gary Sullivan" w:date="2020-06-27T12:45:00Z">
        <w:r w:rsidR="00621A03">
          <w:rPr>
            <w:lang w:val="en-GB" w:eastAsia="de-DE"/>
          </w:rPr>
          <w:t xml:space="preserve">be capable of </w:t>
        </w:r>
      </w:ins>
      <w:ins w:id="175" w:author="Gary Sullivan" w:date="2020-06-27T12:23:00Z">
        <w:r>
          <w:rPr>
            <w:lang w:val="en-GB" w:eastAsia="de-DE"/>
          </w:rPr>
          <w:t>decod</w:t>
        </w:r>
      </w:ins>
      <w:ins w:id="176" w:author="Gary Sullivan" w:date="2020-06-27T12:45:00Z">
        <w:r w:rsidR="00621A03">
          <w:rPr>
            <w:lang w:val="en-GB" w:eastAsia="de-DE"/>
          </w:rPr>
          <w:t>ing</w:t>
        </w:r>
      </w:ins>
      <w:ins w:id="177" w:author="Gary Sullivan" w:date="2020-06-27T12:23:00Z">
        <w:r>
          <w:rPr>
            <w:lang w:val="en-GB" w:eastAsia="de-DE"/>
          </w:rPr>
          <w:t xml:space="preserve"> the first picture of a </w:t>
        </w:r>
      </w:ins>
      <w:ins w:id="178" w:author="Gary Sullivan" w:date="2020-06-27T12:41:00Z">
        <w:r w:rsidR="00621A03">
          <w:rPr>
            <w:lang w:val="en-GB" w:eastAsia="de-DE"/>
          </w:rPr>
          <w:t xml:space="preserve">Main 10 (4:4:4 or 4:2:0) profile </w:t>
        </w:r>
      </w:ins>
      <w:ins w:id="179" w:author="Gary Sullivan" w:date="2020-06-27T12:23:00Z">
        <w:r>
          <w:rPr>
            <w:lang w:val="en-GB" w:eastAsia="de-DE"/>
          </w:rPr>
          <w:t xml:space="preserve">bitstream </w:t>
        </w:r>
      </w:ins>
      <w:ins w:id="180" w:author="Gary Sullivan" w:date="2020-06-27T12:24:00Z">
        <w:r>
          <w:rPr>
            <w:lang w:val="en-GB" w:eastAsia="de-DE"/>
          </w:rPr>
          <w:t>if that picture is an IRAP picture or is a GDR pi</w:t>
        </w:r>
      </w:ins>
      <w:ins w:id="181" w:author="Gary Sullivan" w:date="2020-06-27T12:26:00Z">
        <w:r>
          <w:rPr>
            <w:lang w:val="en-GB" w:eastAsia="de-DE"/>
          </w:rPr>
          <w:t xml:space="preserve">cture with </w:t>
        </w:r>
        <w:proofErr w:type="spellStart"/>
        <w:r w:rsidRPr="00A71571">
          <w:rPr>
            <w:lang w:val="en-GB" w:eastAsia="de-DE"/>
          </w:rPr>
          <w:t>ph_recovery_poc_cnt</w:t>
        </w:r>
        <w:proofErr w:type="spellEnd"/>
        <w:r w:rsidRPr="00A71571">
          <w:rPr>
            <w:lang w:val="en-GB" w:eastAsia="de-DE"/>
          </w:rPr>
          <w:t xml:space="preserve"> is equal to 0</w:t>
        </w:r>
      </w:ins>
      <w:ins w:id="182" w:author="Gary Sullivan" w:date="2020-06-27T12:38:00Z">
        <w:r w:rsidR="00F32C28">
          <w:rPr>
            <w:lang w:val="en-GB" w:eastAsia="de-DE"/>
          </w:rPr>
          <w:t xml:space="preserve"> and is in an output layer and has </w:t>
        </w:r>
        <w:proofErr w:type="spellStart"/>
        <w:r w:rsidR="00F32C28">
          <w:rPr>
            <w:lang w:val="en-GB" w:eastAsia="de-DE"/>
          </w:rPr>
          <w:t>ph_pic_output_flag</w:t>
        </w:r>
        <w:proofErr w:type="spellEnd"/>
        <w:r w:rsidR="00F32C28">
          <w:rPr>
            <w:lang w:val="en-GB" w:eastAsia="de-DE"/>
          </w:rPr>
          <w:t xml:space="preserve"> equal to 1</w:t>
        </w:r>
      </w:ins>
      <w:ins w:id="183" w:author="Gary Sullivan" w:date="2020-06-27T12:26:00Z">
        <w:r>
          <w:rPr>
            <w:lang w:val="en-GB" w:eastAsia="de-DE"/>
          </w:rPr>
          <w:t>.</w:t>
        </w:r>
      </w:ins>
    </w:p>
    <w:p w14:paraId="1A669778" w14:textId="77777777" w:rsidR="00E70F75" w:rsidRPr="00C3298C" w:rsidRDefault="00561A71" w:rsidP="00E70F75">
      <w:pPr>
        <w:pStyle w:val="Heading9"/>
        <w:rPr>
          <w:rFonts w:eastAsia="Times New Roman"/>
          <w:szCs w:val="24"/>
          <w:lang w:val="en-CA"/>
        </w:rPr>
      </w:pPr>
      <w:hyperlink r:id="rId189"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 xml:space="preserve">Remove the support of the separate colour plane coding from VVCv1, by removing the syntax elements </w:t>
      </w:r>
      <w:proofErr w:type="spellStart"/>
      <w:r w:rsidRPr="00C3298C">
        <w:t>sps_separate_colour_plane_flag</w:t>
      </w:r>
      <w:proofErr w:type="spellEnd"/>
      <w:r w:rsidRPr="00C3298C">
        <w:t xml:space="preserve"> and </w:t>
      </w:r>
      <w:proofErr w:type="spellStart"/>
      <w:r w:rsidRPr="00C3298C">
        <w:t>sh_colour_plane_id</w:t>
      </w:r>
      <w:proofErr w:type="spellEnd"/>
      <w:r w:rsidRPr="00C3298C">
        <w:t xml:space="preserve">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proofErr w:type="spellStart"/>
      <w:r w:rsidRPr="00C3298C">
        <w:rPr>
          <w:bCs/>
        </w:rPr>
        <w:t>sps_field_seq_flag</w:t>
      </w:r>
      <w:proofErr w:type="spellEnd"/>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w:t>
      </w:r>
      <w:proofErr w:type="spellStart"/>
      <w:r w:rsidRPr="00C3298C">
        <w:rPr>
          <w:bCs/>
        </w:rPr>
        <w:t>sps_field_seq_flag</w:t>
      </w:r>
      <w:proofErr w:type="spellEnd"/>
      <w:r w:rsidRPr="00C3298C">
        <w:rPr>
          <w:bCs/>
        </w:rPr>
        <w:t xml:space="preserve">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 xml:space="preserve">Add a constraint: When </w:t>
      </w:r>
      <w:proofErr w:type="spellStart"/>
      <w:r w:rsidRPr="00C3298C">
        <w:t>sps_video_parameter_set_id</w:t>
      </w:r>
      <w:proofErr w:type="spellEnd"/>
      <w:r w:rsidRPr="00C3298C">
        <w:t xml:space="preserve"> is equal to 0, parameter sets referred to by all VCL NAL units shall have the same value of </w:t>
      </w:r>
      <w:proofErr w:type="spellStart"/>
      <w:r w:rsidRPr="00C3298C">
        <w:t>nuh_layer_id</w:t>
      </w:r>
      <w:proofErr w:type="spellEnd"/>
      <w:r w:rsidRPr="00C3298C">
        <w:t xml:space="preserve">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 xml:space="preserve">Do the following for setting of </w:t>
      </w:r>
      <w:proofErr w:type="spellStart"/>
      <w:r w:rsidRPr="00C3298C">
        <w:t>PictureOutputFlag</w:t>
      </w:r>
      <w:proofErr w:type="spellEnd"/>
      <w:r w:rsidRPr="00C3298C">
        <w:t xml:space="preserve">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 xml:space="preserve">If interlace coding is not used (i.e., </w:t>
      </w:r>
      <w:proofErr w:type="spellStart"/>
      <w:r w:rsidRPr="00C3298C">
        <w:t>sps_field_seq_flag</w:t>
      </w:r>
      <w:proofErr w:type="spellEnd"/>
      <w:r w:rsidRPr="00C3298C">
        <w:t xml:space="preserve">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 xml:space="preserve">Otherwise, if interlace coding is used (i.e., </w:t>
      </w:r>
      <w:proofErr w:type="spellStart"/>
      <w:r w:rsidRPr="00C3298C">
        <w:t>sps_field_seq_flag</w:t>
      </w:r>
      <w:proofErr w:type="spellEnd"/>
      <w:r w:rsidRPr="00C3298C">
        <w:t xml:space="preserve">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 xml:space="preserve">Add a NOTE to clarify the derivation of </w:t>
      </w:r>
      <w:proofErr w:type="spellStart"/>
      <w:r w:rsidRPr="00C3298C">
        <w:t>PictureOutputFlag</w:t>
      </w:r>
      <w:proofErr w:type="spellEnd"/>
      <w:r w:rsidRPr="00C3298C">
        <w:t xml:space="preserve"> that when decoder received the first slice of the current picture and the NAL unit type of the slice is either RASL_NUT or RADL_NUT and the value of </w:t>
      </w:r>
      <w:proofErr w:type="spellStart"/>
      <w:r w:rsidRPr="00C3298C">
        <w:t>pps_mixed_nalu_types_in_pic_flag</w:t>
      </w:r>
      <w:proofErr w:type="spellEnd"/>
      <w:r w:rsidRPr="00C3298C">
        <w:t xml:space="preserve">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 xml:space="preserve">It was noted that </w:t>
      </w:r>
      <w:proofErr w:type="spellStart"/>
      <w:r w:rsidRPr="00C3298C">
        <w:t>PictureOutputFlag</w:t>
      </w:r>
      <w:proofErr w:type="spellEnd"/>
      <w:r w:rsidRPr="00C3298C">
        <w:t xml:space="preserve">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lastRenderedPageBreak/>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 xml:space="preserve">Invoke the derivation process for </w:t>
      </w:r>
      <w:proofErr w:type="spellStart"/>
      <w:r w:rsidRPr="00C3298C">
        <w:t>NoOutputOfPriorPicsFlag</w:t>
      </w:r>
      <w:proofErr w:type="spellEnd"/>
      <w:r w:rsidRPr="00C3298C">
        <w:t xml:space="preserve"> only once per AU, that is, before the decoding process of the first picture in the CVSS AU but after parsing the slice header of the first slice of the current picture. When </w:t>
      </w:r>
      <w:proofErr w:type="spellStart"/>
      <w:r w:rsidRPr="00C3298C">
        <w:t>NoOutputOfPriorPicsFlag</w:t>
      </w:r>
      <w:proofErr w:type="spellEnd"/>
      <w:r w:rsidRPr="00C3298C">
        <w:t xml:space="preserve">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 xml:space="preserve">Fix an asserted bug (the derivation of prevTid0Pic that is used in the POC decoding process does not consider the value of </w:t>
      </w:r>
      <w:proofErr w:type="spellStart"/>
      <w:r w:rsidRPr="00C3298C">
        <w:t>ph_non_ref_pic_flag</w:t>
      </w:r>
      <w:proofErr w:type="spellEnd"/>
      <w:r w:rsidRPr="00C3298C">
        <w:t>), by adding the following constraint: (S0081)</w:t>
      </w:r>
    </w:p>
    <w:p w14:paraId="3B717824" w14:textId="77777777" w:rsidR="00E70F75" w:rsidRPr="00C3298C" w:rsidRDefault="00E70F75" w:rsidP="00E70F75">
      <w:pPr>
        <w:ind w:left="1195"/>
      </w:pPr>
      <w:r w:rsidRPr="00C3298C">
        <w:t xml:space="preserve">Let picture </w:t>
      </w:r>
      <w:proofErr w:type="spellStart"/>
      <w:r w:rsidRPr="00C3298C">
        <w:t>picA</w:t>
      </w:r>
      <w:proofErr w:type="spellEnd"/>
      <w:r w:rsidRPr="00C3298C">
        <w:t xml:space="preserve"> and </w:t>
      </w:r>
      <w:proofErr w:type="spellStart"/>
      <w:r w:rsidRPr="00C3298C">
        <w:t>picB</w:t>
      </w:r>
      <w:proofErr w:type="spellEnd"/>
      <w:r w:rsidRPr="00C3298C">
        <w:t xml:space="preserve"> be two pictures with </w:t>
      </w:r>
      <w:proofErr w:type="spellStart"/>
      <w:r w:rsidRPr="00C3298C">
        <w:t>TemporalId</w:t>
      </w:r>
      <w:proofErr w:type="spellEnd"/>
      <w:r w:rsidRPr="00C3298C">
        <w:t xml:space="preserve"> equal to 0, it is a constraint of conformance bitstream that </w:t>
      </w:r>
      <w:proofErr w:type="spellStart"/>
      <w:r w:rsidRPr="00C3298C">
        <w:t>DiffPicOrderCnt</w:t>
      </w:r>
      <w:proofErr w:type="spellEnd"/>
      <w:r w:rsidRPr="00C3298C">
        <w:t>( </w:t>
      </w:r>
      <w:proofErr w:type="spellStart"/>
      <w:r w:rsidRPr="00C3298C">
        <w:t>picB</w:t>
      </w:r>
      <w:proofErr w:type="spellEnd"/>
      <w:r w:rsidRPr="00C3298C">
        <w:t xml:space="preserve">, </w:t>
      </w:r>
      <w:proofErr w:type="spellStart"/>
      <w:r w:rsidRPr="00C3298C">
        <w:t>picA</w:t>
      </w:r>
      <w:proofErr w:type="spellEnd"/>
      <w:r w:rsidRPr="00C3298C">
        <w:t xml:space="preserve"> ) shall not be greater than </w:t>
      </w:r>
      <w:proofErr w:type="spellStart"/>
      <w:r w:rsidRPr="00C3298C">
        <w:t>MaxPicOrderCntLsb</w:t>
      </w:r>
      <w:proofErr w:type="spellEnd"/>
      <w:r w:rsidRPr="00C3298C">
        <w:t xml:space="preserve"> / 2 when all of the following conditions are satisfied:</w:t>
      </w:r>
    </w:p>
    <w:p w14:paraId="0B1AC7DC" w14:textId="77777777" w:rsidR="00E70F75" w:rsidRPr="00C3298C" w:rsidRDefault="00E70F75" w:rsidP="00B910BD">
      <w:pPr>
        <w:numPr>
          <w:ilvl w:val="0"/>
          <w:numId w:val="45"/>
        </w:numPr>
      </w:pPr>
      <w:r w:rsidRPr="00C3298C">
        <w:t xml:space="preserve">The values of </w:t>
      </w:r>
      <w:proofErr w:type="spellStart"/>
      <w:r w:rsidRPr="00C3298C">
        <w:t>nuh_layer_id</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the same.</w:t>
      </w:r>
    </w:p>
    <w:p w14:paraId="1D72010A" w14:textId="77777777" w:rsidR="00E70F75" w:rsidRPr="00C3298C" w:rsidRDefault="00E70F75" w:rsidP="00B910BD">
      <w:pPr>
        <w:numPr>
          <w:ilvl w:val="0"/>
          <w:numId w:val="45"/>
        </w:numPr>
      </w:pPr>
      <w:proofErr w:type="spellStart"/>
      <w:r w:rsidRPr="00C3298C">
        <w:t>picA</w:t>
      </w:r>
      <w:proofErr w:type="spellEnd"/>
      <w:r w:rsidRPr="00C3298C">
        <w:t xml:space="preserve"> and </w:t>
      </w:r>
      <w:proofErr w:type="spellStart"/>
      <w:r w:rsidRPr="00C3298C">
        <w:t>picB</w:t>
      </w:r>
      <w:proofErr w:type="spellEnd"/>
      <w:r w:rsidRPr="00C3298C">
        <w:t xml:space="preserve"> are not RADL picture or RASL picture.</w:t>
      </w:r>
    </w:p>
    <w:p w14:paraId="399EA65D" w14:textId="77777777" w:rsidR="00E70F75" w:rsidRPr="00C3298C" w:rsidRDefault="00E70F75" w:rsidP="00B910BD">
      <w:pPr>
        <w:numPr>
          <w:ilvl w:val="0"/>
          <w:numId w:val="45"/>
        </w:numPr>
      </w:pPr>
      <w:r w:rsidRPr="00C3298C">
        <w:t xml:space="preserve">The value of </w:t>
      </w:r>
      <w:proofErr w:type="spellStart"/>
      <w:r w:rsidRPr="00C3298C">
        <w:t>ph_non_reference_picture_flag</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both equal to 0.</w:t>
      </w:r>
    </w:p>
    <w:p w14:paraId="16610D70" w14:textId="77777777" w:rsidR="00E70F75" w:rsidRPr="00C3298C" w:rsidRDefault="00E70F75" w:rsidP="00B910BD">
      <w:pPr>
        <w:numPr>
          <w:ilvl w:val="0"/>
          <w:numId w:val="45"/>
        </w:numPr>
      </w:pPr>
      <w:proofErr w:type="spellStart"/>
      <w:r w:rsidRPr="00C3298C">
        <w:t>picB</w:t>
      </w:r>
      <w:proofErr w:type="spellEnd"/>
      <w:r w:rsidRPr="00C3298C">
        <w:t xml:space="preserve"> is the first picture with </w:t>
      </w:r>
      <w:proofErr w:type="spellStart"/>
      <w:r w:rsidRPr="00C3298C">
        <w:t>TemporalId</w:t>
      </w:r>
      <w:proofErr w:type="spellEnd"/>
      <w:r w:rsidRPr="00C3298C">
        <w:t xml:space="preserve"> equal to 0 that follows </w:t>
      </w:r>
      <w:proofErr w:type="spellStart"/>
      <w:r w:rsidRPr="00C3298C">
        <w:t>picA</w:t>
      </w:r>
      <w:proofErr w:type="spellEnd"/>
      <w:r w:rsidRPr="00C3298C">
        <w:t xml:space="preserve"> in output order.</w:t>
      </w:r>
    </w:p>
    <w:p w14:paraId="244D3863" w14:textId="77777777" w:rsidR="00E70F75" w:rsidRPr="00C3298C" w:rsidRDefault="00E70F75" w:rsidP="00E70F75">
      <w:pPr>
        <w:ind w:left="360"/>
      </w:pPr>
      <w:r w:rsidRPr="00C3298C">
        <w:t xml:space="preserve">An alternative approach was suggested, to modify the derivation of prevTid0Pic to consider only pictures with </w:t>
      </w:r>
      <w:proofErr w:type="spellStart"/>
      <w:r w:rsidRPr="00C3298C">
        <w:t>ph_non_ref_pic_flag</w:t>
      </w:r>
      <w:proofErr w:type="spellEnd"/>
      <w:r w:rsidRPr="00C3298C">
        <w:t xml:space="preserve"> equal to 0. It was commented that this approach was taken in HEVC.</w:t>
      </w:r>
    </w:p>
    <w:p w14:paraId="4178F85E" w14:textId="77777777" w:rsidR="00E70F75" w:rsidRPr="00C3298C" w:rsidRDefault="00E70F75" w:rsidP="00E70F75">
      <w:pPr>
        <w:ind w:left="360"/>
      </w:pPr>
      <w:r w:rsidRPr="00C3298C">
        <w:t xml:space="preserve">It was also commented that we should do the same with </w:t>
      </w:r>
      <w:proofErr w:type="spellStart"/>
      <w:r w:rsidRPr="00C3298C">
        <w:t>prevNonDiscardablePic</w:t>
      </w:r>
      <w:proofErr w:type="spellEnd"/>
      <w:r w:rsidRPr="00C3298C">
        <w:t xml:space="preserve"> and in C.4 and the semantics of </w:t>
      </w:r>
      <w:proofErr w:type="spellStart"/>
      <w:r w:rsidRPr="00C3298C">
        <w:t>delta_poc_msb_cycle_present_flag</w:t>
      </w:r>
      <w:proofErr w:type="spellEnd"/>
      <w:r w:rsidRPr="00C3298C">
        <w:t>.</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 xml:space="preserve">When the current picture is a RADL picture, allow RASL pictures with </w:t>
      </w:r>
      <w:proofErr w:type="spellStart"/>
      <w:r w:rsidRPr="00C3298C">
        <w:t>pps_mixed_nalu_types_in_pic_flag</w:t>
      </w:r>
      <w:proofErr w:type="spellEnd"/>
      <w:r w:rsidRPr="00C3298C">
        <w:t xml:space="preserve"> is equal to 1 in active entries in </w:t>
      </w:r>
      <w:proofErr w:type="spellStart"/>
      <w:r w:rsidRPr="00C3298C">
        <w:t>RefPicList</w:t>
      </w:r>
      <w:proofErr w:type="spellEnd"/>
      <w:r w:rsidRPr="00C3298C">
        <w:t xml:space="preserve">[ 0 ] or </w:t>
      </w:r>
      <w:proofErr w:type="spellStart"/>
      <w:r w:rsidRPr="00C3298C">
        <w:t>RefPicList</w:t>
      </w:r>
      <w:proofErr w:type="spellEnd"/>
      <w:r w:rsidRPr="00C3298C">
        <w: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 xml:space="preserve">Change the sentence to be: "RASL pictures with </w:t>
      </w:r>
      <w:proofErr w:type="spellStart"/>
      <w:r w:rsidRPr="00C3298C">
        <w:t>mixed_nalu_types_in_pic_flag</w:t>
      </w:r>
      <w:proofErr w:type="spellEnd"/>
      <w:r w:rsidRPr="00C3298C">
        <w:t xml:space="preserve">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w:t>
      </w:r>
      <w:proofErr w:type="spellStart"/>
      <w:r w:rsidRPr="00C3298C">
        <w:t>aud_irap_or_gdr_au_flag</w:t>
      </w:r>
      <w:proofErr w:type="spellEnd"/>
      <w:r w:rsidRPr="00C3298C">
        <w:t xml:space="preserve"> is equal to 1, in the AUD syntax, </w:t>
      </w:r>
      <w:r w:rsidRPr="00C3298C">
        <w:rPr>
          <w:i/>
          <w:iCs/>
        </w:rPr>
        <w:t>optionally</w:t>
      </w:r>
      <w:r w:rsidRPr="00C3298C">
        <w:t xml:space="preserve"> signal the OLS index of the OLS represented by the CVS (</w:t>
      </w:r>
      <w:proofErr w:type="spellStart"/>
      <w:r w:rsidRPr="00C3298C">
        <w:t>aud_cvs_ols_idx</w:t>
      </w:r>
      <w:proofErr w:type="spellEnd"/>
      <w:r w:rsidRPr="00C3298C">
        <w:t>)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w:t>
      </w:r>
      <w:proofErr w:type="spellStart"/>
      <w:r w:rsidRPr="00C3298C">
        <w:rPr>
          <w:bCs/>
        </w:rPr>
        <w:t>ph_recovery_poc_cnt</w:t>
      </w:r>
      <w:proofErr w:type="spellEnd"/>
      <w:r w:rsidRPr="00C3298C">
        <w:rPr>
          <w:bCs/>
        </w:rPr>
        <w:t xml:space="preserve"> equal to 0</w:t>
      </w:r>
      <w:r w:rsidRPr="00C3298C">
        <w:t xml:space="preserve">. aud_cvs_htid_plus1 greater than 0 specifies that all the pictures in the CVS starting with the AUD NAL unit have </w:t>
      </w:r>
      <w:proofErr w:type="spellStart"/>
      <w:r w:rsidRPr="00C3298C">
        <w:t>TemporalId</w:t>
      </w:r>
      <w:proofErr w:type="spellEnd"/>
      <w:r w:rsidRPr="00C3298C">
        <w:t xml:space="preserve"> less than aud_cvs_htid_plus1.</w:t>
      </w:r>
    </w:p>
    <w:p w14:paraId="72AE6910" w14:textId="77777777" w:rsidR="00E70F75" w:rsidRPr="00C3298C" w:rsidRDefault="00E70F75" w:rsidP="00B910BD">
      <w:pPr>
        <w:numPr>
          <w:ilvl w:val="0"/>
          <w:numId w:val="53"/>
        </w:numPr>
      </w:pPr>
      <w:proofErr w:type="spellStart"/>
      <w:r w:rsidRPr="00C3298C">
        <w:t>aud_cvs_ols_idx</w:t>
      </w:r>
      <w:proofErr w:type="spellEnd"/>
      <w:r w:rsidRPr="00C3298C">
        <w:t xml:space="preserve"> specifies that the CVS starting with the AUD NAL unit does not contain any other layers than those included in the OLS with OLS index equal to </w:t>
      </w:r>
      <w:proofErr w:type="spellStart"/>
      <w:r w:rsidRPr="00C3298C">
        <w:t>aud_cvs_ols_idx</w:t>
      </w:r>
      <w:proofErr w:type="spellEnd"/>
      <w:r w:rsidRPr="00C3298C">
        <w:t>.</w:t>
      </w:r>
    </w:p>
    <w:p w14:paraId="28016EC5" w14:textId="77777777" w:rsidR="00E70F75" w:rsidRPr="00C3298C" w:rsidRDefault="00E70F75" w:rsidP="00B910BD">
      <w:pPr>
        <w:numPr>
          <w:ilvl w:val="0"/>
          <w:numId w:val="53"/>
        </w:numPr>
      </w:pPr>
      <w:r w:rsidRPr="00C3298C">
        <w:lastRenderedPageBreak/>
        <w:t xml:space="preserve">When aud_cvs_htid_plus1 is present, it is used to derive the value of </w:t>
      </w:r>
      <w:proofErr w:type="spellStart"/>
      <w:r w:rsidRPr="00C3298C">
        <w:t>Htid</w:t>
      </w:r>
      <w:proofErr w:type="spellEnd"/>
      <w:r w:rsidRPr="00C3298C">
        <w:t xml:space="preserve">. Otherwise, </w:t>
      </w:r>
      <w:proofErr w:type="spellStart"/>
      <w:r w:rsidRPr="00C3298C">
        <w:t>Htid</w:t>
      </w:r>
      <w:proofErr w:type="spellEnd"/>
      <w:r w:rsidRPr="00C3298C">
        <w:t xml:space="preserve"> is set by external means (like in VVC Draft 9).</w:t>
      </w:r>
    </w:p>
    <w:p w14:paraId="5A033B08" w14:textId="77777777" w:rsidR="00E70F75" w:rsidRPr="00C3298C" w:rsidRDefault="00E70F75" w:rsidP="00B910BD">
      <w:pPr>
        <w:numPr>
          <w:ilvl w:val="0"/>
          <w:numId w:val="53"/>
        </w:numPr>
      </w:pPr>
      <w:r w:rsidRPr="00C3298C">
        <w:t xml:space="preserve">When </w:t>
      </w:r>
      <w:proofErr w:type="spellStart"/>
      <w:r w:rsidRPr="00C3298C">
        <w:t>aud_cvs_ols_idx</w:t>
      </w:r>
      <w:proofErr w:type="spellEnd"/>
      <w:r w:rsidRPr="00C3298C">
        <w:t xml:space="preserve"> is present, it is used to derive the value of </w:t>
      </w:r>
      <w:proofErr w:type="spellStart"/>
      <w:r w:rsidRPr="00C3298C">
        <w:t>TargetOlsIdx</w:t>
      </w:r>
      <w:proofErr w:type="spellEnd"/>
      <w:r w:rsidRPr="00C3298C">
        <w:t xml:space="preserve">. Otherwise, </w:t>
      </w:r>
      <w:proofErr w:type="spellStart"/>
      <w:r w:rsidRPr="00C3298C">
        <w:t>TargetOlsIdx</w:t>
      </w:r>
      <w:proofErr w:type="spellEnd"/>
      <w:r w:rsidRPr="00C3298C">
        <w:t xml:space="preserve">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 xml:space="preserve">Add a rule to select among OLSs matching </w:t>
      </w:r>
      <w:proofErr w:type="spellStart"/>
      <w:r w:rsidRPr="00C3298C">
        <w:t>BitstreamToDecode</w:t>
      </w:r>
      <w:proofErr w:type="spellEnd"/>
      <w:r w:rsidRPr="00C3298C">
        <w:t xml:space="preserve">: When </w:t>
      </w:r>
      <w:proofErr w:type="spellStart"/>
      <w:r w:rsidRPr="00C3298C">
        <w:t>TargetOlsIdx</w:t>
      </w:r>
      <w:proofErr w:type="spellEnd"/>
      <w:r w:rsidRPr="00C3298C">
        <w:t xml:space="preserve"> is not provided via external means, it is set equal to the OLS with the lowest index that contains all layers of AU 0 of </w:t>
      </w:r>
      <w:proofErr w:type="spellStart"/>
      <w:r w:rsidRPr="00C3298C">
        <w:t>BitstreamToDecode</w:t>
      </w:r>
      <w:proofErr w:type="spellEnd"/>
      <w:r w:rsidRPr="00C3298C">
        <w:t xml:space="preserve"> and the highest number of output layers. (S0103 aspect 1)</w:t>
      </w:r>
    </w:p>
    <w:p w14:paraId="683FC29B" w14:textId="77777777" w:rsidR="00E70F75" w:rsidRPr="00C3298C" w:rsidRDefault="00E70F75" w:rsidP="00E70F75">
      <w:pPr>
        <w:ind w:left="360"/>
      </w:pPr>
      <w:r w:rsidRPr="00C3298C">
        <w:t xml:space="preserve">Currently, there is no default, and </w:t>
      </w:r>
      <w:proofErr w:type="spellStart"/>
      <w:r w:rsidRPr="00C3298C">
        <w:t>TargetOlsIdx</w:t>
      </w:r>
      <w:proofErr w:type="spellEnd"/>
      <w:r w:rsidRPr="00C3298C">
        <w:t xml:space="preserve">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 xml:space="preserve">Do one of the following to enable setting of </w:t>
      </w:r>
      <w:proofErr w:type="spellStart"/>
      <w:r w:rsidRPr="00C3298C">
        <w:t>PictureOutputFlag</w:t>
      </w:r>
      <w:proofErr w:type="spellEnd"/>
      <w:r w:rsidRPr="00C3298C">
        <w:t xml:space="preserve">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 xml:space="preserve">Add </w:t>
      </w:r>
      <w:proofErr w:type="spellStart"/>
      <w:r w:rsidRPr="00C3298C">
        <w:t>sps_pic_in_cvss_au_no_output_flag</w:t>
      </w:r>
      <w:proofErr w:type="spellEnd"/>
      <w:r w:rsidRPr="00C3298C">
        <w:t xml:space="preserve">, which equal to 1 specifies that a picture in a CVSS AU referring to the SPS is not output (regardless of the </w:t>
      </w:r>
      <w:proofErr w:type="spellStart"/>
      <w:r w:rsidRPr="00C3298C">
        <w:t>ph_pic_output_flag</w:t>
      </w:r>
      <w:proofErr w:type="spellEnd"/>
      <w:r w:rsidRPr="00C3298C">
        <w:t xml:space="preserve"> value in the PH).</w:t>
      </w:r>
    </w:p>
    <w:p w14:paraId="6F57999A" w14:textId="77777777" w:rsidR="00E70F75" w:rsidRPr="00C3298C" w:rsidRDefault="00E70F75" w:rsidP="00B910BD">
      <w:pPr>
        <w:numPr>
          <w:ilvl w:val="0"/>
          <w:numId w:val="54"/>
        </w:numPr>
      </w:pPr>
      <w:r w:rsidRPr="00C3298C">
        <w:t xml:space="preserve">Add an external-means-determined variable </w:t>
      </w:r>
      <w:proofErr w:type="spellStart"/>
      <w:r w:rsidRPr="00C3298C">
        <w:t>NoOutputBeforeDrapFlag</w:t>
      </w:r>
      <w:proofErr w:type="spellEnd"/>
      <w:r w:rsidRPr="00C3298C">
        <w:t xml:space="preserve"> for CVSS </w:t>
      </w:r>
      <w:proofErr w:type="spellStart"/>
      <w:r w:rsidRPr="00C3298C">
        <w:t>AUs.</w:t>
      </w:r>
      <w:proofErr w:type="spellEnd"/>
      <w:r w:rsidRPr="00C3298C">
        <w:t xml:space="preserve"> </w:t>
      </w:r>
      <w:proofErr w:type="spellStart"/>
      <w:r w:rsidRPr="00C3298C">
        <w:t>PictureOutputFlag</w:t>
      </w:r>
      <w:proofErr w:type="spellEnd"/>
      <w:r w:rsidRPr="00C3298C">
        <w:t xml:space="preserve"> is set equal to 0 for pictures in CVSS AUs with </w:t>
      </w:r>
      <w:proofErr w:type="spellStart"/>
      <w:r w:rsidRPr="00C3298C">
        <w:t>NoOutputBeforeDrapFlag</w:t>
      </w:r>
      <w:proofErr w:type="spellEnd"/>
      <w:r w:rsidRPr="00C3298C">
        <w:t xml:space="preserve">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lastRenderedPageBreak/>
        <w:t>No action was recommended for this (within the scope of v1).</w:t>
      </w:r>
    </w:p>
    <w:p w14:paraId="0060A2BF" w14:textId="77777777" w:rsidR="00E70F75" w:rsidRPr="00C3298C" w:rsidRDefault="00E70F75" w:rsidP="00B910BD">
      <w:pPr>
        <w:numPr>
          <w:ilvl w:val="0"/>
          <w:numId w:val="56"/>
        </w:numPr>
      </w:pPr>
      <w:r w:rsidRPr="00C3298C">
        <w:t xml:space="preserve">In order to enable signalling the picture rate information without requiring signalling a complete HRD model, allow </w:t>
      </w:r>
      <w:proofErr w:type="spellStart"/>
      <w:r w:rsidRPr="00C3298C">
        <w:t>general_nal_hrd_params_present_flag</w:t>
      </w:r>
      <w:proofErr w:type="spellEnd"/>
      <w:r w:rsidRPr="00C3298C">
        <w:t xml:space="preserve"> and </w:t>
      </w:r>
      <w:proofErr w:type="spellStart"/>
      <w:r w:rsidRPr="00C3298C">
        <w:t>general_vcl_hrd_params_present_flag</w:t>
      </w:r>
      <w:proofErr w:type="spellEnd"/>
      <w:r w:rsidRPr="00C3298C">
        <w:t xml:space="preserve"> to be both equal to 0, and when that condition is true, only signal the following HRD parameters syntax elements: </w:t>
      </w:r>
      <w:proofErr w:type="spellStart"/>
      <w:r w:rsidRPr="00C3298C">
        <w:t>num_units_in_tick</w:t>
      </w:r>
      <w:proofErr w:type="spellEnd"/>
      <w:r w:rsidRPr="00C3298C">
        <w:t xml:space="preserve">, </w:t>
      </w:r>
      <w:proofErr w:type="spellStart"/>
      <w:r w:rsidRPr="00C3298C">
        <w:t>time_scale</w:t>
      </w:r>
      <w:proofErr w:type="spellEnd"/>
      <w:r w:rsidRPr="00C3298C">
        <w:t xml:space="preserve">, </w:t>
      </w:r>
      <w:proofErr w:type="spellStart"/>
      <w:r w:rsidRPr="00C3298C">
        <w:t>general_same_pic_timing_in_all_ols_flag</w:t>
      </w:r>
      <w:proofErr w:type="spellEnd"/>
      <w:r w:rsidRPr="00C3298C">
        <w:t xml:space="preserve">, </w:t>
      </w:r>
      <w:proofErr w:type="spellStart"/>
      <w:r w:rsidRPr="00C3298C">
        <w:t>fixed_pic_rate_general_flag</w:t>
      </w:r>
      <w:proofErr w:type="spellEnd"/>
      <w:r w:rsidRPr="00C3298C">
        <w:t xml:space="preserve">[ i ], </w:t>
      </w:r>
      <w:proofErr w:type="spellStart"/>
      <w:r w:rsidRPr="00C3298C">
        <w:t>fixed_pic_rate_within_cvs_flag</w:t>
      </w:r>
      <w:proofErr w:type="spellEnd"/>
      <w:r w:rsidRPr="00C3298C">
        <w:t>[ i ], and elemental_duration_in_tc_minus1[ i ]. (S0109)</w:t>
      </w:r>
    </w:p>
    <w:p w14:paraId="16501ACF" w14:textId="77777777" w:rsidR="00E70F75" w:rsidRPr="00C3298C" w:rsidRDefault="00E70F75" w:rsidP="00E70F75">
      <w:pPr>
        <w:ind w:left="360"/>
      </w:pPr>
      <w:r w:rsidRPr="00C3298C">
        <w:t xml:space="preserve">It was asked whether these can be sent in AVC and HEVC without HRD parameters, and the proponent said this was possible. It was also asked what these would mean if </w:t>
      </w:r>
      <w:proofErr w:type="spellStart"/>
      <w:r w:rsidRPr="00C3298C">
        <w:t>fixed_pic_rate_general_flag</w:t>
      </w:r>
      <w:proofErr w:type="spellEnd"/>
      <w:r w:rsidRPr="00C3298C">
        <w:t xml:space="preserve">[ i ] and </w:t>
      </w:r>
      <w:proofErr w:type="spellStart"/>
      <w:r w:rsidRPr="00C3298C">
        <w:t>fixed_pic_rate_within_cvs_flag</w:t>
      </w:r>
      <w:proofErr w:type="spellEnd"/>
      <w:r w:rsidRPr="00C3298C">
        <w:t>[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 xml:space="preserve">Add a prediction constraint on the pictures following a recovery point picture in both decoding and output order, as follows: When the current picture follows a recovery point picture having the same value of </w:t>
      </w:r>
      <w:proofErr w:type="spellStart"/>
      <w:r w:rsidRPr="00C3298C">
        <w:t>nuh_layer_id</w:t>
      </w:r>
      <w:proofErr w:type="spellEnd"/>
      <w:r w:rsidRPr="00C3298C">
        <w:t xml:space="preserve"> in both decoding order and output order, there shall be no picture referred to by an active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that precedes that recovery point picture in output order or decoding order of the associated GDR picture in the layer with the </w:t>
      </w:r>
      <w:proofErr w:type="spellStart"/>
      <w:r w:rsidRPr="00C3298C">
        <w:t>nuh_layer_id</w:t>
      </w:r>
      <w:proofErr w:type="spellEnd"/>
      <w:r w:rsidRPr="00C3298C">
        <w:t xml:space="preserve"> equal to the </w:t>
      </w:r>
      <w:proofErr w:type="spellStart"/>
      <w:r w:rsidRPr="00C3298C">
        <w:t>nuh_layer_id</w:t>
      </w:r>
      <w:proofErr w:type="spellEnd"/>
      <w:r w:rsidRPr="00C3298C">
        <w:t xml:space="preserve">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 xml:space="preserve">Add derivation of </w:t>
      </w:r>
      <w:proofErr w:type="spellStart"/>
      <w:r w:rsidRPr="00C3298C">
        <w:t>TemporalId</w:t>
      </w:r>
      <w:proofErr w:type="spellEnd"/>
      <w:r w:rsidRPr="00C3298C">
        <w:t xml:space="preserve">, </w:t>
      </w:r>
      <w:proofErr w:type="spellStart"/>
      <w:r w:rsidRPr="00C3298C">
        <w:t>ph_non_ref_pic_flag</w:t>
      </w:r>
      <w:proofErr w:type="spellEnd"/>
      <w:r w:rsidRPr="00C3298C">
        <w:t>,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spellStart"/>
      <w:r w:rsidRPr="00C3298C">
        <w:t>RefPicList</w:t>
      </w:r>
      <w:proofErr w:type="spellEnd"/>
      <w:r w:rsidRPr="00C3298C">
        <w:t xml:space="preserve">[ 0 ] or </w:t>
      </w:r>
      <w:proofErr w:type="spellStart"/>
      <w:r w:rsidRPr="00C3298C">
        <w:t>RefPicList</w:t>
      </w:r>
      <w:proofErr w:type="spellEnd"/>
      <w:r w:rsidRPr="00C3298C">
        <w: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 xml:space="preserve">As proposed “parameter set information” was vague, and specifying inference of </w:t>
      </w:r>
      <w:proofErr w:type="spellStart"/>
      <w:r w:rsidRPr="00C3298C">
        <w:t>ph_pic_parameter_set_id</w:t>
      </w:r>
      <w:proofErr w:type="spellEnd"/>
      <w:r w:rsidRPr="00C3298C">
        <w:t xml:space="preserve">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lastRenderedPageBreak/>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 xml:space="preserve">In clause 7.4.2.2 (NAL unit header semantics), instead of requiring the </w:t>
      </w:r>
      <w:proofErr w:type="spellStart"/>
      <w:r w:rsidRPr="00C3298C">
        <w:t>nuh_layer_id</w:t>
      </w:r>
      <w:proofErr w:type="spellEnd"/>
      <w:r w:rsidRPr="00C3298C">
        <w:t xml:space="preserve"> of an EOS NAL unit to be equal to the </w:t>
      </w:r>
      <w:proofErr w:type="spellStart"/>
      <w:r w:rsidRPr="00C3298C">
        <w:t>nuh_layer_id</w:t>
      </w:r>
      <w:proofErr w:type="spellEnd"/>
      <w:r w:rsidRPr="00C3298C">
        <w:t xml:space="preserve"> of the associated VCL NAL unit, it is specified that the </w:t>
      </w:r>
      <w:proofErr w:type="spellStart"/>
      <w:r w:rsidRPr="00C3298C">
        <w:t>nuh_layer_id</w:t>
      </w:r>
      <w:proofErr w:type="spellEnd"/>
      <w:r w:rsidRPr="00C3298C">
        <w:rPr>
          <w:noProof/>
        </w:rPr>
        <w:t xml:space="preserve"> of an EOS NAL unit shall be equal to one of the </w:t>
      </w:r>
      <w:proofErr w:type="spellStart"/>
      <w:r w:rsidRPr="00C3298C">
        <w:t>nuh_layer_id</w:t>
      </w:r>
      <w:proofErr w:type="spellEnd"/>
      <w:r w:rsidRPr="00C3298C">
        <w:t xml:space="preserve">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 xml:space="preserve">The picture referred to by each ILRP entry, when present,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shall not be a RASL picture when the associated CRA has </w:t>
      </w:r>
      <w:proofErr w:type="spellStart"/>
      <w:r w:rsidRPr="00C3298C">
        <w:t>NoOutputBeforeRecoveryFlag</w:t>
      </w:r>
      <w:proofErr w:type="spellEnd"/>
      <w:r w:rsidRPr="00C3298C">
        <w:t xml:space="preserve">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 xml:space="preserve">A wording clarification for this was suggested: When an AU </w:t>
      </w:r>
      <w:proofErr w:type="spellStart"/>
      <w:r w:rsidRPr="00C3298C">
        <w:t>auA</w:t>
      </w:r>
      <w:proofErr w:type="spellEnd"/>
      <w:r w:rsidRPr="00C3298C">
        <w:t xml:space="preserve"> contains an EOS NAL unit in a layer </w:t>
      </w:r>
      <w:proofErr w:type="spellStart"/>
      <w:r w:rsidRPr="00C3298C">
        <w:t>layerA</w:t>
      </w:r>
      <w:proofErr w:type="spellEnd"/>
      <w:r w:rsidRPr="00C3298C">
        <w:t xml:space="preserve">, for each layer </w:t>
      </w:r>
      <w:proofErr w:type="spellStart"/>
      <w:r w:rsidRPr="00C3298C">
        <w:t>layerB</w:t>
      </w:r>
      <w:proofErr w:type="spellEnd"/>
      <w:r w:rsidRPr="00C3298C">
        <w:t xml:space="preserve"> that is present in the CVS and has </w:t>
      </w:r>
      <w:proofErr w:type="spellStart"/>
      <w:r w:rsidRPr="00C3298C">
        <w:t>layerA</w:t>
      </w:r>
      <w:proofErr w:type="spellEnd"/>
      <w:r w:rsidRPr="00C3298C">
        <w:t xml:space="preserve"> as a reference layer, the first picture in </w:t>
      </w:r>
      <w:proofErr w:type="spellStart"/>
      <w:r w:rsidRPr="00C3298C">
        <w:t>layerB</w:t>
      </w:r>
      <w:proofErr w:type="spellEnd"/>
      <w:r w:rsidRPr="00C3298C">
        <w:t xml:space="preserve"> in decoding order in an AU following </w:t>
      </w:r>
      <w:proofErr w:type="spellStart"/>
      <w:r w:rsidRPr="00C3298C">
        <w:t>auA</w:t>
      </w:r>
      <w:proofErr w:type="spellEnd"/>
      <w:r w:rsidRPr="00C3298C">
        <w:t xml:space="preserve">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C3298C">
        <w:rPr>
          <w:rFonts w:eastAsia="Times New Roman"/>
        </w:rPr>
        <w:t>MaxSlicesPerPicture</w:t>
      </w:r>
      <w:proofErr w:type="spellEnd"/>
      <w:r w:rsidRPr="00C3298C">
        <w:rPr>
          <w:rFonts w:eastAsia="Times New Roman"/>
        </w:rPr>
        <w:t xml:space="preserve"> and the maximum picture size to be based on </w:t>
      </w:r>
      <w:proofErr w:type="spellStart"/>
      <w:r w:rsidRPr="00C3298C">
        <w:rPr>
          <w:rFonts w:eastAsia="Times New Roman"/>
        </w:rPr>
        <w:t>MaxSlicesPerPicture</w:t>
      </w:r>
      <w:proofErr w:type="spellEnd"/>
      <w:r w:rsidRPr="00C3298C">
        <w:rPr>
          <w:rFonts w:eastAsia="Times New Roman"/>
        </w:rPr>
        <w:t xml:space="preserv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184" w:name="_Hlk43121348"/>
      <w:r w:rsidRPr="00C3298C">
        <w:t xml:space="preserve">Alternatively, change the two level limits to be based on </w:t>
      </w:r>
      <w:proofErr w:type="spellStart"/>
      <w:r w:rsidRPr="00C3298C">
        <w:rPr>
          <w:rFonts w:eastAsia="Times New Roman"/>
        </w:rPr>
        <w:t>MaxSlicesPerAu</w:t>
      </w:r>
      <w:proofErr w:type="spellEnd"/>
      <w:r w:rsidRPr="00C3298C">
        <w:rPr>
          <w:rFonts w:eastAsia="Times New Roman"/>
        </w:rPr>
        <w:t xml:space="preserve">, which is rename of the existing </w:t>
      </w:r>
      <w:proofErr w:type="spellStart"/>
      <w:r w:rsidRPr="00C3298C">
        <w:rPr>
          <w:rFonts w:eastAsia="Times New Roman"/>
        </w:rPr>
        <w:t>MaxSlicesPerPicture</w:t>
      </w:r>
      <w:proofErr w:type="spellEnd"/>
      <w:r w:rsidRPr="00C3298C">
        <w:rPr>
          <w:rFonts w:eastAsia="Times New Roman"/>
        </w:rPr>
        <w:t xml:space="preserve"> without changing its value, and change "the number of slices in each picture in AU" to "the number of slices in AU"</w:t>
      </w:r>
      <w:r w:rsidRPr="00C3298C">
        <w:t xml:space="preserve">. </w:t>
      </w:r>
      <w:r w:rsidRPr="00C3298C">
        <w:rPr>
          <w:rFonts w:eastAsia="Times New Roman"/>
        </w:rPr>
        <w:t>(S0156 aspect 1 alt, late)</w:t>
      </w:r>
    </w:p>
    <w:bookmarkEnd w:id="184"/>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tiles </w:t>
      </w:r>
      <w:r w:rsidRPr="00C3298C">
        <w:rPr>
          <w:rFonts w:eastAsia="Times New Roman"/>
        </w:rPr>
        <w:lastRenderedPageBreak/>
        <w:t xml:space="preserve">i.e., items i and j, from being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and the maximum AU size to be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two level limits to be based on </w:t>
      </w:r>
      <w:proofErr w:type="spellStart"/>
      <w:r w:rsidRPr="00C3298C">
        <w:rPr>
          <w:rFonts w:eastAsia="Times New Roman"/>
        </w:rPr>
        <w:t>MaxTilesPerAu</w:t>
      </w:r>
      <w:proofErr w:type="spellEnd"/>
      <w:r w:rsidRPr="00C3298C">
        <w:rPr>
          <w:rFonts w:eastAsia="Times New Roman"/>
        </w:rPr>
        <w:t xml:space="preserve">, which replaces the existing </w:t>
      </w:r>
      <w:proofErr w:type="spellStart"/>
      <w:r w:rsidRPr="00C3298C">
        <w:rPr>
          <w:rFonts w:eastAsia="Times New Roman"/>
        </w:rPr>
        <w:t>MaxTileRows</w:t>
      </w:r>
      <w:proofErr w:type="spellEnd"/>
      <w:r w:rsidRPr="00C3298C">
        <w:rPr>
          <w:rFonts w:eastAsia="Times New Roman"/>
        </w:rPr>
        <w:t xml:space="preserve">, where the value of </w:t>
      </w:r>
      <w:proofErr w:type="spellStart"/>
      <w:r w:rsidRPr="00C3298C">
        <w:rPr>
          <w:rFonts w:eastAsia="Times New Roman"/>
        </w:rPr>
        <w:t>MaxTilesPerAu</w:t>
      </w:r>
      <w:proofErr w:type="spellEnd"/>
      <w:r w:rsidRPr="00C3298C">
        <w:rPr>
          <w:rFonts w:eastAsia="Times New Roman"/>
        </w:rPr>
        <w:t xml:space="preserve"> is set equal to </w:t>
      </w:r>
      <w:proofErr w:type="spellStart"/>
      <w:r w:rsidRPr="00C3298C">
        <w:rPr>
          <w:rFonts w:eastAsia="Times New Roman"/>
        </w:rPr>
        <w:t>MaxTileRows</w:t>
      </w:r>
      <w:proofErr w:type="spellEnd"/>
      <w:r w:rsidRPr="00C3298C">
        <w:rPr>
          <w:rFonts w:eastAsia="Times New Roman"/>
        </w:rPr>
        <w:t xml:space="preserve"> * </w:t>
      </w:r>
      <w:proofErr w:type="spellStart"/>
      <w:r w:rsidRPr="00C3298C">
        <w:rPr>
          <w:rFonts w:eastAsia="Times New Roman"/>
        </w:rPr>
        <w:t>MaxTileCols</w:t>
      </w:r>
      <w:proofErr w:type="spellEnd"/>
      <w:r w:rsidRPr="00C3298C">
        <w:rPr>
          <w:rFonts w:eastAsia="Times New Roman"/>
        </w:rPr>
        <w:t>,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77777777"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to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xml:space="preserve">". This 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spellStart"/>
      <w:r w:rsidRPr="00C3298C">
        <w:rPr>
          <w:rFonts w:eastAsia="Times New Roman"/>
        </w:rPr>
        <w:t>C</w:t>
      </w:r>
      <w:r w:rsidRPr="00C3298C">
        <w:rPr>
          <w:rFonts w:eastAsia="Times New Roman"/>
          <w:iCs/>
        </w:rPr>
        <w:t>pbRemovalTime</w:t>
      </w:r>
      <w:proofErr w:type="spellEnd"/>
      <w:r w:rsidRPr="00C3298C">
        <w:rPr>
          <w:rFonts w:eastAsia="Times New Roman"/>
          <w:iCs/>
        </w:rPr>
        <w:t>[</w:t>
      </w:r>
      <w:r w:rsidRPr="00C3298C">
        <w:rPr>
          <w:rFonts w:eastAsia="Times New Roman"/>
        </w:rPr>
        <w:t> </w:t>
      </w:r>
      <w:r w:rsidRPr="00C3298C">
        <w:rPr>
          <w:rFonts w:eastAsia="Times New Roman"/>
          <w:iCs/>
        </w:rPr>
        <w:t xml:space="preserve">n ] in the context is always less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w:t>
      </w:r>
      <w:proofErr w:type="spellStart"/>
      <w:r w:rsidRPr="00C3298C">
        <w:t>nuh_layer_id</w:t>
      </w:r>
      <w:proofErr w:type="spellEnd"/>
      <w:r w:rsidRPr="00C3298C">
        <w:t xml:space="preserve"> of the VCL NAL unit is less than the </w:t>
      </w:r>
      <w:proofErr w:type="spellStart"/>
      <w:r w:rsidRPr="00C3298C">
        <w:t>nuh_layer_id</w:t>
      </w:r>
      <w:proofErr w:type="spellEnd"/>
      <w:r w:rsidRPr="00C3298C">
        <w:t xml:space="preserve">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728F80C7" w:rsidR="00E70F75" w:rsidRDefault="00E70F75" w:rsidP="00E70F75">
      <w:pPr>
        <w:overflowPunct/>
        <w:autoSpaceDE/>
        <w:autoSpaceDN/>
        <w:spacing w:line="259" w:lineRule="auto"/>
        <w:ind w:left="360"/>
        <w:rPr>
          <w:ins w:id="185" w:author="Gary Sullivan" w:date="2020-06-27T13:04:00Z"/>
          <w:rFonts w:eastAsia="Times New Roman"/>
        </w:rPr>
      </w:pPr>
      <w:del w:id="186" w:author="Gary Sullivan" w:date="2020-06-27T13:05:00Z">
        <w:r w:rsidRPr="00C3298C" w:rsidDel="004E4E37">
          <w:rPr>
            <w:rFonts w:eastAsia="Times New Roman"/>
            <w:highlight w:val="yellow"/>
          </w:rPr>
          <w:delText>Revisit</w:delText>
        </w:r>
        <w:r w:rsidRPr="00C3298C" w:rsidDel="004E4E37">
          <w:rPr>
            <w:rFonts w:eastAsia="Times New Roman"/>
          </w:rPr>
          <w:delText xml:space="preserve"> after offline study to determine whether action is needed. </w:delText>
        </w:r>
      </w:del>
      <w:r w:rsidRPr="00C3298C">
        <w:rPr>
          <w:rFonts w:eastAsia="Times New Roman"/>
        </w:rPr>
        <w:t>Defaults should indicate unspecified and/or unconstrained indications.</w:t>
      </w:r>
    </w:p>
    <w:p w14:paraId="6A16D44F" w14:textId="75C38291" w:rsidR="004E4E37" w:rsidRDefault="004E4E37" w:rsidP="00E70F75">
      <w:pPr>
        <w:overflowPunct/>
        <w:autoSpaceDE/>
        <w:autoSpaceDN/>
        <w:spacing w:line="259" w:lineRule="auto"/>
        <w:ind w:left="360"/>
        <w:rPr>
          <w:ins w:id="187" w:author="Gary Sullivan" w:date="2020-06-27T13:30:00Z"/>
          <w:lang w:eastAsia="de-DE"/>
        </w:rPr>
      </w:pPr>
      <w:ins w:id="188" w:author="Gary Sullivan" w:date="2020-06-27T13:04:00Z">
        <w:r w:rsidRPr="00782BA3">
          <w:rPr>
            <w:lang w:eastAsia="de-DE"/>
          </w:rPr>
          <w:t xml:space="preserve">This </w:t>
        </w:r>
      </w:ins>
      <w:ins w:id="189" w:author="Gary Sullivan" w:date="2020-06-27T13:05:00Z">
        <w:r>
          <w:rPr>
            <w:lang w:eastAsia="de-DE"/>
          </w:rPr>
          <w:t xml:space="preserve">was further </w:t>
        </w:r>
      </w:ins>
      <w:ins w:id="190" w:author="Gary Sullivan" w:date="2020-06-27T13:04:00Z">
        <w:r w:rsidRPr="00782BA3">
          <w:rPr>
            <w:lang w:eastAsia="de-DE"/>
          </w:rPr>
          <w:t xml:space="preserve">discussed at </w:t>
        </w:r>
      </w:ins>
      <w:ins w:id="191" w:author="Gary Sullivan" w:date="2020-06-27T13:05:00Z">
        <w:r>
          <w:rPr>
            <w:lang w:eastAsia="de-DE"/>
          </w:rPr>
          <w:t>2010</w:t>
        </w:r>
      </w:ins>
      <w:ins w:id="192" w:author="Gary Sullivan" w:date="2020-06-27T13:04:00Z">
        <w:r w:rsidRPr="00782BA3">
          <w:rPr>
            <w:lang w:eastAsia="de-DE"/>
          </w:rPr>
          <w:t xml:space="preserve"> on 27 June (</w:t>
        </w:r>
      </w:ins>
      <w:ins w:id="193" w:author="Gary Sullivan" w:date="2020-06-27T14:01:00Z">
        <w:r w:rsidR="007D5B9D">
          <w:rPr>
            <w:lang w:eastAsia="de-DE"/>
          </w:rPr>
          <w:t>JRO</w:t>
        </w:r>
      </w:ins>
      <w:ins w:id="194" w:author="Gary Sullivan" w:date="2020-06-27T13:04:00Z">
        <w:r w:rsidRPr="00782BA3">
          <w:rPr>
            <w:lang w:eastAsia="de-DE"/>
          </w:rPr>
          <w:t>).</w:t>
        </w:r>
      </w:ins>
      <w:ins w:id="195" w:author="Gary Sullivan" w:date="2020-06-27T13:05:00Z">
        <w:r>
          <w:rPr>
            <w:lang w:eastAsia="de-DE"/>
          </w:rPr>
          <w:t xml:space="preserve"> </w:t>
        </w:r>
      </w:ins>
      <w:ins w:id="196" w:author="Gary Sullivan" w:date="2020-06-27T13:19:00Z">
        <w:r w:rsidR="00714E43">
          <w:rPr>
            <w:lang w:eastAsia="de-DE"/>
          </w:rPr>
          <w:t>Text</w:t>
        </w:r>
      </w:ins>
      <w:ins w:id="197" w:author="Gary Sullivan" w:date="2020-06-27T13:06:00Z">
        <w:r>
          <w:rPr>
            <w:lang w:eastAsia="de-DE"/>
          </w:rPr>
          <w:t xml:space="preserve"> was </w:t>
        </w:r>
      </w:ins>
      <w:ins w:id="198" w:author="Gary Sullivan" w:date="2020-06-27T13:08:00Z">
        <w:r>
          <w:rPr>
            <w:lang w:eastAsia="de-DE"/>
          </w:rPr>
          <w:t>propose</w:t>
        </w:r>
      </w:ins>
      <w:ins w:id="199" w:author="Gary Sullivan" w:date="2020-06-27T13:09:00Z">
        <w:r>
          <w:rPr>
            <w:lang w:eastAsia="de-DE"/>
          </w:rPr>
          <w:t>d</w:t>
        </w:r>
      </w:ins>
      <w:ins w:id="200" w:author="Gary Sullivan" w:date="2020-06-27T13:20:00Z">
        <w:r w:rsidR="00714E43">
          <w:rPr>
            <w:lang w:eastAsia="de-DE"/>
          </w:rPr>
          <w:t xml:space="preserve"> JVET-S0266</w:t>
        </w:r>
      </w:ins>
      <w:ins w:id="201" w:author="Gary Sullivan" w:date="2020-06-27T13:22:00Z">
        <w:r w:rsidR="00714E43">
          <w:rPr>
            <w:lang w:eastAsia="de-DE"/>
          </w:rPr>
          <w:t xml:space="preserve"> and was reviewed</w:t>
        </w:r>
      </w:ins>
      <w:ins w:id="202" w:author="Gary Sullivan" w:date="2020-06-27T13:05:00Z">
        <w:r>
          <w:rPr>
            <w:lang w:eastAsia="de-DE"/>
          </w:rPr>
          <w:t>.</w:t>
        </w:r>
      </w:ins>
    </w:p>
    <w:p w14:paraId="30994279" w14:textId="6B327B6C" w:rsidR="001E456B" w:rsidRPr="00C3298C" w:rsidRDefault="001E456B" w:rsidP="00E70F75">
      <w:pPr>
        <w:overflowPunct/>
        <w:autoSpaceDE/>
        <w:autoSpaceDN/>
        <w:spacing w:line="259" w:lineRule="auto"/>
        <w:ind w:left="360"/>
      </w:pPr>
      <w:ins w:id="203" w:author="Gary Sullivan" w:date="2020-06-27T13:30:00Z">
        <w:r w:rsidRPr="001E456B">
          <w:rPr>
            <w:highlight w:val="yellow"/>
            <w:lang w:eastAsia="de-DE"/>
            <w:rPrChange w:id="204" w:author="Gary Sullivan" w:date="2020-06-27T13:33:00Z">
              <w:rPr>
                <w:lang w:eastAsia="de-DE"/>
              </w:rPr>
            </w:rPrChange>
          </w:rPr>
          <w:t>Decision (</w:t>
        </w:r>
      </w:ins>
      <w:ins w:id="205" w:author="Gary Sullivan" w:date="2020-06-27T13:32:00Z">
        <w:r w:rsidRPr="001E456B">
          <w:rPr>
            <w:highlight w:val="yellow"/>
            <w:lang w:eastAsia="de-DE"/>
            <w:rPrChange w:id="206" w:author="Gary Sullivan" w:date="2020-06-27T13:33:00Z">
              <w:rPr>
                <w:lang w:eastAsia="de-DE"/>
              </w:rPr>
            </w:rPrChange>
          </w:rPr>
          <w:t>e</w:t>
        </w:r>
      </w:ins>
      <w:ins w:id="207" w:author="Gary Sullivan" w:date="2020-06-27T13:33:00Z">
        <w:r w:rsidRPr="001E456B">
          <w:rPr>
            <w:highlight w:val="yellow"/>
            <w:lang w:eastAsia="de-DE"/>
            <w:rPrChange w:id="208" w:author="Gary Sullivan" w:date="2020-06-27T13:33:00Z">
              <w:rPr>
                <w:lang w:eastAsia="de-DE"/>
              </w:rPr>
            </w:rPrChange>
          </w:rPr>
          <w:t>xpression of existing intent</w:t>
        </w:r>
      </w:ins>
      <w:ins w:id="209" w:author="Gary Sullivan" w:date="2020-06-27T13:30:00Z">
        <w:r w:rsidRPr="001E456B">
          <w:rPr>
            <w:highlight w:val="yellow"/>
            <w:lang w:eastAsia="de-DE"/>
            <w:rPrChange w:id="210" w:author="Gary Sullivan" w:date="2020-06-27T13:33:00Z">
              <w:rPr>
                <w:lang w:eastAsia="de-DE"/>
              </w:rPr>
            </w:rPrChange>
          </w:rPr>
          <w:t>)</w:t>
        </w:r>
        <w:r>
          <w:rPr>
            <w:lang w:eastAsia="de-DE"/>
          </w:rPr>
          <w:t xml:space="preserve">: </w:t>
        </w:r>
      </w:ins>
      <w:ins w:id="211" w:author="Gary Sullivan" w:date="2020-06-27T13:33:00Z">
        <w:r>
          <w:rPr>
            <w:lang w:eastAsia="de-DE"/>
          </w:rPr>
          <w:t>Adopt inference per JVET-S0266.</w:t>
        </w:r>
      </w:ins>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w:t>
      </w:r>
      <w:proofErr w:type="spellStart"/>
      <w:r w:rsidRPr="00C3298C">
        <w:t>ph_poc_msb_cycle_present_flag</w:t>
      </w:r>
      <w:proofErr w:type="spellEnd"/>
      <w:r w:rsidRPr="00C3298C">
        <w:t xml:space="preserve"> is required to be equal to 0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and there is an ILRP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 xml:space="preserve">that may cause POC derivation process not working correctly for IRAP pictures in an independent non-output layer in which pictures other than </w:t>
      </w:r>
      <w:r w:rsidRPr="00C3298C">
        <w:lastRenderedPageBreak/>
        <w:t>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sps_poc_msb_cycle_flag</w:t>
      </w:r>
      <w:proofErr w:type="spellEnd"/>
      <w:r w:rsidRPr="00C3298C">
        <w:rPr>
          <w:rFonts w:eastAsia="Times New Roman"/>
        </w:rPr>
        <w:t xml:space="preserve">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SPS is referred to by at least a VCL NAL unit with layer id equal to </w:t>
      </w:r>
      <w:proofErr w:type="spellStart"/>
      <w:r w:rsidRPr="00C3298C">
        <w:rPr>
          <w:rFonts w:eastAsia="Times New Roman"/>
        </w:rPr>
        <w:t>nuh_layer_id</w:t>
      </w:r>
      <w:proofErr w:type="spellEnd"/>
      <w:r w:rsidRPr="00C3298C">
        <w:rPr>
          <w:rFonts w:eastAsia="Times New Roman"/>
        </w:rPr>
        <w:t xml:space="preserve"> and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any value of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ph_poc_msb_cycle_present_flag</w:t>
      </w:r>
      <w:proofErr w:type="spellEnd"/>
      <w:r w:rsidRPr="00C3298C">
        <w:rPr>
          <w:rFonts w:eastAsia="Times New Roman"/>
        </w:rPr>
        <w:t xml:space="preserve">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picture associated with the picture header is an IRAP picture or GDR picture with associated </w:t>
      </w:r>
      <w:proofErr w:type="spellStart"/>
      <w:r w:rsidRPr="00C3298C">
        <w:rPr>
          <w:rFonts w:eastAsia="Times New Roman"/>
        </w:rPr>
        <w:t>ph_recovery_poc_cnt</w:t>
      </w:r>
      <w:proofErr w:type="spellEnd"/>
      <w:r w:rsidRPr="00C3298C">
        <w:rPr>
          <w:rFonts w:eastAsia="Times New Roman"/>
        </w:rPr>
        <w:t xml:space="preserve">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POC difference between the current picture and the previous IRAP picture or GDR picture with </w:t>
      </w:r>
      <w:proofErr w:type="spellStart"/>
      <w:r w:rsidRPr="00C3298C">
        <w:rPr>
          <w:rFonts w:eastAsia="Times New Roman"/>
        </w:rPr>
        <w:t>ph_recovery_poc_cnt</w:t>
      </w:r>
      <w:proofErr w:type="spellEnd"/>
      <w:r w:rsidRPr="00C3298C">
        <w:rPr>
          <w:rFonts w:eastAsia="Times New Roman"/>
        </w:rPr>
        <w:t xml:space="preserve"> equal to 0 in the same layer in decoding order is equal to or greater than </w:t>
      </w:r>
      <w:proofErr w:type="spellStart"/>
      <w:r w:rsidRPr="00C3298C">
        <w:rPr>
          <w:rFonts w:eastAsia="Times New Roman"/>
        </w:rPr>
        <w:t>MaxPicOrderCntLsb</w:t>
      </w:r>
      <w:proofErr w:type="spellEnd"/>
      <w:r w:rsidRPr="00C3298C">
        <w:rPr>
          <w:rFonts w:eastAsia="Times New Roman"/>
        </w:rPr>
        <w:t>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greater than 0 and the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w:t>
      </w:r>
      <w:proofErr w:type="spellStart"/>
      <w:r w:rsidRPr="00C3298C">
        <w:t>TargetOlsIdx</w:t>
      </w:r>
      <w:proofErr w:type="spellEnd"/>
      <w:r w:rsidRPr="00C3298C">
        <w:t xml:space="preserve"> and </w:t>
      </w:r>
      <w:proofErr w:type="spellStart"/>
      <w:r w:rsidRPr="00C3298C">
        <w:t>Htid</w:t>
      </w:r>
      <w:proofErr w:type="spellEnd"/>
      <w:r w:rsidRPr="00C3298C">
        <w:t xml:space="preserve">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 xml:space="preserve">Add operation point information (OPI) NAL unit for carrying syntax elements indicating </w:t>
      </w:r>
      <w:proofErr w:type="spellStart"/>
      <w:r w:rsidRPr="00C3298C">
        <w:t>TargetOlsIdx</w:t>
      </w:r>
      <w:proofErr w:type="spellEnd"/>
      <w:r w:rsidRPr="00C3298C">
        <w:t xml:space="preserve"> and </w:t>
      </w:r>
      <w:proofErr w:type="spellStart"/>
      <w:r w:rsidRPr="00C3298C">
        <w:t>Htid</w:t>
      </w:r>
      <w:proofErr w:type="spellEnd"/>
      <w:r w:rsidRPr="00C3298C">
        <w:t>.</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proofErr w:type="spellStart"/>
      <w:r w:rsidRPr="00C3298C">
        <w:t>TargetOlsIdx</w:t>
      </w:r>
      <w:proofErr w:type="spellEnd"/>
      <w:r w:rsidRPr="00C3298C">
        <w:t xml:space="preserve"> and </w:t>
      </w:r>
      <w:proofErr w:type="spellStart"/>
      <w:r w:rsidRPr="00C3298C">
        <w:t>Htid</w:t>
      </w:r>
      <w:proofErr w:type="spellEnd"/>
      <w:r w:rsidRPr="00C3298C">
        <w:t xml:space="preserve">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 xml:space="preserve">When no target OLS index is provided in the OPI NAL unit or through external means for the first AU of the bitstream, </w:t>
      </w:r>
      <w:proofErr w:type="spellStart"/>
      <w:r w:rsidRPr="00C3298C">
        <w:t>TargetOlsIdx</w:t>
      </w:r>
      <w:proofErr w:type="spellEnd"/>
      <w:r w:rsidRPr="00C3298C">
        <w:t xml:space="preserve">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lastRenderedPageBreak/>
        <w:t xml:space="preserve">When no highest temporal ID is provided in the OPI NAL unit or through external means for the first AU of the bitstream, </w:t>
      </w:r>
      <w:proofErr w:type="spellStart"/>
      <w:r w:rsidRPr="00C3298C">
        <w:t>Htid</w:t>
      </w:r>
      <w:proofErr w:type="spellEnd"/>
      <w:r w:rsidRPr="00C3298C">
        <w:t xml:space="preserve"> is inferred equal to </w:t>
      </w:r>
      <w:proofErr w:type="spellStart"/>
      <w:r w:rsidRPr="00C3298C">
        <w:t>vps_ptl_max_tid</w:t>
      </w:r>
      <w:proofErr w:type="spellEnd"/>
      <w:r w:rsidRPr="00C3298C">
        <w:t>[ </w:t>
      </w:r>
      <w:proofErr w:type="spellStart"/>
      <w:r w:rsidRPr="00C3298C">
        <w:t>vps_ols_ptl_idx</w:t>
      </w:r>
      <w:proofErr w:type="spellEnd"/>
      <w:r w:rsidRPr="00C3298C">
        <w:t>[ </w:t>
      </w:r>
      <w:proofErr w:type="spellStart"/>
      <w:r w:rsidRPr="00C3298C">
        <w:t>TargetOlsIdx</w:t>
      </w:r>
      <w:proofErr w:type="spellEnd"/>
      <w:r w:rsidRPr="00C3298C">
        <w:t> ] ].</w:t>
      </w:r>
    </w:p>
    <w:p w14:paraId="33DDD652" w14:textId="77777777" w:rsidR="00E70F75" w:rsidRPr="00C3298C" w:rsidRDefault="00E70F75" w:rsidP="00B910BD">
      <w:pPr>
        <w:numPr>
          <w:ilvl w:val="0"/>
          <w:numId w:val="83"/>
        </w:numPr>
        <w:tabs>
          <w:tab w:val="left" w:pos="827"/>
          <w:tab w:val="left" w:pos="2689"/>
        </w:tabs>
      </w:pPr>
      <w:r w:rsidRPr="00C3298C">
        <w:t xml:space="preserve">Assigning </w:t>
      </w:r>
      <w:proofErr w:type="spellStart"/>
      <w:r w:rsidRPr="00C3298C">
        <w:t>nal_unit_type</w:t>
      </w:r>
      <w:proofErr w:type="spellEnd"/>
      <w:r w:rsidRPr="00C3298C">
        <w:t xml:space="preserv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proofErr w:type="spellStart"/>
      <w:r w:rsidRPr="00C3298C">
        <w:t>TemporalId</w:t>
      </w:r>
      <w:proofErr w:type="spellEnd"/>
      <w:r w:rsidRPr="00C3298C">
        <w:t xml:space="preserve"> of OPI NAL unit shall be equal to 0 and </w:t>
      </w:r>
      <w:proofErr w:type="spellStart"/>
      <w:r w:rsidRPr="00C3298C">
        <w:t>TemporalId</w:t>
      </w:r>
      <w:proofErr w:type="spellEnd"/>
      <w:r w:rsidRPr="00C3298C">
        <w:t xml:space="preserve">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 xml:space="preserve">Allowing any </w:t>
      </w:r>
      <w:proofErr w:type="spellStart"/>
      <w:r w:rsidRPr="00C3298C">
        <w:t>nuh_layer_id</w:t>
      </w:r>
      <w:proofErr w:type="spellEnd"/>
      <w:r w:rsidRPr="00C3298C">
        <w:t xml:space="preserve"> value for the OPI NAL unit. Consequently, in the sub-bitstream extraction process, the OPI NAL unit is added among the NAL units that are not removed based on </w:t>
      </w:r>
      <w:proofErr w:type="spellStart"/>
      <w:r w:rsidRPr="00C3298C">
        <w:t>nuh_layer_id</w:t>
      </w:r>
      <w:proofErr w:type="spellEnd"/>
      <w:r w:rsidRPr="00C3298C">
        <w:t xml:space="preserve">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 xml:space="preserve">It is proposed to consider changing the syntax element name of </w:t>
      </w:r>
      <w:proofErr w:type="spellStart"/>
      <w:r w:rsidRPr="00C3298C">
        <w:rPr>
          <w:bCs/>
        </w:rPr>
        <w:t>vps_ptl_max_tid</w:t>
      </w:r>
      <w:proofErr w:type="spell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proofErr w:type="spellStart"/>
      <w:r w:rsidRPr="00C3298C">
        <w:rPr>
          <w:bCs/>
        </w:rPr>
        <w:t>vps_ptl_max_tid</w:t>
      </w:r>
      <w:proofErr w:type="spellEnd"/>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w:t>
      </w:r>
      <w:proofErr w:type="spellStart"/>
      <w:r w:rsidRPr="00C3298C">
        <w:rPr>
          <w:b/>
          <w:bCs/>
          <w:i/>
          <w:iCs/>
          <w:lang w:eastAsia="ko-KR"/>
        </w:rPr>
        <w:t>olsIdx</w:t>
      </w:r>
      <w:proofErr w:type="spellEnd"/>
      <w:r w:rsidRPr="00C3298C">
        <w:rPr>
          <w:b/>
          <w:bCs/>
          <w:i/>
          <w:iCs/>
          <w:lang w:eastAsia="ko-KR"/>
        </w:rPr>
        <w:t xml:space="preserve">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212" w:name="_Hlk43110861"/>
      <w:r w:rsidRPr="00C3298C">
        <w:t xml:space="preserve">(S0167) </w:t>
      </w:r>
      <w:bookmarkEnd w:id="212"/>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 xml:space="preserve">with </w:t>
      </w:r>
      <w:proofErr w:type="spellStart"/>
      <w:r w:rsidRPr="00C3298C">
        <w:rPr>
          <w:b/>
          <w:bCs/>
          <w:sz w:val="18"/>
          <w:szCs w:val="18"/>
        </w:rPr>
        <w:t>sps_subpic_treated_as_pic_flag</w:t>
      </w:r>
      <w:proofErr w:type="spellEnd"/>
      <w:r w:rsidRPr="00C3298C">
        <w:rPr>
          <w:b/>
          <w:bCs/>
          <w:sz w:val="18"/>
          <w:szCs w:val="18"/>
        </w:rPr>
        <w:t xml:space="preserve">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lastRenderedPageBreak/>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 xml:space="preserve">and </w:t>
      </w:r>
      <w:proofErr w:type="spellStart"/>
      <w:r w:rsidRPr="00C3298C">
        <w:rPr>
          <w:b/>
          <w:bCs/>
          <w:sz w:val="20"/>
        </w:rPr>
        <w:t>sps_subpic_treated_as_pic_flag</w:t>
      </w:r>
      <w:proofErr w:type="spellEnd"/>
      <w:r w:rsidRPr="00C3298C">
        <w:rPr>
          <w:b/>
          <w:bCs/>
          <w:sz w:val="20"/>
        </w:rPr>
        <w:t>[ </w:t>
      </w:r>
      <w:proofErr w:type="spellStart"/>
      <w:r w:rsidRPr="00C3298C">
        <w:rPr>
          <w:b/>
          <w:bCs/>
          <w:sz w:val="20"/>
        </w:rPr>
        <w:t>subPicIdx</w:t>
      </w:r>
      <w:proofErr w:type="spellEnd"/>
      <w:r w:rsidRPr="00C3298C">
        <w:rPr>
          <w:b/>
          <w:bCs/>
          <w:sz w:val="20"/>
        </w:rPr>
        <w:t>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 xml:space="preserve">with </w:t>
      </w:r>
      <w:proofErr w:type="spellStart"/>
      <w:r w:rsidRPr="00C3298C">
        <w:rPr>
          <w:b/>
          <w:bCs/>
        </w:rPr>
        <w:t>sps_subpic_treated_as_pic_flag</w:t>
      </w:r>
      <w:proofErr w:type="spellEnd"/>
      <w:r w:rsidRPr="00C3298C">
        <w:rPr>
          <w:b/>
          <w:bCs/>
        </w:rPr>
        <w:t xml:space="preserve"> equal to 1</w:t>
      </w:r>
      <w:r w:rsidRPr="00C3298C">
        <w:t>” and “</w:t>
      </w:r>
      <w:r w:rsidRPr="00C3298C">
        <w:rPr>
          <w:b/>
          <w:bCs/>
        </w:rPr>
        <w:t xml:space="preserve">and </w:t>
      </w:r>
      <w:proofErr w:type="spellStart"/>
      <w:r w:rsidRPr="00C3298C">
        <w:rPr>
          <w:b/>
          <w:bCs/>
        </w:rPr>
        <w:t>sps_subpic_treated_as_pic_flag</w:t>
      </w:r>
      <w:proofErr w:type="spellEnd"/>
      <w:r w:rsidRPr="00C3298C">
        <w:rPr>
          <w:b/>
          <w:bCs/>
        </w:rPr>
        <w:t>[ </w:t>
      </w:r>
      <w:proofErr w:type="spellStart"/>
      <w:r w:rsidRPr="00C3298C">
        <w:rPr>
          <w:b/>
          <w:bCs/>
        </w:rPr>
        <w:t>subPicIdx</w:t>
      </w:r>
      <w:proofErr w:type="spellEnd"/>
      <w:r w:rsidRPr="00C3298C">
        <w:rPr>
          <w:b/>
          <w:bCs/>
        </w:rPr>
        <w:t> ] equal to 1</w:t>
      </w:r>
      <w:r w:rsidRPr="00C3298C">
        <w:t xml:space="preserve">” because if the RASL pictures discussed in the NOTE have all I slices, they can be correctly decoded, and the subpicture-level constraint would apply even if the </w:t>
      </w:r>
      <w:proofErr w:type="spellStart"/>
      <w:r w:rsidRPr="00C3298C">
        <w:t>sps_subpic_treated_as_pic_flag</w:t>
      </w:r>
      <w:proofErr w:type="spellEnd"/>
      <w:r w:rsidRPr="00C3298C">
        <w:t>[ </w:t>
      </w:r>
      <w:proofErr w:type="spellStart"/>
      <w:r w:rsidRPr="00C3298C">
        <w:t>subPicIdx</w:t>
      </w:r>
      <w:proofErr w:type="spellEnd"/>
      <w:r w:rsidRPr="00C3298C">
        <w:t>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213" w:name="_Hlk43110223"/>
      <w:r w:rsidRPr="00C3298C">
        <w:t xml:space="preserve">combination of GDR, subpictures, and virtual boundaries </w:t>
      </w:r>
      <w:bookmarkEnd w:id="213"/>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 xml:space="preserve">Change the value of </w:t>
      </w:r>
      <w:proofErr w:type="spellStart"/>
      <w:r w:rsidRPr="00C3298C">
        <w:t>nal_unit_type</w:t>
      </w:r>
      <w:proofErr w:type="spellEnd"/>
      <w:r w:rsidRPr="00C3298C">
        <w:t xml:space="preserv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 xml:space="preserve">Adjust the value of </w:t>
      </w:r>
      <w:proofErr w:type="spellStart"/>
      <w:r w:rsidRPr="00C3298C">
        <w:t>ph_recovery_poc_cnt</w:t>
      </w:r>
      <w:proofErr w:type="spellEnd"/>
      <w:r w:rsidRPr="00C3298C">
        <w:t xml:space="preserve">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 xml:space="preserve">(Option 3, which is on top of option 2) When </w:t>
      </w:r>
      <w:proofErr w:type="spellStart"/>
      <w:r w:rsidRPr="00C3298C">
        <w:t>sps_gdr_enabled_flag</w:t>
      </w:r>
      <w:proofErr w:type="spellEnd"/>
      <w:r w:rsidRPr="00C3298C">
        <w:t xml:space="preserve"> is equal to 1, add </w:t>
      </w:r>
      <w:proofErr w:type="spellStart"/>
      <w:r w:rsidRPr="00C3298C">
        <w:t>sps_gdr_subpic_intra_starting_present_flag</w:t>
      </w:r>
      <w:proofErr w:type="spellEnd"/>
      <w:r w:rsidRPr="00C3298C">
        <w:t xml:space="preserve"> in the SPS. In the PH, when </w:t>
      </w:r>
      <w:proofErr w:type="spellStart"/>
      <w:r w:rsidRPr="00C3298C">
        <w:t>ph_recovery_poc_cnt</w:t>
      </w:r>
      <w:proofErr w:type="spellEnd"/>
      <w:r w:rsidRPr="00C3298C">
        <w:t xml:space="preserve"> is greater than 0 and </w:t>
      </w:r>
      <w:proofErr w:type="spellStart"/>
      <w:r w:rsidRPr="00C3298C">
        <w:t>sps_gdr_subpic_intra_starting_present_flag</w:t>
      </w:r>
      <w:proofErr w:type="spellEnd"/>
      <w:r w:rsidRPr="00C3298C">
        <w:t xml:space="preserve"> is equal to 1, add </w:t>
      </w:r>
      <w:proofErr w:type="spellStart"/>
      <w:r w:rsidRPr="00C3298C">
        <w:t>ph_subpic_intra_starting_poc_cnt</w:t>
      </w:r>
      <w:proofErr w:type="spellEnd"/>
      <w:r w:rsidRPr="00C3298C">
        <w:t>[ i ] for each subpicture, which specifies "the intra-coded starting point of the i-</w:t>
      </w:r>
      <w:proofErr w:type="spellStart"/>
      <w:r w:rsidRPr="00C3298C">
        <w:t>th</w:t>
      </w:r>
      <w:proofErr w:type="spellEnd"/>
      <w:r w:rsidRPr="00C3298C">
        <w:t xml:space="preserve">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lastRenderedPageBreak/>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w:t>
      </w:r>
      <w:proofErr w:type="spellStart"/>
      <w:r w:rsidRPr="00C3298C">
        <w:t>ph_recovery_poc_cnt</w:t>
      </w:r>
      <w:proofErr w:type="spellEnd"/>
      <w:r w:rsidRPr="00C3298C">
        <w:t xml:space="preserve"> to be signalled after </w:t>
      </w:r>
      <w:proofErr w:type="spellStart"/>
      <w:r w:rsidRPr="00C3298C">
        <w:t>ph_poc_msb_cycle_val</w:t>
      </w:r>
      <w:proofErr w:type="spellEnd"/>
      <w:r w:rsidRPr="00C3298C">
        <w:t xml:space="preserve">.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proofErr w:type="spellStart"/>
      <w:r w:rsidRPr="00C3298C">
        <w:t>ph_recovery_poc_cnt</w:t>
      </w:r>
      <w:proofErr w:type="spellEnd"/>
      <w:r w:rsidRPr="00C3298C">
        <w:t xml:space="preserve">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 xml:space="preserve">It was remarked that in the semantics of </w:t>
      </w:r>
      <w:proofErr w:type="spellStart"/>
      <w:r w:rsidRPr="00C3298C">
        <w:t>ph_recovery_poc_cnt</w:t>
      </w:r>
      <w:proofErr w:type="spellEnd"/>
      <w:r w:rsidRPr="00C3298C">
        <w:t xml:space="preserve">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lastRenderedPageBreak/>
        <w:t xml:space="preserve">Modify the decoding process for generating unavailable reference pictures to set the values of </w:t>
      </w:r>
      <w:proofErr w:type="spellStart"/>
      <w:r w:rsidRPr="00C3298C">
        <w:t>nuh_layer_id</w:t>
      </w:r>
      <w:proofErr w:type="spellEnd"/>
      <w:r w:rsidRPr="00C3298C">
        <w:t xml:space="preserve"> and </w:t>
      </w:r>
      <w:proofErr w:type="spellStart"/>
      <w:r w:rsidRPr="00C3298C">
        <w:t>PicOrderCntVal</w:t>
      </w:r>
      <w:proofErr w:type="spellEnd"/>
      <w:r w:rsidRPr="00C3298C">
        <w:t xml:space="preserve">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 xml:space="preserve">When </w:t>
      </w:r>
      <w:proofErr w:type="spellStart"/>
      <w:r w:rsidRPr="00C3298C">
        <w:t>sps_video_parameter_set_id</w:t>
      </w:r>
      <w:proofErr w:type="spellEnd"/>
      <w:r w:rsidRPr="00C3298C">
        <w:t xml:space="preserve">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 xml:space="preserve">See also item 46 of S0138, discussion whether to either change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 xml:space="preserve">multi-camera, </w:t>
      </w:r>
      <w:proofErr w:type="spellStart"/>
      <w:r>
        <w:t>multiexposure</w:t>
      </w:r>
      <w:proofErr w:type="spellEnd"/>
      <w:r>
        <w:t>,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 xml:space="preserve">When </w:t>
      </w:r>
      <w:proofErr w:type="spellStart"/>
      <w:r w:rsidRPr="00C3298C">
        <w:t>sps_video_parameter_set_id</w:t>
      </w:r>
      <w:proofErr w:type="spellEnd"/>
      <w:r w:rsidRPr="00C3298C">
        <w:t xml:space="preserve">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 xml:space="preserve">The value of </w:t>
      </w:r>
      <w:proofErr w:type="spellStart"/>
      <w:r w:rsidRPr="00C3298C">
        <w:t>sps_video_parameter_set_id</w:t>
      </w:r>
      <w:proofErr w:type="spellEnd"/>
      <w:r w:rsidRPr="00C3298C">
        <w:t xml:space="preserve"> shall be equal to 0.</w:t>
      </w:r>
    </w:p>
    <w:p w14:paraId="3848FCE2" w14:textId="77777777" w:rsidR="00E70F75" w:rsidRPr="00C3298C" w:rsidRDefault="00E70F75" w:rsidP="00E70F75">
      <w:pPr>
        <w:tabs>
          <w:tab w:val="left" w:pos="827"/>
          <w:tab w:val="left" w:pos="2689"/>
        </w:tabs>
        <w:ind w:left="360"/>
      </w:pPr>
      <w:r w:rsidRPr="00C3298C">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C3298C">
        <w:t>pic_output_flag</w:t>
      </w:r>
      <w:proofErr w:type="spellEnd"/>
      <w:r w:rsidRPr="00C3298C">
        <w:t xml:space="preserve">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xml:space="preserve">: Require that the bitstream shall contain at least one picture with </w:t>
      </w:r>
      <w:proofErr w:type="spellStart"/>
      <w:r w:rsidRPr="00C3298C">
        <w:t>pic_output_flag</w:t>
      </w:r>
      <w:proofErr w:type="spellEnd"/>
      <w:r w:rsidRPr="00C3298C">
        <w:t xml:space="preserve">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214" w:name="_Ref42848294"/>
      <w:r w:rsidRPr="00C3298C">
        <w:t xml:space="preserve">In the PTL syntax structure, change the signalling of </w:t>
      </w:r>
      <w:proofErr w:type="spellStart"/>
      <w:r w:rsidRPr="00C3298C">
        <w:t>sublayer_level_idc</w:t>
      </w:r>
      <w:proofErr w:type="spellEnd"/>
      <w:r w:rsidRPr="00C3298C">
        <w:t>[ i ] to be in descending order of i, i.e., from the maxNumSubLayersMinus1 − 1 to 0, inclusive. (S0203 aspect 1, S0207)</w:t>
      </w:r>
      <w:bookmarkEnd w:id="214"/>
    </w:p>
    <w:p w14:paraId="796ABAD7" w14:textId="77777777" w:rsidR="00E70F75" w:rsidRPr="00C3298C" w:rsidRDefault="00E70F75" w:rsidP="00E70F75">
      <w:pPr>
        <w:tabs>
          <w:tab w:val="left" w:pos="827"/>
          <w:tab w:val="left" w:pos="2689"/>
        </w:tabs>
        <w:ind w:left="360"/>
      </w:pPr>
      <w:r w:rsidRPr="00C3298C">
        <w:lastRenderedPageBreak/>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 xml:space="preserve">In the PTL syntax structure, change the signalling of </w:t>
      </w:r>
      <w:proofErr w:type="spellStart"/>
      <w:r w:rsidRPr="00C3298C">
        <w:t>ptl_sublayer_level_present_flag</w:t>
      </w:r>
      <w:proofErr w:type="spell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 xml:space="preserve">In the PTL syntax structure, move the sub-profile fields to be immediately before </w:t>
      </w:r>
      <w:proofErr w:type="spellStart"/>
      <w:r w:rsidRPr="00C3298C">
        <w:t>general_level_idc</w:t>
      </w:r>
      <w:proofErr w:type="spellEnd"/>
      <w:r w:rsidRPr="00C3298C">
        <w:t>,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t xml:space="preserve">Add an inference rule: When not present, </w:t>
      </w:r>
      <w:proofErr w:type="spellStart"/>
      <w:r w:rsidRPr="00C3298C">
        <w:t>ph_poc_msb_cycle_present_flag</w:t>
      </w:r>
      <w:proofErr w:type="spellEnd"/>
      <w:r w:rsidRPr="00C3298C">
        <w:t xml:space="preserve">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xml:space="preserve">: either infer </w:t>
      </w:r>
      <w:proofErr w:type="spellStart"/>
      <w:r w:rsidRPr="00C3298C">
        <w:t>ph_poc_msb_cycle_present_flag</w:t>
      </w:r>
      <w:proofErr w:type="spellEnd"/>
      <w:r w:rsidRPr="00C3298C">
        <w:t xml:space="preserve">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561A71" w:rsidP="00E70F75">
      <w:pPr>
        <w:pStyle w:val="Heading9"/>
        <w:rPr>
          <w:rFonts w:eastAsia="Times New Roman"/>
          <w:szCs w:val="24"/>
          <w:lang w:val="en-CA"/>
        </w:rPr>
      </w:pPr>
      <w:hyperlink r:id="rId190"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561A71" w:rsidP="00E70F75">
      <w:pPr>
        <w:pStyle w:val="Heading9"/>
        <w:rPr>
          <w:rFonts w:eastAsia="Times New Roman"/>
          <w:szCs w:val="24"/>
          <w:lang w:val="en-CA"/>
        </w:rPr>
      </w:pPr>
      <w:hyperlink r:id="rId191"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561A71" w:rsidP="00E70F75">
      <w:pPr>
        <w:pStyle w:val="Heading9"/>
        <w:rPr>
          <w:lang w:val="en-CA" w:eastAsia="de-DE"/>
        </w:rPr>
      </w:pPr>
      <w:hyperlink r:id="rId192"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561A71" w:rsidP="00E70F75">
      <w:pPr>
        <w:pStyle w:val="Heading9"/>
        <w:rPr>
          <w:lang w:val="en-CA" w:eastAsia="de-DE"/>
        </w:rPr>
      </w:pPr>
      <w:hyperlink r:id="rId193" w:history="1">
        <w:r w:rsidR="00E70F75" w:rsidRPr="00C3298C">
          <w:rPr>
            <w:rStyle w:val="Hyperlink"/>
            <w:lang w:val="en-CA" w:eastAsia="de-DE"/>
          </w:rPr>
          <w:t>JVET-S0077</w:t>
        </w:r>
      </w:hyperlink>
      <w:r w:rsidR="00E70F75" w:rsidRPr="00C3298C">
        <w:rPr>
          <w:lang w:val="en-CA" w:eastAsia="de-DE"/>
        </w:rPr>
        <w:t xml:space="preserve"> AHG9: On derivation of </w:t>
      </w:r>
      <w:proofErr w:type="spellStart"/>
      <w:r w:rsidR="00E70F75" w:rsidRPr="00C3298C">
        <w:rPr>
          <w:lang w:val="en-CA" w:eastAsia="de-DE"/>
        </w:rPr>
        <w:t>PictureOutputFlag</w:t>
      </w:r>
      <w:proofErr w:type="spellEnd"/>
      <w:r w:rsidR="00E70F75" w:rsidRPr="00C3298C">
        <w:rPr>
          <w:lang w:val="en-CA" w:eastAsia="de-DE"/>
        </w:rPr>
        <w:t xml:space="preserve">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561A71" w:rsidP="00E70F75">
      <w:pPr>
        <w:pStyle w:val="Heading9"/>
        <w:rPr>
          <w:lang w:val="en-CA" w:eastAsia="de-DE"/>
        </w:rPr>
      </w:pPr>
      <w:hyperlink r:id="rId194" w:history="1">
        <w:r w:rsidR="00E70F75" w:rsidRPr="00C3298C">
          <w:rPr>
            <w:rStyle w:val="Hyperlink"/>
            <w:lang w:val="en-CA" w:eastAsia="de-DE"/>
          </w:rPr>
          <w:t>JVET-S0078</w:t>
        </w:r>
      </w:hyperlink>
      <w:r w:rsidR="00E70F75" w:rsidRPr="00C3298C">
        <w:rPr>
          <w:lang w:val="en-CA" w:eastAsia="de-DE"/>
        </w:rPr>
        <w:t xml:space="preserve"> AHG9: On derivation of </w:t>
      </w:r>
      <w:proofErr w:type="spellStart"/>
      <w:r w:rsidR="00E70F75" w:rsidRPr="00C3298C">
        <w:rPr>
          <w:lang w:val="en-CA" w:eastAsia="de-DE"/>
        </w:rPr>
        <w:t>NoOutputOfPriorPicsFlag</w:t>
      </w:r>
      <w:proofErr w:type="spellEnd"/>
      <w:r w:rsidR="00E70F75" w:rsidRPr="00C3298C">
        <w:rPr>
          <w:lang w:val="en-CA" w:eastAsia="de-DE"/>
        </w:rPr>
        <w:t xml:space="preserve"> [Hendry, S. Paluri, S. Kim (LGE)]</w:t>
      </w:r>
    </w:p>
    <w:p w14:paraId="3F3A842C" w14:textId="77777777" w:rsidR="00E70F75" w:rsidRPr="00C3298C" w:rsidRDefault="00E70F75" w:rsidP="00E70F75">
      <w:pPr>
        <w:rPr>
          <w:lang w:eastAsia="de-DE"/>
        </w:rPr>
      </w:pPr>
    </w:p>
    <w:p w14:paraId="42ED51D1" w14:textId="77777777" w:rsidR="00E70F75" w:rsidRPr="00C3298C" w:rsidRDefault="00561A71" w:rsidP="00E70F75">
      <w:pPr>
        <w:pStyle w:val="Heading9"/>
        <w:rPr>
          <w:lang w:val="en-CA" w:eastAsia="de-DE"/>
        </w:rPr>
      </w:pPr>
      <w:hyperlink r:id="rId195"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561A71" w:rsidP="00E70F75">
      <w:pPr>
        <w:pStyle w:val="Heading9"/>
        <w:rPr>
          <w:lang w:val="en-CA" w:eastAsia="de-DE"/>
        </w:rPr>
      </w:pPr>
      <w:hyperlink r:id="rId196"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561A71" w:rsidP="00E70F75">
      <w:pPr>
        <w:pStyle w:val="Heading9"/>
        <w:rPr>
          <w:lang w:val="en-CA" w:eastAsia="x-none"/>
        </w:rPr>
      </w:pPr>
      <w:hyperlink r:id="rId197"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561A71" w:rsidP="00E70F75">
      <w:pPr>
        <w:pStyle w:val="Heading9"/>
        <w:rPr>
          <w:lang w:val="en-CA" w:eastAsia="de-DE"/>
        </w:rPr>
      </w:pPr>
      <w:hyperlink r:id="rId198"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561A71" w:rsidP="00E70F75">
      <w:pPr>
        <w:pStyle w:val="Heading9"/>
        <w:rPr>
          <w:lang w:val="en-CA" w:eastAsia="de-DE"/>
        </w:rPr>
      </w:pPr>
      <w:hyperlink r:id="rId199"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561A71" w:rsidP="00E70F75">
      <w:pPr>
        <w:pStyle w:val="Heading9"/>
        <w:rPr>
          <w:lang w:val="en-CA" w:eastAsia="de-DE"/>
        </w:rPr>
      </w:pPr>
      <w:hyperlink r:id="rId200"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561A71" w:rsidP="00E70F75">
      <w:pPr>
        <w:pStyle w:val="Heading9"/>
        <w:rPr>
          <w:lang w:val="en-CA" w:eastAsia="de-DE"/>
        </w:rPr>
      </w:pPr>
      <w:hyperlink r:id="rId201"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561A71" w:rsidP="00E70F75">
      <w:pPr>
        <w:pStyle w:val="Heading9"/>
        <w:rPr>
          <w:lang w:val="en-CA" w:eastAsia="de-DE"/>
        </w:rPr>
      </w:pPr>
      <w:hyperlink r:id="rId202"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561A71" w:rsidP="00E70F75">
      <w:pPr>
        <w:pStyle w:val="Heading9"/>
        <w:rPr>
          <w:lang w:val="en-CA" w:eastAsia="de-DE"/>
        </w:rPr>
      </w:pPr>
      <w:hyperlink r:id="rId203"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561A71" w:rsidP="00E70F75">
      <w:pPr>
        <w:pStyle w:val="Heading9"/>
        <w:rPr>
          <w:lang w:val="en-CA" w:eastAsia="de-DE"/>
        </w:rPr>
      </w:pPr>
      <w:hyperlink r:id="rId204"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561A71" w:rsidP="00E70F75">
      <w:pPr>
        <w:pStyle w:val="Heading9"/>
        <w:rPr>
          <w:lang w:val="en-CA"/>
        </w:rPr>
      </w:pPr>
      <w:hyperlink r:id="rId205"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w:t>
      </w:r>
      <w:proofErr w:type="spellStart"/>
      <w:r w:rsidR="00E70F75" w:rsidRPr="00C3298C">
        <w:rPr>
          <w:lang w:val="en-CA"/>
        </w:rPr>
        <w:t>Bytedance</w:t>
      </w:r>
      <w:proofErr w:type="spellEnd"/>
      <w:r w:rsidR="00E70F75" w:rsidRPr="00C3298C">
        <w:rPr>
          <w:lang w:val="en-CA"/>
        </w:rPr>
        <w:t>)]</w:t>
      </w:r>
    </w:p>
    <w:p w14:paraId="36DF5DDE" w14:textId="77777777" w:rsidR="00E70F75" w:rsidRPr="00C3298C" w:rsidRDefault="00E70F75" w:rsidP="00E70F75">
      <w:pPr>
        <w:rPr>
          <w:lang w:eastAsia="de-DE"/>
        </w:rPr>
      </w:pPr>
    </w:p>
    <w:p w14:paraId="3220DB33" w14:textId="77777777" w:rsidR="00E70F75" w:rsidRPr="00C3298C" w:rsidRDefault="00561A71" w:rsidP="00E70F75">
      <w:pPr>
        <w:pStyle w:val="Heading9"/>
        <w:rPr>
          <w:lang w:val="en-CA"/>
        </w:rPr>
      </w:pPr>
      <w:hyperlink r:id="rId206"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561A71" w:rsidP="00E70F75">
      <w:pPr>
        <w:pStyle w:val="Heading9"/>
        <w:rPr>
          <w:lang w:val="en-CA"/>
        </w:rPr>
      </w:pPr>
      <w:hyperlink r:id="rId207"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w:t>
      </w:r>
      <w:proofErr w:type="spellStart"/>
      <w:r w:rsidR="00E70F75" w:rsidRPr="00C3298C">
        <w:rPr>
          <w:lang w:val="en-CA"/>
        </w:rPr>
        <w:t>Bytedance</w:t>
      </w:r>
      <w:proofErr w:type="spellEnd"/>
      <w:r w:rsidR="00E70F75" w:rsidRPr="00C3298C">
        <w:rPr>
          <w:lang w:val="en-CA"/>
        </w:rPr>
        <w:t>)]</w:t>
      </w:r>
    </w:p>
    <w:p w14:paraId="716A9E3B" w14:textId="77777777" w:rsidR="00E70F75" w:rsidRPr="00C3298C" w:rsidRDefault="00E70F75" w:rsidP="00E70F75"/>
    <w:p w14:paraId="22453313"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rPr>
      </w:pPr>
      <w:hyperlink r:id="rId208"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561A71" w:rsidP="00E70F75">
      <w:pPr>
        <w:pStyle w:val="Heading9"/>
        <w:rPr>
          <w:lang w:val="en-CA"/>
        </w:rPr>
      </w:pPr>
      <w:hyperlink r:id="rId209"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561A71" w:rsidP="00E70F75">
      <w:pPr>
        <w:pStyle w:val="Heading9"/>
        <w:rPr>
          <w:lang w:val="en-CA"/>
        </w:rPr>
      </w:pPr>
      <w:hyperlink r:id="rId210"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561A71" w:rsidP="00E70F75">
      <w:pPr>
        <w:pStyle w:val="Heading9"/>
        <w:rPr>
          <w:lang w:val="en-CA"/>
        </w:rPr>
      </w:pPr>
      <w:hyperlink r:id="rId211"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561A71" w:rsidP="00E70F75">
      <w:pPr>
        <w:pStyle w:val="Heading9"/>
        <w:rPr>
          <w:lang w:val="en-CA"/>
        </w:rPr>
      </w:pPr>
      <w:hyperlink r:id="rId212"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561A71" w:rsidP="00E70F75">
      <w:pPr>
        <w:pStyle w:val="Heading9"/>
        <w:rPr>
          <w:lang w:val="en-CA"/>
        </w:rPr>
      </w:pPr>
      <w:hyperlink r:id="rId213"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215"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561A71" w:rsidP="00E70F75">
      <w:pPr>
        <w:pStyle w:val="Heading9"/>
        <w:rPr>
          <w:lang w:val="en-CA"/>
        </w:rPr>
      </w:pPr>
      <w:hyperlink r:id="rId214"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215"/>
    <w:p w14:paraId="48C99C74" w14:textId="77777777" w:rsidR="00E70F75" w:rsidRPr="00C3298C" w:rsidRDefault="00E70F75" w:rsidP="00E70F75">
      <w:pPr>
        <w:rPr>
          <w:lang w:eastAsia="de-DE"/>
        </w:rPr>
      </w:pPr>
    </w:p>
    <w:p w14:paraId="7983EFD8" w14:textId="77777777" w:rsidR="00E70F75" w:rsidRPr="00C3298C" w:rsidRDefault="00561A71" w:rsidP="00E70F75">
      <w:pPr>
        <w:pStyle w:val="Heading9"/>
        <w:rPr>
          <w:lang w:val="en-CA"/>
        </w:rPr>
      </w:pPr>
      <w:hyperlink r:id="rId215"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561A71" w:rsidP="00E70F75">
      <w:pPr>
        <w:pStyle w:val="Heading9"/>
        <w:rPr>
          <w:lang w:val="en-CA"/>
        </w:rPr>
      </w:pPr>
      <w:hyperlink r:id="rId216" w:history="1">
        <w:r w:rsidR="00E70F75" w:rsidRPr="00C3298C">
          <w:rPr>
            <w:rStyle w:val="Hyperlink"/>
            <w:lang w:val="en-CA"/>
          </w:rPr>
          <w:t>JVET-S0203</w:t>
        </w:r>
      </w:hyperlink>
      <w:r w:rsidR="00E70F75" w:rsidRPr="00C3298C">
        <w:rPr>
          <w:lang w:val="en-CA"/>
        </w:rPr>
        <w:t xml:space="preserve"> AHG9: On signalling of sublayer level </w:t>
      </w:r>
      <w:proofErr w:type="spellStart"/>
      <w:r w:rsidR="00E70F75" w:rsidRPr="00C3298C">
        <w:rPr>
          <w:lang w:val="en-CA"/>
        </w:rPr>
        <w:t>idc</w:t>
      </w:r>
      <w:proofErr w:type="spellEnd"/>
      <w:r w:rsidR="00E70F75" w:rsidRPr="00C3298C">
        <w:rPr>
          <w:lang w:val="en-CA"/>
        </w:rPr>
        <w:t xml:space="preserve"> [Hendry (LGE)]</w:t>
      </w:r>
    </w:p>
    <w:p w14:paraId="152DA0AB" w14:textId="77777777" w:rsidR="00E70F75" w:rsidRPr="00C3298C" w:rsidRDefault="00E70F75" w:rsidP="00E70F75">
      <w:pPr>
        <w:rPr>
          <w:lang w:eastAsia="de-DE"/>
        </w:rPr>
      </w:pPr>
    </w:p>
    <w:p w14:paraId="12796F41" w14:textId="77777777" w:rsidR="00E70F75" w:rsidRPr="00C3298C" w:rsidRDefault="00561A71" w:rsidP="00E70F75">
      <w:pPr>
        <w:pStyle w:val="Heading9"/>
        <w:rPr>
          <w:lang w:val="en-CA"/>
        </w:rPr>
      </w:pPr>
      <w:hyperlink r:id="rId217" w:history="1">
        <w:r w:rsidR="00E70F75" w:rsidRPr="00C3298C">
          <w:rPr>
            <w:rStyle w:val="Hyperlink"/>
            <w:lang w:val="en-CA"/>
          </w:rPr>
          <w:t>JVET-S0207</w:t>
        </w:r>
      </w:hyperlink>
      <w:r w:rsidR="00E70F75" w:rsidRPr="00C3298C">
        <w:rPr>
          <w:lang w:val="en-CA"/>
        </w:rPr>
        <w:t xml:space="preserve"> AHG9: Order of the </w:t>
      </w:r>
      <w:proofErr w:type="spellStart"/>
      <w:r w:rsidR="00E70F75" w:rsidRPr="00C3298C">
        <w:rPr>
          <w:lang w:val="en-CA"/>
        </w:rPr>
        <w:t>sublayer_level_idc</w:t>
      </w:r>
      <w:proofErr w:type="spellEnd"/>
      <w:r w:rsidR="00E70F75" w:rsidRPr="00C3298C">
        <w:rPr>
          <w:lang w:val="en-CA"/>
        </w:rPr>
        <w:t xml:space="preserve">[ i ] syntax elements [Z. Zhang, R. Sjöberg, M. Pettersson, M. </w:t>
      </w:r>
      <w:proofErr w:type="spellStart"/>
      <w:r w:rsidR="00E70F75" w:rsidRPr="00C3298C">
        <w:rPr>
          <w:lang w:val="en-CA"/>
        </w:rPr>
        <w:t>Damghanian</w:t>
      </w:r>
      <w:proofErr w:type="spellEnd"/>
      <w:r w:rsidR="00E70F75" w:rsidRPr="00C3298C">
        <w:rPr>
          <w:lang w:val="en-CA"/>
        </w:rPr>
        <w:t>, J. Ström (Ericsson)]</w:t>
      </w:r>
    </w:p>
    <w:p w14:paraId="57ADCDC1" w14:textId="77777777" w:rsidR="00E70F75" w:rsidRPr="00C3298C" w:rsidRDefault="00E70F75" w:rsidP="00E70F75">
      <w:pPr>
        <w:rPr>
          <w:lang w:eastAsia="de-DE"/>
        </w:rPr>
      </w:pPr>
    </w:p>
    <w:p w14:paraId="41BB4758" w14:textId="77777777" w:rsidR="00E70F75" w:rsidRPr="00C3298C" w:rsidRDefault="00561A71" w:rsidP="00E70F75">
      <w:pPr>
        <w:pStyle w:val="Heading9"/>
        <w:rPr>
          <w:lang w:val="en-CA"/>
        </w:rPr>
      </w:pPr>
      <w:hyperlink r:id="rId218" w:history="1">
        <w:r w:rsidR="00E70F75" w:rsidRPr="00C3298C">
          <w:rPr>
            <w:rStyle w:val="Hyperlink"/>
            <w:lang w:val="en-CA"/>
          </w:rPr>
          <w:t>JVET-S0216</w:t>
        </w:r>
      </w:hyperlink>
      <w:r w:rsidR="00E70F75" w:rsidRPr="00C3298C">
        <w:rPr>
          <w:lang w:val="en-CA"/>
        </w:rPr>
        <w:t xml:space="preserve"> AHG9: Parsing order of </w:t>
      </w:r>
      <w:proofErr w:type="spellStart"/>
      <w:r w:rsidR="00E70F75" w:rsidRPr="00C3298C">
        <w:rPr>
          <w:lang w:val="en-CA"/>
        </w:rPr>
        <w:t>profile_tier_level</w:t>
      </w:r>
      <w:proofErr w:type="spellEnd"/>
      <w:r w:rsidR="00E70F75" w:rsidRPr="00C3298C">
        <w:rPr>
          <w:lang w:val="en-CA"/>
        </w:rPr>
        <w:t xml:space="preserve">( ) [K. Naser, F. Le </w:t>
      </w:r>
      <w:proofErr w:type="spellStart"/>
      <w:r w:rsidR="00E70F75" w:rsidRPr="00C3298C">
        <w:rPr>
          <w:lang w:val="en-CA"/>
        </w:rPr>
        <w:t>Leannec</w:t>
      </w:r>
      <w:proofErr w:type="spellEnd"/>
      <w:r w:rsidR="00E70F75" w:rsidRPr="00C3298C">
        <w:rPr>
          <w:lang w:val="en-CA"/>
        </w:rPr>
        <w:t>, T. Poirier, M. Kerdranvat (</w:t>
      </w:r>
      <w:proofErr w:type="spellStart"/>
      <w:r w:rsidR="00E70F75" w:rsidRPr="00C3298C">
        <w:rPr>
          <w:lang w:val="en-CA"/>
        </w:rPr>
        <w:t>InterDigital</w:t>
      </w:r>
      <w:proofErr w:type="spellEnd"/>
      <w:r w:rsidR="00E70F75" w:rsidRPr="00C3298C">
        <w:rPr>
          <w:lang w:val="en-CA"/>
        </w:rPr>
        <w:t>)]</w:t>
      </w:r>
    </w:p>
    <w:p w14:paraId="48ACD9D4" w14:textId="77777777" w:rsidR="00E70F75" w:rsidRPr="00C3298C" w:rsidRDefault="00E70F75" w:rsidP="00E70F75">
      <w:pPr>
        <w:rPr>
          <w:lang w:eastAsia="de-DE"/>
        </w:rPr>
      </w:pPr>
    </w:p>
    <w:p w14:paraId="2A2D7235" w14:textId="77777777" w:rsidR="00E70F75" w:rsidRPr="00C3298C" w:rsidRDefault="00561A71" w:rsidP="00E70F75">
      <w:pPr>
        <w:pStyle w:val="Heading9"/>
        <w:rPr>
          <w:lang w:val="en-CA"/>
        </w:rPr>
      </w:pPr>
      <w:hyperlink r:id="rId219" w:history="1">
        <w:r w:rsidR="00E70F75" w:rsidRPr="00C3298C">
          <w:rPr>
            <w:rStyle w:val="Hyperlink"/>
            <w:lang w:val="en-CA"/>
          </w:rPr>
          <w:t>JVET-S0239</w:t>
        </w:r>
      </w:hyperlink>
      <w:r w:rsidR="00E70F75" w:rsidRPr="00C3298C">
        <w:rPr>
          <w:lang w:val="en-CA"/>
        </w:rPr>
        <w:t xml:space="preserve"> AHG9: Clean-up on derivation of POC [N. Park, Hendry, J. Nam, H. Jang, J. Lim, S. Kim(LGE)] [late]</w:t>
      </w:r>
    </w:p>
    <w:p w14:paraId="2C832D14" w14:textId="77777777" w:rsidR="00E70F75" w:rsidRPr="00C3298C" w:rsidRDefault="00E70F75" w:rsidP="00E70F75">
      <w:pPr>
        <w:rPr>
          <w:lang w:eastAsia="de-DE"/>
        </w:rPr>
      </w:pPr>
    </w:p>
    <w:p w14:paraId="3F65193B" w14:textId="77777777" w:rsidR="00E70F75" w:rsidRPr="00C3298C" w:rsidRDefault="00561A71" w:rsidP="00E70F75">
      <w:pPr>
        <w:pStyle w:val="Heading9"/>
        <w:rPr>
          <w:lang w:val="en-CA"/>
        </w:rPr>
      </w:pPr>
      <w:hyperlink r:id="rId220"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52BCEE2D" w:rsidR="00E70F75" w:rsidRDefault="00E70F75" w:rsidP="00E70F75">
      <w:pPr>
        <w:rPr>
          <w:ins w:id="216" w:author="Gary Sullivan" w:date="2020-06-27T13:07:00Z"/>
          <w:lang w:eastAsia="de-DE"/>
        </w:rPr>
      </w:pPr>
    </w:p>
    <w:p w14:paraId="350A2830" w14:textId="769ABB8B" w:rsidR="004E4E37" w:rsidRDefault="004E4E37" w:rsidP="004E4E37">
      <w:pPr>
        <w:pStyle w:val="Heading9"/>
        <w:rPr>
          <w:ins w:id="217" w:author="Gary Sullivan" w:date="2020-06-27T13:07:00Z"/>
          <w:lang w:eastAsia="de-DE"/>
        </w:rPr>
        <w:pPrChange w:id="218" w:author="Gary Sullivan" w:date="2020-06-27T13:07:00Z">
          <w:pPr/>
        </w:pPrChange>
      </w:pPr>
      <w:ins w:id="219" w:author="Gary Sullivan" w:date="2020-06-27T13:07:00Z">
        <w:r>
          <w:rPr>
            <w:lang w:eastAsia="de-DE"/>
          </w:rPr>
          <w:t>JVET-S0266</w:t>
        </w:r>
      </w:ins>
    </w:p>
    <w:p w14:paraId="315CDDFD" w14:textId="5E74B319" w:rsidR="004E4E37" w:rsidRDefault="00DC394A" w:rsidP="00E70F75">
      <w:pPr>
        <w:rPr>
          <w:ins w:id="220" w:author="Gary Sullivan" w:date="2020-06-27T13:57:00Z"/>
          <w:lang w:eastAsia="de-DE"/>
        </w:rPr>
      </w:pPr>
      <w:ins w:id="221" w:author="Gary Sullivan" w:date="2020-06-27T13:37:00Z">
        <w:r>
          <w:rPr>
            <w:lang w:eastAsia="de-DE"/>
          </w:rPr>
          <w:t>The inference aspect of this contribution is d</w:t>
        </w:r>
      </w:ins>
      <w:ins w:id="222" w:author="Gary Sullivan" w:date="2020-06-27T13:38:00Z">
        <w:r>
          <w:rPr>
            <w:lang w:eastAsia="de-DE"/>
          </w:rPr>
          <w:t xml:space="preserve">iscussed above as item 24 of S0139. The syntax aspect was proposed in response to </w:t>
        </w:r>
      </w:ins>
      <w:ins w:id="223" w:author="Gary Sullivan" w:date="2020-06-27T13:39:00Z">
        <w:r>
          <w:rPr>
            <w:lang w:eastAsia="de-DE"/>
          </w:rPr>
          <w:t>an opening plenary</w:t>
        </w:r>
      </w:ins>
      <w:ins w:id="224" w:author="Gary Sullivan" w:date="2020-06-27T13:38:00Z">
        <w:r>
          <w:rPr>
            <w:lang w:eastAsia="de-DE"/>
          </w:rPr>
          <w:t xml:space="preserve"> comment on </w:t>
        </w:r>
      </w:ins>
      <w:ins w:id="225" w:author="Gary Sullivan" w:date="2020-06-27T13:39:00Z">
        <w:r>
          <w:rPr>
            <w:lang w:eastAsia="de-DE"/>
          </w:rPr>
          <w:t>open issues that had been noted at the previous meeting.</w:t>
        </w:r>
      </w:ins>
    </w:p>
    <w:p w14:paraId="75AE316F" w14:textId="48B8DD5D" w:rsidR="007D5B9D" w:rsidRDefault="007D5B9D" w:rsidP="00E70F75">
      <w:pPr>
        <w:rPr>
          <w:ins w:id="226" w:author="Gary Sullivan" w:date="2020-06-27T13:57:00Z"/>
          <w:lang w:eastAsia="de-DE"/>
        </w:rPr>
      </w:pPr>
      <w:ins w:id="227" w:author="Gary Sullivan" w:date="2020-06-27T13:57:00Z">
        <w:r>
          <w:rPr>
            <w:lang w:eastAsia="de-DE"/>
          </w:rPr>
          <w:t xml:space="preserve">The non-inference aspects of this contribution were discussed at </w:t>
        </w:r>
      </w:ins>
      <w:ins w:id="228" w:author="Gary Sullivan" w:date="2020-06-27T13:59:00Z">
        <w:r>
          <w:rPr>
            <w:lang w:eastAsia="de-DE"/>
          </w:rPr>
          <w:t>2040 on 27 June (</w:t>
        </w:r>
      </w:ins>
      <w:ins w:id="229" w:author="Gary Sullivan" w:date="2020-06-27T14:01:00Z">
        <w:r>
          <w:rPr>
            <w:lang w:eastAsia="de-DE"/>
          </w:rPr>
          <w:t>JRO</w:t>
        </w:r>
      </w:ins>
      <w:ins w:id="230" w:author="Gary Sullivan" w:date="2020-06-27T13:59:00Z">
        <w:r>
          <w:rPr>
            <w:lang w:eastAsia="de-DE"/>
          </w:rPr>
          <w:t>).</w:t>
        </w:r>
      </w:ins>
    </w:p>
    <w:p w14:paraId="2BC051C9" w14:textId="082B06BD" w:rsidR="00DC394A" w:rsidRDefault="009E29BE" w:rsidP="00E70F75">
      <w:pPr>
        <w:rPr>
          <w:ins w:id="231" w:author="Gary Sullivan" w:date="2020-06-27T13:39:00Z"/>
          <w:lang w:eastAsia="de-DE"/>
        </w:rPr>
      </w:pPr>
      <w:ins w:id="232" w:author="Gary Sullivan" w:date="2020-06-27T13:40:00Z">
        <w:r>
          <w:rPr>
            <w:lang w:eastAsia="de-DE"/>
          </w:rPr>
          <w:t xml:space="preserve">This contribution proposed to use a syntax handling for the VUI that is similar to that </w:t>
        </w:r>
      </w:ins>
      <w:ins w:id="233" w:author="Gary Sullivan" w:date="2020-06-27T13:41:00Z">
        <w:r>
          <w:rPr>
            <w:lang w:eastAsia="de-DE"/>
          </w:rPr>
          <w:t xml:space="preserve">for SEI messages, such that it has optional presence and </w:t>
        </w:r>
      </w:ins>
      <w:ins w:id="234" w:author="Gary Sullivan" w:date="2020-06-27T13:42:00Z">
        <w:r>
          <w:rPr>
            <w:lang w:eastAsia="de-DE"/>
          </w:rPr>
          <w:t>starts in a byte aligned position and has an indicated length</w:t>
        </w:r>
      </w:ins>
      <w:ins w:id="235" w:author="Gary Sullivan" w:date="2020-06-27T13:43:00Z">
        <w:r>
          <w:rPr>
            <w:lang w:eastAsia="de-DE"/>
          </w:rPr>
          <w:t xml:space="preserve"> in bytes </w:t>
        </w:r>
      </w:ins>
      <w:ins w:id="236" w:author="Gary Sullivan" w:date="2020-06-27T13:47:00Z">
        <w:r w:rsidR="00D05BEE">
          <w:rPr>
            <w:lang w:eastAsia="de-DE"/>
          </w:rPr>
          <w:t xml:space="preserve">that is coded as </w:t>
        </w:r>
        <w:proofErr w:type="spellStart"/>
        <w:r w:rsidR="00D05BEE">
          <w:rPr>
            <w:lang w:eastAsia="de-DE"/>
          </w:rPr>
          <w:t>ue</w:t>
        </w:r>
        <w:proofErr w:type="spellEnd"/>
        <w:r w:rsidR="00D05BEE">
          <w:rPr>
            <w:lang w:eastAsia="de-DE"/>
          </w:rPr>
          <w:t xml:space="preserve">(v) </w:t>
        </w:r>
      </w:ins>
      <w:ins w:id="237" w:author="Gary Sullivan" w:date="2020-06-27T13:43:00Z">
        <w:r>
          <w:rPr>
            <w:lang w:eastAsia="de-DE"/>
          </w:rPr>
          <w:t>and has the same ability to add more data at the end of the VUI.</w:t>
        </w:r>
      </w:ins>
    </w:p>
    <w:p w14:paraId="4088A62F" w14:textId="455AE68F" w:rsidR="00D05BEE" w:rsidRDefault="00D05BEE" w:rsidP="00E70F75">
      <w:pPr>
        <w:rPr>
          <w:ins w:id="238" w:author="Gary Sullivan" w:date="2020-06-27T13:49:00Z"/>
          <w:lang w:eastAsia="de-DE"/>
        </w:rPr>
      </w:pPr>
      <w:ins w:id="239" w:author="Gary Sullivan" w:date="2020-06-27T13:48:00Z">
        <w:r>
          <w:rPr>
            <w:lang w:eastAsia="de-DE"/>
          </w:rPr>
          <w:t xml:space="preserve">Text was also proposed to be added to specify that </w:t>
        </w:r>
      </w:ins>
    </w:p>
    <w:p w14:paraId="4B4BCD65" w14:textId="3563D0C9" w:rsidR="00D05BEE" w:rsidRDefault="00D05BEE" w:rsidP="00D05BEE">
      <w:pPr>
        <w:numPr>
          <w:ilvl w:val="0"/>
          <w:numId w:val="209"/>
        </w:numPr>
        <w:rPr>
          <w:ins w:id="240" w:author="Gary Sullivan" w:date="2020-06-27T13:49:00Z"/>
          <w:lang w:eastAsia="de-DE"/>
        </w:rPr>
        <w:pPrChange w:id="241" w:author="Gary Sullivan" w:date="2020-06-27T13:50:00Z">
          <w:pPr/>
        </w:pPrChange>
      </w:pPr>
      <w:ins w:id="242" w:author="Gary Sullivan" w:date="2020-06-27T13:49:00Z">
        <w:r>
          <w:rPr>
            <w:lang w:eastAsia="de-DE"/>
          </w:rPr>
          <w:t>When something is not present in the VUI information, it may be indicated by external means, and</w:t>
        </w:r>
      </w:ins>
    </w:p>
    <w:p w14:paraId="7CB2EB3E" w14:textId="4ADF146E" w:rsidR="00DC394A" w:rsidRDefault="00D05BEE" w:rsidP="00D05BEE">
      <w:pPr>
        <w:numPr>
          <w:ilvl w:val="0"/>
          <w:numId w:val="209"/>
        </w:numPr>
        <w:rPr>
          <w:ins w:id="243" w:author="Gary Sullivan" w:date="2020-06-27T13:39:00Z"/>
          <w:lang w:eastAsia="de-DE"/>
        </w:rPr>
        <w:pPrChange w:id="244" w:author="Gary Sullivan" w:date="2020-06-27T13:50:00Z">
          <w:pPr/>
        </w:pPrChange>
      </w:pPr>
      <w:ins w:id="245" w:author="Gary Sullivan" w:date="2020-06-27T13:49:00Z">
        <w:r>
          <w:rPr>
            <w:lang w:eastAsia="de-DE"/>
          </w:rPr>
          <w:t>F</w:t>
        </w:r>
      </w:ins>
      <w:ins w:id="246" w:author="Gary Sullivan" w:date="2020-06-27T13:48:00Z">
        <w:r>
          <w:rPr>
            <w:lang w:eastAsia="de-DE"/>
          </w:rPr>
          <w:t xml:space="preserve">or the </w:t>
        </w:r>
      </w:ins>
      <w:ins w:id="247" w:author="Gary Sullivan" w:date="2020-06-27T13:49:00Z">
        <w:r>
          <w:rPr>
            <w:lang w:eastAsia="de-DE"/>
          </w:rPr>
          <w:t>VUI and SEI</w:t>
        </w:r>
      </w:ins>
      <w:ins w:id="248" w:author="Gary Sullivan" w:date="2020-06-27T13:40:00Z">
        <w:r w:rsidR="009E29BE">
          <w:rPr>
            <w:lang w:eastAsia="de-DE"/>
          </w:rPr>
          <w:t xml:space="preserve"> </w:t>
        </w:r>
      </w:ins>
      <w:ins w:id="249" w:author="Gary Sullivan" w:date="2020-06-27T13:50:00Z">
        <w:r>
          <w:rPr>
            <w:lang w:eastAsia="de-DE"/>
          </w:rPr>
          <w:t xml:space="preserve">messages, the spec that carries the message needs to provide an indication of the length </w:t>
        </w:r>
      </w:ins>
      <w:ins w:id="250" w:author="Gary Sullivan" w:date="2020-06-27T13:51:00Z">
        <w:r>
          <w:rPr>
            <w:lang w:eastAsia="de-DE"/>
          </w:rPr>
          <w:t>of the syntax structure, and in future editions of the VUI/SEI specification, there may be additional data appended to the currently specified syntax structures. This follows the same</w:t>
        </w:r>
      </w:ins>
      <w:ins w:id="251" w:author="Gary Sullivan" w:date="2020-06-27T13:52:00Z">
        <w:r>
          <w:rPr>
            <w:lang w:eastAsia="de-DE"/>
          </w:rPr>
          <w:t xml:space="preserve"> extensibility scheme that was used in HEVC SEI messages and in the syntax of VVC, but had </w:t>
        </w:r>
      </w:ins>
      <w:ins w:id="252" w:author="Gary Sullivan" w:date="2020-06-27T13:53:00Z">
        <w:r>
          <w:rPr>
            <w:lang w:eastAsia="de-DE"/>
          </w:rPr>
          <w:t>not been explicitly stated in the draft SEI message spec</w:t>
        </w:r>
      </w:ins>
      <w:ins w:id="253" w:author="Gary Sullivan" w:date="2020-06-27T13:52:00Z">
        <w:r>
          <w:rPr>
            <w:lang w:eastAsia="de-DE"/>
          </w:rPr>
          <w:t>.</w:t>
        </w:r>
      </w:ins>
    </w:p>
    <w:p w14:paraId="1C4BF951" w14:textId="7311027B" w:rsidR="00DC394A" w:rsidRDefault="00DC394A" w:rsidP="00DC394A">
      <w:pPr>
        <w:rPr>
          <w:moveTo w:id="254" w:author="Gary Sullivan" w:date="2020-06-27T13:37:00Z"/>
        </w:rPr>
      </w:pPr>
      <w:moveToRangeStart w:id="255" w:author="Gary Sullivan" w:date="2020-06-27T13:37:00Z" w:name="move44157482"/>
      <w:moveTo w:id="256" w:author="Gary Sullivan" w:date="2020-06-27T13:37:00Z">
        <w:r w:rsidRPr="00B910BD">
          <w:rPr>
            <w:highlight w:val="yellow"/>
          </w:rPr>
          <w:t>Decision (cleanup)</w:t>
        </w:r>
        <w:r>
          <w:t xml:space="preserve">: </w:t>
        </w:r>
        <w:del w:id="257" w:author="Gary Sullivan" w:date="2020-06-27T13:52:00Z">
          <w:r w:rsidDel="00D05BEE">
            <w:delText xml:space="preserve">Add a length field in the VVC specification prior to the VUI. YKW was asked to prepare text for </w:delText>
          </w:r>
          <w:r w:rsidRPr="00F15B72" w:rsidDel="00D05BEE">
            <w:rPr>
              <w:highlight w:val="yellow"/>
            </w:rPr>
            <w:delText>revisit</w:delText>
          </w:r>
          <w:r w:rsidDel="00D05BEE">
            <w:delText xml:space="preserve"> review</w:delText>
          </w:r>
        </w:del>
      </w:moveTo>
      <w:ins w:id="258" w:author="Gary Sullivan" w:date="2020-06-27T13:52:00Z">
        <w:r w:rsidR="00D05BEE">
          <w:t>A</w:t>
        </w:r>
      </w:ins>
      <w:ins w:id="259" w:author="Gary Sullivan" w:date="2020-06-27T13:53:00Z">
        <w:r w:rsidR="00D05BEE">
          <w:t>dopt S0266 syntax and semantics</w:t>
        </w:r>
      </w:ins>
      <w:ins w:id="260" w:author="Gary Sullivan" w:date="2020-06-27T13:55:00Z">
        <w:r w:rsidR="00D05BEE">
          <w:t>.</w:t>
        </w:r>
      </w:ins>
      <w:ins w:id="261" w:author="Gary Sullivan" w:date="2020-06-27T13:53:00Z">
        <w:r w:rsidR="00D05BEE">
          <w:t xml:space="preserve"> (</w:t>
        </w:r>
      </w:ins>
      <w:ins w:id="262" w:author="Gary Sullivan" w:date="2020-06-27T13:55:00Z">
        <w:r w:rsidR="00D05BEE">
          <w:t>T</w:t>
        </w:r>
      </w:ins>
      <w:ins w:id="263" w:author="Gary Sullivan" w:date="2020-06-27T13:53:00Z">
        <w:r w:rsidR="00D05BEE">
          <w:t xml:space="preserve">here are </w:t>
        </w:r>
      </w:ins>
      <w:ins w:id="264" w:author="Gary Sullivan" w:date="2020-06-27T13:55:00Z">
        <w:r w:rsidR="00D05BEE">
          <w:t xml:space="preserve">separate </w:t>
        </w:r>
      </w:ins>
      <w:ins w:id="265" w:author="Gary Sullivan" w:date="2020-06-27T13:53:00Z">
        <w:r w:rsidR="00D05BEE">
          <w:t>notes else</w:t>
        </w:r>
      </w:ins>
      <w:ins w:id="266" w:author="Gary Sullivan" w:date="2020-06-27T13:55:00Z">
        <w:r w:rsidR="00D05BEE">
          <w:t>where for the inference aspect of S0266</w:t>
        </w:r>
      </w:ins>
      <w:ins w:id="267" w:author="Gary Sullivan" w:date="2020-06-27T13:53:00Z">
        <w:r w:rsidR="00D05BEE">
          <w:t>)</w:t>
        </w:r>
      </w:ins>
      <w:moveTo w:id="268" w:author="Gary Sullivan" w:date="2020-06-27T13:37:00Z">
        <w:r>
          <w:t>.</w:t>
        </w:r>
      </w:moveTo>
    </w:p>
    <w:moveToRangeEnd w:id="255"/>
    <w:p w14:paraId="272D9F7B" w14:textId="77777777" w:rsidR="00DC394A" w:rsidRPr="00C3298C" w:rsidRDefault="00DC394A" w:rsidP="00E70F75">
      <w:pPr>
        <w:rPr>
          <w:lang w:eastAsia="de-DE"/>
        </w:rPr>
      </w:pPr>
    </w:p>
    <w:p w14:paraId="381A7F60" w14:textId="4F20A8AA" w:rsidR="00E70F75" w:rsidRPr="00C3298C" w:rsidRDefault="00E70F75" w:rsidP="00E70F75">
      <w:pPr>
        <w:pStyle w:val="Heading3"/>
        <w:tabs>
          <w:tab w:val="left" w:pos="568"/>
        </w:tabs>
        <w:ind w:left="737" w:hanging="737"/>
      </w:pPr>
      <w:r w:rsidRPr="00C3298C">
        <w:t xml:space="preserve">General </w:t>
      </w:r>
      <w:bookmarkStart w:id="269" w:name="_Hlk36898292"/>
      <w:r w:rsidRPr="00C3298C">
        <w:t xml:space="preserve">constraints </w:t>
      </w:r>
      <w:bookmarkEnd w:id="269"/>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561A71" w:rsidP="00E70F75">
      <w:pPr>
        <w:pStyle w:val="Heading9"/>
        <w:rPr>
          <w:lang w:val="en-CA"/>
        </w:rPr>
      </w:pPr>
      <w:hyperlink r:id="rId221"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w:t>
      </w:r>
      <w:proofErr w:type="spellStart"/>
      <w:r w:rsidR="00E70F75" w:rsidRPr="00C3298C">
        <w:rPr>
          <w:lang w:val="en-CA"/>
        </w:rPr>
        <w:t>Bytedance</w:t>
      </w:r>
      <w:proofErr w:type="spellEnd"/>
      <w:r w:rsidR="00E70F75" w:rsidRPr="00C3298C">
        <w:rPr>
          <w:lang w:val="en-CA"/>
        </w:rPr>
        <w:t>)]</w:t>
      </w:r>
    </w:p>
    <w:p w14:paraId="5963C53C" w14:textId="367597A6"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006601F6">
        <w:t>, and</w:t>
      </w:r>
      <w:r w:rsidR="009B7ADD" w:rsidRPr="009B7ADD">
        <w:t xml:space="preserve"> </w:t>
      </w:r>
      <w:r w:rsidR="009B7ADD">
        <w:t>in the main JVET meeting at 2155 UTC on 24 June</w:t>
      </w:r>
      <w:r w:rsidR="006601F6">
        <w:t xml:space="preserve"> and at 1310 on 25 June (GJS)</w:t>
      </w:r>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1D532E" w:rsidRDefault="00E70F75" w:rsidP="00E70F75">
      <w:pPr>
        <w:tabs>
          <w:tab w:val="left" w:pos="1080"/>
        </w:tabs>
        <w:rPr>
          <w:b/>
          <w:bCs/>
        </w:rPr>
      </w:pPr>
      <w:r w:rsidRPr="001D532E">
        <w:rPr>
          <w:b/>
          <w:bCs/>
        </w:rPr>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t xml:space="preserve">Add a presence flag for </w:t>
      </w:r>
      <w:proofErr w:type="spellStart"/>
      <w:r w:rsidRPr="00C3298C">
        <w:t>general_constraint_info</w:t>
      </w:r>
      <w:proofErr w:type="spellEnd"/>
      <w:r w:rsidRPr="00C3298C">
        <w:t>( )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 xml:space="preserve">Infer the values of </w:t>
      </w:r>
      <w:proofErr w:type="spellStart"/>
      <w:r w:rsidRPr="00C3298C">
        <w:t>max_bitdepth_constraint_idc</w:t>
      </w:r>
      <w:proofErr w:type="spellEnd"/>
      <w:r w:rsidRPr="00C3298C">
        <w:t xml:space="preserve"> to 8 and the value of </w:t>
      </w:r>
      <w:proofErr w:type="spellStart"/>
      <w:r w:rsidRPr="00C3298C">
        <w:t>max_chroma_format_constraint_idc</w:t>
      </w:r>
      <w:proofErr w:type="spellEnd"/>
      <w:r w:rsidRPr="00C3298C">
        <w:t xml:space="preserve"> value to 3. (S0050 #1). Or infer the value of </w:t>
      </w:r>
      <w:proofErr w:type="spellStart"/>
      <w:r w:rsidRPr="00C3298C">
        <w:lastRenderedPageBreak/>
        <w:t>max_bitdepth_constraint_idc</w:t>
      </w:r>
      <w:proofErr w:type="spellEnd"/>
      <w:r w:rsidRPr="00C3298C">
        <w:t xml:space="preserve"> to 2 and </w:t>
      </w:r>
      <w:proofErr w:type="spellStart"/>
      <w:r w:rsidRPr="00C3298C">
        <w:t>max_chroma_format_constraint_idc</w:t>
      </w:r>
      <w:proofErr w:type="spellEnd"/>
      <w:r w:rsidRPr="00C3298C">
        <w:t xml:space="preserve">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xml:space="preserve">: Consider the name of </w:t>
      </w:r>
      <w:proofErr w:type="spellStart"/>
      <w:r w:rsidRPr="00C3298C">
        <w:t>max_bitdepth_constraint_idc</w:t>
      </w:r>
      <w:proofErr w:type="spellEnd"/>
      <w:r w:rsidRPr="00C3298C">
        <w:t xml:space="preserve">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w:t>
      </w:r>
      <w:proofErr w:type="spellStart"/>
      <w:r w:rsidRPr="00C3298C">
        <w:t>gci_num_reserved_bytes</w:t>
      </w:r>
      <w:proofErr w:type="spellEnd"/>
      <w:r w:rsidRPr="00C3298C">
        <w:t>) from last to first (</w:t>
      </w:r>
      <w:proofErr w:type="spellStart"/>
      <w:r w:rsidRPr="00C3298C">
        <w:t>gci_num_constraint_bytes</w:t>
      </w:r>
      <w:proofErr w:type="spellEnd"/>
      <w:r w:rsidRPr="00C3298C">
        <w:t xml:space="preserve">) in the GCI syntax structure to enable skip all GCI SE signaling when all GCI SEs values are 0. The value of </w:t>
      </w:r>
      <w:proofErr w:type="spellStart"/>
      <w:r w:rsidRPr="00C3298C">
        <w:t>gci_num_reserved_bytes</w:t>
      </w:r>
      <w:proofErr w:type="spellEnd"/>
      <w:r w:rsidRPr="00C3298C">
        <w:t xml:space="preserve">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 xml:space="preserve">A side activity had been conducted for the above. The result from that side activity was a design proposed in S0179: Signal the GCI syntax structure between the general PTL fields and sub-profile fields in the PTL syntax structure. Signal the </w:t>
      </w:r>
      <w:proofErr w:type="spellStart"/>
      <w:r w:rsidRPr="00C3298C">
        <w:t>gci_present_flag</w:t>
      </w:r>
      <w:proofErr w:type="spellEnd"/>
      <w:r w:rsidRPr="00C3298C">
        <w:t xml:space="preserve">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270" w:name="_Ref42770589"/>
      <w:r w:rsidRPr="00C3298C">
        <w:t>Categorize GCI SEs into substructures</w:t>
      </w:r>
      <w:bookmarkEnd w:id="270"/>
    </w:p>
    <w:p w14:paraId="14A3754B" w14:textId="77777777" w:rsidR="00E70F75" w:rsidRPr="00C3298C" w:rsidRDefault="00E70F75" w:rsidP="00B910BD">
      <w:pPr>
        <w:numPr>
          <w:ilvl w:val="0"/>
          <w:numId w:val="69"/>
        </w:numPr>
        <w:tabs>
          <w:tab w:val="left" w:pos="1080"/>
        </w:tabs>
      </w:pPr>
      <w:bookmarkStart w:id="271" w:name="_Ref42770574"/>
      <w:r w:rsidRPr="00C3298C">
        <w:t xml:space="preserve">Into 11 sub-structures (format, functionality, NALU, partition, </w:t>
      </w:r>
      <w:proofErr w:type="spellStart"/>
      <w:r w:rsidRPr="00C3298C">
        <w:t>pred</w:t>
      </w:r>
      <w:proofErr w:type="spellEnd"/>
      <w:r w:rsidRPr="00C3298C">
        <w:t>, intra, inter, transform/quantization/residual, loop filter, layer, SEI) and add inference value in the semantics (S0105), each substructure is gated by a present flag and, when not present, the value of the corresponding constraint flag is inferred to be 0 (S0105 alt)</w:t>
      </w:r>
      <w:bookmarkEnd w:id="271"/>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lastRenderedPageBreak/>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1D532E" w:rsidRDefault="00E70F75" w:rsidP="00E70F75">
      <w:pPr>
        <w:tabs>
          <w:tab w:val="left" w:pos="1080"/>
        </w:tabs>
        <w:rPr>
          <w:b/>
          <w:bCs/>
        </w:rPr>
      </w:pPr>
      <w:r w:rsidRPr="001D532E">
        <w:rPr>
          <w:b/>
          <w:bCs/>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 xml:space="preserve">Two GCI flag, one for each of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(S0050 #2, S0105, S0131)</w:t>
      </w:r>
    </w:p>
    <w:p w14:paraId="13543A9D" w14:textId="77777777" w:rsidR="00E70F75" w:rsidRPr="00C3298C" w:rsidRDefault="00E70F75" w:rsidP="00B910BD">
      <w:pPr>
        <w:numPr>
          <w:ilvl w:val="0"/>
          <w:numId w:val="61"/>
        </w:numPr>
        <w:tabs>
          <w:tab w:val="left" w:pos="1080"/>
        </w:tabs>
      </w:pPr>
      <w:r w:rsidRPr="00C3298C">
        <w:t xml:space="preserve">One GCI flag for both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272" w:name="_Ref42770392"/>
      <w:proofErr w:type="spellStart"/>
      <w:r w:rsidRPr="00C3298C">
        <w:t>no_virtual_boundaries_constraint_flag</w:t>
      </w:r>
      <w:proofErr w:type="spellEnd"/>
      <w:r w:rsidRPr="00C3298C">
        <w:t xml:space="preserve"> to constrain </w:t>
      </w:r>
      <w:proofErr w:type="spellStart"/>
      <w:r w:rsidRPr="00C3298C">
        <w:t>sps_virtual_boundaries_enabled_flag</w:t>
      </w:r>
      <w:proofErr w:type="spellEnd"/>
      <w:r w:rsidRPr="00C3298C">
        <w:t xml:space="preserve"> (S0050 #2, S0105, S0131)</w:t>
      </w:r>
      <w:bookmarkEnd w:id="272"/>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 xml:space="preserve">Rename </w:t>
      </w:r>
      <w:proofErr w:type="spellStart"/>
      <w:r w:rsidRPr="00C3298C">
        <w:t>max_bitdepth_constraint_idc</w:t>
      </w:r>
      <w:proofErr w:type="spellEnd"/>
      <w:r w:rsidRPr="00C3298C">
        <w:t xml:space="preserve">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 xml:space="preserve">Remove </w:t>
      </w:r>
      <w:proofErr w:type="spellStart"/>
      <w:r w:rsidRPr="00C3298C">
        <w:t>no_aps_constraint_flag</w:t>
      </w:r>
      <w:proofErr w:type="spellEnd"/>
      <w:r w:rsidRPr="00C3298C">
        <w:t xml:space="preserve">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pPr>
      <w:r>
        <w:t>There was further discussion in the main JVET meeting at 1310 on 25 June (GJS) regarding consistency matters found during editing integration.</w:t>
      </w:r>
    </w:p>
    <w:p w14:paraId="4692CAF0" w14:textId="08906805" w:rsidR="00C113E0" w:rsidRDefault="00C113E0" w:rsidP="00C113E0">
      <w:pPr>
        <w:tabs>
          <w:tab w:val="left" w:pos="1080"/>
        </w:tabs>
        <w:ind w:left="360"/>
      </w:pPr>
      <w:r>
        <w:t>The decision on S0161-v3 includes an agreed item on adding max_log2_ctu_size_constraint_idc, u(2)-coded, to constrain sps_log2_ctu_size_minus5. (S0066) It was later agreed to change max_log2_ctu_size_constraint_idc to gci_three_minus_max_log2_ctu_size_constraint_idc such that the value 0 does not impose a constraint.</w:t>
      </w:r>
    </w:p>
    <w:p w14:paraId="088046BD" w14:textId="27F812EF" w:rsidR="00C113E0" w:rsidRDefault="00C113E0" w:rsidP="00C113E0">
      <w:pPr>
        <w:tabs>
          <w:tab w:val="left" w:pos="1080"/>
        </w:tabs>
        <w:ind w:left="360"/>
      </w:pPr>
      <w:r w:rsidRPr="001D532E">
        <w:rPr>
          <w:highlight w:val="yellow"/>
        </w:rPr>
        <w:t>Decision (cleanup)</w:t>
      </w:r>
      <w:r>
        <w:t>: Adopt the above-described modification.</w:t>
      </w:r>
    </w:p>
    <w:p w14:paraId="3C266334" w14:textId="77777777" w:rsidR="00C113E0" w:rsidRDefault="00C113E0" w:rsidP="00C113E0">
      <w:pPr>
        <w:tabs>
          <w:tab w:val="left" w:pos="1080"/>
        </w:tabs>
        <w:ind w:left="360"/>
      </w:pPr>
    </w:p>
    <w:p w14:paraId="27B8919E" w14:textId="21C5BEDD" w:rsidR="00C113E0" w:rsidRDefault="00C113E0" w:rsidP="00C113E0">
      <w:pPr>
        <w:tabs>
          <w:tab w:val="left" w:pos="1080"/>
        </w:tabs>
        <w:ind w:left="360"/>
      </w:pPr>
      <w:r>
        <w:lastRenderedPageBreak/>
        <w:t xml:space="preserve">The decision on S0161-v3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t>gci_intra_only_constraint_flag</w:t>
      </w:r>
      <w:proofErr w:type="spellEnd"/>
      <w:r>
        <w:t xml:space="preserve">, </w:t>
      </w:r>
      <w:proofErr w:type="spellStart"/>
      <w:r>
        <w:t>gci_all_layers_independent_constraint_flag</w:t>
      </w:r>
      <w:proofErr w:type="spellEnd"/>
      <w:r>
        <w:t xml:space="preserve">, and </w:t>
      </w:r>
      <w:proofErr w:type="spellStart"/>
      <w:r>
        <w:t>gci_one_au_only_constraint_flag</w:t>
      </w:r>
      <w:proofErr w:type="spellEnd"/>
      <w:r>
        <w:t xml:space="preserve"> placed at the beginning of the GCI syntax structure, named as the "general category"; 2) </w:t>
      </w:r>
      <w:proofErr w:type="spellStart"/>
      <w:r>
        <w:t>gci_no_idr_rpl_constraint_flag</w:t>
      </w:r>
      <w:proofErr w:type="spellEnd"/>
      <w:r>
        <w:t xml:space="preserve"> placed in the "NAL unit type related" category instead of intra coding tool mechanism; 3) </w:t>
      </w:r>
      <w:proofErr w:type="spellStart"/>
      <w:r>
        <w:t>gci_no_palette_constraint_flag</w:t>
      </w:r>
      <w:proofErr w:type="spellEnd"/>
      <w:r>
        <w:t xml:space="preserve"> and </w:t>
      </w:r>
      <w:proofErr w:type="spellStart"/>
      <w:r>
        <w:t>gci_no_ibc_constraint_flag</w:t>
      </w:r>
      <w:proofErr w:type="spellEnd"/>
      <w:r>
        <w:t xml:space="preserve"> merged (in the order as in S0161-v1) into the "intra" category with other intra tools related GCI flags, instead of having their own "prediction mode" category; 4) </w:t>
      </w:r>
      <w:proofErr w:type="spellStart"/>
      <w:r>
        <w:t>gci_no_virtual_boundaries_constraint_flag</w:t>
      </w:r>
      <w:proofErr w:type="spellEnd"/>
      <w:r>
        <w:t xml:space="preserve"> placed in the "loop filter" category instead of the "partitioning" category.</w:t>
      </w:r>
    </w:p>
    <w:p w14:paraId="1124BE57" w14:textId="5C667573" w:rsidR="00C113E0" w:rsidRDefault="00C113E0" w:rsidP="00C113E0">
      <w:pPr>
        <w:tabs>
          <w:tab w:val="left" w:pos="1080"/>
        </w:tabs>
        <w:ind w:left="360"/>
      </w:pPr>
      <w:r w:rsidRPr="001D532E">
        <w:rPr>
          <w:highlight w:val="yellow"/>
        </w:rPr>
        <w:t>Decision (cleanup)</w:t>
      </w:r>
      <w:r>
        <w:t>: Adopt the above-described modifications.</w:t>
      </w:r>
    </w:p>
    <w:p w14:paraId="69A2E815" w14:textId="1D320503" w:rsidR="00134F65" w:rsidRDefault="00C113E0" w:rsidP="00E70F75">
      <w:pPr>
        <w:tabs>
          <w:tab w:val="left" w:pos="1080"/>
        </w:tabs>
        <w:ind w:left="360"/>
      </w:pPr>
      <w:r>
        <w:t>The notes of the above discussion of 25 June end here.</w:t>
      </w:r>
    </w:p>
    <w:p w14:paraId="6FE5C682" w14:textId="77777777" w:rsidR="00E70F75" w:rsidRPr="00C3298C" w:rsidRDefault="00E70F75" w:rsidP="00E70F75">
      <w:pPr>
        <w:tabs>
          <w:tab w:val="left" w:pos="1080"/>
        </w:tabs>
        <w:ind w:left="360"/>
      </w:pPr>
      <w:r w:rsidRPr="00C3298C">
        <w:t xml:space="preserve">There was further discussion of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xml:space="preserve">: Move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to the VUI. After the </w:t>
      </w:r>
      <w:proofErr w:type="spellStart"/>
      <w:r w:rsidRPr="00C3298C">
        <w:t>general_interlaced_source_flag</w:t>
      </w:r>
      <w:proofErr w:type="spellEnd"/>
      <w:r w:rsidRPr="00C3298C">
        <w:t>.</w:t>
      </w:r>
    </w:p>
    <w:p w14:paraId="7E21D0F7" w14:textId="77777777" w:rsidR="00E70F75" w:rsidRPr="00C3298C" w:rsidRDefault="00E70F75" w:rsidP="00E70F75">
      <w:pPr>
        <w:tabs>
          <w:tab w:val="left" w:pos="1080"/>
        </w:tabs>
        <w:ind w:left="360"/>
      </w:pPr>
      <w:r w:rsidRPr="00C3298C">
        <w:t xml:space="preserve">There was further discussion of </w:t>
      </w:r>
      <w:proofErr w:type="spellStart"/>
      <w:r w:rsidRPr="00C3298C">
        <w:t>single_layer_constraint_flag</w:t>
      </w:r>
      <w:proofErr w:type="spellEnd"/>
      <w:r w:rsidRPr="00C3298C">
        <w:t>.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 xml:space="preserve">It was noted that the value of the VPS ID being 0 is another clear indication of a lack of layering usage, and those are observable in the bitstream earlier than the PTL information. Another suggestion was to have a </w:t>
      </w:r>
      <w:proofErr w:type="spellStart"/>
      <w:r w:rsidRPr="00C3298C">
        <w:t>no_vps_nal_unit_constraint_flag</w:t>
      </w:r>
      <w:proofErr w:type="spellEnd"/>
      <w:r w:rsidRPr="00C3298C">
        <w:t>.</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proofErr w:type="spellStart"/>
      <w:r w:rsidR="00B81C27">
        <w:t>multi_layer</w:t>
      </w:r>
      <w:r>
        <w:t>_enabled_flag</w:t>
      </w:r>
      <w:proofErr w:type="spellEnd"/>
      <w:r w:rsidR="00B81C27">
        <w:t xml:space="preserve"> and change the sublayer loop count to a fixed 7 bit loop with constraints</w:t>
      </w:r>
      <w:r w:rsidR="00560287">
        <w:t xml:space="preserve"> (or editorial equivalent)</w:t>
      </w:r>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lastRenderedPageBreak/>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pPr>
      <w:r>
        <w:t>The notes of the above discussion of 24 June end here.</w:t>
      </w:r>
    </w:p>
    <w:p w14:paraId="048A37DD" w14:textId="77777777" w:rsidR="006601F6" w:rsidRDefault="006601F6" w:rsidP="006601F6">
      <w:pPr>
        <w:tabs>
          <w:tab w:val="left" w:pos="1080"/>
        </w:tabs>
        <w:ind w:left="360"/>
      </w:pPr>
      <w:r>
        <w:t xml:space="preserve">There was further discussion of this syntax in the main JVET meeting at 1320 on 25 June (GJS) regarding an issue found in the </w:t>
      </w:r>
      <w:proofErr w:type="spellStart"/>
      <w:r>
        <w:t>frame_only_constraint_flag</w:t>
      </w:r>
      <w:proofErr w:type="spellEnd"/>
      <w:r>
        <w:t>.</w:t>
      </w:r>
    </w:p>
    <w:p w14:paraId="0A305209" w14:textId="766784C6" w:rsidR="008279E4" w:rsidRDefault="008279E4" w:rsidP="00C113E0">
      <w:pPr>
        <w:tabs>
          <w:tab w:val="left" w:pos="1080"/>
        </w:tabs>
        <w:ind w:left="360"/>
        <w:rPr>
          <w:highlight w:val="yellow"/>
        </w:rPr>
      </w:pPr>
      <w:r>
        <w:t>With some refinements incorporated in group discussion, this became as shown below.</w:t>
      </w:r>
    </w:p>
    <w:p w14:paraId="3911E0CD" w14:textId="77777777" w:rsidR="00C113E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trPr>
        <w:tc>
          <w:tcPr>
            <w:tcW w:w="7920" w:type="dxa"/>
          </w:tcPr>
          <w:p w14:paraId="7DE9EF9C" w14:textId="77777777" w:rsidR="00C113E0" w:rsidRPr="00F43CC3" w:rsidRDefault="00C113E0" w:rsidP="000F1C9C">
            <w:pPr>
              <w:pStyle w:val="tablesyntax"/>
              <w:spacing w:before="20" w:after="40"/>
              <w:rPr>
                <w:b/>
                <w:bCs/>
                <w:noProof/>
                <w:lang w:val="en-CA"/>
              </w:rPr>
            </w:pPr>
            <w:r w:rsidRPr="00F43CC3">
              <w:rPr>
                <w:noProof/>
                <w:lang w:val="en-CA"/>
              </w:rPr>
              <w:t xml:space="preserve">profile_tier_level( profileTierPresentFlag, </w:t>
            </w:r>
            <w:r>
              <w:rPr>
                <w:noProof/>
                <w:lang w:val="en-CA"/>
              </w:rPr>
              <w:t>M</w:t>
            </w:r>
            <w:r w:rsidRPr="00F43CC3">
              <w:rPr>
                <w:noProof/>
                <w:lang w:val="en-CA"/>
              </w:rPr>
              <w:t>axNumSubLayersMinus1 ) {</w:t>
            </w:r>
          </w:p>
        </w:tc>
        <w:tc>
          <w:tcPr>
            <w:tcW w:w="1157" w:type="dxa"/>
          </w:tcPr>
          <w:p w14:paraId="129A3D65" w14:textId="77777777" w:rsidR="00C113E0" w:rsidRPr="00F43CC3" w:rsidRDefault="00C113E0" w:rsidP="000F1C9C">
            <w:pPr>
              <w:pStyle w:val="tablecell"/>
              <w:spacing w:before="20" w:after="40"/>
              <w:rPr>
                <w:b/>
                <w:noProof/>
                <w:lang w:val="en-CA"/>
              </w:rPr>
            </w:pPr>
            <w:r w:rsidRPr="00F43CC3">
              <w:rPr>
                <w:b/>
                <w:noProof/>
                <w:lang w:val="en-CA"/>
              </w:rPr>
              <w:t>Descriptor</w:t>
            </w:r>
          </w:p>
        </w:tc>
      </w:tr>
      <w:tr w:rsidR="00C113E0" w:rsidRPr="00F43CC3" w14:paraId="177B40D8" w14:textId="77777777" w:rsidTr="000F1C9C">
        <w:trPr>
          <w:cantSplit/>
          <w:jc w:val="center"/>
        </w:trPr>
        <w:tc>
          <w:tcPr>
            <w:tcW w:w="7920" w:type="dxa"/>
          </w:tcPr>
          <w:p w14:paraId="1247EF9C"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6CBFDC8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988D878" w14:textId="77777777" w:rsidTr="000F1C9C">
        <w:trPr>
          <w:cantSplit/>
          <w:jc w:val="center"/>
        </w:trPr>
        <w:tc>
          <w:tcPr>
            <w:tcW w:w="7920" w:type="dxa"/>
          </w:tcPr>
          <w:p w14:paraId="6E735B3C"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5A7FF28C"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u(7)</w:t>
            </w:r>
          </w:p>
        </w:tc>
      </w:tr>
      <w:tr w:rsidR="00C113E0" w:rsidRPr="00F43CC3" w14:paraId="0AEF5298" w14:textId="77777777" w:rsidTr="000F1C9C">
        <w:trPr>
          <w:cantSplit/>
          <w:jc w:val="center"/>
        </w:trPr>
        <w:tc>
          <w:tcPr>
            <w:tcW w:w="7920" w:type="dxa"/>
          </w:tcPr>
          <w:p w14:paraId="11E57E37"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2C27B8F5" w14:textId="77777777" w:rsidR="00C113E0" w:rsidRPr="00F43CC3" w:rsidRDefault="00C113E0" w:rsidP="000F1C9C">
            <w:pPr>
              <w:pStyle w:val="tablecell"/>
              <w:keepNext w:val="0"/>
              <w:keepLines w:val="0"/>
              <w:spacing w:before="20" w:after="40"/>
              <w:jc w:val="center"/>
              <w:rPr>
                <w:b/>
                <w:noProof/>
                <w:lang w:val="en-CA"/>
              </w:rPr>
            </w:pPr>
            <w:r w:rsidRPr="00F43CC3">
              <w:rPr>
                <w:noProof/>
                <w:lang w:val="en-CA"/>
              </w:rPr>
              <w:t>u(1)</w:t>
            </w:r>
          </w:p>
        </w:tc>
      </w:tr>
      <w:tr w:rsidR="00C113E0" w:rsidRPr="00F43CC3" w14:paraId="4D41FB99" w14:textId="77777777" w:rsidTr="000F1C9C">
        <w:trPr>
          <w:cantSplit/>
          <w:jc w:val="center"/>
        </w:trPr>
        <w:tc>
          <w:tcPr>
            <w:tcW w:w="7920" w:type="dxa"/>
          </w:tcPr>
          <w:p w14:paraId="1A403E8E"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2DAC7CF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F88D78B" w14:textId="77777777" w:rsidTr="000F1C9C">
        <w:trPr>
          <w:cantSplit/>
          <w:jc w:val="center"/>
        </w:trPr>
        <w:tc>
          <w:tcPr>
            <w:tcW w:w="7920" w:type="dxa"/>
          </w:tcPr>
          <w:p w14:paraId="775DF272"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t>general_level_idc</w:t>
            </w:r>
          </w:p>
        </w:tc>
        <w:tc>
          <w:tcPr>
            <w:tcW w:w="1157" w:type="dxa"/>
          </w:tcPr>
          <w:p w14:paraId="6A2B05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4FD8DD26" w14:textId="77777777" w:rsidTr="000F1C9C">
        <w:trPr>
          <w:cantSplit/>
          <w:jc w:val="center"/>
        </w:trPr>
        <w:tc>
          <w:tcPr>
            <w:tcW w:w="7920" w:type="dxa"/>
          </w:tcPr>
          <w:p w14:paraId="0FC1B0D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w:t>
            </w:r>
          </w:p>
        </w:tc>
        <w:tc>
          <w:tcPr>
            <w:tcW w:w="1157" w:type="dxa"/>
          </w:tcPr>
          <w:p w14:paraId="14A9C435"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730B36" w14:textId="77777777" w:rsidTr="000F1C9C">
        <w:trPr>
          <w:cantSplit/>
          <w:jc w:val="center"/>
        </w:trPr>
        <w:tc>
          <w:tcPr>
            <w:tcW w:w="7920" w:type="dxa"/>
          </w:tcPr>
          <w:p w14:paraId="4DA8E7FA"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w:t>
            </w:r>
            <w:r>
              <w:rPr>
                <w:noProof/>
                <w:lang w:val="en-CA"/>
              </w:rPr>
              <w:t>s</w:t>
            </w:r>
            <w:r w:rsidRPr="00F43CC3">
              <w:rPr>
                <w:noProof/>
                <w:lang w:val="en-CA"/>
              </w:rPr>
              <w:t>_info( )</w:t>
            </w:r>
          </w:p>
        </w:tc>
        <w:tc>
          <w:tcPr>
            <w:tcW w:w="1157" w:type="dxa"/>
          </w:tcPr>
          <w:p w14:paraId="63D82E3F"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230D2B5D" w14:textId="77777777" w:rsidTr="000F1C9C">
        <w:trPr>
          <w:cantSplit/>
          <w:jc w:val="center"/>
        </w:trPr>
        <w:tc>
          <w:tcPr>
            <w:tcW w:w="7920" w:type="dxa"/>
          </w:tcPr>
          <w:p w14:paraId="13821F24"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ptl_frame_only_constraint_flag</w:t>
            </w:r>
          </w:p>
        </w:tc>
        <w:tc>
          <w:tcPr>
            <w:tcW w:w="1157" w:type="dxa"/>
          </w:tcPr>
          <w:p w14:paraId="01F159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3F547712" w14:textId="77777777" w:rsidTr="000F1C9C">
        <w:trPr>
          <w:cantSplit/>
          <w:jc w:val="center"/>
        </w:trPr>
        <w:tc>
          <w:tcPr>
            <w:tcW w:w="7920" w:type="dxa"/>
          </w:tcPr>
          <w:p w14:paraId="4B4557FE"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ptl_multi_layer_enabled_flag</w:t>
            </w:r>
          </w:p>
        </w:tc>
        <w:tc>
          <w:tcPr>
            <w:tcW w:w="1157" w:type="dxa"/>
          </w:tcPr>
          <w:p w14:paraId="3E4D8783"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6C67922E" w14:textId="77777777" w:rsidTr="000F1C9C">
        <w:trPr>
          <w:cantSplit/>
          <w:jc w:val="center"/>
        </w:trPr>
        <w:tc>
          <w:tcPr>
            <w:tcW w:w="7920" w:type="dxa"/>
          </w:tcPr>
          <w:p w14:paraId="2668B625"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1A2083A8"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DB6910" w14:textId="77777777" w:rsidTr="000F1C9C">
        <w:trPr>
          <w:cantSplit/>
          <w:jc w:val="center"/>
        </w:trPr>
        <w:tc>
          <w:tcPr>
            <w:tcW w:w="7920" w:type="dxa"/>
          </w:tcPr>
          <w:p w14:paraId="5C5FD9DB"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64359D2B"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u(1)</w:t>
            </w:r>
          </w:p>
        </w:tc>
      </w:tr>
      <w:tr w:rsidR="00C113E0" w:rsidRPr="00F43CC3" w14:paraId="37B11989" w14:textId="77777777" w:rsidTr="000F1C9C">
        <w:trPr>
          <w:cantSplit/>
          <w:jc w:val="center"/>
        </w:trPr>
        <w:tc>
          <w:tcPr>
            <w:tcW w:w="7920" w:type="dxa"/>
          </w:tcPr>
          <w:p w14:paraId="375A80FA" w14:textId="77777777" w:rsidR="00C113E0" w:rsidRPr="00F43CC3" w:rsidRDefault="00C113E0" w:rsidP="000F1C9C">
            <w:pPr>
              <w:pStyle w:val="tablesyntax"/>
              <w:keepNext w:val="0"/>
              <w:keepLines w:val="0"/>
              <w:spacing w:before="20" w:after="40"/>
              <w:rPr>
                <w:lang w:val="en-CA"/>
              </w:rPr>
            </w:pPr>
            <w:r w:rsidRPr="00F43CC3">
              <w:rPr>
                <w:lang w:val="en-CA"/>
              </w:rPr>
              <w:tab/>
            </w:r>
            <w:r w:rsidRPr="001D532E">
              <w:rPr>
                <w:lang w:val="en-CA"/>
              </w:rPr>
              <w:t>while( !</w:t>
            </w:r>
            <w:proofErr w:type="spellStart"/>
            <w:r w:rsidRPr="001D532E">
              <w:rPr>
                <w:lang w:val="en-CA"/>
              </w:rPr>
              <w:t>byte_aligned</w:t>
            </w:r>
            <w:proofErr w:type="spellEnd"/>
            <w:r w:rsidRPr="001D532E">
              <w:rPr>
                <w:lang w:val="en-CA"/>
              </w:rPr>
              <w:t>( ) )</w:t>
            </w:r>
          </w:p>
        </w:tc>
        <w:tc>
          <w:tcPr>
            <w:tcW w:w="1157" w:type="dxa"/>
          </w:tcPr>
          <w:p w14:paraId="2612BB88" w14:textId="77777777" w:rsidR="00C113E0" w:rsidRPr="00F43CC3" w:rsidRDefault="00C113E0" w:rsidP="000F1C9C">
            <w:pPr>
              <w:pStyle w:val="tablecell"/>
              <w:keepNext w:val="0"/>
              <w:keepLines w:val="0"/>
              <w:spacing w:before="20" w:after="40"/>
              <w:rPr>
                <w:lang w:val="en-CA"/>
              </w:rPr>
            </w:pPr>
          </w:p>
        </w:tc>
      </w:tr>
      <w:tr w:rsidR="00C113E0" w:rsidRPr="00F43CC3" w14:paraId="3C17699D" w14:textId="77777777" w:rsidTr="000F1C9C">
        <w:trPr>
          <w:cantSplit/>
          <w:jc w:val="center"/>
        </w:trPr>
        <w:tc>
          <w:tcPr>
            <w:tcW w:w="7920" w:type="dxa"/>
          </w:tcPr>
          <w:p w14:paraId="202D8167" w14:textId="77777777" w:rsidR="00C113E0" w:rsidRPr="00F43CC3" w:rsidRDefault="00C113E0" w:rsidP="000F1C9C">
            <w:pPr>
              <w:pStyle w:val="tablesyntax"/>
              <w:keepNext w:val="0"/>
              <w:keepLines w:val="0"/>
              <w:spacing w:before="20" w:after="40"/>
              <w:rPr>
                <w:b/>
                <w:bCs/>
                <w:lang w:val="en-CA"/>
              </w:rPr>
            </w:pPr>
            <w:r>
              <w:rPr>
                <w:lang w:val="en-CA"/>
              </w:rPr>
              <w:tab/>
            </w:r>
            <w:r w:rsidRPr="00F43CC3">
              <w:rPr>
                <w:lang w:val="en-CA"/>
              </w:rPr>
              <w:tab/>
            </w:r>
            <w:proofErr w:type="spellStart"/>
            <w:r w:rsidRPr="00F43CC3">
              <w:rPr>
                <w:b/>
                <w:lang w:val="en-CA"/>
              </w:rPr>
              <w:t>ptl_</w:t>
            </w:r>
            <w:r>
              <w:rPr>
                <w:b/>
                <w:lang w:val="en-CA"/>
              </w:rPr>
              <w:t>reserved</w:t>
            </w:r>
            <w:r w:rsidRPr="00F43CC3">
              <w:rPr>
                <w:b/>
                <w:bCs/>
                <w:lang w:val="en-CA"/>
              </w:rPr>
              <w:t>_zero_bit</w:t>
            </w:r>
            <w:proofErr w:type="spellEnd"/>
          </w:p>
        </w:tc>
        <w:tc>
          <w:tcPr>
            <w:tcW w:w="1157" w:type="dxa"/>
          </w:tcPr>
          <w:p w14:paraId="0CC9FDB9" w14:textId="77777777" w:rsidR="00C113E0" w:rsidRPr="00F43CC3" w:rsidRDefault="00C113E0" w:rsidP="000F1C9C">
            <w:pPr>
              <w:pStyle w:val="tablecell"/>
              <w:keepNext w:val="0"/>
              <w:keepLines w:val="0"/>
              <w:spacing w:before="20" w:after="40"/>
              <w:jc w:val="center"/>
              <w:rPr>
                <w:lang w:val="en-CA"/>
              </w:rPr>
            </w:pPr>
            <w:r>
              <w:rPr>
                <w:lang w:val="en-CA"/>
              </w:rPr>
              <w:t>u(1)</w:t>
            </w:r>
          </w:p>
        </w:tc>
      </w:tr>
      <w:tr w:rsidR="00C113E0" w:rsidRPr="00F43CC3" w14:paraId="7E1AF5F3" w14:textId="77777777" w:rsidTr="000F1C9C">
        <w:trPr>
          <w:cantSplit/>
          <w:jc w:val="center"/>
        </w:trPr>
        <w:tc>
          <w:tcPr>
            <w:tcW w:w="7920" w:type="dxa"/>
          </w:tcPr>
          <w:p w14:paraId="693B89D8" w14:textId="77777777" w:rsidR="00C113E0" w:rsidRPr="00F43CC3" w:rsidRDefault="00C113E0" w:rsidP="001D532E">
            <w:pPr>
              <w:pStyle w:val="tablesyntax"/>
              <w:keepLines w:val="0"/>
              <w:spacing w:before="20" w:after="40"/>
              <w:rPr>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2C240D32" w14:textId="77777777" w:rsidR="00C113E0" w:rsidRPr="00F43CC3" w:rsidRDefault="00C113E0" w:rsidP="001D532E">
            <w:pPr>
              <w:pStyle w:val="tablecell"/>
              <w:keepLines w:val="0"/>
              <w:spacing w:before="20" w:after="40"/>
              <w:jc w:val="center"/>
              <w:rPr>
                <w:noProof/>
                <w:lang w:val="en-CA"/>
              </w:rPr>
            </w:pPr>
          </w:p>
        </w:tc>
      </w:tr>
      <w:tr w:rsidR="00C113E0" w:rsidRPr="00F43CC3" w14:paraId="5B361F5E" w14:textId="77777777" w:rsidTr="000F1C9C">
        <w:trPr>
          <w:cantSplit/>
          <w:jc w:val="center"/>
        </w:trPr>
        <w:tc>
          <w:tcPr>
            <w:tcW w:w="7920" w:type="dxa"/>
          </w:tcPr>
          <w:p w14:paraId="6B5A73B8" w14:textId="77777777" w:rsidR="00C113E0" w:rsidRPr="00F43CC3" w:rsidRDefault="00C113E0" w:rsidP="001D532E">
            <w:pPr>
              <w:pStyle w:val="tablesyntax"/>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08165135" w14:textId="77777777" w:rsidR="00C113E0" w:rsidRPr="00F43CC3" w:rsidRDefault="00C113E0" w:rsidP="001D532E">
            <w:pPr>
              <w:pStyle w:val="tablecell"/>
              <w:keepLines w:val="0"/>
              <w:spacing w:before="20" w:after="40"/>
              <w:jc w:val="center"/>
              <w:rPr>
                <w:noProof/>
                <w:lang w:val="en-CA"/>
              </w:rPr>
            </w:pPr>
          </w:p>
        </w:tc>
      </w:tr>
      <w:tr w:rsidR="00C113E0" w:rsidRPr="00F43CC3" w14:paraId="1577B129" w14:textId="77777777" w:rsidTr="000F1C9C">
        <w:trPr>
          <w:cantSplit/>
          <w:jc w:val="center"/>
        </w:trPr>
        <w:tc>
          <w:tcPr>
            <w:tcW w:w="7920" w:type="dxa"/>
          </w:tcPr>
          <w:p w14:paraId="465E2D11"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25F3CFC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3D6A4F9E" w14:textId="77777777" w:rsidTr="000F1C9C">
        <w:trPr>
          <w:cantSplit/>
          <w:jc w:val="center"/>
        </w:trPr>
        <w:tc>
          <w:tcPr>
            <w:tcW w:w="7920" w:type="dxa"/>
          </w:tcPr>
          <w:p w14:paraId="2BD4228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043D441A"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2986383" w14:textId="77777777" w:rsidTr="000F1C9C">
        <w:trPr>
          <w:cantSplit/>
          <w:jc w:val="center"/>
        </w:trPr>
        <w:tc>
          <w:tcPr>
            <w:tcW w:w="7920" w:type="dxa"/>
          </w:tcPr>
          <w:p w14:paraId="327D46C0" w14:textId="77777777" w:rsidR="00C113E0" w:rsidRPr="00F43CC3" w:rsidRDefault="00C113E0" w:rsidP="000F1C9C">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0B10123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5F3B67DB" w14:textId="77777777" w:rsidTr="000F1C9C">
        <w:trPr>
          <w:cantSplit/>
          <w:jc w:val="center"/>
        </w:trPr>
        <w:tc>
          <w:tcPr>
            <w:tcW w:w="7920" w:type="dxa"/>
          </w:tcPr>
          <w:p w14:paraId="2B2E58A8"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2C0BE420"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5342F346" w14:textId="77777777" w:rsidTr="000F1C9C">
        <w:trPr>
          <w:cantSplit/>
          <w:jc w:val="center"/>
        </w:trPr>
        <w:tc>
          <w:tcPr>
            <w:tcW w:w="7920" w:type="dxa"/>
          </w:tcPr>
          <w:p w14:paraId="050C1A4C" w14:textId="77777777" w:rsidR="00C113E0" w:rsidRPr="00F43CC3" w:rsidRDefault="00C113E0" w:rsidP="000F1C9C">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3C599201"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u(32)</w:t>
            </w:r>
          </w:p>
        </w:tc>
      </w:tr>
      <w:tr w:rsidR="00C113E0" w:rsidRPr="00F43CC3" w14:paraId="3E193092" w14:textId="77777777" w:rsidTr="000F1C9C">
        <w:trPr>
          <w:cantSplit/>
          <w:jc w:val="center"/>
        </w:trPr>
        <w:tc>
          <w:tcPr>
            <w:tcW w:w="7920" w:type="dxa"/>
          </w:tcPr>
          <w:p w14:paraId="4A7BA623"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04A1612A"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63DF980F" w14:textId="77777777" w:rsidTr="000F1C9C">
        <w:trPr>
          <w:cantSplit/>
          <w:jc w:val="center"/>
        </w:trPr>
        <w:tc>
          <w:tcPr>
            <w:tcW w:w="7920" w:type="dxa"/>
          </w:tcPr>
          <w:p w14:paraId="6769203C" w14:textId="77777777" w:rsidR="00C113E0" w:rsidRPr="00F43CC3" w:rsidRDefault="00C113E0" w:rsidP="000F1C9C">
            <w:pPr>
              <w:pStyle w:val="tablesyntax"/>
              <w:spacing w:before="20" w:after="40"/>
              <w:rPr>
                <w:b/>
                <w:noProof/>
                <w:lang w:val="en-CA" w:eastAsia="ko-KR"/>
              </w:rPr>
            </w:pPr>
            <w:r w:rsidRPr="00F43CC3">
              <w:rPr>
                <w:noProof/>
                <w:lang w:val="en-CA"/>
              </w:rPr>
              <w:t>}</w:t>
            </w:r>
          </w:p>
        </w:tc>
        <w:tc>
          <w:tcPr>
            <w:tcW w:w="1157" w:type="dxa"/>
          </w:tcPr>
          <w:p w14:paraId="47069DC6" w14:textId="77777777" w:rsidR="00C113E0" w:rsidRPr="00F43CC3" w:rsidRDefault="00C113E0" w:rsidP="000F1C9C">
            <w:pPr>
              <w:pStyle w:val="tablecell"/>
              <w:spacing w:before="20" w:after="40"/>
              <w:jc w:val="center"/>
              <w:rPr>
                <w:noProof/>
                <w:lang w:val="en-CA" w:eastAsia="ko-KR"/>
              </w:rPr>
            </w:pPr>
          </w:p>
        </w:tc>
      </w:tr>
    </w:tbl>
    <w:p w14:paraId="13D95D34" w14:textId="77777777" w:rsidR="00C113E0" w:rsidRPr="00F43CC3" w:rsidRDefault="00C113E0" w:rsidP="00C113E0"/>
    <w:p w14:paraId="3ADC92F2" w14:textId="1A05061F" w:rsidR="00B81C27" w:rsidRDefault="002A1128" w:rsidP="00E70F75">
      <w:pPr>
        <w:tabs>
          <w:tab w:val="left" w:pos="1080"/>
        </w:tabs>
        <w:ind w:left="360"/>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r>
        <w:t>The notes of the above discussion of 25 June end here.</w:t>
      </w:r>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proofErr w:type="spellStart"/>
      <w:r w:rsidRPr="00C3298C">
        <w:t>sps_explicit_scaling_list_enabled_flag</w:t>
      </w:r>
      <w:proofErr w:type="spellEnd"/>
      <w:r w:rsidRPr="00C3298C">
        <w:t xml:space="preserve"> shall be equal to 0 (S0050 #2, S0058 S0066, S0067, S0105)</w:t>
      </w:r>
    </w:p>
    <w:p w14:paraId="4A16BCA4" w14:textId="77777777" w:rsidR="00E70F75" w:rsidRPr="00C3298C" w:rsidRDefault="00E70F75" w:rsidP="00B910BD">
      <w:pPr>
        <w:numPr>
          <w:ilvl w:val="0"/>
          <w:numId w:val="62"/>
        </w:numPr>
        <w:tabs>
          <w:tab w:val="left" w:pos="1080"/>
        </w:tabs>
      </w:pPr>
      <w:r w:rsidRPr="00C3298C">
        <w:t xml:space="preserve">and </w:t>
      </w:r>
      <w:proofErr w:type="spellStart"/>
      <w:r w:rsidRPr="00C3298C">
        <w:t>aps_params_type</w:t>
      </w:r>
      <w:proofErr w:type="spellEnd"/>
      <w:r w:rsidRPr="00C3298C">
        <w:t xml:space="preserve"> shall not be equal to 2 (S0066)</w:t>
      </w:r>
    </w:p>
    <w:p w14:paraId="654FC5DA" w14:textId="77777777" w:rsidR="00E70F75" w:rsidRPr="00C3298C" w:rsidRDefault="00E70F75" w:rsidP="00B910BD">
      <w:pPr>
        <w:numPr>
          <w:ilvl w:val="0"/>
          <w:numId w:val="68"/>
        </w:numPr>
        <w:tabs>
          <w:tab w:val="left" w:pos="1080"/>
        </w:tabs>
      </w:pPr>
      <w:proofErr w:type="spellStart"/>
      <w:r w:rsidRPr="00C3298C">
        <w:t>no_mtt_constraint_flag</w:t>
      </w:r>
      <w:proofErr w:type="spellEnd"/>
      <w:r w:rsidRPr="00C3298C">
        <w:t xml:space="preserve"> to constrain SPS MTT SEs </w:t>
      </w:r>
      <w:proofErr w:type="spellStart"/>
      <w:r w:rsidRPr="00C3298C">
        <w:t>sps_max_mtt_hierarchy_depth_intra_slice_luma</w:t>
      </w:r>
      <w:proofErr w:type="spellEnd"/>
      <w:r w:rsidRPr="00C3298C">
        <w:t xml:space="preserve">, </w:t>
      </w:r>
      <w:proofErr w:type="spellStart"/>
      <w:r w:rsidRPr="00C3298C">
        <w:t>sps_max_mtt_hierarchy_depth_inter_slice</w:t>
      </w:r>
      <w:proofErr w:type="spellEnd"/>
      <w:r w:rsidRPr="00C3298C">
        <w:t xml:space="preserve"> and </w:t>
      </w:r>
      <w:proofErr w:type="spellStart"/>
      <w:r w:rsidRPr="00C3298C">
        <w:t>sps_max_mtt_hierarchy_depth_intra_slice_chroma</w:t>
      </w:r>
      <w:proofErr w:type="spellEnd"/>
      <w:r w:rsidRPr="00C3298C">
        <w:t xml:space="preserve">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proofErr w:type="spellStart"/>
      <w:r w:rsidRPr="00C3298C">
        <w:t>no_long_term_ref_pic_constraint_flag</w:t>
      </w:r>
      <w:proofErr w:type="spellEnd"/>
      <w:r w:rsidRPr="00C3298C">
        <w:t xml:space="preserve"> to constrain </w:t>
      </w:r>
      <w:proofErr w:type="spellStart"/>
      <w:r w:rsidRPr="00C3298C">
        <w:t>sps_long_term_ref_pics_flag</w:t>
      </w:r>
      <w:proofErr w:type="spellEnd"/>
      <w:r w:rsidRPr="00C3298C">
        <w:t xml:space="preserve"> (S0058)</w:t>
      </w:r>
    </w:p>
    <w:p w14:paraId="1444745A" w14:textId="77777777" w:rsidR="00E70F75" w:rsidRPr="00C3298C" w:rsidRDefault="00E70F75" w:rsidP="00B910BD">
      <w:pPr>
        <w:numPr>
          <w:ilvl w:val="0"/>
          <w:numId w:val="68"/>
        </w:numPr>
        <w:tabs>
          <w:tab w:val="left" w:pos="1080"/>
        </w:tabs>
      </w:pPr>
      <w:r w:rsidRPr="00C3298C">
        <w:t>max_log2_ctu_size_constraint_idc (u(2)) to constrain sps_log2_ctu_size_minus5 (S0066)</w:t>
      </w:r>
    </w:p>
    <w:p w14:paraId="2130634F" w14:textId="77777777" w:rsidR="00E70F75" w:rsidRPr="00C3298C" w:rsidRDefault="00E70F75" w:rsidP="00B910BD">
      <w:pPr>
        <w:numPr>
          <w:ilvl w:val="0"/>
          <w:numId w:val="68"/>
        </w:numPr>
        <w:tabs>
          <w:tab w:val="left" w:pos="1080"/>
        </w:tabs>
      </w:pPr>
      <w:proofErr w:type="spellStart"/>
      <w:r w:rsidRPr="00C3298C">
        <w:lastRenderedPageBreak/>
        <w:t>max_layers_constraint_idc</w:t>
      </w:r>
      <w:proofErr w:type="spellEnd"/>
      <w:r w:rsidRPr="00C3298C">
        <w:t xml:space="preserve"> to constrain vps_max_layers_minus1 (S0113)</w:t>
      </w:r>
    </w:p>
    <w:p w14:paraId="585E9388" w14:textId="77777777" w:rsidR="00E70F75" w:rsidRPr="00C3298C" w:rsidRDefault="00E70F75" w:rsidP="00B910BD">
      <w:pPr>
        <w:numPr>
          <w:ilvl w:val="0"/>
          <w:numId w:val="68"/>
        </w:numPr>
        <w:tabs>
          <w:tab w:val="left" w:pos="1080"/>
        </w:tabs>
      </w:pPr>
      <w:proofErr w:type="spellStart"/>
      <w:r w:rsidRPr="00C3298C">
        <w:t>max_sublayers_constraint_idc</w:t>
      </w:r>
      <w:proofErr w:type="spellEnd"/>
      <w:r w:rsidRPr="00C3298C">
        <w:t xml:space="preserve"> to constrain vps_max_sublayers_minus1 (S0113)</w:t>
      </w:r>
    </w:p>
    <w:p w14:paraId="3F4EAD56" w14:textId="77777777" w:rsidR="00E70F75" w:rsidRPr="00C3298C" w:rsidRDefault="00E70F75" w:rsidP="00B910BD">
      <w:pPr>
        <w:numPr>
          <w:ilvl w:val="0"/>
          <w:numId w:val="68"/>
        </w:numPr>
        <w:tabs>
          <w:tab w:val="left" w:pos="1080"/>
        </w:tabs>
      </w:pPr>
      <w:proofErr w:type="spellStart"/>
      <w:r w:rsidRPr="00C3298C">
        <w:t>max_subpics_constraint_idc</w:t>
      </w:r>
      <w:proofErr w:type="spellEnd"/>
      <w:r w:rsidRPr="00C3298C">
        <w:t xml:space="preserve"> to constrain sps_num_subpics_minus1 (S0113)</w:t>
      </w:r>
    </w:p>
    <w:p w14:paraId="485C896B" w14:textId="77777777" w:rsidR="00E70F75" w:rsidRPr="00C3298C" w:rsidRDefault="00E70F75" w:rsidP="00B910BD">
      <w:pPr>
        <w:numPr>
          <w:ilvl w:val="0"/>
          <w:numId w:val="68"/>
        </w:numPr>
        <w:tabs>
          <w:tab w:val="left" w:pos="1080"/>
        </w:tabs>
      </w:pPr>
      <w:proofErr w:type="spellStart"/>
      <w:r w:rsidRPr="00C3298C">
        <w:t>no_pic_partition_constraint_flag</w:t>
      </w:r>
      <w:proofErr w:type="spellEnd"/>
      <w:r w:rsidRPr="00C3298C">
        <w:t xml:space="preserve"> to constrain </w:t>
      </w:r>
      <w:proofErr w:type="spellStart"/>
      <w:r w:rsidRPr="00C3298C">
        <w:t>pps_no_pic_partition_flag</w:t>
      </w:r>
      <w:proofErr w:type="spellEnd"/>
      <w:r w:rsidRPr="00C3298C">
        <w:t xml:space="preserve"> (S0113)</w:t>
      </w:r>
    </w:p>
    <w:p w14:paraId="2110AB29" w14:textId="77777777" w:rsidR="00E70F75" w:rsidRPr="00C3298C" w:rsidRDefault="00E70F75" w:rsidP="00B910BD">
      <w:pPr>
        <w:numPr>
          <w:ilvl w:val="0"/>
          <w:numId w:val="68"/>
        </w:numPr>
        <w:tabs>
          <w:tab w:val="left" w:pos="1080"/>
        </w:tabs>
      </w:pPr>
      <w:proofErr w:type="spellStart"/>
      <w:r w:rsidRPr="00C3298C">
        <w:t>no_rectangular_slice_constraint_flag</w:t>
      </w:r>
      <w:proofErr w:type="spellEnd"/>
      <w:r w:rsidRPr="00C3298C">
        <w:t xml:space="preserve"> to constrain </w:t>
      </w:r>
      <w:proofErr w:type="spellStart"/>
      <w:r w:rsidRPr="00C3298C">
        <w:t>pps_rect_slice_flag</w:t>
      </w:r>
      <w:proofErr w:type="spellEnd"/>
      <w:r w:rsidRPr="00C3298C">
        <w:t xml:space="preserve"> (S0113)</w:t>
      </w:r>
    </w:p>
    <w:p w14:paraId="1782FCD8" w14:textId="77777777" w:rsidR="00E70F75" w:rsidRPr="00C3298C" w:rsidRDefault="00E70F75" w:rsidP="00B910BD">
      <w:pPr>
        <w:numPr>
          <w:ilvl w:val="0"/>
          <w:numId w:val="68"/>
        </w:numPr>
        <w:tabs>
          <w:tab w:val="left" w:pos="1080"/>
        </w:tabs>
      </w:pPr>
      <w:proofErr w:type="spellStart"/>
      <w:r w:rsidRPr="00C3298C">
        <w:t>one_slice_per_subpicture_constraint_flag</w:t>
      </w:r>
      <w:proofErr w:type="spellEnd"/>
      <w:r w:rsidRPr="00C3298C">
        <w:t xml:space="preserve"> to constrain </w:t>
      </w:r>
      <w:proofErr w:type="spellStart"/>
      <w:r w:rsidRPr="00C3298C">
        <w:t>pps_single_slice_per_subpic_flag</w:t>
      </w:r>
      <w:proofErr w:type="spellEnd"/>
      <w:r w:rsidRPr="00C3298C">
        <w:t xml:space="preserve"> (S0113)</w:t>
      </w:r>
    </w:p>
    <w:p w14:paraId="172A9FBF" w14:textId="77777777" w:rsidR="00E70F75" w:rsidRPr="00C3298C" w:rsidRDefault="00E70F75" w:rsidP="00B910BD">
      <w:pPr>
        <w:numPr>
          <w:ilvl w:val="0"/>
          <w:numId w:val="68"/>
        </w:numPr>
        <w:tabs>
          <w:tab w:val="left" w:pos="1080"/>
        </w:tabs>
      </w:pPr>
      <w:proofErr w:type="spellStart"/>
      <w:r w:rsidRPr="00C3298C">
        <w:t>no_conformance_window_constraint_flag</w:t>
      </w:r>
      <w:proofErr w:type="spellEnd"/>
      <w:r w:rsidRPr="00C3298C">
        <w:t xml:space="preserve"> to </w:t>
      </w:r>
      <w:proofErr w:type="spellStart"/>
      <w:r w:rsidRPr="00C3298C">
        <w:t>contrain</w:t>
      </w:r>
      <w:proofErr w:type="spellEnd"/>
      <w:r w:rsidRPr="00C3298C">
        <w:t xml:space="preserve"> </w:t>
      </w:r>
      <w:proofErr w:type="spellStart"/>
      <w:r w:rsidRPr="00C3298C">
        <w:t>sps_conformance_window_flag</w:t>
      </w:r>
      <w:proofErr w:type="spellEnd"/>
      <w:r w:rsidRPr="00C3298C">
        <w:t xml:space="preserve"> (S0131)</w:t>
      </w:r>
    </w:p>
    <w:p w14:paraId="593F1B7B" w14:textId="77777777" w:rsidR="00E70F75" w:rsidRPr="00C3298C" w:rsidRDefault="00E70F75" w:rsidP="00B910BD">
      <w:pPr>
        <w:numPr>
          <w:ilvl w:val="0"/>
          <w:numId w:val="68"/>
        </w:numPr>
        <w:tabs>
          <w:tab w:val="left" w:pos="1080"/>
        </w:tabs>
      </w:pPr>
      <w:proofErr w:type="spellStart"/>
      <w:r w:rsidRPr="00C3298C">
        <w:t>general_single_ols_per_layer_set_constraint_flag</w:t>
      </w:r>
      <w:proofErr w:type="spellEnd"/>
      <w:r w:rsidRPr="00C3298C">
        <w:t xml:space="preserve"> to constraint no two OLSs contain the same layer set (S0103#2)</w:t>
      </w:r>
    </w:p>
    <w:p w14:paraId="650E2741" w14:textId="77777777" w:rsidR="00E70F75" w:rsidRPr="00C3298C" w:rsidRDefault="00E70F75" w:rsidP="00B910BD">
      <w:pPr>
        <w:numPr>
          <w:ilvl w:val="0"/>
          <w:numId w:val="68"/>
        </w:numPr>
        <w:tabs>
          <w:tab w:val="left" w:pos="1080"/>
        </w:tabs>
      </w:pPr>
      <w:proofErr w:type="spellStart"/>
      <w:r w:rsidRPr="00C3298C">
        <w:t>no_scalability_constraint_flag</w:t>
      </w:r>
      <w:proofErr w:type="spellEnd"/>
      <w:r w:rsidRPr="00C3298C">
        <w:t xml:space="preserve"> to constraint scalable and layered coding (S0105)</w:t>
      </w:r>
    </w:p>
    <w:p w14:paraId="6B04E631" w14:textId="77777777" w:rsidR="00E70F75" w:rsidRPr="00C3298C" w:rsidRDefault="00E70F75" w:rsidP="00B910BD">
      <w:pPr>
        <w:numPr>
          <w:ilvl w:val="0"/>
          <w:numId w:val="68"/>
        </w:numPr>
        <w:tabs>
          <w:tab w:val="left" w:pos="1080"/>
        </w:tabs>
      </w:pPr>
      <w:r w:rsidRPr="00C3298C">
        <w:t xml:space="preserve">no_360_video_constraint_flag to constrain </w:t>
      </w:r>
      <w:proofErr w:type="spellStart"/>
      <w:r w:rsidRPr="00C3298C">
        <w:t>sps_ref_wraparound_enabled_flag</w:t>
      </w:r>
      <w:proofErr w:type="spellEnd"/>
      <w:r w:rsidRPr="00C3298C">
        <w:t xml:space="preserve">, and equirectangular projection SEI messages or generalized </w:t>
      </w:r>
      <w:proofErr w:type="spellStart"/>
      <w:r w:rsidRPr="00C3298C">
        <w:t>cubemap</w:t>
      </w:r>
      <w:proofErr w:type="spellEnd"/>
      <w:r w:rsidRPr="00C3298C">
        <w:t xml:space="preserve"> projection SEI messages (S0105)</w:t>
      </w:r>
    </w:p>
    <w:p w14:paraId="35FFD020" w14:textId="77777777" w:rsidR="00E70F75" w:rsidRPr="00C3298C" w:rsidRDefault="00E70F75" w:rsidP="00B910BD">
      <w:pPr>
        <w:numPr>
          <w:ilvl w:val="0"/>
          <w:numId w:val="68"/>
        </w:numPr>
        <w:tabs>
          <w:tab w:val="left" w:pos="1080"/>
        </w:tabs>
      </w:pPr>
      <w:proofErr w:type="spellStart"/>
      <w:r w:rsidRPr="00C3298C">
        <w:t>lossless_coding_constraint_flag</w:t>
      </w:r>
      <w:proofErr w:type="spellEnd"/>
      <w:r w:rsidRPr="00C3298C">
        <w:t xml:space="preserve"> to constrain all picture are </w:t>
      </w:r>
      <w:proofErr w:type="spellStart"/>
      <w:r w:rsidRPr="00C3298C">
        <w:t>losslessly</w:t>
      </w:r>
      <w:proofErr w:type="spellEnd"/>
      <w:r w:rsidRPr="00C3298C">
        <w:t xml:space="preserve"> coded (S0054 #8)</w:t>
      </w:r>
    </w:p>
    <w:p w14:paraId="31E02BE0" w14:textId="77777777" w:rsidR="00E70F75" w:rsidRPr="00C3298C" w:rsidRDefault="00E70F75" w:rsidP="00B910BD">
      <w:pPr>
        <w:numPr>
          <w:ilvl w:val="0"/>
          <w:numId w:val="68"/>
        </w:numPr>
        <w:tabs>
          <w:tab w:val="left" w:pos="1080"/>
        </w:tabs>
      </w:pPr>
      <w:proofErr w:type="spellStart"/>
      <w:r w:rsidRPr="00C3298C">
        <w:t>no_scc_constraint_flag</w:t>
      </w:r>
      <w:proofErr w:type="spellEnd"/>
      <w:r w:rsidRPr="00C3298C">
        <w:t xml:space="preserve"> to constrain </w:t>
      </w:r>
      <w:proofErr w:type="spellStart"/>
      <w:r w:rsidRPr="00C3298C">
        <w:t>sps_ibc_enabled_flag</w:t>
      </w:r>
      <w:proofErr w:type="spellEnd"/>
      <w:r w:rsidRPr="00C3298C">
        <w:t xml:space="preserve">, </w:t>
      </w:r>
      <w:proofErr w:type="spellStart"/>
      <w:r w:rsidRPr="00C3298C">
        <w:t>sps_bdpcm_enabled_flag</w:t>
      </w:r>
      <w:proofErr w:type="spellEnd"/>
      <w:r w:rsidRPr="00C3298C">
        <w:t xml:space="preserve"> and </w:t>
      </w:r>
      <w:proofErr w:type="spellStart"/>
      <w:r w:rsidRPr="00C3298C">
        <w:t>sps_palette_enabled_flag</w:t>
      </w:r>
      <w:proofErr w:type="spellEnd"/>
      <w:r w:rsidRPr="00C3298C">
        <w:t xml:space="preserve"> (S0105)</w:t>
      </w:r>
    </w:p>
    <w:p w14:paraId="7FFFF874" w14:textId="77777777" w:rsidR="00E70F75" w:rsidRPr="00C3298C" w:rsidRDefault="00E70F75" w:rsidP="00B910BD">
      <w:pPr>
        <w:numPr>
          <w:ilvl w:val="0"/>
          <w:numId w:val="68"/>
        </w:numPr>
        <w:tabs>
          <w:tab w:val="left" w:pos="1080"/>
        </w:tabs>
      </w:pPr>
      <w:proofErr w:type="spellStart"/>
      <w:r w:rsidRPr="00C3298C">
        <w:t>no_VUI_constraint_flag</w:t>
      </w:r>
      <w:proofErr w:type="spellEnd"/>
      <w:r w:rsidRPr="00C3298C">
        <w:t xml:space="preserve"> to constrain </w:t>
      </w:r>
      <w:proofErr w:type="spellStart"/>
      <w:r w:rsidRPr="00C3298C">
        <w:t>sps_vui_parameters_present_flag</w:t>
      </w:r>
      <w:proofErr w:type="spellEnd"/>
      <w:r w:rsidRPr="00C3298C">
        <w:t xml:space="preserve">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proofErr w:type="spellStart"/>
      <w:r w:rsidRPr="00C3298C">
        <w:t>no_scalable_nesting_SEI_constraint_flag</w:t>
      </w:r>
      <w:proofErr w:type="spellEnd"/>
      <w:r w:rsidRPr="00C3298C">
        <w:t xml:space="preserve"> to constrain scalable nesting SEI (S0105)</w:t>
      </w:r>
    </w:p>
    <w:p w14:paraId="4FDA067D" w14:textId="77777777" w:rsidR="00E70F75" w:rsidRPr="00C3298C" w:rsidRDefault="00E70F75" w:rsidP="00B910BD">
      <w:pPr>
        <w:numPr>
          <w:ilvl w:val="0"/>
          <w:numId w:val="63"/>
        </w:numPr>
        <w:tabs>
          <w:tab w:val="left" w:pos="1080"/>
        </w:tabs>
      </w:pPr>
      <w:proofErr w:type="spellStart"/>
      <w:r w:rsidRPr="00C3298C">
        <w:t>no_subpic_level_SEI_constraint_flag</w:t>
      </w:r>
      <w:proofErr w:type="spellEnd"/>
      <w:r w:rsidRPr="00C3298C">
        <w:t xml:space="preserve"> to constrain subpicture level SEI (S0105)</w:t>
      </w:r>
    </w:p>
    <w:p w14:paraId="7A37CE09" w14:textId="77777777" w:rsidR="00E70F75" w:rsidRPr="00C3298C" w:rsidRDefault="00E70F75" w:rsidP="00B910BD">
      <w:pPr>
        <w:numPr>
          <w:ilvl w:val="0"/>
          <w:numId w:val="63"/>
        </w:numPr>
        <w:tabs>
          <w:tab w:val="left" w:pos="1080"/>
        </w:tabs>
      </w:pPr>
      <w:proofErr w:type="spellStart"/>
      <w:r w:rsidRPr="00C3298C">
        <w:t>no_filler_payload_SEI_constraint_flag</w:t>
      </w:r>
      <w:proofErr w:type="spellEnd"/>
      <w:r w:rsidRPr="00C3298C">
        <w:t xml:space="preserve"> to constrain filler payload SEI (S0105)</w:t>
      </w:r>
    </w:p>
    <w:p w14:paraId="49E82D4C" w14:textId="77777777" w:rsidR="00E70F75" w:rsidRPr="00C3298C" w:rsidRDefault="00E70F75" w:rsidP="00B910BD">
      <w:pPr>
        <w:numPr>
          <w:ilvl w:val="0"/>
          <w:numId w:val="63"/>
        </w:numPr>
        <w:tabs>
          <w:tab w:val="left" w:pos="1080"/>
        </w:tabs>
      </w:pPr>
      <w:proofErr w:type="spellStart"/>
      <w:r w:rsidRPr="00C3298C">
        <w:t>no_user_data_reg_SEI_constraint_flag</w:t>
      </w:r>
      <w:proofErr w:type="spellEnd"/>
      <w:r w:rsidRPr="00C3298C">
        <w:t xml:space="preserve"> to constrain user data registered by Recommendation ITU T.35 SEI (S0105)</w:t>
      </w:r>
    </w:p>
    <w:p w14:paraId="6B1EAA87" w14:textId="77777777" w:rsidR="00E70F75" w:rsidRPr="00C3298C" w:rsidRDefault="00E70F75" w:rsidP="00B910BD">
      <w:pPr>
        <w:numPr>
          <w:ilvl w:val="0"/>
          <w:numId w:val="63"/>
        </w:numPr>
        <w:tabs>
          <w:tab w:val="left" w:pos="1080"/>
        </w:tabs>
      </w:pPr>
      <w:proofErr w:type="spellStart"/>
      <w:r w:rsidRPr="00C3298C">
        <w:t>no_user_data_unreg_SEI_constraint_flag</w:t>
      </w:r>
      <w:proofErr w:type="spellEnd"/>
      <w:r w:rsidRPr="00C3298C">
        <w:t xml:space="preserve"> to constrain data unregistered SEI (S0105)</w:t>
      </w:r>
    </w:p>
    <w:p w14:paraId="1280E8CB" w14:textId="77777777" w:rsidR="00E70F75" w:rsidRPr="00C3298C" w:rsidRDefault="00E70F75" w:rsidP="00B910BD">
      <w:pPr>
        <w:numPr>
          <w:ilvl w:val="0"/>
          <w:numId w:val="63"/>
        </w:numPr>
        <w:tabs>
          <w:tab w:val="left" w:pos="1080"/>
        </w:tabs>
      </w:pPr>
      <w:proofErr w:type="spellStart"/>
      <w:r w:rsidRPr="00C3298C">
        <w:t>no_film_grain_SEI_constraint_flag</w:t>
      </w:r>
      <w:proofErr w:type="spellEnd"/>
      <w:r w:rsidRPr="00C3298C">
        <w:t xml:space="preserve"> to constrain film grain characteristics SEI (S0105)</w:t>
      </w:r>
    </w:p>
    <w:p w14:paraId="766F6F03" w14:textId="77777777" w:rsidR="00E70F75" w:rsidRPr="00C3298C" w:rsidRDefault="00E70F75" w:rsidP="00B910BD">
      <w:pPr>
        <w:numPr>
          <w:ilvl w:val="0"/>
          <w:numId w:val="63"/>
        </w:numPr>
        <w:tabs>
          <w:tab w:val="left" w:pos="1080"/>
        </w:tabs>
      </w:pPr>
      <w:proofErr w:type="spellStart"/>
      <w:r w:rsidRPr="00C3298C">
        <w:t>no_parameter_set_incl_SEI_constraint_flag</w:t>
      </w:r>
      <w:proofErr w:type="spellEnd"/>
      <w:r w:rsidRPr="00C3298C">
        <w:t xml:space="preserve"> to constrain parameter sets inclusion indication SEI (S0105)</w:t>
      </w:r>
    </w:p>
    <w:p w14:paraId="2C02B9EE" w14:textId="77777777" w:rsidR="00E70F75" w:rsidRPr="00C3298C" w:rsidRDefault="00E70F75" w:rsidP="00B910BD">
      <w:pPr>
        <w:numPr>
          <w:ilvl w:val="0"/>
          <w:numId w:val="63"/>
        </w:numPr>
        <w:tabs>
          <w:tab w:val="left" w:pos="1080"/>
        </w:tabs>
      </w:pPr>
      <w:proofErr w:type="spellStart"/>
      <w:r w:rsidRPr="00C3298C">
        <w:t>no_decoded_picture_hash_SEI_constraint_flag</w:t>
      </w:r>
      <w:proofErr w:type="spellEnd"/>
      <w:r w:rsidRPr="00C3298C">
        <w:t xml:space="preserve"> to constrain decoded picture hash SEI (S0105)</w:t>
      </w:r>
    </w:p>
    <w:p w14:paraId="7FA3B267" w14:textId="77777777" w:rsidR="00E70F75" w:rsidRPr="00C3298C" w:rsidRDefault="00E70F75" w:rsidP="00B910BD">
      <w:pPr>
        <w:numPr>
          <w:ilvl w:val="0"/>
          <w:numId w:val="63"/>
        </w:numPr>
        <w:tabs>
          <w:tab w:val="left" w:pos="1080"/>
        </w:tabs>
      </w:pPr>
      <w:proofErr w:type="spellStart"/>
      <w:r w:rsidRPr="00C3298C">
        <w:t>no_mcdv_SEI_constraint_flag</w:t>
      </w:r>
      <w:proofErr w:type="spellEnd"/>
      <w:r w:rsidRPr="00C3298C">
        <w:t xml:space="preserve"> to constrain mastering display colour volume SEI (S0105)</w:t>
      </w:r>
    </w:p>
    <w:p w14:paraId="46001C8B" w14:textId="77777777" w:rsidR="00E70F75" w:rsidRPr="00C3298C" w:rsidRDefault="00E70F75" w:rsidP="00B910BD">
      <w:pPr>
        <w:numPr>
          <w:ilvl w:val="0"/>
          <w:numId w:val="63"/>
        </w:numPr>
        <w:tabs>
          <w:tab w:val="left" w:pos="1080"/>
        </w:tabs>
      </w:pPr>
      <w:proofErr w:type="spellStart"/>
      <w:r w:rsidRPr="00C3298C">
        <w:t>no_cll_SEI_constraint_flag</w:t>
      </w:r>
      <w:proofErr w:type="spellEnd"/>
      <w:r w:rsidRPr="00C3298C">
        <w:t xml:space="preserve"> to constrain content light level SEI (S0105)</w:t>
      </w:r>
    </w:p>
    <w:p w14:paraId="0D53D58B" w14:textId="77777777" w:rsidR="00E70F75" w:rsidRPr="00C3298C" w:rsidRDefault="00E70F75" w:rsidP="00B910BD">
      <w:pPr>
        <w:numPr>
          <w:ilvl w:val="0"/>
          <w:numId w:val="63"/>
        </w:numPr>
        <w:tabs>
          <w:tab w:val="left" w:pos="1080"/>
        </w:tabs>
      </w:pPr>
      <w:proofErr w:type="spellStart"/>
      <w:r w:rsidRPr="00C3298C">
        <w:t>no_drap_sei_constraint_flag</w:t>
      </w:r>
      <w:proofErr w:type="spellEnd"/>
      <w:r w:rsidRPr="00C3298C">
        <w:t xml:space="preserve"> to constrain DRAP indication SEI (S0105, S0113)</w:t>
      </w:r>
    </w:p>
    <w:p w14:paraId="6433EF30" w14:textId="77777777" w:rsidR="00E70F75" w:rsidRPr="00C3298C" w:rsidRDefault="00E70F75" w:rsidP="00B910BD">
      <w:pPr>
        <w:numPr>
          <w:ilvl w:val="0"/>
          <w:numId w:val="63"/>
        </w:numPr>
        <w:tabs>
          <w:tab w:val="left" w:pos="1080"/>
        </w:tabs>
      </w:pPr>
      <w:proofErr w:type="spellStart"/>
      <w:r w:rsidRPr="00C3298C">
        <w:t>no_alt_transfer_char_SEI_constraint_flag</w:t>
      </w:r>
      <w:proofErr w:type="spellEnd"/>
      <w:r w:rsidRPr="00C3298C">
        <w:t xml:space="preserve"> to constrain alternative transfer characteristics SEI (S0105)</w:t>
      </w:r>
    </w:p>
    <w:p w14:paraId="376BFF65" w14:textId="77777777" w:rsidR="00E70F75" w:rsidRPr="00C3298C" w:rsidRDefault="00E70F75" w:rsidP="00B910BD">
      <w:pPr>
        <w:numPr>
          <w:ilvl w:val="0"/>
          <w:numId w:val="63"/>
        </w:numPr>
        <w:tabs>
          <w:tab w:val="left" w:pos="1080"/>
        </w:tabs>
      </w:pPr>
      <w:proofErr w:type="spellStart"/>
      <w:r w:rsidRPr="00C3298C">
        <w:t>no_ambient_view_envir_SEI_constraint_flag</w:t>
      </w:r>
      <w:proofErr w:type="spellEnd"/>
      <w:r w:rsidRPr="00C3298C">
        <w:t xml:space="preserve"> to constrain ambient viewing environment SEI (S0105)</w:t>
      </w:r>
    </w:p>
    <w:p w14:paraId="4531A24E" w14:textId="77777777" w:rsidR="00E70F75" w:rsidRPr="00C3298C" w:rsidRDefault="00E70F75" w:rsidP="00B910BD">
      <w:pPr>
        <w:numPr>
          <w:ilvl w:val="0"/>
          <w:numId w:val="63"/>
        </w:numPr>
        <w:tabs>
          <w:tab w:val="left" w:pos="1080"/>
        </w:tabs>
      </w:pPr>
      <w:proofErr w:type="spellStart"/>
      <w:r w:rsidRPr="00C3298C">
        <w:t>no_ccv_SEI_constraint_flag</w:t>
      </w:r>
      <w:proofErr w:type="spellEnd"/>
      <w:r w:rsidRPr="00C3298C">
        <w:t xml:space="preserve"> to constrain content colour volume SEI (S0105)</w:t>
      </w:r>
    </w:p>
    <w:p w14:paraId="1C2C514C" w14:textId="77777777" w:rsidR="00E70F75" w:rsidRPr="00C3298C" w:rsidRDefault="00E70F75" w:rsidP="00B910BD">
      <w:pPr>
        <w:numPr>
          <w:ilvl w:val="0"/>
          <w:numId w:val="63"/>
        </w:numPr>
        <w:tabs>
          <w:tab w:val="left" w:pos="1080"/>
        </w:tabs>
      </w:pPr>
      <w:proofErr w:type="spellStart"/>
      <w:r w:rsidRPr="00C3298C">
        <w:t>no_omni_video_SEI_constraint_flag</w:t>
      </w:r>
      <w:proofErr w:type="spellEnd"/>
      <w:r w:rsidRPr="00C3298C">
        <w:t xml:space="preserve">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proofErr w:type="spellStart"/>
      <w:r w:rsidRPr="00C3298C">
        <w:t>no_field_frame_SEI_constraint_flag</w:t>
      </w:r>
      <w:proofErr w:type="spellEnd"/>
      <w:r w:rsidRPr="00C3298C">
        <w:t xml:space="preserve"> to constrain </w:t>
      </w:r>
      <w:proofErr w:type="spellStart"/>
      <w:r w:rsidRPr="00C3298C">
        <w:t>frame-field</w:t>
      </w:r>
      <w:proofErr w:type="spellEnd"/>
      <w:r w:rsidRPr="00C3298C">
        <w:t xml:space="preserve"> information SEI (S0105)</w:t>
      </w:r>
    </w:p>
    <w:p w14:paraId="4BE730C2" w14:textId="77777777" w:rsidR="00E70F75" w:rsidRPr="00C3298C" w:rsidRDefault="00E70F75" w:rsidP="00B910BD">
      <w:pPr>
        <w:numPr>
          <w:ilvl w:val="0"/>
          <w:numId w:val="63"/>
        </w:numPr>
        <w:tabs>
          <w:tab w:val="left" w:pos="1080"/>
        </w:tabs>
      </w:pPr>
      <w:proofErr w:type="spellStart"/>
      <w:r w:rsidRPr="00C3298C">
        <w:t>no_sar_SEI_constraint_flag</w:t>
      </w:r>
      <w:proofErr w:type="spellEnd"/>
      <w:r w:rsidRPr="00C3298C">
        <w:t xml:space="preserve"> to constrain sample aspect ratio SEI (S0105)</w:t>
      </w:r>
    </w:p>
    <w:p w14:paraId="7F466574" w14:textId="77777777" w:rsidR="00E70F75" w:rsidRPr="00C3298C" w:rsidRDefault="00E70F75" w:rsidP="00B910BD">
      <w:pPr>
        <w:numPr>
          <w:ilvl w:val="0"/>
          <w:numId w:val="63"/>
        </w:numPr>
        <w:tabs>
          <w:tab w:val="left" w:pos="1080"/>
        </w:tabs>
      </w:pPr>
      <w:proofErr w:type="spellStart"/>
      <w:r w:rsidRPr="00C3298C">
        <w:lastRenderedPageBreak/>
        <w:t>general_non_HRD_constraint_flag</w:t>
      </w:r>
      <w:proofErr w:type="spellEnd"/>
      <w:r w:rsidRPr="00C3298C">
        <w:t xml:space="preserve">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is equal to 1, </w:t>
      </w:r>
      <w:proofErr w:type="spellStart"/>
      <w:r w:rsidRPr="00C3298C">
        <w:t>NumTilesInPic</w:t>
      </w:r>
      <w:proofErr w:type="spellEnd"/>
      <w:r w:rsidRPr="00C3298C">
        <w:t xml:space="preserve">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 xml:space="preserve">When </w:t>
      </w:r>
      <w:proofErr w:type="spellStart"/>
      <w:r w:rsidRPr="00C3298C">
        <w:t>one_subpic_per_pic_constraint_flag</w:t>
      </w:r>
      <w:proofErr w:type="spellEnd"/>
      <w:r w:rsidRPr="00C3298C">
        <w:t xml:space="preserve">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proofErr w:type="spellStart"/>
      <w:r w:rsidRPr="00C3298C">
        <w:t>sps_subpic_info_present_flag</w:t>
      </w:r>
      <w:proofErr w:type="spellEnd"/>
      <w:r w:rsidRPr="00C3298C">
        <w:t xml:space="preserve">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 xml:space="preserve">It was commented that aspect “b” would interfere with some BEAM usage involving the </w:t>
      </w:r>
      <w:proofErr w:type="spellStart"/>
      <w:r w:rsidRPr="00C3298C">
        <w:t>sh_subpic_id</w:t>
      </w:r>
      <w:proofErr w:type="spellEnd"/>
      <w:r w:rsidRPr="00C3298C">
        <w:t>, so no action was recommended on that.</w:t>
      </w:r>
    </w:p>
    <w:p w14:paraId="1D18E21D" w14:textId="77777777" w:rsidR="00E70F75" w:rsidRPr="00C3298C" w:rsidRDefault="00E70F75" w:rsidP="00B910BD">
      <w:pPr>
        <w:numPr>
          <w:ilvl w:val="0"/>
          <w:numId w:val="57"/>
        </w:numPr>
        <w:tabs>
          <w:tab w:val="left" w:pos="1080"/>
        </w:tabs>
      </w:pPr>
      <w:proofErr w:type="spellStart"/>
      <w:r w:rsidRPr="00C3298C">
        <w:t>no_mixed_nalu_types_in_pic_constraint_flag</w:t>
      </w:r>
      <w:proofErr w:type="spellEnd"/>
      <w:r w:rsidRPr="00C3298C">
        <w:t xml:space="preserve">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proofErr w:type="spellStart"/>
      <w:r w:rsidRPr="00C3298C">
        <w:rPr>
          <w:bCs/>
        </w:rPr>
        <w:t>pps_rect_slice_flag</w:t>
      </w:r>
      <w:proofErr w:type="spellEnd"/>
      <w:r w:rsidRPr="00C3298C">
        <w:rPr>
          <w:bCs/>
        </w:rPr>
        <w:t xml:space="preserve">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w:t>
      </w:r>
      <w:proofErr w:type="spellStart"/>
      <w:r w:rsidRPr="00C3298C">
        <w:rPr>
          <w:bCs/>
        </w:rPr>
        <w:t>pps_rect_slice_flag</w:t>
      </w:r>
      <w:proofErr w:type="spellEnd"/>
      <w:r w:rsidRPr="00C3298C">
        <w:rPr>
          <w:bCs/>
        </w:rPr>
        <w:t xml:space="preserve">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and </w:t>
      </w:r>
      <w:proofErr w:type="spellStart"/>
      <w:r w:rsidRPr="00C3298C">
        <w:t>one_slice_per_pic_constraint</w:t>
      </w:r>
      <w:proofErr w:type="spellEnd"/>
      <w:r w:rsidRPr="00C3298C" w:rsidDel="0073756C">
        <w:t xml:space="preserve"> </w:t>
      </w:r>
      <w:r w:rsidRPr="00C3298C">
        <w:t xml:space="preserve">flag are both equal to 1, the value of </w:t>
      </w:r>
      <w:proofErr w:type="spellStart"/>
      <w:r w:rsidRPr="00C3298C">
        <w:t>pps_no_pic_partition_flag</w:t>
      </w:r>
      <w:proofErr w:type="spellEnd"/>
      <w:r w:rsidRPr="00C3298C">
        <w:t xml:space="preserve">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t xml:space="preserve">Change the semantics of </w:t>
      </w:r>
      <w:proofErr w:type="spellStart"/>
      <w:r w:rsidRPr="00C3298C">
        <w:t>single_layer_constraint_flag</w:t>
      </w:r>
      <w:proofErr w:type="spellEnd"/>
      <w:r w:rsidRPr="00C3298C">
        <w:t xml:space="preserve"> equal to 1 from "</w:t>
      </w:r>
      <w:proofErr w:type="spellStart"/>
      <w:r w:rsidRPr="00C3298C">
        <w:t>single_layer_constraint_flag</w:t>
      </w:r>
      <w:proofErr w:type="spellEnd"/>
      <w:r w:rsidRPr="00C3298C">
        <w:t xml:space="preserve"> equal to 1 specifies that </w:t>
      </w:r>
      <w:proofErr w:type="spellStart"/>
      <w:r w:rsidRPr="00C3298C">
        <w:t>sps_video_parameter_set_id</w:t>
      </w:r>
      <w:proofErr w:type="spellEnd"/>
      <w:r w:rsidRPr="00C3298C">
        <w:t xml:space="preserve"> shall be equal to 0" to one of the following: (S0090)</w:t>
      </w:r>
    </w:p>
    <w:p w14:paraId="52381CF3" w14:textId="77777777" w:rsidR="00E70F75" w:rsidRPr="00C3298C" w:rsidRDefault="00E70F75" w:rsidP="00B910BD">
      <w:pPr>
        <w:numPr>
          <w:ilvl w:val="0"/>
          <w:numId w:val="64"/>
        </w:numPr>
        <w:tabs>
          <w:tab w:val="left" w:pos="1080"/>
        </w:tabs>
      </w:pPr>
      <w:r w:rsidRPr="00C3298C">
        <w:lastRenderedPageBreak/>
        <w:t xml:space="preserve">Option 1: </w:t>
      </w:r>
      <w:proofErr w:type="spellStart"/>
      <w:r w:rsidRPr="00C3298C">
        <w:t>single_layer_constraint_flag</w:t>
      </w:r>
      <w:proofErr w:type="spellEnd"/>
      <w:r w:rsidRPr="00C3298C">
        <w:t xml:space="preserve"> equal to 1 specifies that one of the following conditions shall be fulfilled (1) </w:t>
      </w:r>
      <w:proofErr w:type="spellStart"/>
      <w:r w:rsidRPr="00C3298C">
        <w:t>sps_video_parameter_set_id</w:t>
      </w:r>
      <w:proofErr w:type="spellEnd"/>
      <w:r w:rsidRPr="00C3298C">
        <w:t xml:space="preserve"> is equal to 0; (2) The value of vps_max_layers_minus1 in the referred VPS is equal to 0 and all VCL NAL units in the CVS have the same value of </w:t>
      </w:r>
      <w:proofErr w:type="spellStart"/>
      <w:r w:rsidRPr="00C3298C">
        <w:t>nuh_layer_id</w:t>
      </w:r>
      <w:proofErr w:type="spellEnd"/>
      <w:r w:rsidRPr="00C3298C">
        <w:t>.</w:t>
      </w:r>
    </w:p>
    <w:p w14:paraId="4DBB664D" w14:textId="77777777" w:rsidR="00E70F75" w:rsidRPr="00C3298C" w:rsidRDefault="00E70F75" w:rsidP="00B910BD">
      <w:pPr>
        <w:numPr>
          <w:ilvl w:val="0"/>
          <w:numId w:val="64"/>
        </w:numPr>
        <w:tabs>
          <w:tab w:val="left" w:pos="1080"/>
        </w:tabs>
      </w:pPr>
      <w:r w:rsidRPr="00C3298C">
        <w:t xml:space="preserve">Option 2: </w:t>
      </w:r>
      <w:proofErr w:type="spellStart"/>
      <w:r w:rsidRPr="00C3298C">
        <w:t>single_layer_constraint_flag</w:t>
      </w:r>
      <w:proofErr w:type="spellEnd"/>
      <w:r w:rsidRPr="00C3298C">
        <w:t xml:space="preserve"> equal to 1 specifies that all VCL NAL units in the CVS shall have the same value of </w:t>
      </w:r>
      <w:proofErr w:type="spellStart"/>
      <w:r w:rsidRPr="00C3298C">
        <w:t>nuh_layer_id</w:t>
      </w:r>
      <w:proofErr w:type="spellEnd"/>
      <w:r w:rsidRPr="00C3298C">
        <w:t>.</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 xml:space="preserve">When </w:t>
      </w:r>
      <w:proofErr w:type="spellStart"/>
      <w:r w:rsidRPr="00C3298C">
        <w:t>single_layer_constraint_flag</w:t>
      </w:r>
      <w:proofErr w:type="spellEnd"/>
      <w:r w:rsidRPr="00C3298C">
        <w:t xml:space="preserve"> is equal to 1, </w:t>
      </w:r>
      <w:proofErr w:type="spellStart"/>
      <w:r w:rsidRPr="00C3298C">
        <w:t>all_layers_independent_constraint_flag</w:t>
      </w:r>
      <w:proofErr w:type="spellEnd"/>
      <w:r w:rsidRPr="00C3298C">
        <w:t xml:space="preserve">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proofErr w:type="spellStart"/>
      <w:r w:rsidRPr="00C3298C">
        <w:rPr>
          <w:bCs/>
        </w:rPr>
        <w:t>general_one_picture_only_constraint_flag</w:t>
      </w:r>
      <w:proofErr w:type="spellEnd"/>
      <w:r w:rsidRPr="00C3298C">
        <w:rPr>
          <w:bCs/>
        </w:rPr>
        <w:t xml:space="preserve"> is equal to 1,</w:t>
      </w:r>
    </w:p>
    <w:p w14:paraId="3A310704" w14:textId="77777777" w:rsidR="00E70F75" w:rsidRPr="00C3298C" w:rsidRDefault="00E70F75" w:rsidP="00B910BD">
      <w:pPr>
        <w:numPr>
          <w:ilvl w:val="0"/>
          <w:numId w:val="58"/>
        </w:numPr>
        <w:tabs>
          <w:tab w:val="left" w:pos="1080"/>
        </w:tabs>
      </w:pPr>
      <w:proofErr w:type="spellStart"/>
      <w:r w:rsidRPr="00C3298C">
        <w:t>no_mixed_nalu_types_in_pic_constraint_flag</w:t>
      </w:r>
      <w:proofErr w:type="spellEnd"/>
      <w:r w:rsidRPr="00C3298C">
        <w:t xml:space="preserve"> shall be equal to 1 (S0050 #4)</w:t>
      </w:r>
    </w:p>
    <w:p w14:paraId="05E704D1" w14:textId="77777777" w:rsidR="00E70F75" w:rsidRPr="00C3298C" w:rsidRDefault="00E70F75" w:rsidP="00B910BD">
      <w:pPr>
        <w:numPr>
          <w:ilvl w:val="0"/>
          <w:numId w:val="58"/>
        </w:numPr>
        <w:tabs>
          <w:tab w:val="left" w:pos="1080"/>
        </w:tabs>
      </w:pPr>
      <w:proofErr w:type="spellStart"/>
      <w:r w:rsidRPr="00C3298C">
        <w:t>no_trail_constraint_flag</w:t>
      </w:r>
      <w:proofErr w:type="spellEnd"/>
      <w:r w:rsidRPr="00C3298C">
        <w:t xml:space="preserve"> shall be equal to 1 (S0050 #4, S0054 #5)</w:t>
      </w:r>
    </w:p>
    <w:p w14:paraId="0AB069AC" w14:textId="77777777" w:rsidR="00E70F75" w:rsidRPr="00C3298C" w:rsidRDefault="00E70F75" w:rsidP="00B910BD">
      <w:pPr>
        <w:numPr>
          <w:ilvl w:val="0"/>
          <w:numId w:val="58"/>
        </w:numPr>
        <w:tabs>
          <w:tab w:val="left" w:pos="1080"/>
        </w:tabs>
      </w:pPr>
      <w:proofErr w:type="spellStart"/>
      <w:r w:rsidRPr="00C3298C">
        <w:t>no_stsa_constraint_flag</w:t>
      </w:r>
      <w:proofErr w:type="spellEnd"/>
      <w:r w:rsidRPr="00C3298C">
        <w:t xml:space="preserve"> shall be equal to 1 (S0050 #4, S0054 #5)</w:t>
      </w:r>
    </w:p>
    <w:p w14:paraId="2CD29140" w14:textId="77777777" w:rsidR="00E70F75" w:rsidRPr="00C3298C" w:rsidRDefault="00E70F75" w:rsidP="00B910BD">
      <w:pPr>
        <w:numPr>
          <w:ilvl w:val="0"/>
          <w:numId w:val="58"/>
        </w:numPr>
        <w:tabs>
          <w:tab w:val="left" w:pos="1080"/>
        </w:tabs>
      </w:pPr>
      <w:proofErr w:type="spellStart"/>
      <w:r w:rsidRPr="00C3298C">
        <w:t>no_rasl_constraint_flag</w:t>
      </w:r>
      <w:proofErr w:type="spellEnd"/>
      <w:r w:rsidRPr="00C3298C">
        <w:t xml:space="preserve"> shall be equal to 1 (S0050 #4, S0054#5)</w:t>
      </w:r>
    </w:p>
    <w:p w14:paraId="251B0CB5" w14:textId="77777777" w:rsidR="00E70F75" w:rsidRPr="00C3298C" w:rsidRDefault="00E70F75" w:rsidP="00B910BD">
      <w:pPr>
        <w:numPr>
          <w:ilvl w:val="0"/>
          <w:numId w:val="58"/>
        </w:numPr>
        <w:tabs>
          <w:tab w:val="left" w:pos="1080"/>
        </w:tabs>
      </w:pPr>
      <w:proofErr w:type="spellStart"/>
      <w:r w:rsidRPr="00C3298C">
        <w:t>no</w:t>
      </w:r>
      <w:r w:rsidRPr="00C3298C">
        <w:rPr>
          <w:bCs/>
        </w:rPr>
        <w:t>_radl_constraint_flag</w:t>
      </w:r>
      <w:proofErr w:type="spellEnd"/>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 xml:space="preserve">In the current draft, we cannot indicate conformance to the Main 10 Still Picture profile without sending the constraint flag. There is also a max </w:t>
      </w:r>
      <w:proofErr w:type="spellStart"/>
      <w:r w:rsidRPr="00C3298C">
        <w:rPr>
          <w:bCs/>
        </w:rPr>
        <w:t>dec</w:t>
      </w:r>
      <w:proofErr w:type="spellEnd"/>
      <w:r w:rsidRPr="00C3298C">
        <w:rPr>
          <w:bCs/>
        </w:rPr>
        <w:t xml:space="preserve"> pic buffering issue.</w:t>
      </w:r>
    </w:p>
    <w:p w14:paraId="23031B02" w14:textId="77777777" w:rsidR="00E70F75" w:rsidRPr="00C3298C" w:rsidRDefault="00E70F75" w:rsidP="00E70F75">
      <w:pPr>
        <w:tabs>
          <w:tab w:val="left" w:pos="1080"/>
        </w:tabs>
        <w:ind w:left="360"/>
        <w:rPr>
          <w:bCs/>
        </w:rPr>
      </w:pPr>
      <w:r w:rsidRPr="00C3298C">
        <w:rPr>
          <w:bCs/>
        </w:rPr>
        <w:t xml:space="preserve">In HEVC, the Main Still Picture profile has its own value of </w:t>
      </w:r>
      <w:proofErr w:type="spellStart"/>
      <w:r w:rsidRPr="00C3298C">
        <w:rPr>
          <w:bCs/>
        </w:rPr>
        <w:t>profile_idc</w:t>
      </w:r>
      <w:proofErr w:type="spellEnd"/>
      <w:r w:rsidRPr="00C3298C">
        <w:rPr>
          <w:bCs/>
        </w:rPr>
        <w:t>,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xml:space="preserve">: Use a different </w:t>
      </w:r>
      <w:proofErr w:type="spellStart"/>
      <w:r w:rsidRPr="00C3298C">
        <w:rPr>
          <w:bCs/>
        </w:rPr>
        <w:t>profile_idc</w:t>
      </w:r>
      <w:proofErr w:type="spellEnd"/>
      <w:r w:rsidRPr="00C3298C">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 xml:space="preserve">It was asked whether we need the </w:t>
      </w:r>
      <w:proofErr w:type="spellStart"/>
      <w:r w:rsidRPr="00C3298C">
        <w:rPr>
          <w:bCs/>
        </w:rPr>
        <w:t>general_one_picture_only_constraint_flag</w:t>
      </w:r>
      <w:proofErr w:type="spellEnd"/>
      <w:r w:rsidRPr="00C3298C">
        <w:rPr>
          <w:bCs/>
        </w:rPr>
        <w:t>.</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 xml:space="preserve">When </w:t>
      </w:r>
      <w:proofErr w:type="spellStart"/>
      <w:r w:rsidRPr="00C3298C">
        <w:t>intra_only_constraint_flag</w:t>
      </w:r>
      <w:proofErr w:type="spellEnd"/>
      <w:r w:rsidRPr="00C3298C">
        <w:t xml:space="preserve"> is equal to 1,</w:t>
      </w:r>
    </w:p>
    <w:p w14:paraId="21AD6512" w14:textId="77777777" w:rsidR="00E70F75" w:rsidRPr="00C3298C" w:rsidRDefault="00E70F75" w:rsidP="00B910BD">
      <w:pPr>
        <w:numPr>
          <w:ilvl w:val="0"/>
          <w:numId w:val="59"/>
        </w:numPr>
        <w:tabs>
          <w:tab w:val="left" w:pos="1080"/>
        </w:tabs>
      </w:pPr>
      <w:proofErr w:type="spellStart"/>
      <w:r w:rsidRPr="00C3298C">
        <w:t>all_layers_independent_constraint_flag</w:t>
      </w:r>
      <w:proofErr w:type="spellEnd"/>
      <w:r w:rsidRPr="00C3298C">
        <w:t xml:space="preserve"> shall be equal to 1 (S0050 #4, S0106 #4. S0112)</w:t>
      </w:r>
    </w:p>
    <w:p w14:paraId="140B34EA" w14:textId="77777777" w:rsidR="00E70F75" w:rsidRPr="00C3298C" w:rsidRDefault="00E70F75" w:rsidP="00B910BD">
      <w:pPr>
        <w:numPr>
          <w:ilvl w:val="0"/>
          <w:numId w:val="59"/>
        </w:numPr>
        <w:tabs>
          <w:tab w:val="left" w:pos="1080"/>
        </w:tabs>
      </w:pPr>
      <w:proofErr w:type="spellStart"/>
      <w:r w:rsidRPr="00C3298C">
        <w:lastRenderedPageBreak/>
        <w:t>no_ref_pic_resampling_constraint_flag</w:t>
      </w:r>
      <w:proofErr w:type="spellEnd"/>
      <w:r w:rsidRPr="00C3298C">
        <w:t xml:space="preserve"> shall be equal to 1 (S0050 #4, S0112, S0131)</w:t>
      </w:r>
    </w:p>
    <w:p w14:paraId="0CF9B287" w14:textId="77777777" w:rsidR="00E70F75" w:rsidRPr="00C3298C" w:rsidRDefault="00E70F75" w:rsidP="00B910BD">
      <w:pPr>
        <w:numPr>
          <w:ilvl w:val="0"/>
          <w:numId w:val="59"/>
        </w:numPr>
        <w:tabs>
          <w:tab w:val="left" w:pos="1080"/>
        </w:tabs>
      </w:pPr>
      <w:proofErr w:type="spellStart"/>
      <w:r w:rsidRPr="00C3298C">
        <w:t>no_res_change_in_clvs_constraint_flag</w:t>
      </w:r>
      <w:proofErr w:type="spellEnd"/>
      <w:r w:rsidRPr="00C3298C">
        <w:t xml:space="preserve"> shall be equal to 1 (S0050 #4)</w:t>
      </w:r>
    </w:p>
    <w:p w14:paraId="62429D63" w14:textId="77777777" w:rsidR="00E70F75" w:rsidRPr="00C3298C" w:rsidRDefault="00E70F75" w:rsidP="00B910BD">
      <w:pPr>
        <w:numPr>
          <w:ilvl w:val="0"/>
          <w:numId w:val="59"/>
        </w:numPr>
        <w:tabs>
          <w:tab w:val="left" w:pos="1080"/>
        </w:tabs>
      </w:pPr>
      <w:proofErr w:type="spellStart"/>
      <w:r w:rsidRPr="00C3298C">
        <w:t>no_sbt_constraint_flag</w:t>
      </w:r>
      <w:proofErr w:type="spellEnd"/>
      <w:r w:rsidRPr="00C3298C">
        <w:t xml:space="preserve"> shall be equal to 1 (S0050 #4, S0060, S0106 #1, S0112, S0129 #3, S0131)</w:t>
      </w:r>
    </w:p>
    <w:p w14:paraId="309CCF95" w14:textId="77777777" w:rsidR="00E70F75" w:rsidRPr="00C3298C" w:rsidRDefault="00E70F75" w:rsidP="00B910BD">
      <w:pPr>
        <w:numPr>
          <w:ilvl w:val="0"/>
          <w:numId w:val="59"/>
        </w:numPr>
        <w:tabs>
          <w:tab w:val="left" w:pos="1080"/>
        </w:tabs>
      </w:pPr>
      <w:proofErr w:type="spellStart"/>
      <w:r w:rsidRPr="00C3298C">
        <w:t>no_trail_constraint_flag</w:t>
      </w:r>
      <w:proofErr w:type="spellEnd"/>
      <w:r w:rsidRPr="00C3298C">
        <w:t xml:space="preserve"> shall be equal to 1 (S0106 #2, S0112)</w:t>
      </w:r>
    </w:p>
    <w:p w14:paraId="0AD46132" w14:textId="77777777" w:rsidR="00E70F75" w:rsidRPr="00C3298C" w:rsidRDefault="00E70F75" w:rsidP="00B910BD">
      <w:pPr>
        <w:numPr>
          <w:ilvl w:val="0"/>
          <w:numId w:val="59"/>
        </w:numPr>
        <w:tabs>
          <w:tab w:val="left" w:pos="1080"/>
        </w:tabs>
      </w:pPr>
      <w:proofErr w:type="spellStart"/>
      <w:r w:rsidRPr="00C3298C">
        <w:t>no_stsa_constraint_flag</w:t>
      </w:r>
      <w:proofErr w:type="spellEnd"/>
      <w:r w:rsidRPr="00C3298C">
        <w:t xml:space="preserve"> shall be equal to 1 (S0106 #2, S0112)</w:t>
      </w:r>
    </w:p>
    <w:p w14:paraId="10A17B61" w14:textId="77777777" w:rsidR="00E70F75" w:rsidRPr="00C3298C" w:rsidRDefault="00E70F75" w:rsidP="00B910BD">
      <w:pPr>
        <w:numPr>
          <w:ilvl w:val="0"/>
          <w:numId w:val="59"/>
        </w:numPr>
        <w:tabs>
          <w:tab w:val="left" w:pos="1080"/>
        </w:tabs>
      </w:pPr>
      <w:proofErr w:type="spellStart"/>
      <w:r w:rsidRPr="00C3298C">
        <w:t>no_rasl_constraint_flag</w:t>
      </w:r>
      <w:proofErr w:type="spellEnd"/>
      <w:r w:rsidRPr="00C3298C">
        <w:t xml:space="preserve"> shall be equal to 1 (S0106 #2, S0112)</w:t>
      </w:r>
    </w:p>
    <w:p w14:paraId="1E070544" w14:textId="77777777" w:rsidR="00E70F75" w:rsidRPr="00C3298C" w:rsidRDefault="00E70F75" w:rsidP="00B910BD">
      <w:pPr>
        <w:numPr>
          <w:ilvl w:val="0"/>
          <w:numId w:val="59"/>
        </w:numPr>
        <w:tabs>
          <w:tab w:val="left" w:pos="1080"/>
        </w:tabs>
      </w:pPr>
      <w:proofErr w:type="spellStart"/>
      <w:r w:rsidRPr="00C3298C">
        <w:t>no_radl_constraint_flag</w:t>
      </w:r>
      <w:proofErr w:type="spellEnd"/>
      <w:r w:rsidRPr="00C3298C">
        <w:t xml:space="preserve"> shall be equal to 1 (S0106 #2, S0112)</w:t>
      </w:r>
    </w:p>
    <w:p w14:paraId="0E61D10E" w14:textId="77777777" w:rsidR="00E70F75" w:rsidRPr="00C3298C" w:rsidRDefault="00E70F75" w:rsidP="00B910BD">
      <w:pPr>
        <w:numPr>
          <w:ilvl w:val="0"/>
          <w:numId w:val="59"/>
        </w:numPr>
        <w:tabs>
          <w:tab w:val="left" w:pos="1080"/>
        </w:tabs>
      </w:pPr>
      <w:proofErr w:type="spellStart"/>
      <w:r w:rsidRPr="00C3298C">
        <w:t>no_cra_constraint_flag</w:t>
      </w:r>
      <w:proofErr w:type="spellEnd"/>
      <w:r w:rsidRPr="00C3298C">
        <w:t xml:space="preserve"> shall be equal to 1 (S0106 #3)</w:t>
      </w:r>
    </w:p>
    <w:p w14:paraId="599DC746" w14:textId="77777777" w:rsidR="00E70F75" w:rsidRPr="00C3298C" w:rsidRDefault="00E70F75" w:rsidP="00B910BD">
      <w:pPr>
        <w:numPr>
          <w:ilvl w:val="0"/>
          <w:numId w:val="59"/>
        </w:numPr>
        <w:tabs>
          <w:tab w:val="left" w:pos="1080"/>
        </w:tabs>
      </w:pPr>
      <w:proofErr w:type="spellStart"/>
      <w:r w:rsidRPr="00C3298C">
        <w:t>no_gdr_constraint_flag</w:t>
      </w:r>
      <w:proofErr w:type="spellEnd"/>
      <w:r w:rsidRPr="00C3298C">
        <w:t xml:space="preserve"> shall be equal to 1 (S0106 #3)</w:t>
      </w:r>
    </w:p>
    <w:p w14:paraId="14F2A352" w14:textId="77777777" w:rsidR="00E70F75" w:rsidRPr="00C3298C" w:rsidRDefault="00E70F75" w:rsidP="00B910BD">
      <w:pPr>
        <w:numPr>
          <w:ilvl w:val="0"/>
          <w:numId w:val="59"/>
        </w:numPr>
        <w:tabs>
          <w:tab w:val="left" w:pos="1080"/>
        </w:tabs>
      </w:pPr>
      <w:proofErr w:type="spellStart"/>
      <w:r w:rsidRPr="00C3298C">
        <w:t>no_idr_constraint_flag</w:t>
      </w:r>
      <w:proofErr w:type="spellEnd"/>
      <w:r w:rsidRPr="00C3298C">
        <w:t xml:space="preserve"> shall be equal to 0 (S0106 #3)</w:t>
      </w:r>
    </w:p>
    <w:p w14:paraId="3B7040EE" w14:textId="77777777" w:rsidR="00E70F75" w:rsidRPr="00C3298C" w:rsidRDefault="00E70F75" w:rsidP="00B910BD">
      <w:pPr>
        <w:numPr>
          <w:ilvl w:val="0"/>
          <w:numId w:val="59"/>
        </w:numPr>
        <w:tabs>
          <w:tab w:val="left" w:pos="1080"/>
        </w:tabs>
      </w:pPr>
      <w:proofErr w:type="spellStart"/>
      <w:r w:rsidRPr="00C3298C">
        <w:t>no_mixed_nalu_types_in_pic_constraint_flag</w:t>
      </w:r>
      <w:proofErr w:type="spellEnd"/>
      <w:r w:rsidRPr="00C3298C">
        <w:t xml:space="preserve"> shall be equal to 1 (S0112)</w:t>
      </w:r>
    </w:p>
    <w:p w14:paraId="5C77B084" w14:textId="77777777" w:rsidR="00E70F75" w:rsidRPr="00C3298C" w:rsidRDefault="00E70F75" w:rsidP="00B910BD">
      <w:pPr>
        <w:numPr>
          <w:ilvl w:val="0"/>
          <w:numId w:val="59"/>
        </w:numPr>
        <w:tabs>
          <w:tab w:val="left" w:pos="1080"/>
        </w:tabs>
      </w:pPr>
      <w:proofErr w:type="spellStart"/>
      <w:r w:rsidRPr="00C3298C">
        <w:t>sps_weighted_pred_flag</w:t>
      </w:r>
      <w:proofErr w:type="spellEnd"/>
      <w:r w:rsidRPr="00C3298C">
        <w:t xml:space="preserve"> shall be equal to 0. (S0061)</w:t>
      </w:r>
    </w:p>
    <w:p w14:paraId="76BBB1C9" w14:textId="77777777" w:rsidR="00E70F75" w:rsidRPr="00C3298C" w:rsidRDefault="00E70F75" w:rsidP="00B910BD">
      <w:pPr>
        <w:numPr>
          <w:ilvl w:val="0"/>
          <w:numId w:val="59"/>
        </w:numPr>
        <w:tabs>
          <w:tab w:val="left" w:pos="1080"/>
        </w:tabs>
      </w:pPr>
      <w:proofErr w:type="spellStart"/>
      <w:r w:rsidRPr="00C3298C">
        <w:t>sps_weighted_bipred_flag</w:t>
      </w:r>
      <w:proofErr w:type="spellEnd"/>
      <w:r w:rsidRPr="00C3298C">
        <w:t xml:space="preserve"> shall be equal to 0. (S0061)</w:t>
      </w:r>
    </w:p>
    <w:p w14:paraId="19A05333" w14:textId="77777777" w:rsidR="00E70F75" w:rsidRPr="00C3298C" w:rsidRDefault="00E70F75" w:rsidP="00B910BD">
      <w:pPr>
        <w:numPr>
          <w:ilvl w:val="0"/>
          <w:numId w:val="59"/>
        </w:numPr>
        <w:tabs>
          <w:tab w:val="left" w:pos="1080"/>
        </w:tabs>
      </w:pPr>
      <w:proofErr w:type="spellStart"/>
      <w:r w:rsidRPr="00C3298C">
        <w:t>sps_long_term_ref_pics_flag</w:t>
      </w:r>
      <w:proofErr w:type="spellEnd"/>
      <w:r w:rsidRPr="00C3298C">
        <w:t xml:space="preserve"> shall be equal to 0. (S0061)</w:t>
      </w:r>
    </w:p>
    <w:p w14:paraId="36A483A6" w14:textId="77777777" w:rsidR="00E70F75" w:rsidRPr="00C3298C" w:rsidRDefault="00E70F75" w:rsidP="00B910BD">
      <w:pPr>
        <w:numPr>
          <w:ilvl w:val="0"/>
          <w:numId w:val="59"/>
        </w:numPr>
        <w:tabs>
          <w:tab w:val="left" w:pos="1080"/>
        </w:tabs>
      </w:pPr>
      <w:proofErr w:type="spellStart"/>
      <w:r w:rsidRPr="00C3298C">
        <w:t>sps_inter_layer_ref_pics_present_flag</w:t>
      </w:r>
      <w:proofErr w:type="spellEnd"/>
      <w:r w:rsidRPr="00C3298C">
        <w:t xml:space="preserve"> shall be equal to 0. (S0061)</w:t>
      </w:r>
    </w:p>
    <w:p w14:paraId="605B5304" w14:textId="77777777" w:rsidR="00E70F75" w:rsidRPr="00C3298C" w:rsidRDefault="00E70F75" w:rsidP="00B910BD">
      <w:pPr>
        <w:numPr>
          <w:ilvl w:val="0"/>
          <w:numId w:val="59"/>
        </w:numPr>
        <w:tabs>
          <w:tab w:val="left" w:pos="1080"/>
        </w:tabs>
      </w:pPr>
      <w:proofErr w:type="spellStart"/>
      <w:r w:rsidRPr="00C3298C">
        <w:t>sps_idr_rpl_present_flag</w:t>
      </w:r>
      <w:proofErr w:type="spellEnd"/>
      <w:r w:rsidRPr="00C3298C">
        <w:t xml:space="preserve">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77777777" w:rsidR="00E70F75" w:rsidRPr="00C3298C" w:rsidRDefault="00E70F75" w:rsidP="00B910BD">
      <w:pPr>
        <w:numPr>
          <w:ilvl w:val="0"/>
          <w:numId w:val="59"/>
        </w:numPr>
        <w:tabs>
          <w:tab w:val="left" w:pos="1080"/>
        </w:tabs>
      </w:pPr>
      <w:proofErr w:type="spellStart"/>
      <w:r w:rsidRPr="00C3298C">
        <w:t>sps_num_ref_pic_lists</w:t>
      </w:r>
      <w:proofErr w:type="spellEnd"/>
      <w:r w:rsidRPr="00C3298C">
        <w:t>[ i ] shall be equal to 0. (S0061)</w:t>
      </w:r>
    </w:p>
    <w:p w14:paraId="7F4D8E63" w14:textId="77777777" w:rsidR="00E70F75" w:rsidRPr="00C3298C" w:rsidRDefault="00E70F75" w:rsidP="00B910BD">
      <w:pPr>
        <w:numPr>
          <w:ilvl w:val="0"/>
          <w:numId w:val="59"/>
        </w:numPr>
        <w:tabs>
          <w:tab w:val="left" w:pos="1080"/>
        </w:tabs>
      </w:pPr>
      <w:proofErr w:type="spellStart"/>
      <w:r w:rsidRPr="00C3298C">
        <w:t>sps_sbtmvp_enabled_flag</w:t>
      </w:r>
      <w:proofErr w:type="spellEnd"/>
      <w:r w:rsidRPr="00C3298C">
        <w:t xml:space="preserve"> shall be equal to 0. (S0061)</w:t>
      </w:r>
    </w:p>
    <w:p w14:paraId="5D5C7934" w14:textId="77777777" w:rsidR="00E70F75" w:rsidRPr="00C3298C" w:rsidRDefault="00E70F75" w:rsidP="00B910BD">
      <w:pPr>
        <w:numPr>
          <w:ilvl w:val="0"/>
          <w:numId w:val="59"/>
        </w:numPr>
        <w:tabs>
          <w:tab w:val="left" w:pos="1080"/>
        </w:tabs>
      </w:pPr>
      <w:proofErr w:type="spellStart"/>
      <w:r w:rsidRPr="00C3298C">
        <w:t>sps_six_minus_max_num_merge_cand</w:t>
      </w:r>
      <w:proofErr w:type="spellEnd"/>
      <w:r w:rsidRPr="00C3298C">
        <w:t xml:space="preserve">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proofErr w:type="spellStart"/>
      <w:r w:rsidRPr="00C3298C">
        <w:t>sps_explicit_mts_inter_enabled_flag</w:t>
      </w:r>
      <w:proofErr w:type="spellEnd"/>
      <w:r w:rsidRPr="00C3298C">
        <w:t xml:space="preserve">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proofErr w:type="spellStart"/>
      <w:r w:rsidRPr="00C3298C">
        <w:t>pps_rpl_info_in_ph_flag</w:t>
      </w:r>
      <w:proofErr w:type="spellEnd"/>
      <w:r w:rsidRPr="00C3298C">
        <w:t xml:space="preserve"> shall be equal to 0 (S0061)</w:t>
      </w:r>
    </w:p>
    <w:p w14:paraId="57B7FDE7" w14:textId="77777777" w:rsidR="00E70F75" w:rsidRPr="00C3298C" w:rsidRDefault="00E70F75" w:rsidP="00B910BD">
      <w:pPr>
        <w:numPr>
          <w:ilvl w:val="0"/>
          <w:numId w:val="59"/>
        </w:numPr>
        <w:tabs>
          <w:tab w:val="left" w:pos="1080"/>
        </w:tabs>
      </w:pPr>
      <w:proofErr w:type="spellStart"/>
      <w:r w:rsidRPr="00C3298C">
        <w:t>pps_ref_wraparound_enabled_flag</w:t>
      </w:r>
      <w:proofErr w:type="spellEnd"/>
      <w:r w:rsidRPr="00C3298C">
        <w:t xml:space="preserve"> shall be equal to 0 (S0061)</w:t>
      </w:r>
    </w:p>
    <w:p w14:paraId="4894663A" w14:textId="77777777" w:rsidR="00E70F75" w:rsidRPr="00C3298C" w:rsidRDefault="00E70F75" w:rsidP="00B910BD">
      <w:pPr>
        <w:numPr>
          <w:ilvl w:val="0"/>
          <w:numId w:val="59"/>
        </w:numPr>
        <w:tabs>
          <w:tab w:val="left" w:pos="1080"/>
        </w:tabs>
      </w:pPr>
      <w:proofErr w:type="spellStart"/>
      <w:r w:rsidRPr="00C3298C">
        <w:t>pps_output_flag_present_flag</w:t>
      </w:r>
      <w:proofErr w:type="spellEnd"/>
      <w:r w:rsidRPr="00C3298C">
        <w:t xml:space="preserve"> shall be equal to 0 (S0112)</w:t>
      </w:r>
    </w:p>
    <w:p w14:paraId="00229AB6" w14:textId="77777777" w:rsidR="00E70F75" w:rsidRPr="00C3298C" w:rsidRDefault="00E70F75" w:rsidP="00B910BD">
      <w:pPr>
        <w:numPr>
          <w:ilvl w:val="0"/>
          <w:numId w:val="59"/>
        </w:numPr>
        <w:tabs>
          <w:tab w:val="left" w:pos="1080"/>
        </w:tabs>
      </w:pPr>
      <w:proofErr w:type="spellStart"/>
      <w:r w:rsidRPr="00C3298C">
        <w:t>ph_pic_output_flag</w:t>
      </w:r>
      <w:proofErr w:type="spellEnd"/>
      <w:r w:rsidRPr="00C3298C">
        <w:t xml:space="preserve"> shall be equal to 1 (S0112)</w:t>
      </w:r>
    </w:p>
    <w:p w14:paraId="4A95F136" w14:textId="77777777" w:rsidR="00E70F75" w:rsidRPr="00C3298C" w:rsidRDefault="00E70F75" w:rsidP="00B910BD">
      <w:pPr>
        <w:numPr>
          <w:ilvl w:val="0"/>
          <w:numId w:val="59"/>
        </w:numPr>
        <w:tabs>
          <w:tab w:val="left" w:pos="1080"/>
        </w:tabs>
      </w:pPr>
      <w:proofErr w:type="spellStart"/>
      <w:r w:rsidRPr="00C3298C">
        <w:t>ph_inter_slice_allowed_flag</w:t>
      </w:r>
      <w:proofErr w:type="spellEnd"/>
      <w:r w:rsidRPr="00C3298C">
        <w:t xml:space="preserve"> shall be equal to 0 (S0061, S0112)</w:t>
      </w:r>
    </w:p>
    <w:p w14:paraId="75538E31" w14:textId="77777777" w:rsidR="00E70F75" w:rsidRPr="00C3298C" w:rsidRDefault="00E70F75" w:rsidP="00B910BD">
      <w:pPr>
        <w:numPr>
          <w:ilvl w:val="0"/>
          <w:numId w:val="59"/>
        </w:numPr>
        <w:tabs>
          <w:tab w:val="left" w:pos="1080"/>
        </w:tabs>
      </w:pPr>
      <w:proofErr w:type="spellStart"/>
      <w:r w:rsidRPr="00C3298C">
        <w:t>ph_non_ref_pic_flag</w:t>
      </w:r>
      <w:proofErr w:type="spellEnd"/>
      <w:r w:rsidRPr="00C3298C">
        <w:t xml:space="preserve">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pictures from a bitstream and set the </w:t>
      </w:r>
      <w:proofErr w:type="spellStart"/>
      <w:r w:rsidRPr="00C3298C">
        <w:t>intra_only_constraint_flag</w:t>
      </w:r>
      <w:proofErr w:type="spellEnd"/>
      <w:r w:rsidRPr="00C3298C">
        <w:t xml:space="preserve">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 xml:space="preserve">When </w:t>
      </w:r>
      <w:proofErr w:type="spellStart"/>
      <w:r w:rsidRPr="00C3298C">
        <w:t>no_cra_constraint_flag</w:t>
      </w:r>
      <w:proofErr w:type="spellEnd"/>
      <w:r w:rsidRPr="00C3298C">
        <w:t xml:space="preserve"> is equal to 1, </w:t>
      </w:r>
      <w:proofErr w:type="spellStart"/>
      <w:r w:rsidRPr="00C3298C">
        <w:t>no_rasl_constraint_flag</w:t>
      </w:r>
      <w:proofErr w:type="spellEnd"/>
      <w:r w:rsidRPr="00C3298C">
        <w:t xml:space="preserve"> shall be equal to 1. (S0054 #4, S0112)</w:t>
      </w:r>
    </w:p>
    <w:p w14:paraId="6BAC71A3" w14:textId="77777777" w:rsidR="00E70F75" w:rsidRPr="00C3298C" w:rsidRDefault="00E70F75" w:rsidP="00E70F75">
      <w:pPr>
        <w:tabs>
          <w:tab w:val="left" w:pos="1080"/>
        </w:tabs>
        <w:ind w:left="360"/>
      </w:pPr>
      <w:r w:rsidRPr="00C3298C">
        <w:lastRenderedPageBreak/>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 xml:space="preserve">When </w:t>
      </w:r>
      <w:proofErr w:type="spellStart"/>
      <w:r w:rsidRPr="00C3298C">
        <w:t>no_idr_constraint_flag</w:t>
      </w:r>
      <w:proofErr w:type="spellEnd"/>
      <w:r w:rsidRPr="00C3298C">
        <w:t xml:space="preserve"> is equal to 1 and </w:t>
      </w:r>
      <w:proofErr w:type="spellStart"/>
      <w:r w:rsidRPr="00C3298C">
        <w:t>no_cra_constraint_flag</w:t>
      </w:r>
      <w:proofErr w:type="spellEnd"/>
      <w:r w:rsidRPr="00C3298C">
        <w:t xml:space="preserve"> is equal to 1, </w:t>
      </w:r>
      <w:proofErr w:type="spellStart"/>
      <w:r w:rsidRPr="00C3298C">
        <w:t>no_radl_constraint_flag</w:t>
      </w:r>
      <w:proofErr w:type="spellEnd"/>
      <w:r w:rsidRPr="00C3298C">
        <w:t xml:space="preserve">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spellStart"/>
      <w:r w:rsidRPr="00C3298C">
        <w:t>no_gdr_constraint_flag</w:t>
      </w:r>
      <w:proofErr w:type="spellEnd"/>
      <w:r w:rsidRPr="00C3298C">
        <w:t xml:space="preserve">, </w:t>
      </w:r>
      <w:proofErr w:type="spellStart"/>
      <w:r w:rsidRPr="00C3298C">
        <w:t>no_idr_constraint_flag</w:t>
      </w:r>
      <w:proofErr w:type="spellEnd"/>
      <w:r w:rsidRPr="00C3298C">
        <w:t xml:space="preserve">, and </w:t>
      </w:r>
      <w:proofErr w:type="spellStart"/>
      <w:r w:rsidRPr="00C3298C">
        <w:t>no_cra_constraint_flag</w:t>
      </w:r>
      <w:proofErr w:type="spellEnd"/>
      <w:r w:rsidRPr="00C3298C">
        <w:t xml:space="preserve">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no_alf_constraint_flag</w:t>
      </w:r>
      <w:proofErr w:type="spellEnd"/>
      <w:r w:rsidRPr="00C3298C">
        <w:t xml:space="preserve"> is equal to 1, </w:t>
      </w:r>
      <w:proofErr w:type="spellStart"/>
      <w:r w:rsidRPr="00C3298C">
        <w:t>aps_params_type</w:t>
      </w:r>
      <w:proofErr w:type="spellEnd"/>
      <w:r w:rsidRPr="00C3298C">
        <w:t xml:space="preserv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no_lmcs_constraint_flag</w:t>
      </w:r>
      <w:proofErr w:type="spellEnd"/>
      <w:r w:rsidRPr="00C3298C">
        <w:t xml:space="preserve"> equal to 1, </w:t>
      </w:r>
      <w:proofErr w:type="spellStart"/>
      <w:r w:rsidRPr="00C3298C">
        <w:t>aps_params_type</w:t>
      </w:r>
      <w:proofErr w:type="spellEnd"/>
      <w:r w:rsidRPr="00C3298C">
        <w:t xml:space="preserv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t xml:space="preserve">When </w:t>
      </w:r>
      <w:proofErr w:type="spellStart"/>
      <w:r w:rsidRPr="00C3298C">
        <w:t>no_aps_constraint_flag</w:t>
      </w:r>
      <w:proofErr w:type="spellEnd"/>
      <w:r w:rsidRPr="00C3298C">
        <w:t xml:space="preserve"> is equal to 1,</w:t>
      </w:r>
    </w:p>
    <w:p w14:paraId="53A87DC1" w14:textId="77777777" w:rsidR="00E70F75" w:rsidRPr="00C3298C" w:rsidRDefault="00E70F75" w:rsidP="00B910BD">
      <w:pPr>
        <w:numPr>
          <w:ilvl w:val="0"/>
          <w:numId w:val="60"/>
        </w:numPr>
        <w:tabs>
          <w:tab w:val="left" w:pos="1080"/>
        </w:tabs>
      </w:pPr>
      <w:proofErr w:type="spellStart"/>
      <w:r w:rsidRPr="00C3298C">
        <w:t>no_lmcs_constraint_flag</w:t>
      </w:r>
      <w:proofErr w:type="spellEnd"/>
      <w:r w:rsidRPr="00C3298C">
        <w:t xml:space="preserve"> shall be equal to 1. (S0050 #4, S0067#1, S0105)</w:t>
      </w:r>
    </w:p>
    <w:p w14:paraId="01ED328E" w14:textId="77777777" w:rsidR="00E70F75" w:rsidRPr="00C3298C" w:rsidRDefault="00E70F75" w:rsidP="00B910BD">
      <w:pPr>
        <w:numPr>
          <w:ilvl w:val="0"/>
          <w:numId w:val="60"/>
        </w:numPr>
        <w:tabs>
          <w:tab w:val="left" w:pos="1080"/>
        </w:tabs>
      </w:pPr>
      <w:proofErr w:type="spellStart"/>
      <w:r w:rsidRPr="00C3298C">
        <w:t>no_ccalf_constraint_flag</w:t>
      </w:r>
      <w:proofErr w:type="spellEnd"/>
      <w:r w:rsidRPr="00C3298C">
        <w:t xml:space="preserve"> shall be equal to 1. (S0050 #4)</w:t>
      </w:r>
    </w:p>
    <w:p w14:paraId="03B9121C" w14:textId="77777777" w:rsidR="00E70F75" w:rsidRPr="00C3298C" w:rsidRDefault="00E70F75" w:rsidP="00B910BD">
      <w:pPr>
        <w:numPr>
          <w:ilvl w:val="0"/>
          <w:numId w:val="60"/>
        </w:numPr>
        <w:tabs>
          <w:tab w:val="left" w:pos="1080"/>
        </w:tabs>
      </w:pPr>
      <w:proofErr w:type="spellStart"/>
      <w:r w:rsidRPr="00C3298C">
        <w:t>no_explicit_scaling_list_constraint_flag</w:t>
      </w:r>
      <w:proofErr w:type="spellEnd"/>
      <w:r w:rsidRPr="00C3298C">
        <w:t xml:space="preserve"> shall be equal to 1. (S0050 #4, S0067 #2, S0105)</w:t>
      </w:r>
    </w:p>
    <w:p w14:paraId="6DF86934" w14:textId="77777777" w:rsidR="00E70F75" w:rsidRPr="00C3298C" w:rsidRDefault="00E70F75" w:rsidP="00B910BD">
      <w:pPr>
        <w:numPr>
          <w:ilvl w:val="0"/>
          <w:numId w:val="60"/>
        </w:numPr>
        <w:tabs>
          <w:tab w:val="left" w:pos="1080"/>
        </w:tabs>
      </w:pPr>
      <w:bookmarkStart w:id="273" w:name="_Ref41384003"/>
      <w:proofErr w:type="spellStart"/>
      <w:r w:rsidRPr="00C3298C">
        <w:t>sps_ccalf_enabled_flag</w:t>
      </w:r>
      <w:proofErr w:type="spellEnd"/>
      <w:r w:rsidRPr="00C3298C">
        <w:t xml:space="preserve">, </w:t>
      </w:r>
      <w:proofErr w:type="spellStart"/>
      <w:r w:rsidRPr="00C3298C">
        <w:t>ph_num_alf_aps_ids_luma</w:t>
      </w:r>
      <w:proofErr w:type="spellEnd"/>
      <w:r w:rsidRPr="00C3298C">
        <w:t xml:space="preserve">, </w:t>
      </w:r>
      <w:proofErr w:type="spellStart"/>
      <w:r w:rsidRPr="00C3298C">
        <w:t>ph_alf_cb_flag</w:t>
      </w:r>
      <w:proofErr w:type="spellEnd"/>
      <w:r w:rsidRPr="00C3298C">
        <w:t xml:space="preserve">, </w:t>
      </w:r>
      <w:proofErr w:type="spellStart"/>
      <w:r w:rsidRPr="00C3298C">
        <w:t>ph_alf_cr_flag</w:t>
      </w:r>
      <w:proofErr w:type="spellEnd"/>
      <w:r w:rsidRPr="00C3298C">
        <w:t xml:space="preserve">, </w:t>
      </w:r>
      <w:proofErr w:type="spellStart"/>
      <w:r w:rsidRPr="00C3298C">
        <w:t>sh_num_alf_aps_ids_luma</w:t>
      </w:r>
      <w:proofErr w:type="spellEnd"/>
      <w:r w:rsidRPr="00C3298C">
        <w:t xml:space="preserve">, </w:t>
      </w:r>
      <w:proofErr w:type="spellStart"/>
      <w:r w:rsidRPr="00C3298C">
        <w:t>sh_alf_cb_flag</w:t>
      </w:r>
      <w:proofErr w:type="spellEnd"/>
      <w:r w:rsidRPr="00C3298C">
        <w:t xml:space="preserve">, and </w:t>
      </w:r>
      <w:proofErr w:type="spellStart"/>
      <w:r w:rsidRPr="00C3298C">
        <w:t>sh_alf_cr_flag</w:t>
      </w:r>
      <w:proofErr w:type="spellEnd"/>
      <w:r w:rsidRPr="00C3298C">
        <w:t xml:space="preserve"> all be equal to 0. (S0050 #5, S0073 #1.1)</w:t>
      </w:r>
      <w:bookmarkEnd w:id="273"/>
    </w:p>
    <w:p w14:paraId="6DE8E717" w14:textId="77777777" w:rsidR="00E70F75" w:rsidRPr="00C3298C" w:rsidRDefault="00E70F75" w:rsidP="00B910BD">
      <w:pPr>
        <w:numPr>
          <w:ilvl w:val="0"/>
          <w:numId w:val="60"/>
        </w:numPr>
        <w:tabs>
          <w:tab w:val="left" w:pos="1080"/>
        </w:tabs>
      </w:pPr>
      <w:bookmarkStart w:id="274"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275" w:name="_Hlk41313374"/>
      <w:proofErr w:type="spellStart"/>
      <w:r w:rsidRPr="00C3298C">
        <w:t>sps_chroma_alf_enabled_flag</w:t>
      </w:r>
      <w:bookmarkEnd w:id="275"/>
      <w:proofErr w:type="spellEnd"/>
      <w:r w:rsidRPr="00C3298C">
        <w:t xml:space="preserve"> (newly added as part of this item), </w:t>
      </w:r>
      <w:proofErr w:type="spellStart"/>
      <w:r w:rsidRPr="00C3298C">
        <w:t>sps_chroma_alf_enabled_flag</w:t>
      </w:r>
      <w:proofErr w:type="spellEnd"/>
      <w:r w:rsidRPr="00C3298C">
        <w:t xml:space="preserve"> and </w:t>
      </w:r>
      <w:proofErr w:type="spellStart"/>
      <w:r w:rsidRPr="00C3298C">
        <w:t>sh_num_alf_aps_ids_luma</w:t>
      </w:r>
      <w:proofErr w:type="spellEnd"/>
      <w:r w:rsidRPr="00C3298C">
        <w:t xml:space="preserve"> shall be equal to 0 (S0073 #1.2)</w:t>
      </w:r>
      <w:bookmarkEnd w:id="274"/>
    </w:p>
    <w:p w14:paraId="1AF64DFA" w14:textId="77777777" w:rsidR="00E70F75" w:rsidRPr="00C3298C" w:rsidRDefault="00E70F75" w:rsidP="00B910BD">
      <w:pPr>
        <w:numPr>
          <w:ilvl w:val="0"/>
          <w:numId w:val="60"/>
        </w:numPr>
        <w:tabs>
          <w:tab w:val="left" w:pos="1080"/>
        </w:tabs>
      </w:pPr>
      <w:bookmarkStart w:id="276"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xml:space="preserve">) </w:t>
      </w:r>
      <w:proofErr w:type="spellStart"/>
      <w:r w:rsidRPr="00C3298C">
        <w:t>sps_alf_enabled_flag</w:t>
      </w:r>
      <w:proofErr w:type="spellEnd"/>
      <w:r w:rsidRPr="00C3298C">
        <w:t xml:space="preserve"> and </w:t>
      </w:r>
      <w:proofErr w:type="spellStart"/>
      <w:r w:rsidRPr="00C3298C">
        <w:t>sps_ccalf_enabled_flag</w:t>
      </w:r>
      <w:proofErr w:type="spellEnd"/>
      <w:r w:rsidRPr="00C3298C">
        <w:t xml:space="preserve"> shall both be equal to 0 (S0073 #1.3)</w:t>
      </w:r>
      <w:bookmarkEnd w:id="276"/>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The value of the u(4)-coded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no_chroma_qp_offset_constraint_flag</w:t>
      </w:r>
      <w:proofErr w:type="spellEnd"/>
      <w:r w:rsidRPr="00C3298C">
        <w:t xml:space="preserve">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no_act_constraint_flag</w:t>
      </w:r>
      <w:proofErr w:type="spellEnd"/>
      <w:r w:rsidRPr="00C3298C">
        <w:t xml:space="preserve">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lastRenderedPageBreak/>
        <w:t xml:space="preserve">When </w:t>
      </w:r>
      <w:proofErr w:type="spellStart"/>
      <w:r w:rsidRPr="00C3298C">
        <w:t>no_ref_pic_resampling_constraint_flag</w:t>
      </w:r>
      <w:proofErr w:type="spellEnd"/>
      <w:r w:rsidRPr="00C3298C">
        <w:t xml:space="preserve"> to 1, </w:t>
      </w:r>
      <w:proofErr w:type="spellStart"/>
      <w:r w:rsidRPr="00C3298C">
        <w:t>no_res_change_in_clvs_constraint_flag</w:t>
      </w:r>
      <w:proofErr w:type="spellEnd"/>
      <w:r w:rsidRPr="00C3298C">
        <w:t xml:space="preserve">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 xml:space="preserve">When </w:t>
      </w:r>
      <w:proofErr w:type="spellStart"/>
      <w:r w:rsidRPr="00C3298C">
        <w:t>no_transform_skip_constraint_flag</w:t>
      </w:r>
      <w:proofErr w:type="spellEnd"/>
      <w:r w:rsidRPr="00C3298C">
        <w:t xml:space="preserve"> is equal to 1, </w:t>
      </w:r>
      <w:proofErr w:type="spellStart"/>
      <w:r w:rsidRPr="00C3298C">
        <w:t>no_bdpcm_constraint_flag</w:t>
      </w:r>
      <w:proofErr w:type="spellEnd"/>
      <w:r w:rsidRPr="00C3298C">
        <w:t xml:space="preserve">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 xml:space="preserve">When </w:t>
      </w:r>
      <w:proofErr w:type="spellStart"/>
      <w:r w:rsidRPr="00C3298C">
        <w:t>no_affine_motion_constraint_flag</w:t>
      </w:r>
      <w:proofErr w:type="spellEnd"/>
      <w:r w:rsidRPr="00C3298C">
        <w:t xml:space="preserve"> is equal to 1, </w:t>
      </w:r>
      <w:proofErr w:type="spellStart"/>
      <w:r w:rsidRPr="00C3298C">
        <w:t>no_prof_constraint_flag</w:t>
      </w:r>
      <w:proofErr w:type="spellEnd"/>
      <w:r w:rsidRPr="00C3298C">
        <w:t xml:space="preserve">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 xml:space="preserve">When </w:t>
      </w:r>
      <w:proofErr w:type="spellStart"/>
      <w:r w:rsidRPr="00C3298C">
        <w:t>all_layers_independent_constraint_flag</w:t>
      </w:r>
      <w:proofErr w:type="spellEnd"/>
      <w:r w:rsidRPr="00C3298C">
        <w:t xml:space="preserve"> is equal to 1, the value of </w:t>
      </w:r>
      <w:proofErr w:type="spellStart"/>
      <w:r w:rsidRPr="00C3298C">
        <w:t>sps_inter_layer_ref_pics_present_flag</w:t>
      </w:r>
      <w:proofErr w:type="spellEnd"/>
      <w:r w:rsidRPr="00C3298C">
        <w:t xml:space="preserve">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 xml:space="preserve">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D8FFAD8" w14:textId="77777777" w:rsidR="00E70F75" w:rsidRPr="00C3298C" w:rsidRDefault="00E70F75" w:rsidP="00E70F75">
      <w:pPr>
        <w:tabs>
          <w:tab w:val="left" w:pos="1080"/>
        </w:tabs>
        <w:ind w:left="360"/>
      </w:pPr>
      <w:r w:rsidRPr="00C3298C">
        <w:t xml:space="preserve">It was noted that a </w:t>
      </w:r>
      <w:proofErr w:type="spellStart"/>
      <w:r w:rsidRPr="00C3298C">
        <w:t>profile_idc</w:t>
      </w:r>
      <w:proofErr w:type="spellEnd"/>
      <w:r w:rsidRPr="00C3298C">
        <w:t xml:space="preserve">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w:t>
      </w:r>
      <w:proofErr w:type="spellStart"/>
      <w:r>
        <w:t>profile_idc</w:t>
      </w:r>
      <w:proofErr w:type="spellEnd"/>
      <w:r>
        <w:t xml:space="preserve">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w:t>
      </w:r>
      <w:proofErr w:type="spellStart"/>
      <w:r>
        <w:t>profile_idc</w:t>
      </w:r>
      <w:proofErr w:type="spellEnd"/>
      <w:r>
        <w:t xml:space="preserve"> values that effectively move this bit to the MSB but do not identify it as a flag (Main 10 = 1, Main 10 Still = 64+1, Main 4:4:4 10 = 32+1=33, Main 4:4:4 10 </w:t>
      </w:r>
      <w:r w:rsidR="00287BA1">
        <w:t xml:space="preserve">Still </w:t>
      </w:r>
      <w:r>
        <w:t xml:space="preserve">= 64+32+1=97, and replace </w:t>
      </w:r>
      <w:proofErr w:type="spellStart"/>
      <w:r w:rsidRPr="00C3298C">
        <w:t>general_one_picture_only_constraint_flag</w:t>
      </w:r>
      <w:proofErr w:type="spellEnd"/>
      <w:r w:rsidRPr="00C3298C">
        <w:t xml:space="preserve"> </w:t>
      </w:r>
      <w:r>
        <w:t>with</w:t>
      </w:r>
      <w:r w:rsidRPr="00C3298C">
        <w:t xml:space="preserve"> </w:t>
      </w:r>
      <w:proofErr w:type="spellStart"/>
      <w:r w:rsidRPr="00C3298C">
        <w:t>general_one_au_only_constraint_flag</w:t>
      </w:r>
      <w:proofErr w:type="spellEnd"/>
      <w:r>
        <w:t>.</w:t>
      </w:r>
    </w:p>
    <w:p w14:paraId="1E37BF06" w14:textId="77777777" w:rsidR="00E70F75" w:rsidRPr="00C3298C" w:rsidRDefault="00E70F75" w:rsidP="00B910BD">
      <w:pPr>
        <w:numPr>
          <w:ilvl w:val="0"/>
          <w:numId w:val="68"/>
        </w:numPr>
        <w:tabs>
          <w:tab w:val="left" w:pos="1080"/>
        </w:tabs>
      </w:pPr>
      <w:r w:rsidRPr="00C3298C">
        <w:t xml:space="preserve">Constrain the values of </w:t>
      </w:r>
      <w:proofErr w:type="spellStart"/>
      <w:r w:rsidRPr="00C3298C">
        <w:t>max_chroma_format_constraint_idc</w:t>
      </w:r>
      <w:proofErr w:type="spellEnd"/>
      <w:r w:rsidRPr="00C3298C">
        <w:t xml:space="preserve"> and </w:t>
      </w:r>
      <w:proofErr w:type="spellStart"/>
      <w:r w:rsidRPr="00C3298C">
        <w:t>max_bitdepth_constraint_idc</w:t>
      </w:r>
      <w:proofErr w:type="spellEnd"/>
      <w:r w:rsidRPr="00C3298C">
        <w:t xml:space="preserve">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w:t>
      </w:r>
      <w:proofErr w:type="spellStart"/>
      <w:r w:rsidRPr="00C3298C">
        <w:t>bitdepth</w:t>
      </w:r>
      <w:proofErr w:type="spellEnd"/>
      <w:r w:rsidRPr="00C3298C">
        <w:t>_‌</w:t>
      </w:r>
      <w:proofErr w:type="spellStart"/>
      <w:r w:rsidRPr="00C3298C">
        <w:t>constraint_idc</w:t>
      </w:r>
      <w:proofErr w:type="spellEnd"/>
      <w:r w:rsidRPr="00C3298C">
        <w:t xml:space="preserve"> and the maximum chroma format be 3 − </w:t>
      </w:r>
      <w:proofErr w:type="spellStart"/>
      <w:r w:rsidRPr="00C3298C">
        <w:t>max_chroma_format_constraint_idc</w:t>
      </w:r>
      <w:proofErr w:type="spellEnd"/>
      <w:r w:rsidRPr="00C3298C">
        <w:t>.</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proofErr w:type="spellStart"/>
      <w:r w:rsidRPr="00C3298C">
        <w:rPr>
          <w:bCs/>
        </w:rPr>
        <w:t>max_bitdepth_constraint_idc</w:t>
      </w:r>
      <w:proofErr w:type="spellEnd"/>
      <w:r w:rsidRPr="00C3298C">
        <w:rPr>
          <w:bCs/>
        </w:rPr>
        <w:t>"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w:t>
      </w:r>
      <w:proofErr w:type="spellStart"/>
      <w:r w:rsidRPr="00C3298C">
        <w:rPr>
          <w:bCs/>
        </w:rPr>
        <w:t>general_non_packed_constraint_flag</w:t>
      </w:r>
      <w:proofErr w:type="spellEnd"/>
      <w:r w:rsidRPr="00C3298C">
        <w:rPr>
          <w:bCs/>
        </w:rPr>
        <w:t>" to "</w:t>
      </w:r>
      <w:proofErr w:type="spellStart"/>
      <w:r w:rsidRPr="00C3298C">
        <w:t>general_non_packed_SEI_constraint_flag</w:t>
      </w:r>
      <w:proofErr w:type="spellEnd"/>
      <w:r w:rsidRPr="00C3298C">
        <w:t>", and "</w:t>
      </w:r>
      <w:proofErr w:type="spellStart"/>
      <w:r w:rsidRPr="00C3298C">
        <w:t>general_non_projected_constraint_flag</w:t>
      </w:r>
      <w:proofErr w:type="spellEnd"/>
      <w:r w:rsidRPr="00C3298C">
        <w:t>" to "</w:t>
      </w:r>
      <w:proofErr w:type="spellStart"/>
      <w:r w:rsidRPr="00C3298C">
        <w:t>general_non_projected_SEI_constraint_flag</w:t>
      </w:r>
      <w:proofErr w:type="spellEnd"/>
      <w:r w:rsidRPr="00C3298C">
        <w:t>".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t xml:space="preserve">Move the constraint "When </w:t>
      </w:r>
      <w:proofErr w:type="spellStart"/>
      <w:r w:rsidRPr="00C3298C">
        <w:t>general_frame_only_constraint_flag</w:t>
      </w:r>
      <w:proofErr w:type="spellEnd"/>
      <w:r w:rsidRPr="00C3298C">
        <w:t xml:space="preserve"> is equal to 1, the value of </w:t>
      </w:r>
      <w:proofErr w:type="spellStart"/>
      <w:r w:rsidRPr="00C3298C">
        <w:t>sps_field_seq_flag</w:t>
      </w:r>
      <w:proofErr w:type="spellEnd"/>
      <w:r w:rsidRPr="00C3298C">
        <w:t xml:space="preserve"> shall be equal to 0" from SPS semantics to GCI semantics (S0054 #1, S0105, S0209 #2) and/or rename </w:t>
      </w:r>
      <w:proofErr w:type="spellStart"/>
      <w:r w:rsidRPr="00C3298C">
        <w:t>general_frame_only_constraint_flag</w:t>
      </w:r>
      <w:proofErr w:type="spellEnd"/>
      <w:r w:rsidRPr="00C3298C">
        <w:t>" to "</w:t>
      </w:r>
      <w:proofErr w:type="spellStart"/>
      <w:r w:rsidRPr="00C3298C">
        <w:t>no_field_seq_constraint_flag</w:t>
      </w:r>
      <w:proofErr w:type="spellEnd"/>
      <w:r w:rsidRPr="00C3298C">
        <w:t xml:space="preserve">" and change the semantics to constrain </w:t>
      </w:r>
      <w:proofErr w:type="spellStart"/>
      <w:r w:rsidRPr="00C3298C">
        <w:t>sps_field_seq_flag</w:t>
      </w:r>
      <w:proofErr w:type="spellEnd"/>
      <w:r w:rsidRPr="00C3298C">
        <w:t xml:space="preserve"> (S0195 #2).</w:t>
      </w:r>
    </w:p>
    <w:p w14:paraId="36E21EB2" w14:textId="77777777" w:rsidR="00E70F75" w:rsidRPr="00C3298C" w:rsidRDefault="00E70F75" w:rsidP="00B910BD">
      <w:pPr>
        <w:numPr>
          <w:ilvl w:val="0"/>
          <w:numId w:val="68"/>
        </w:numPr>
        <w:tabs>
          <w:tab w:val="left" w:pos="1080"/>
        </w:tabs>
      </w:pPr>
      <w:r w:rsidRPr="00C3298C">
        <w:lastRenderedPageBreak/>
        <w:t xml:space="preserve">Move the constraint </w:t>
      </w:r>
      <w:r w:rsidRPr="00C3298C">
        <w:rPr>
          <w:bCs/>
        </w:rPr>
        <w:t>"</w:t>
      </w:r>
      <w:r w:rsidRPr="00C3298C">
        <w:t xml:space="preserve">When </w:t>
      </w:r>
      <w:proofErr w:type="spellStart"/>
      <w:r w:rsidRPr="00C3298C">
        <w:t>no_mixed_nalu_types_in_pic_constraint_flag</w:t>
      </w:r>
      <w:proofErr w:type="spellEnd"/>
      <w:r w:rsidRPr="00C3298C">
        <w:t xml:space="preserve"> is equal to 1, the value of </w:t>
      </w:r>
      <w:proofErr w:type="spellStart"/>
      <w:r w:rsidRPr="00C3298C">
        <w:t>pps_mixed_nalu_types_in_pic_flag</w:t>
      </w:r>
      <w:proofErr w:type="spellEnd"/>
      <w:r w:rsidRPr="00C3298C">
        <w:t xml:space="preserve">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w:t>
      </w:r>
      <w:proofErr w:type="spellStart"/>
      <w:r w:rsidRPr="00C3298C">
        <w:t>gci</w:t>
      </w:r>
      <w:proofErr w:type="spellEnd"/>
      <w:r w:rsidRPr="00C3298C">
        <w:t>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277" w:name="_Ref42793776"/>
      <w:r w:rsidRPr="00C3298C">
        <w:t>Add a "</w:t>
      </w:r>
      <w:proofErr w:type="spellStart"/>
      <w:r w:rsidRPr="00C3298C">
        <w:t>no_ts_rrc_constraint_flag</w:t>
      </w:r>
      <w:proofErr w:type="spellEnd"/>
      <w:r w:rsidRPr="00C3298C">
        <w:t>" (S0238 late)</w:t>
      </w:r>
    </w:p>
    <w:p w14:paraId="747EF365" w14:textId="77777777" w:rsidR="00E70F75" w:rsidRPr="00C3298C" w:rsidRDefault="00E70F75" w:rsidP="00E70F75">
      <w:pPr>
        <w:tabs>
          <w:tab w:val="left" w:pos="1080"/>
        </w:tabs>
        <w:ind w:left="360"/>
      </w:pPr>
      <w:r w:rsidRPr="00C3298C">
        <w:t xml:space="preserve">This was not just an editorial proposal. The prior related flag had been agreed to be removed in earlier discussion. The proposal suggested to add a flag to require </w:t>
      </w:r>
      <w:proofErr w:type="spellStart"/>
      <w:r w:rsidRPr="00C3298C">
        <w:t>sh_tsrc_disabled_flag</w:t>
      </w:r>
      <w:proofErr w:type="spellEnd"/>
      <w:r w:rsidRPr="00C3298C">
        <w:t xml:space="preserve">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277"/>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(S0195 #1)</w:t>
      </w:r>
    </w:p>
    <w:p w14:paraId="5AC83A46" w14:textId="77777777" w:rsidR="00E70F75" w:rsidRPr="00C3298C"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20" w:after="0" w:line="240" w:lineRule="auto"/>
        <w:contextualSpacing w:val="0"/>
      </w:pPr>
      <w:r w:rsidRPr="00C3298C">
        <w:t>Add new GCI flags</w:t>
      </w:r>
    </w:p>
    <w:p w14:paraId="4991AD17"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no_subpic_info_constraint_flag</w:t>
      </w:r>
      <w:proofErr w:type="spellEnd"/>
      <w:r w:rsidRPr="00C3298C">
        <w:t xml:space="preserve"> to constrain </w:t>
      </w:r>
      <w:proofErr w:type="spellStart"/>
      <w:r w:rsidRPr="00C3298C">
        <w:t>sps_subpic_info_present_flag</w:t>
      </w:r>
      <w:proofErr w:type="spellEnd"/>
      <w:r w:rsidRPr="00C3298C">
        <w:t xml:space="preserve"> (S0195 #3)</w:t>
      </w:r>
    </w:p>
    <w:p w14:paraId="74AA3680"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no_idr_rpl_constraint_flag</w:t>
      </w:r>
      <w:proofErr w:type="spellEnd"/>
      <w:r w:rsidRPr="00C3298C">
        <w:t xml:space="preserve"> to constrain </w:t>
      </w:r>
      <w:proofErr w:type="spellStart"/>
      <w:r w:rsidRPr="00C3298C">
        <w:t>sps_idr_rpl_present_flag</w:t>
      </w:r>
      <w:proofErr w:type="spellEnd"/>
      <w:r w:rsidRPr="00C3298C">
        <w:t xml:space="preserve"> (S0195 #3)</w:t>
      </w:r>
    </w:p>
    <w:p w14:paraId="40F9C2F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no_hrd_constraint_flag</w:t>
      </w:r>
      <w:proofErr w:type="spellEnd"/>
      <w:r w:rsidRPr="00C3298C">
        <w:t xml:space="preserve"> to constrain </w:t>
      </w:r>
      <w:proofErr w:type="spellStart"/>
      <w:r w:rsidRPr="00C3298C">
        <w:t>vps_general_hrd_params_present_flag</w:t>
      </w:r>
      <w:proofErr w:type="spellEnd"/>
      <w:r w:rsidRPr="00C3298C">
        <w:t xml:space="preserve"> and </w:t>
      </w:r>
      <w:proofErr w:type="spellStart"/>
      <w:r w:rsidRPr="00C3298C">
        <w:t>sps_general_hrd_params_present_flag</w:t>
      </w:r>
      <w:proofErr w:type="spellEnd"/>
      <w:r w:rsidRPr="00C3298C">
        <w:t xml:space="preserve"> (S0195 #3)</w:t>
      </w:r>
    </w:p>
    <w:p w14:paraId="48B937F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no_bidirectional_prediction_constraint_flag</w:t>
      </w:r>
      <w:proofErr w:type="spellEnd"/>
      <w:r w:rsidRPr="00C3298C">
        <w:t xml:space="preserve"> to constrain pps_rpl1_idx_present_flag and </w:t>
      </w:r>
      <w:proofErr w:type="spellStart"/>
      <w:r w:rsidRPr="00C3298C">
        <w:t>num_ref_entries</w:t>
      </w:r>
      <w:proofErr w:type="spellEnd"/>
      <w:r w:rsidRPr="00C3298C">
        <w:t>[ 1 ][ </w:t>
      </w:r>
      <w:proofErr w:type="spellStart"/>
      <w:r w:rsidRPr="00C3298C">
        <w:t>rplsIdx</w:t>
      </w:r>
      <w:proofErr w:type="spellEnd"/>
      <w:r w:rsidRPr="00C3298C">
        <w:t> ] (S0209 #1)</w:t>
      </w:r>
    </w:p>
    <w:p w14:paraId="04A4444A"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no_parallel_merge_constraint_flag</w:t>
      </w:r>
      <w:proofErr w:type="spellEnd"/>
      <w:r w:rsidRPr="00C3298C">
        <w:t xml:space="preserve"> to constrain sps_log2_parallel_merge_level_minus2 (S0209 #1)</w:t>
      </w:r>
    </w:p>
    <w:p w14:paraId="2CDC8AA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no_switchable_cabac_init_constraint_flag</w:t>
      </w:r>
      <w:proofErr w:type="spellEnd"/>
      <w:r w:rsidRPr="00C3298C">
        <w:t xml:space="preserve"> to constrain </w:t>
      </w:r>
      <w:proofErr w:type="spellStart"/>
      <w:r w:rsidRPr="00C3298C">
        <w:t>pps_cabac_init_present_flag</w:t>
      </w:r>
      <w:proofErr w:type="spellEnd"/>
      <w:r w:rsidRPr="00C3298C">
        <w:t xml:space="preserve"> (S0209 #1)</w:t>
      </w:r>
    </w:p>
    <w:p w14:paraId="23BFCBE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no_entropy_coding_sync_constraint_flag</w:t>
      </w:r>
      <w:proofErr w:type="spellEnd"/>
      <w:r w:rsidRPr="00C3298C">
        <w:t xml:space="preserve"> to constrain sps_entropy_‌</w:t>
      </w:r>
      <w:proofErr w:type="spellStart"/>
      <w:r w:rsidRPr="00C3298C">
        <w:t>coding_sync_enabled_flag</w:t>
      </w:r>
      <w:proofErr w:type="spellEnd"/>
      <w:r w:rsidRPr="00C3298C">
        <w:t xml:space="preserve"> (S0230)</w:t>
      </w:r>
    </w:p>
    <w:p w14:paraId="0FFD852E" w14:textId="207C1515" w:rsidR="00E70F75"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3F3922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t xml:space="preserve">The additional recommendations from the side activity requested at the 19–21 June AHG meeting </w:t>
      </w:r>
      <w:r w:rsidR="006972F9">
        <w:t xml:space="preserve">were discussed </w:t>
      </w:r>
      <w:r w:rsidR="006972F9" w:rsidRPr="006972F9">
        <w:t>in the main JVET meeting at 22</w:t>
      </w:r>
      <w:r w:rsidR="006972F9">
        <w:t>4</w:t>
      </w:r>
      <w:r w:rsidR="006972F9" w:rsidRPr="006972F9">
        <w:t xml:space="preserve">0 UTC on 24 June </w:t>
      </w:r>
      <w:r w:rsidR="006972F9">
        <w:t>and resulted in the following action</w:t>
      </w:r>
      <w:r>
        <w:t>:</w:t>
      </w:r>
    </w:p>
    <w:p w14:paraId="15FE7DBE" w14:textId="0EA774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xml:space="preserve">: In response to JVET-S0195, replace </w:t>
      </w:r>
      <w:proofErr w:type="spellStart"/>
      <w:r>
        <w:t>one_subpic_per_pic_constraint_flag</w:t>
      </w:r>
      <w:proofErr w:type="spellEnd"/>
      <w:r>
        <w:t xml:space="preserve"> with proposed </w:t>
      </w:r>
      <w:proofErr w:type="spellStart"/>
      <w:r>
        <w:t>no_subpic_info_constraint_flag</w:t>
      </w:r>
      <w:proofErr w:type="spellEnd"/>
      <w:r>
        <w:t xml:space="preserve"> and its semantics and add </w:t>
      </w:r>
      <w:proofErr w:type="spellStart"/>
      <w:r>
        <w:t>no_idr_rpl_constraint_flag</w:t>
      </w:r>
      <w:proofErr w:type="spellEnd"/>
      <w:r>
        <w:t>.</w:t>
      </w:r>
    </w:p>
    <w:p w14:paraId="0BEAF4A7" w14:textId="77777777" w:rsidR="00E70F75" w:rsidRPr="00C3298C" w:rsidRDefault="00561A71" w:rsidP="00E70F75">
      <w:pPr>
        <w:pStyle w:val="Heading9"/>
        <w:rPr>
          <w:rFonts w:eastAsia="Times New Roman"/>
          <w:szCs w:val="24"/>
          <w:lang w:val="en-CA"/>
        </w:rPr>
      </w:pPr>
      <w:hyperlink r:id="rId222"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D. Liu (Ericsson)]</w:t>
      </w:r>
    </w:p>
    <w:p w14:paraId="4FB87452" w14:textId="77777777" w:rsidR="00E70F75" w:rsidRPr="00C3298C" w:rsidRDefault="00E70F75" w:rsidP="00E70F75">
      <w:pPr>
        <w:tabs>
          <w:tab w:val="left" w:pos="1058"/>
        </w:tabs>
      </w:pPr>
    </w:p>
    <w:bookmarkStart w:id="278" w:name="_Hlk41140939"/>
    <w:p w14:paraId="72535CD4"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278"/>
      <w:r w:rsidRPr="00C3298C">
        <w:rPr>
          <w:lang w:val="en-CA"/>
        </w:rPr>
        <w:t xml:space="preserve"> AHG9: On general constraints information [Z. Deng, Y.-K. Wang, L. Zhang, K. Zhang, K. Fan (</w:t>
      </w:r>
      <w:proofErr w:type="spellStart"/>
      <w:r w:rsidRPr="00C3298C">
        <w:rPr>
          <w:lang w:val="en-CA"/>
        </w:rPr>
        <w:t>Bytedance</w:t>
      </w:r>
      <w:proofErr w:type="spellEnd"/>
      <w:r w:rsidRPr="00C3298C">
        <w:rPr>
          <w:lang w:val="en-CA"/>
        </w:rPr>
        <w:t>)]</w:t>
      </w:r>
    </w:p>
    <w:p w14:paraId="031D3891" w14:textId="77777777" w:rsidR="00E70F75" w:rsidRPr="00C3298C" w:rsidRDefault="00E70F75" w:rsidP="00E70F75">
      <w:pPr>
        <w:tabs>
          <w:tab w:val="left" w:pos="1058"/>
        </w:tabs>
      </w:pPr>
    </w:p>
    <w:p w14:paraId="130FB66B" w14:textId="77777777" w:rsidR="00E70F75" w:rsidRPr="00C3298C" w:rsidRDefault="00561A71" w:rsidP="00E70F75">
      <w:pPr>
        <w:pStyle w:val="Heading9"/>
        <w:rPr>
          <w:rFonts w:eastAsia="Times New Roman"/>
          <w:szCs w:val="24"/>
          <w:lang w:val="en-CA"/>
        </w:rPr>
      </w:pPr>
      <w:hyperlink r:id="rId223"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561A71" w:rsidP="00E70F75">
      <w:pPr>
        <w:pStyle w:val="Heading9"/>
        <w:rPr>
          <w:rFonts w:eastAsia="Times New Roman"/>
          <w:szCs w:val="24"/>
          <w:lang w:val="en-CA"/>
        </w:rPr>
      </w:pPr>
      <w:hyperlink r:id="rId224"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7D484013" w14:textId="77777777" w:rsidR="00E70F75" w:rsidRPr="00C3298C" w:rsidRDefault="00E70F75" w:rsidP="00E70F75"/>
    <w:p w14:paraId="57CF167B" w14:textId="77777777" w:rsidR="00E70F75" w:rsidRPr="00C3298C" w:rsidRDefault="00561A71" w:rsidP="00E70F75">
      <w:pPr>
        <w:pStyle w:val="Heading9"/>
        <w:rPr>
          <w:rFonts w:eastAsia="Times New Roman"/>
          <w:szCs w:val="24"/>
          <w:lang w:val="en-CA"/>
        </w:rPr>
      </w:pPr>
      <w:hyperlink r:id="rId225"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no_bdpcm_constraint_flag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3E9E5702" w14:textId="77777777" w:rsidR="00E70F75" w:rsidRPr="00C3298C" w:rsidRDefault="00E70F75" w:rsidP="00E70F75"/>
    <w:p w14:paraId="5B7CB7E6" w14:textId="77777777" w:rsidR="00E70F75" w:rsidRPr="00C3298C" w:rsidRDefault="00561A71" w:rsidP="00E70F75">
      <w:pPr>
        <w:pStyle w:val="Heading9"/>
        <w:rPr>
          <w:rFonts w:eastAsia="Times New Roman"/>
          <w:szCs w:val="24"/>
          <w:lang w:val="en-CA"/>
        </w:rPr>
      </w:pPr>
      <w:hyperlink r:id="rId226"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no_chroma_qp_offset_constraint_flag</w:t>
      </w:r>
      <w:proofErr w:type="spellEnd"/>
      <w:r w:rsidR="00E70F75" w:rsidRPr="00C3298C">
        <w:rPr>
          <w:rFonts w:eastAsia="Times New Roman"/>
          <w:szCs w:val="24"/>
          <w:lang w:val="en-CA"/>
        </w:rPr>
        <w:t xml:space="preserve"> and </w:t>
      </w:r>
      <w:proofErr w:type="spellStart"/>
      <w:r w:rsidR="00E70F75" w:rsidRPr="00C3298C">
        <w:rPr>
          <w:rFonts w:eastAsia="Times New Roman"/>
          <w:szCs w:val="24"/>
          <w:lang w:val="en-CA"/>
        </w:rPr>
        <w:t>no_sbt_constraint_flag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5AA7DA08" w14:textId="77777777" w:rsidR="00E70F75" w:rsidRPr="00C3298C" w:rsidRDefault="00E70F75" w:rsidP="00E70F75"/>
    <w:p w14:paraId="746438D3" w14:textId="77777777" w:rsidR="00E70F75" w:rsidRPr="00C3298C" w:rsidRDefault="00561A71" w:rsidP="00E70F75">
      <w:pPr>
        <w:pStyle w:val="Heading9"/>
        <w:rPr>
          <w:lang w:val="en-CA"/>
        </w:rPr>
      </w:pPr>
      <w:hyperlink r:id="rId227" w:history="1">
        <w:r w:rsidR="00E70F75" w:rsidRPr="00C3298C">
          <w:rPr>
            <w:rStyle w:val="Hyperlink"/>
            <w:lang w:val="en-CA"/>
          </w:rPr>
          <w:t>JVET-S0061</w:t>
        </w:r>
      </w:hyperlink>
      <w:r w:rsidR="00E70F75" w:rsidRPr="00C3298C">
        <w:rPr>
          <w:lang w:val="en-CA"/>
        </w:rPr>
        <w:t xml:space="preserve"> AHG9: HLS Cleanup of All-Intra Profile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43E4E147" w14:textId="77777777" w:rsidR="00E70F75" w:rsidRPr="00C3298C" w:rsidRDefault="00E70F75" w:rsidP="00E70F75"/>
    <w:p w14:paraId="3EA3268D" w14:textId="77777777" w:rsidR="00E70F75" w:rsidRPr="00C3298C" w:rsidRDefault="00561A71" w:rsidP="00E70F75">
      <w:pPr>
        <w:pStyle w:val="Heading9"/>
        <w:rPr>
          <w:lang w:val="en-CA"/>
        </w:rPr>
      </w:pPr>
      <w:hyperlink r:id="rId228"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561A71" w:rsidP="00E70F75">
      <w:pPr>
        <w:pStyle w:val="Heading9"/>
        <w:rPr>
          <w:lang w:val="en-CA"/>
        </w:rPr>
      </w:pPr>
      <w:hyperlink r:id="rId229"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561A71" w:rsidP="00E70F75">
      <w:pPr>
        <w:pStyle w:val="Heading9"/>
        <w:rPr>
          <w:lang w:val="en-CA"/>
        </w:rPr>
      </w:pPr>
      <w:hyperlink r:id="rId230"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561A71" w:rsidP="00E70F75">
      <w:pPr>
        <w:pStyle w:val="Heading9"/>
        <w:rPr>
          <w:lang w:val="en-CA"/>
        </w:rPr>
      </w:pPr>
      <w:hyperlink r:id="rId231"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561A71" w:rsidP="00E70F75">
      <w:pPr>
        <w:pStyle w:val="Heading9"/>
        <w:rPr>
          <w:lang w:val="en-CA"/>
        </w:rPr>
      </w:pPr>
      <w:hyperlink r:id="rId232" w:history="1">
        <w:r w:rsidR="00E70F75" w:rsidRPr="00C3298C">
          <w:rPr>
            <w:rStyle w:val="Hyperlink"/>
            <w:lang w:val="en-CA"/>
          </w:rPr>
          <w:t>JVET-S0090</w:t>
        </w:r>
      </w:hyperlink>
      <w:r w:rsidR="00E70F75" w:rsidRPr="00C3298C">
        <w:rPr>
          <w:lang w:val="en-CA"/>
        </w:rPr>
        <w:t xml:space="preserve"> AHG8/AHG9: On </w:t>
      </w:r>
      <w:proofErr w:type="spellStart"/>
      <w:r w:rsidR="00E70F75" w:rsidRPr="00C3298C">
        <w:rPr>
          <w:lang w:val="en-CA"/>
        </w:rPr>
        <w:t>single_layer_constraint_flag</w:t>
      </w:r>
      <w:proofErr w:type="spellEnd"/>
      <w:r w:rsidR="00E70F75" w:rsidRPr="00C3298C">
        <w:rPr>
          <w:lang w:val="en-CA"/>
        </w:rPr>
        <w:t xml:space="preserve"> [K. Abe, T. Nishi, T. Toma, V. Drugeon (Panasonic)]</w:t>
      </w:r>
    </w:p>
    <w:p w14:paraId="0F7211BD" w14:textId="77777777" w:rsidR="00E70F75" w:rsidRPr="00C3298C" w:rsidRDefault="00E70F75" w:rsidP="00E70F75"/>
    <w:p w14:paraId="261F4B1D" w14:textId="77777777" w:rsidR="00E70F75" w:rsidRPr="00C3298C" w:rsidRDefault="00561A71" w:rsidP="00E70F75">
      <w:pPr>
        <w:pStyle w:val="Heading9"/>
        <w:rPr>
          <w:lang w:val="en-CA"/>
        </w:rPr>
      </w:pPr>
      <w:hyperlink r:id="rId233"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561A71" w:rsidP="00E70F75">
      <w:pPr>
        <w:pStyle w:val="Heading9"/>
        <w:rPr>
          <w:lang w:val="en-CA"/>
        </w:rPr>
      </w:pPr>
      <w:hyperlink r:id="rId234"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561A71" w:rsidP="00E70F75">
      <w:pPr>
        <w:pStyle w:val="Heading9"/>
        <w:rPr>
          <w:lang w:val="en-CA"/>
        </w:rPr>
      </w:pPr>
      <w:hyperlink r:id="rId235"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561A71" w:rsidP="00E70F75">
      <w:pPr>
        <w:pStyle w:val="Heading9"/>
        <w:rPr>
          <w:lang w:val="en-CA"/>
        </w:rPr>
      </w:pPr>
      <w:hyperlink r:id="rId236"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561A71" w:rsidP="00E70F75">
      <w:pPr>
        <w:pStyle w:val="Heading9"/>
        <w:rPr>
          <w:lang w:val="en-CA"/>
        </w:rPr>
      </w:pPr>
      <w:hyperlink r:id="rId237"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w:t>
      </w:r>
      <w:proofErr w:type="spellStart"/>
      <w:r w:rsidR="00E70F75" w:rsidRPr="00C3298C">
        <w:rPr>
          <w:lang w:val="en-CA"/>
        </w:rPr>
        <w:t>Husak</w:t>
      </w:r>
      <w:proofErr w:type="spellEnd"/>
      <w:r w:rsidR="00E70F75" w:rsidRPr="00C3298C">
        <w:rPr>
          <w:lang w:val="en-CA"/>
        </w:rPr>
        <w:t>,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561A71" w:rsidP="00E70F75">
      <w:pPr>
        <w:pStyle w:val="Heading9"/>
        <w:rPr>
          <w:lang w:val="en-CA"/>
        </w:rPr>
      </w:pPr>
      <w:hyperlink r:id="rId238" w:history="1">
        <w:r w:rsidR="00E70F75" w:rsidRPr="00C3298C">
          <w:rPr>
            <w:rStyle w:val="Hyperlink"/>
            <w:lang w:val="en-CA"/>
          </w:rPr>
          <w:t>JVET-S0106</w:t>
        </w:r>
      </w:hyperlink>
      <w:r w:rsidR="00E70F75" w:rsidRPr="00C3298C">
        <w:rPr>
          <w:lang w:val="en-CA"/>
        </w:rPr>
        <w:t xml:space="preserve"> AHG9: Some cleanups on general constraint flags [G. Laroche, N. </w:t>
      </w:r>
      <w:proofErr w:type="spellStart"/>
      <w:r w:rsidR="00E70F75" w:rsidRPr="00C3298C">
        <w:rPr>
          <w:lang w:val="en-CA"/>
        </w:rPr>
        <w:t>Ouedraogo</w:t>
      </w:r>
      <w:proofErr w:type="spellEnd"/>
      <w:r w:rsidR="00E70F75" w:rsidRPr="00C3298C">
        <w:rPr>
          <w:lang w:val="en-CA"/>
        </w:rPr>
        <w:t>, P. Onno (Canon)]</w:t>
      </w:r>
    </w:p>
    <w:p w14:paraId="02E56304" w14:textId="77777777" w:rsidR="00E70F75" w:rsidRPr="00C3298C" w:rsidRDefault="00E70F75" w:rsidP="00E70F75"/>
    <w:p w14:paraId="351430C0" w14:textId="77777777" w:rsidR="00E70F75" w:rsidRPr="00C3298C" w:rsidRDefault="00561A71" w:rsidP="00E70F75">
      <w:pPr>
        <w:pStyle w:val="Heading9"/>
        <w:rPr>
          <w:lang w:val="en-CA"/>
        </w:rPr>
      </w:pPr>
      <w:hyperlink r:id="rId239"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561A71" w:rsidP="00E70F75">
      <w:pPr>
        <w:pStyle w:val="Heading9"/>
        <w:rPr>
          <w:lang w:val="en-CA"/>
        </w:rPr>
      </w:pPr>
      <w:hyperlink r:id="rId240"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561A71" w:rsidP="00E70F75">
      <w:pPr>
        <w:pStyle w:val="Heading9"/>
        <w:rPr>
          <w:lang w:val="en-CA"/>
        </w:rPr>
      </w:pPr>
      <w:hyperlink r:id="rId241"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561A71" w:rsidP="00E70F75">
      <w:pPr>
        <w:pStyle w:val="Heading9"/>
        <w:rPr>
          <w:lang w:val="en-CA"/>
        </w:rPr>
      </w:pPr>
      <w:hyperlink r:id="rId242"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lang w:eastAsia="x-none"/>
        </w:rPr>
      </w:pPr>
      <w:hyperlink r:id="rId243"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561A71" w:rsidP="00E70F75">
      <w:pPr>
        <w:pStyle w:val="Heading9"/>
        <w:rPr>
          <w:lang w:val="en-CA"/>
        </w:rPr>
      </w:pPr>
      <w:hyperlink r:id="rId244" w:history="1">
        <w:r w:rsidR="00E70F75" w:rsidRPr="00C3298C">
          <w:rPr>
            <w:rStyle w:val="Hyperlink"/>
            <w:lang w:val="en-CA"/>
          </w:rPr>
          <w:t>JVET-S0131</w:t>
        </w:r>
      </w:hyperlink>
      <w:r w:rsidR="00E70F75" w:rsidRPr="00C3298C">
        <w:rPr>
          <w:lang w:val="en-CA"/>
        </w:rPr>
        <w:t xml:space="preserve"> AHG9: On general constraint information syntax [H.-J. </w:t>
      </w:r>
      <w:proofErr w:type="spellStart"/>
      <w:r w:rsidR="00E70F75" w:rsidRPr="00C3298C">
        <w:rPr>
          <w:lang w:val="en-CA"/>
        </w:rPr>
        <w:t>Jhu</w:t>
      </w:r>
      <w:proofErr w:type="spellEnd"/>
      <w:r w:rsidR="00E70F75" w:rsidRPr="00C3298C">
        <w:rPr>
          <w:lang w:val="en-CA"/>
        </w:rPr>
        <w:t>, X. Xiu, Y.-W. Chen, T.-C. Ma, X. Wang (</w:t>
      </w:r>
      <w:proofErr w:type="spellStart"/>
      <w:r w:rsidR="00E70F75" w:rsidRPr="00C3298C">
        <w:rPr>
          <w:lang w:val="en-CA"/>
        </w:rPr>
        <w:t>Kwai</w:t>
      </w:r>
      <w:proofErr w:type="spellEnd"/>
      <w:r w:rsidR="00E70F75" w:rsidRPr="00C3298C">
        <w:rPr>
          <w:lang w:val="en-CA"/>
        </w:rPr>
        <w:t xml:space="preserve"> Inc.)]</w:t>
      </w:r>
    </w:p>
    <w:p w14:paraId="3465256A" w14:textId="77777777" w:rsidR="00E70F75" w:rsidRPr="00C3298C" w:rsidRDefault="00E70F75" w:rsidP="00E70F75"/>
    <w:p w14:paraId="275917FE"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rPr>
      </w:pPr>
      <w:hyperlink r:id="rId245"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561A71" w:rsidP="00E70F75">
      <w:pPr>
        <w:pStyle w:val="Heading9"/>
        <w:rPr>
          <w:lang w:val="en-CA"/>
        </w:rPr>
      </w:pPr>
      <w:hyperlink r:id="rId246"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561A71" w:rsidP="00E70F75">
      <w:pPr>
        <w:pStyle w:val="Heading9"/>
        <w:rPr>
          <w:lang w:val="en-CA"/>
        </w:rPr>
      </w:pPr>
      <w:hyperlink r:id="rId247"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w:t>
      </w:r>
      <w:proofErr w:type="spellStart"/>
      <w:r w:rsidR="00E70F75" w:rsidRPr="00C3298C">
        <w:rPr>
          <w:lang w:val="en-CA"/>
        </w:rPr>
        <w:t>Bytedance</w:t>
      </w:r>
      <w:proofErr w:type="spellEnd"/>
      <w:r w:rsidR="00E70F75" w:rsidRPr="00C3298C">
        <w:rPr>
          <w:lang w:val="en-CA"/>
        </w:rPr>
        <w:t>),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561A71" w:rsidP="00E70F75">
      <w:pPr>
        <w:pStyle w:val="Heading9"/>
        <w:rPr>
          <w:lang w:val="en-CA"/>
        </w:rPr>
      </w:pPr>
      <w:hyperlink r:id="rId248"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279" w:name="_Hlk42764334"/>
    <w:p w14:paraId="35C2FDEB"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w:t>
      </w:r>
      <w:proofErr w:type="spellStart"/>
      <w:r w:rsidRPr="00C3298C">
        <w:rPr>
          <w:lang w:val="en-CA"/>
        </w:rPr>
        <w:t>Damghanian</w:t>
      </w:r>
      <w:proofErr w:type="spellEnd"/>
      <w:r w:rsidRPr="00C3298C">
        <w:rPr>
          <w:lang w:val="en-CA"/>
        </w:rPr>
        <w:t xml:space="preserve">, J. </w:t>
      </w:r>
      <w:proofErr w:type="spellStart"/>
      <w:r w:rsidRPr="00C3298C">
        <w:rPr>
          <w:lang w:val="en-CA"/>
        </w:rPr>
        <w:t>Enhorn</w:t>
      </w:r>
      <w:proofErr w:type="spellEnd"/>
      <w:r w:rsidRPr="00C3298C">
        <w:rPr>
          <w:lang w:val="en-CA"/>
        </w:rPr>
        <w:t>, J. Ström, D. Liu (Ericsson)]</w:t>
      </w:r>
    </w:p>
    <w:p w14:paraId="1493FFD5" w14:textId="77777777" w:rsidR="00E70F75" w:rsidRPr="00C3298C" w:rsidRDefault="00E70F75" w:rsidP="00E70F75"/>
    <w:bookmarkEnd w:id="279"/>
    <w:p w14:paraId="0CCA5198"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561A71" w:rsidP="00E70F75">
      <w:pPr>
        <w:pStyle w:val="Heading9"/>
        <w:rPr>
          <w:lang w:val="en-CA"/>
        </w:rPr>
      </w:pPr>
      <w:hyperlink r:id="rId249" w:history="1">
        <w:r w:rsidR="00E70F75" w:rsidRPr="00C3298C">
          <w:rPr>
            <w:rStyle w:val="Hyperlink"/>
            <w:lang w:val="en-CA"/>
          </w:rPr>
          <w:t>JVET-S0238</w:t>
        </w:r>
      </w:hyperlink>
      <w:r w:rsidR="00E70F75" w:rsidRPr="00C3298C">
        <w:rPr>
          <w:lang w:val="en-CA"/>
        </w:rPr>
        <w:t xml:space="preserve"> AHG9: GCI for RRC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 [late]</w:t>
      </w:r>
    </w:p>
    <w:p w14:paraId="59AE6775" w14:textId="77777777" w:rsidR="00E70F75" w:rsidRPr="00C3298C" w:rsidRDefault="00E70F75" w:rsidP="00E70F75"/>
    <w:p w14:paraId="12C3DAFC" w14:textId="3D6351FF" w:rsidR="00E70F75" w:rsidRPr="00C3298C" w:rsidRDefault="00E70F75" w:rsidP="00E70F75">
      <w:pPr>
        <w:pStyle w:val="Heading3"/>
        <w:tabs>
          <w:tab w:val="left" w:pos="568"/>
        </w:tabs>
        <w:ind w:left="737" w:hanging="737"/>
      </w:pPr>
      <w:bookmarkStart w:id="280" w:name="_Ref29261124"/>
      <w:r w:rsidRPr="00C3298C">
        <w:t>SPS, PPS, and APS cleanups (9+8</w:t>
      </w:r>
      <w:r w:rsidR="006601F6">
        <w:t xml:space="preserve"> – </w:t>
      </w:r>
      <w:r w:rsidR="006601F6" w:rsidRPr="001D532E">
        <w:rPr>
          <w:highlight w:val="green"/>
        </w:rPr>
        <w:t>Closed</w:t>
      </w:r>
      <w:r w:rsidRPr="00C3298C">
        <w:t>)</w:t>
      </w:r>
      <w:bookmarkEnd w:id="280"/>
    </w:p>
    <w:p w14:paraId="7EB4A31A" w14:textId="77777777" w:rsidR="00E70F75" w:rsidRPr="00C3298C" w:rsidRDefault="00561A71" w:rsidP="00E70F75">
      <w:pPr>
        <w:pStyle w:val="Heading9"/>
        <w:rPr>
          <w:rFonts w:eastAsia="Times New Roman"/>
          <w:szCs w:val="24"/>
          <w:lang w:val="en-CA"/>
        </w:rPr>
      </w:pPr>
      <w:hyperlink r:id="rId250"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 xml:space="preserve">It is asserted that when </w:t>
      </w:r>
      <w:proofErr w:type="spellStart"/>
      <w:r w:rsidRPr="00C3298C">
        <w:rPr>
          <w:bCs/>
        </w:rPr>
        <w:t>extension_flag</w:t>
      </w:r>
      <w:proofErr w:type="spellEnd"/>
      <w:r w:rsidRPr="00C3298C">
        <w:rPr>
          <w:bCs/>
        </w:rPr>
        <w:t xml:space="preserve"> in DCI, VPS, SPS, PPS, or APS is equal to 1, it is allowed that no </w:t>
      </w:r>
      <w:proofErr w:type="spellStart"/>
      <w:r w:rsidRPr="00C3298C">
        <w:rPr>
          <w:bCs/>
        </w:rPr>
        <w:t>extension_data_flag</w:t>
      </w:r>
      <w:proofErr w:type="spellEnd"/>
      <w:r w:rsidRPr="00C3298C">
        <w:rPr>
          <w:bCs/>
        </w:rPr>
        <w:t xml:space="preserve">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 xml:space="preserve">Option 1: When an </w:t>
      </w:r>
      <w:proofErr w:type="spellStart"/>
      <w:r w:rsidRPr="00C3298C">
        <w:rPr>
          <w:bCs/>
        </w:rPr>
        <w:t>extension_flag</w:t>
      </w:r>
      <w:proofErr w:type="spellEnd"/>
      <w:r w:rsidRPr="00C3298C">
        <w:rPr>
          <w:bCs/>
        </w:rPr>
        <w:t xml:space="preserve"> in DCI, VPS, SPS, PPS, or APS is equal to 1, enforce the presence of at least one </w:t>
      </w:r>
      <w:proofErr w:type="spellStart"/>
      <w:r w:rsidRPr="00C3298C">
        <w:rPr>
          <w:bCs/>
        </w:rPr>
        <w:t>extension_data_flag</w:t>
      </w:r>
      <w:proofErr w:type="spellEnd"/>
      <w:r w:rsidRPr="00C3298C">
        <w:rPr>
          <w:bCs/>
        </w:rPr>
        <w:t xml:space="preserve"> syntax element in the syntax.</w:t>
      </w:r>
    </w:p>
    <w:p w14:paraId="7B704533" w14:textId="0C8CA8CE" w:rsidR="00E70F75" w:rsidRDefault="00E70F75" w:rsidP="001D532E">
      <w:pPr>
        <w:keepNext/>
        <w:ind w:left="1080"/>
        <w:rPr>
          <w:bCs/>
        </w:rPr>
      </w:pPr>
      <w:r w:rsidRPr="00C3298C">
        <w:rPr>
          <w:bCs/>
        </w:rPr>
        <w:lastRenderedPageBreak/>
        <w:t>From the following design in the current spec:</w:t>
      </w:r>
    </w:p>
    <w:p w14:paraId="0B348BB4" w14:textId="77777777" w:rsidR="006601F6" w:rsidRPr="00C3298C"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1D532E">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w:t>
      </w:r>
      <w:proofErr w:type="spellStart"/>
      <w:r w:rsidRPr="00C3298C">
        <w:rPr>
          <w:bCs/>
        </w:rPr>
        <w:t>extension_flag</w:t>
      </w:r>
      <w:proofErr w:type="spellEnd"/>
      <w:r w:rsidRPr="00C3298C">
        <w:rPr>
          <w:bCs/>
        </w:rPr>
        <w:t xml:space="preserve"> in DCI, VPS, SPS, PPS, or APS equal to 1 specifies that specifies </w:t>
      </w:r>
      <w:proofErr w:type="spellStart"/>
      <w:r w:rsidRPr="00C3298C">
        <w:rPr>
          <w:bCs/>
        </w:rPr>
        <w:t>extension_data_flag</w:t>
      </w:r>
      <w:proofErr w:type="spellEnd"/>
      <w:r w:rsidRPr="00C3298C">
        <w:rPr>
          <w:bCs/>
        </w:rPr>
        <w:t xml:space="preserve">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proofErr w:type="spellStart"/>
      <w:r w:rsidRPr="00C3298C">
        <w:rPr>
          <w:bCs/>
        </w:rPr>
        <w:t>sps_lmcs_enabled_flag</w:t>
      </w:r>
      <w:proofErr w:type="spellEnd"/>
      <w:r w:rsidRPr="00C3298C">
        <w:rPr>
          <w:bCs/>
        </w:rPr>
        <w:t xml:space="preserve"> is signalled right after signalling of </w:t>
      </w:r>
      <w:proofErr w:type="spellStart"/>
      <w:r w:rsidRPr="00C3298C">
        <w:rPr>
          <w:bCs/>
        </w:rPr>
        <w:t>sps_ccalf_enabled_flag</w:t>
      </w:r>
      <w:proofErr w:type="spellEnd"/>
      <w:r w:rsidRPr="00C3298C">
        <w:rPr>
          <w:bCs/>
        </w:rPr>
        <w:t xml:space="preserve">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 xml:space="preserve">Not signalling sps_max_sublayers_minus1 when </w:t>
      </w:r>
      <w:proofErr w:type="spellStart"/>
      <w:r w:rsidRPr="00C3298C">
        <w:rPr>
          <w:bCs/>
        </w:rPr>
        <w:t>sps_ptl_dpb_hrd_params_present_flag</w:t>
      </w:r>
      <w:proofErr w:type="spellEnd"/>
      <w:r w:rsidRPr="00C3298C">
        <w:rPr>
          <w:bCs/>
        </w:rPr>
        <w:t xml:space="preserve"> is equal to 0 (JVET-S0079)</w:t>
      </w:r>
    </w:p>
    <w:p w14:paraId="5176B9D8" w14:textId="77777777" w:rsidR="00E70F75" w:rsidRPr="00C3298C" w:rsidRDefault="00E70F75" w:rsidP="00B910BD">
      <w:pPr>
        <w:numPr>
          <w:ilvl w:val="1"/>
          <w:numId w:val="65"/>
        </w:numPr>
        <w:rPr>
          <w:bCs/>
        </w:rPr>
      </w:pPr>
      <w:r w:rsidRPr="00C3298C">
        <w:rPr>
          <w:bCs/>
        </w:rPr>
        <w:t xml:space="preserve">Move the signalling of sps_max_sublayers_minus1 and sps_reserved_zero_4bits immediately before the signalling of </w:t>
      </w:r>
      <w:proofErr w:type="spellStart"/>
      <w:r w:rsidRPr="00C3298C">
        <w:rPr>
          <w:bCs/>
        </w:rPr>
        <w:t>profile_tier_level</w:t>
      </w:r>
      <w:proofErr w:type="spellEnd"/>
      <w:r w:rsidRPr="00C3298C">
        <w:rPr>
          <w:bCs/>
        </w:rPr>
        <w:t>( 1, sps_max_sublayers_minus1 )</w:t>
      </w:r>
    </w:p>
    <w:p w14:paraId="52C48103" w14:textId="77777777" w:rsidR="00E70F75" w:rsidRPr="00C3298C" w:rsidRDefault="00E70F75" w:rsidP="00B910BD">
      <w:pPr>
        <w:numPr>
          <w:ilvl w:val="1"/>
          <w:numId w:val="65"/>
        </w:numPr>
        <w:rPr>
          <w:bCs/>
        </w:rPr>
      </w:pPr>
      <w:r w:rsidRPr="00C3298C">
        <w:rPr>
          <w:bCs/>
        </w:rPr>
        <w:t xml:space="preserve">Condition the presence of the two syntax elements such that they are present only when </w:t>
      </w:r>
      <w:proofErr w:type="spellStart"/>
      <w:r w:rsidRPr="00C3298C">
        <w:rPr>
          <w:bCs/>
        </w:rPr>
        <w:t>sps_ptl_dpb_hrd_params_present_flag</w:t>
      </w:r>
      <w:proofErr w:type="spellEnd"/>
      <w:r w:rsidRPr="00C3298C">
        <w:rPr>
          <w:bCs/>
        </w:rPr>
        <w:t xml:space="preserve"> is equal to 1.</w:t>
      </w:r>
    </w:p>
    <w:p w14:paraId="57963F5B" w14:textId="77777777" w:rsidR="00E70F75" w:rsidRPr="00C3298C" w:rsidRDefault="00E70F75" w:rsidP="00E70F75">
      <w:pPr>
        <w:ind w:left="360"/>
        <w:rPr>
          <w:bCs/>
        </w:rPr>
      </w:pPr>
      <w:r w:rsidRPr="00C3298C">
        <w:rPr>
          <w:bCs/>
        </w:rPr>
        <w:lastRenderedPageBreak/>
        <w:t xml:space="preserve">The proponent reported that the sps_max_sublayers_minus1 value is not actually used when </w:t>
      </w:r>
      <w:proofErr w:type="spellStart"/>
      <w:r w:rsidRPr="00C3298C">
        <w:rPr>
          <w:bCs/>
        </w:rPr>
        <w:t>sps_ptl_dpb_hrd_params_present_flag</w:t>
      </w:r>
      <w:proofErr w:type="spellEnd"/>
      <w:r w:rsidRPr="00C3298C">
        <w:rPr>
          <w:bCs/>
        </w:rPr>
        <w:t xml:space="preserve">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281" w:name="_Hlk41496331"/>
      <w:r w:rsidRPr="00C3298C">
        <w:t>No clear need for action was evident, so no action was recommended.</w:t>
      </w:r>
    </w:p>
    <w:bookmarkEnd w:id="281"/>
    <w:p w14:paraId="793BE788" w14:textId="77777777" w:rsidR="00E70F75" w:rsidRPr="00C3298C" w:rsidRDefault="00E70F75" w:rsidP="00B910BD">
      <w:pPr>
        <w:numPr>
          <w:ilvl w:val="0"/>
          <w:numId w:val="65"/>
        </w:numPr>
        <w:rPr>
          <w:bCs/>
        </w:rPr>
      </w:pPr>
      <w:r w:rsidRPr="00C3298C">
        <w:rPr>
          <w:bCs/>
        </w:rPr>
        <w:t xml:space="preserve">Add a constraint such that when </w:t>
      </w:r>
      <w:proofErr w:type="spellStart"/>
      <w:r w:rsidRPr="00C3298C">
        <w:rPr>
          <w:bCs/>
        </w:rPr>
        <w:t>sps_video_parameter_set_id</w:t>
      </w:r>
      <w:proofErr w:type="spellEnd"/>
      <w:r w:rsidRPr="00C3298C">
        <w:rPr>
          <w:bCs/>
        </w:rPr>
        <w:t xml:space="preserve"> is greater than 0 and </w:t>
      </w:r>
      <w:proofErr w:type="spellStart"/>
      <w:r w:rsidRPr="00C3298C">
        <w:rPr>
          <w:bCs/>
        </w:rPr>
        <w:t>vps_all_layers_same_num_sublayers_flag</w:t>
      </w:r>
      <w:proofErr w:type="spellEnd"/>
      <w:r w:rsidRPr="00C3298C">
        <w:rPr>
          <w:bCs/>
        </w:rPr>
        <w:t xml:space="preserve">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xml:space="preserve">: Change the name and semantics of </w:t>
      </w:r>
      <w:proofErr w:type="spellStart"/>
      <w:r w:rsidRPr="00C3298C">
        <w:rPr>
          <w:bCs/>
        </w:rPr>
        <w:t>vps_all_layers_same_num_sublayers_flag</w:t>
      </w:r>
      <w:proofErr w:type="spellEnd"/>
      <w:r w:rsidRPr="00C3298C">
        <w:rPr>
          <w:bCs/>
        </w:rPr>
        <w:t xml:space="preserve">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 xml:space="preserve">Add new flag </w:t>
      </w:r>
      <w:proofErr w:type="spellStart"/>
      <w:r w:rsidRPr="00C3298C">
        <w:rPr>
          <w:bCs/>
        </w:rPr>
        <w:t>sps_one_picture_only_constraint_flag</w:t>
      </w:r>
      <w:proofErr w:type="spellEnd"/>
      <w:r w:rsidRPr="00C3298C">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 xml:space="preserve">Constrain the value of </w:t>
      </w:r>
      <w:proofErr w:type="spellStart"/>
      <w:r w:rsidRPr="00C3298C">
        <w:rPr>
          <w:bCs/>
        </w:rPr>
        <w:t>pps_alf_info_in_ph_flag</w:t>
      </w:r>
      <w:proofErr w:type="spellEnd"/>
      <w:r w:rsidRPr="00C3298C">
        <w:rPr>
          <w:bCs/>
        </w:rPr>
        <w:t xml:space="preserve">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 xml:space="preserve">When </w:t>
      </w:r>
      <w:proofErr w:type="spellStart"/>
      <w:r w:rsidRPr="00C3298C">
        <w:rPr>
          <w:bCs/>
        </w:rPr>
        <w:t>pps_rect_slice_flag</w:t>
      </w:r>
      <w:proofErr w:type="spellEnd"/>
      <w:r w:rsidRPr="00C3298C">
        <w:rPr>
          <w:bCs/>
        </w:rPr>
        <w:t xml:space="preserve"> is equal to 1 and pps_num_slices_in_pic_minus1 is equal to 0, constrain the values of the 6 PPS flags (i.e., </w:t>
      </w:r>
      <w:proofErr w:type="spellStart"/>
      <w:r w:rsidRPr="00C3298C">
        <w:rPr>
          <w:bCs/>
        </w:rPr>
        <w:t>pps_alf_info_in_ph_flag</w:t>
      </w:r>
      <w:proofErr w:type="spellEnd"/>
      <w:r w:rsidRPr="00C3298C">
        <w:rPr>
          <w:bCs/>
        </w:rPr>
        <w:t xml:space="preserve">, </w:t>
      </w:r>
      <w:proofErr w:type="spellStart"/>
      <w:r w:rsidRPr="00C3298C">
        <w:rPr>
          <w:bCs/>
        </w:rPr>
        <w:t>pps_rpl_info_in_ph_flag</w:t>
      </w:r>
      <w:proofErr w:type="spellEnd"/>
      <w:r w:rsidRPr="00C3298C">
        <w:rPr>
          <w:bCs/>
        </w:rPr>
        <w:t xml:space="preserve">, </w:t>
      </w:r>
      <w:proofErr w:type="spellStart"/>
      <w:r w:rsidRPr="00C3298C">
        <w:rPr>
          <w:bCs/>
        </w:rPr>
        <w:t>pps_dbf_info_in_ph_flag</w:t>
      </w:r>
      <w:proofErr w:type="spellEnd"/>
      <w:r w:rsidRPr="00C3298C">
        <w:rPr>
          <w:bCs/>
        </w:rPr>
        <w:t xml:space="preserve">, </w:t>
      </w:r>
      <w:proofErr w:type="spellStart"/>
      <w:r w:rsidRPr="00C3298C">
        <w:rPr>
          <w:bCs/>
        </w:rPr>
        <w:t>pps_sao_info_in_ph_flag</w:t>
      </w:r>
      <w:proofErr w:type="spellEnd"/>
      <w:r w:rsidRPr="00C3298C">
        <w:rPr>
          <w:bCs/>
        </w:rPr>
        <w:t xml:space="preserve">, </w:t>
      </w:r>
      <w:proofErr w:type="spellStart"/>
      <w:r w:rsidRPr="00C3298C">
        <w:rPr>
          <w:bCs/>
        </w:rPr>
        <w:t>pps_wp_info_in_ph_flag</w:t>
      </w:r>
      <w:proofErr w:type="spellEnd"/>
      <w:r w:rsidRPr="00C3298C">
        <w:rPr>
          <w:bCs/>
        </w:rPr>
        <w:t xml:space="preserve">, and </w:t>
      </w:r>
      <w:proofErr w:type="spellStart"/>
      <w:r w:rsidRPr="00C3298C">
        <w:rPr>
          <w:bCs/>
        </w:rPr>
        <w:t>pps_qp_delta_info_in_ph_flag</w:t>
      </w:r>
      <w:proofErr w:type="spellEnd"/>
      <w:r w:rsidRPr="00C3298C">
        <w:rPr>
          <w:bCs/>
        </w:rPr>
        <w:t>)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 xml:space="preserve">To be better aligned with the inference of the value to 0 when </w:t>
      </w:r>
      <w:proofErr w:type="spellStart"/>
      <w:r w:rsidRPr="00C3298C">
        <w:rPr>
          <w:bCs/>
        </w:rPr>
        <w:t>pps_no_pic_partition_flag</w:t>
      </w:r>
      <w:proofErr w:type="spellEnd"/>
      <w:r w:rsidRPr="00C3298C">
        <w:rPr>
          <w:bCs/>
        </w:rPr>
        <w:t xml:space="preserve"> is equal to 1.</w:t>
      </w:r>
    </w:p>
    <w:p w14:paraId="4EA2F7F8" w14:textId="77777777" w:rsidR="00E70F75" w:rsidRPr="00C3298C" w:rsidRDefault="00E70F75" w:rsidP="00B910BD">
      <w:pPr>
        <w:numPr>
          <w:ilvl w:val="1"/>
          <w:numId w:val="66"/>
        </w:numPr>
        <w:rPr>
          <w:bCs/>
        </w:rPr>
      </w:pPr>
      <w:r w:rsidRPr="00C3298C">
        <w:rPr>
          <w:bCs/>
        </w:rPr>
        <w:lastRenderedPageBreak/>
        <w:t xml:space="preserve">For more optimal syntax in the case of </w:t>
      </w:r>
      <w:proofErr w:type="spellStart"/>
      <w:r w:rsidRPr="00C3298C">
        <w:rPr>
          <w:bCs/>
        </w:rPr>
        <w:t>pps_rpl_info_in_ph_flag</w:t>
      </w:r>
      <w:proofErr w:type="spellEnd"/>
      <w:r w:rsidRPr="00C3298C">
        <w:rPr>
          <w:bCs/>
        </w:rPr>
        <w:t xml:space="preserve"> or </w:t>
      </w:r>
      <w:proofErr w:type="spellStart"/>
      <w:r w:rsidRPr="00C3298C">
        <w:rPr>
          <w:bCs/>
        </w:rPr>
        <w:t>pps_wp_info_in_ph_flag</w:t>
      </w:r>
      <w:proofErr w:type="spellEnd"/>
      <w:r w:rsidRPr="00C3298C">
        <w:rPr>
          <w:bCs/>
        </w:rPr>
        <w:t>.</w:t>
      </w:r>
    </w:p>
    <w:p w14:paraId="5D0FCD78" w14:textId="77777777" w:rsidR="00E70F75" w:rsidRPr="00C3298C" w:rsidRDefault="00E70F75" w:rsidP="00B910BD">
      <w:pPr>
        <w:numPr>
          <w:ilvl w:val="1"/>
          <w:numId w:val="66"/>
        </w:numPr>
        <w:rPr>
          <w:bCs/>
        </w:rPr>
      </w:pPr>
      <w:r w:rsidRPr="00C3298C">
        <w:rPr>
          <w:bCs/>
        </w:rPr>
        <w:t xml:space="preserve">For the case of </w:t>
      </w:r>
      <w:proofErr w:type="spellStart"/>
      <w:r w:rsidRPr="00C3298C">
        <w:rPr>
          <w:bCs/>
        </w:rPr>
        <w:t>pps_alf_info_in_ph_flag</w:t>
      </w:r>
      <w:proofErr w:type="spellEnd"/>
      <w:r w:rsidRPr="00C3298C">
        <w:rPr>
          <w:bCs/>
        </w:rPr>
        <w:t>,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 xml:space="preserve">It was commented that there is a similar issue for when </w:t>
      </w:r>
      <w:proofErr w:type="spellStart"/>
      <w:r w:rsidRPr="00C3298C">
        <w:rPr>
          <w:bCs/>
        </w:rPr>
        <w:t>pps_no_pic_partition_flag</w:t>
      </w:r>
      <w:proofErr w:type="spellEnd"/>
      <w:r w:rsidRPr="00C3298C">
        <w:rPr>
          <w:bCs/>
        </w:rPr>
        <w:t xml:space="preserve">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 xml:space="preserve">Currently due to existing constraints, only 3 bits out of 5 bits of APS Id are needed in current profiles. The following is proposed: split the u(5)-coded </w:t>
      </w:r>
      <w:proofErr w:type="spellStart"/>
      <w:r w:rsidRPr="00C3298C">
        <w:rPr>
          <w:bCs/>
        </w:rPr>
        <w:t>aps_adaptation_parameter_set_id</w:t>
      </w:r>
      <w:proofErr w:type="spellEnd"/>
      <w:r w:rsidRPr="00C3298C">
        <w:rPr>
          <w:bCs/>
        </w:rPr>
        <w:t xml:space="preserve"> into u(2)-coded aps_reserved_zero_2bits followed by u(3)-coded </w:t>
      </w:r>
      <w:proofErr w:type="spellStart"/>
      <w:r w:rsidRPr="00C3298C">
        <w:rPr>
          <w:bCs/>
        </w:rPr>
        <w:t>aps_adaptation_parameter_set_id</w:t>
      </w:r>
      <w:proofErr w:type="spellEnd"/>
      <w:r w:rsidRPr="00C3298C">
        <w:rPr>
          <w:bCs/>
        </w:rPr>
        <w:t xml:space="preserve">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 xml:space="preserve">If </w:t>
      </w:r>
      <w:proofErr w:type="spellStart"/>
      <w:r w:rsidRPr="00C3298C">
        <w:rPr>
          <w:bCs/>
        </w:rPr>
        <w:t>aps_chroma_present_flag</w:t>
      </w:r>
      <w:proofErr w:type="spellEnd"/>
      <w:r w:rsidRPr="00C3298C">
        <w:rPr>
          <w:bCs/>
        </w:rPr>
        <w:t xml:space="preserve"> is equal to 0, due to an existing constraint, </w:t>
      </w:r>
      <w:proofErr w:type="spellStart"/>
      <w:r w:rsidRPr="00C3298C">
        <w:rPr>
          <w:bCs/>
        </w:rPr>
        <w:t>alf_luma_filter_signal_flag</w:t>
      </w:r>
      <w:proofErr w:type="spellEnd"/>
      <w:r w:rsidRPr="00C3298C">
        <w:rPr>
          <w:bCs/>
        </w:rPr>
        <w:t xml:space="preserve"> must be equal to 1. Based on that, it is proposed that when </w:t>
      </w:r>
      <w:proofErr w:type="spellStart"/>
      <w:r w:rsidRPr="00C3298C">
        <w:rPr>
          <w:bCs/>
        </w:rPr>
        <w:t>aps_chroma_present_flag</w:t>
      </w:r>
      <w:proofErr w:type="spellEnd"/>
      <w:r w:rsidRPr="00C3298C">
        <w:rPr>
          <w:bCs/>
        </w:rPr>
        <w:t xml:space="preserve"> is equal to 0, </w:t>
      </w:r>
      <w:proofErr w:type="spellStart"/>
      <w:r w:rsidRPr="00C3298C">
        <w:rPr>
          <w:bCs/>
        </w:rPr>
        <w:t>alf_luma_filter_signal_flag</w:t>
      </w:r>
      <w:proofErr w:type="spellEnd"/>
      <w:r w:rsidRPr="00C3298C">
        <w:rPr>
          <w:bCs/>
        </w:rPr>
        <w:t xml:space="preserve"> is skipped and inferred to be equal to 1. Otherwise, when </w:t>
      </w:r>
      <w:proofErr w:type="spellStart"/>
      <w:r w:rsidRPr="00C3298C">
        <w:rPr>
          <w:bCs/>
        </w:rPr>
        <w:t>alf_chroma_filter_signal_flag</w:t>
      </w:r>
      <w:proofErr w:type="spellEnd"/>
      <w:r w:rsidRPr="00C3298C">
        <w:rPr>
          <w:bCs/>
        </w:rPr>
        <w:t xml:space="preserve"> and </w:t>
      </w:r>
      <w:proofErr w:type="spellStart"/>
      <w:r w:rsidRPr="00C3298C">
        <w:rPr>
          <w:bCs/>
        </w:rPr>
        <w:t>alf_cc_cb_filter_signal_flag</w:t>
      </w:r>
      <w:proofErr w:type="spellEnd"/>
      <w:r w:rsidRPr="00C3298C">
        <w:rPr>
          <w:bCs/>
        </w:rPr>
        <w:t xml:space="preserve"> are both equal to 0, </w:t>
      </w:r>
      <w:proofErr w:type="spellStart"/>
      <w:r w:rsidRPr="00C3298C">
        <w:rPr>
          <w:bCs/>
        </w:rPr>
        <w:t>alf_cc_cr_filter_signal_flag</w:t>
      </w:r>
      <w:proofErr w:type="spellEnd"/>
      <w:r w:rsidRPr="00C3298C">
        <w:rPr>
          <w:bCs/>
        </w:rPr>
        <w:t xml:space="preserve">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lastRenderedPageBreak/>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t xml:space="preserve">It is asserted that the current semantics of </w:t>
      </w:r>
      <w:proofErr w:type="spellStart"/>
      <w:r w:rsidRPr="00C3298C">
        <w:t>sps_sublayer_dpb_params_flag</w:t>
      </w:r>
      <w:proofErr w:type="spellEnd"/>
      <w:r w:rsidRPr="00C3298C">
        <w:t xml:space="preserve"> and </w:t>
      </w:r>
      <w:proofErr w:type="spellStart"/>
      <w:r w:rsidRPr="00C3298C">
        <w:t>vps_sublayer_dpb_params_present_flag</w:t>
      </w:r>
      <w:proofErr w:type="spellEnd"/>
      <w:r w:rsidRPr="00C3298C">
        <w:t xml:space="preserve"> are inaccurate. It currently says that it control the presence of max_dec_pic_buffering_minus1[ i ], </w:t>
      </w:r>
      <w:proofErr w:type="spellStart"/>
      <w:r w:rsidRPr="00C3298C">
        <w:t>max_num_reorder_pics</w:t>
      </w:r>
      <w:proofErr w:type="spellEnd"/>
      <w:r w:rsidRPr="00C3298C">
        <w:t xml:space="preserve">[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proofErr w:type="spellStart"/>
      <w:r w:rsidRPr="00C3298C">
        <w:rPr>
          <w:b/>
          <w:bCs/>
          <w:sz w:val="20"/>
        </w:rPr>
        <w:t>vps_dpb_max_tid</w:t>
      </w:r>
      <w:proofErr w:type="spellEnd"/>
      <w:r w:rsidRPr="00C3298C">
        <w:rPr>
          <w:b/>
          <w:bCs/>
          <w:sz w:val="20"/>
        </w:rPr>
        <w:t>[ i ]</w:t>
      </w:r>
      <w:r w:rsidRPr="00C3298C">
        <w:rPr>
          <w:b/>
          <w:bCs/>
          <w:noProof/>
          <w:sz w:val="20"/>
          <w:lang w:eastAsia="ko-KR"/>
        </w:rPr>
        <w:t xml:space="preserve"> − 1, inclusive, when </w:t>
      </w:r>
      <w:proofErr w:type="spellStart"/>
      <w:r w:rsidRPr="00C3298C">
        <w:rPr>
          <w:b/>
          <w:bCs/>
          <w:sz w:val="20"/>
        </w:rPr>
        <w:t>vps_dpb_max_tid</w:t>
      </w:r>
      <w:proofErr w:type="spellEnd"/>
      <w:r w:rsidRPr="00C3298C">
        <w:rPr>
          <w:b/>
          <w:bCs/>
          <w:sz w:val="20"/>
        </w:rPr>
        <w:t>[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1D532E" w:rsidRDefault="00E70F75" w:rsidP="00E70F75">
      <w:pPr>
        <w:pStyle w:val="ListParagraph"/>
        <w:spacing w:before="136" w:after="0"/>
        <w:ind w:left="360"/>
        <w:contextualSpacing w:val="0"/>
        <w:rPr>
          <w:iCs/>
        </w:rPr>
      </w:pPr>
      <w:r w:rsidRPr="001D532E">
        <w:rPr>
          <w:i/>
          <w:noProof/>
          <w:lang w:eastAsia="ko-KR"/>
        </w:rPr>
        <w:t>It is noted that j instead of i is used for specifying the range of syntax element array max_dec_pic_buffering</w:t>
      </w:r>
      <w:r w:rsidRPr="001D532E">
        <w:rPr>
          <w:i/>
          <w:noProof/>
        </w:rPr>
        <w:t>_minus1</w:t>
      </w:r>
      <w:r w:rsidRPr="001D532E">
        <w:rPr>
          <w:i/>
          <w:noProof/>
          <w:lang w:eastAsia="ko-KR"/>
        </w:rPr>
        <w:t xml:space="preserve">[ ], max_num_reorder_pics[ ], and max_latency_increase_plus1[ ] in order to avoid confusion of the i in </w:t>
      </w:r>
      <w:proofErr w:type="spellStart"/>
      <w:r w:rsidRPr="001D532E">
        <w:rPr>
          <w:i/>
        </w:rPr>
        <w:t>vps_dpb_max_tid</w:t>
      </w:r>
      <w:proofErr w:type="spellEnd"/>
      <w:r w:rsidRPr="001D532E">
        <w:rPr>
          <w:i/>
        </w:rPr>
        <w:t>[ i ].</w:t>
      </w:r>
    </w:p>
    <w:p w14:paraId="7E5D18A4" w14:textId="77777777" w:rsidR="00E70F75" w:rsidRPr="001D532E" w:rsidRDefault="00E70F75" w:rsidP="00E70F75">
      <w:pPr>
        <w:pStyle w:val="ListParagraph"/>
        <w:spacing w:before="136" w:after="0"/>
        <w:ind w:left="360"/>
        <w:contextualSpacing w:val="0"/>
        <w:rPr>
          <w:iCs/>
        </w:rPr>
      </w:pPr>
      <w:r w:rsidRPr="001D532E">
        <w:rPr>
          <w:iCs/>
        </w:rPr>
        <w:t>It was commented that this is just editorial and should be considered by the editor.</w:t>
      </w:r>
    </w:p>
    <w:p w14:paraId="54875392" w14:textId="77777777" w:rsidR="00E70F75" w:rsidRPr="006601F6" w:rsidRDefault="00E70F75" w:rsidP="00E70F75">
      <w:pPr>
        <w:pStyle w:val="ListParagraph"/>
        <w:spacing w:before="136" w:after="0"/>
        <w:ind w:left="360"/>
        <w:contextualSpacing w:val="0"/>
        <w:rPr>
          <w:iCs/>
          <w:lang w:eastAsia="de-DE"/>
        </w:rPr>
      </w:pPr>
      <w:r w:rsidRPr="001D532E">
        <w:rPr>
          <w:iCs/>
          <w:highlight w:val="yellow"/>
        </w:rPr>
        <w:t>Editor action item</w:t>
      </w:r>
      <w:r w:rsidRPr="001D532E">
        <w:rPr>
          <w:iCs/>
        </w:rPr>
        <w:t>: The editor is asked to consider this potential clarification.</w:t>
      </w:r>
    </w:p>
    <w:p w14:paraId="669DFBF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de-DE"/>
        </w:rPr>
        <w:t>Move the two syntax elements (</w:t>
      </w:r>
      <w:proofErr w:type="spellStart"/>
      <w:r w:rsidRPr="00C3298C">
        <w:rPr>
          <w:lang w:eastAsia="de-DE"/>
        </w:rPr>
        <w:t>sps_chroma_format_idc</w:t>
      </w:r>
      <w:proofErr w:type="spellEnd"/>
      <w:r w:rsidRPr="00C3298C">
        <w:rPr>
          <w:lang w:eastAsia="de-DE"/>
        </w:rPr>
        <w:t xml:space="preserve"> and sps_log2_ctu_size_minus5) to take the place of sps_reserved_zero_4bits. (JVET-S0186 aspect 1)</w:t>
      </w:r>
    </w:p>
    <w:p w14:paraId="55D79967"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Paragraph"/>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noProof/>
        </w:rPr>
        <w:lastRenderedPageBreak/>
        <w:t xml:space="preserve">Reserve sps_seq_parameter_set_id value equal to 15 for future extensibility. </w:t>
      </w:r>
      <w:r w:rsidRPr="00C3298C">
        <w:t xml:space="preserve">Additionally, do the same for value 63 of </w:t>
      </w:r>
      <w:proofErr w:type="spellStart"/>
      <w:r w:rsidRPr="00C3298C">
        <w:t>pps_pic_parameter_set_id</w:t>
      </w:r>
      <w:proofErr w:type="spellEnd"/>
      <w:r w:rsidRPr="00C3298C">
        <w:t xml:space="preserve">. </w:t>
      </w:r>
      <w:r w:rsidRPr="00C3298C">
        <w:rPr>
          <w:lang w:eastAsia="de-DE"/>
        </w:rPr>
        <w:t>(JVET-S0186 aspect 2)</w:t>
      </w:r>
    </w:p>
    <w:p w14:paraId="346002CD"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Move the location of decoded picture buffer (DPB) parameters syntax structure and hypothetical reference decoder (HRD) parameters syntax structure to directly follow </w:t>
      </w:r>
      <w:proofErr w:type="spellStart"/>
      <w:r w:rsidRPr="00C3298C">
        <w:t>sps_ptl_dpb_hrd_params_present_flag</w:t>
      </w:r>
      <w:proofErr w:type="spellEnd"/>
      <w:r w:rsidRPr="00C3298C">
        <w:t>. (JVET-S0199).</w:t>
      </w:r>
    </w:p>
    <w:p w14:paraId="6EDF1CF7" w14:textId="77777777" w:rsidR="00E70F75" w:rsidRPr="00C3298C" w:rsidRDefault="00E70F75" w:rsidP="00E70F75">
      <w:pPr>
        <w:pStyle w:val="ListParagraph"/>
        <w:snapToGrid w:val="0"/>
        <w:spacing w:before="120" w:after="0"/>
        <w:ind w:left="360"/>
        <w:contextualSpacing w:val="0"/>
      </w:pPr>
      <w:r w:rsidRPr="00C3298C">
        <w:t xml:space="preserve">Currently only the signalling of PTL syntax structure directly follows </w:t>
      </w:r>
      <w:proofErr w:type="spellStart"/>
      <w:r w:rsidRPr="00C3298C">
        <w:t>sps_ptl_dpb_hrd_params_present_flag</w:t>
      </w:r>
      <w:proofErr w:type="spellEnd"/>
      <w:r w:rsidRPr="00C3298C">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Paragraph"/>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w:t>
      </w:r>
      <w:proofErr w:type="spellStart"/>
      <w:r w:rsidRPr="00C3298C">
        <w:rPr>
          <w:lang w:eastAsia="ja-JP"/>
        </w:rPr>
        <w:t>ue</w:t>
      </w:r>
      <w:proofErr w:type="spellEnd"/>
      <w:r w:rsidRPr="00C3298C">
        <w:rPr>
          <w:lang w:eastAsia="ja-JP"/>
        </w:rPr>
        <w:t>(v) to u(2). (JVET-S0204).</w:t>
      </w:r>
    </w:p>
    <w:p w14:paraId="7C882CFB"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 xml:space="preserve">In HEVC, </w:t>
      </w:r>
      <w:proofErr w:type="spellStart"/>
      <w:r w:rsidRPr="00C3298C">
        <w:rPr>
          <w:lang w:eastAsia="ja-JP"/>
        </w:rPr>
        <w:t>RExt</w:t>
      </w:r>
      <w:proofErr w:type="spellEnd"/>
      <w:r w:rsidRPr="00C3298C">
        <w:rPr>
          <w:lang w:eastAsia="ja-JP"/>
        </w:rPr>
        <w:t xml:space="preserve"> added larger TS block sizes without a syntax change for that, and used the same type of coding, although in the PPS rather than SPS.</w:t>
      </w:r>
    </w:p>
    <w:p w14:paraId="21BCD58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Paragraph"/>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w:t>
      </w:r>
      <w:proofErr w:type="spellStart"/>
      <w:r w:rsidRPr="00C3298C">
        <w:t>pps_alf_info_in_ph_flag</w:t>
      </w:r>
      <w:proofErr w:type="spellEnd"/>
      <w:r w:rsidRPr="00C3298C">
        <w:t xml:space="preserve">,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and </w:t>
      </w:r>
      <w:proofErr w:type="spellStart"/>
      <w:r w:rsidRPr="00C3298C">
        <w:t>pps_qp_delta_info_in_ph_flag</w:t>
      </w:r>
      <w:proofErr w:type="spellEnd"/>
      <w:r w:rsidRPr="00C3298C">
        <w:t xml:space="preserve">,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lastRenderedPageBreak/>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i ][ j ] such that when it is greater than 0 it means for decoding pictures of the i-</w:t>
      </w:r>
      <w:proofErr w:type="spellStart"/>
      <w:r w:rsidRPr="00C3298C">
        <w:t>th</w:t>
      </w:r>
      <w:proofErr w:type="spellEnd"/>
      <w:r w:rsidRPr="00C3298C">
        <w:t xml:space="preserve"> layer, no parameter set and picture from the j-</w:t>
      </w:r>
      <w:proofErr w:type="spellStart"/>
      <w:r w:rsidRPr="00C3298C">
        <w:t>th</w:t>
      </w:r>
      <w:proofErr w:type="spellEnd"/>
      <w:r w:rsidRPr="00C3298C">
        <w:t xml:space="preserve"> layer with </w:t>
      </w:r>
      <w:proofErr w:type="spellStart"/>
      <w:r w:rsidRPr="00C3298C">
        <w:t>TemporalId</w:t>
      </w:r>
      <w:proofErr w:type="spellEnd"/>
      <w:r w:rsidRPr="00C3298C">
        <w:t xml:space="preserve">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t</w:t>
      </w:r>
      <w:proofErr w:type="spellStart"/>
      <w:r w:rsidRPr="00C3298C">
        <w:t>argetOlsIdx</w:t>
      </w:r>
      <w:proofErr w:type="spellEnd"/>
      <w:r w:rsidRPr="00C3298C">
        <w:rPr>
          <w:noProof/>
        </w:rPr>
        <w:t> ][ GeneralLayerIdx[ nuh_layer_id ] ]</w:t>
      </w:r>
      <w:r w:rsidRPr="00C3298C">
        <w:t>.</w:t>
      </w:r>
    </w:p>
    <w:p w14:paraId="473904B2"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signalling of </w:t>
      </w:r>
      <w:proofErr w:type="spellStart"/>
      <w:r w:rsidRPr="00C3298C">
        <w:t>aps_params_type</w:t>
      </w:r>
      <w:proofErr w:type="spellEnd"/>
      <w:r w:rsidRPr="00C3298C">
        <w:t xml:space="preserve"> to an earlier position and change the signalling of </w:t>
      </w:r>
      <w:proofErr w:type="spellStart"/>
      <w:r w:rsidRPr="00C3298C">
        <w:t>aps_adaptation_parameter_set_id</w:t>
      </w:r>
      <w:proofErr w:type="spellEnd"/>
      <w:r w:rsidRPr="00C3298C">
        <w:t xml:space="preserve"> from u(5) to u(v). The length of the syntax element depends on the type of the APS. (JVET-S0219 aspect 2)</w:t>
      </w:r>
    </w:p>
    <w:p w14:paraId="7D03E1E3" w14:textId="77777777" w:rsidR="00E70F75" w:rsidRPr="00C3298C" w:rsidRDefault="00E70F75" w:rsidP="00E70F75">
      <w:pPr>
        <w:pStyle w:val="ListParagraph"/>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Paragraph"/>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flag indicating the presence of </w:t>
      </w:r>
      <w:proofErr w:type="spellStart"/>
      <w:r w:rsidRPr="00C3298C">
        <w:t>sh_cabac_init_flag</w:t>
      </w:r>
      <w:proofErr w:type="spellEnd"/>
      <w:r w:rsidRPr="00C3298C">
        <w:t xml:space="preserve"> from PPS to SPS. (JVET-S0235)</w:t>
      </w:r>
    </w:p>
    <w:p w14:paraId="70F2CF04" w14:textId="77777777" w:rsidR="00E70F75" w:rsidRPr="00C3298C" w:rsidRDefault="00E70F75" w:rsidP="00E70F75">
      <w:pPr>
        <w:pStyle w:val="ListParagraph"/>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Paragraph"/>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561A71" w:rsidP="00E70F75">
      <w:pPr>
        <w:pStyle w:val="Heading9"/>
        <w:rPr>
          <w:rFonts w:eastAsia="Times New Roman"/>
          <w:szCs w:val="24"/>
          <w:lang w:val="en-CA"/>
        </w:rPr>
      </w:pPr>
      <w:hyperlink r:id="rId251"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w:t>
      </w:r>
      <w:proofErr w:type="spellStart"/>
      <w:r w:rsidR="00E70F75" w:rsidRPr="00C3298C">
        <w:rPr>
          <w:rFonts w:eastAsia="Times New Roman"/>
          <w:szCs w:val="24"/>
          <w:lang w:val="en-CA"/>
        </w:rPr>
        <w:t>JVET-S0042</w:t>
      </w:r>
      <w:proofErr w:type="spellEnd"/>
      <w:r w:rsidR="00E70F75" w:rsidRPr="00C3298C">
        <w:rPr>
          <w:rFonts w:eastAsia="Times New Roman"/>
          <w:szCs w:val="24"/>
          <w:lang w:val="en-CA"/>
        </w:rPr>
        <w:t xml:space="preserve">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561A71" w:rsidP="00E70F75">
      <w:pPr>
        <w:pStyle w:val="Heading9"/>
        <w:rPr>
          <w:rFonts w:eastAsia="Times New Roman"/>
          <w:szCs w:val="24"/>
          <w:lang w:val="en-CA"/>
        </w:rPr>
      </w:pPr>
      <w:hyperlink r:id="rId252"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561A71" w:rsidP="00E70F75">
      <w:pPr>
        <w:pStyle w:val="Heading9"/>
        <w:rPr>
          <w:rFonts w:eastAsia="Times New Roman"/>
          <w:szCs w:val="24"/>
          <w:lang w:val="en-CA"/>
        </w:rPr>
      </w:pPr>
      <w:hyperlink r:id="rId253"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561A71" w:rsidP="00E70F75">
      <w:pPr>
        <w:pStyle w:val="Heading9"/>
        <w:rPr>
          <w:rFonts w:eastAsia="Times New Roman"/>
          <w:szCs w:val="24"/>
          <w:lang w:val="en-CA"/>
        </w:rPr>
      </w:pPr>
      <w:hyperlink r:id="rId254"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561A71" w:rsidP="00E70F75">
      <w:pPr>
        <w:pStyle w:val="Heading9"/>
        <w:rPr>
          <w:rFonts w:eastAsia="Times New Roman"/>
          <w:szCs w:val="24"/>
          <w:lang w:val="en-CA"/>
        </w:rPr>
      </w:pPr>
      <w:hyperlink r:id="rId255"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282" w:name="_Hlk41312943"/>
      <w:r w:rsidRPr="00C3298C">
        <w:rPr>
          <w:lang w:eastAsia="x-none"/>
        </w:rPr>
        <w:t>Aspect 2 of this contribution belongs to this category.</w:t>
      </w:r>
    </w:p>
    <w:bookmarkEnd w:id="282"/>
    <w:p w14:paraId="7604DD9F" w14:textId="77777777" w:rsidR="00E70F75" w:rsidRPr="00C3298C" w:rsidRDefault="00E70F75" w:rsidP="00E70F75"/>
    <w:p w14:paraId="33B725BB"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lang w:eastAsia="x-none"/>
        </w:rPr>
      </w:pPr>
      <w:hyperlink r:id="rId256"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561A71" w:rsidP="00E70F75">
      <w:pPr>
        <w:pStyle w:val="Heading9"/>
        <w:rPr>
          <w:rFonts w:eastAsia="Times New Roman"/>
          <w:szCs w:val="24"/>
          <w:lang w:val="en-CA"/>
        </w:rPr>
      </w:pPr>
      <w:hyperlink r:id="rId257"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Y.-W. Chen, X. Xiu,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4F5CC399" w14:textId="77777777" w:rsidR="00E70F75" w:rsidRPr="00C3298C" w:rsidRDefault="00E70F75" w:rsidP="00E70F75"/>
    <w:p w14:paraId="34C89D99" w14:textId="77777777" w:rsidR="00E70F75" w:rsidRPr="00C3298C" w:rsidRDefault="00561A71" w:rsidP="00E70F75">
      <w:pPr>
        <w:pStyle w:val="Heading9"/>
        <w:rPr>
          <w:lang w:val="en-CA"/>
        </w:rPr>
      </w:pPr>
      <w:hyperlink r:id="rId258"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561A71" w:rsidP="00E70F75">
      <w:pPr>
        <w:pStyle w:val="Heading9"/>
        <w:rPr>
          <w:lang w:val="en-CA"/>
        </w:rPr>
      </w:pPr>
      <w:hyperlink r:id="rId259"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561A71" w:rsidP="00E70F75">
      <w:pPr>
        <w:pStyle w:val="Heading9"/>
        <w:rPr>
          <w:lang w:val="en-CA"/>
        </w:rPr>
      </w:pPr>
      <w:hyperlink r:id="rId260"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561A71" w:rsidP="00E70F75">
      <w:pPr>
        <w:pStyle w:val="Heading9"/>
        <w:rPr>
          <w:lang w:val="en-CA"/>
        </w:rPr>
      </w:pPr>
      <w:hyperlink r:id="rId261"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561A71" w:rsidP="00E70F75">
      <w:pPr>
        <w:pStyle w:val="Heading9"/>
        <w:rPr>
          <w:lang w:val="en-CA"/>
        </w:rPr>
      </w:pPr>
      <w:hyperlink r:id="rId262"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561A71" w:rsidP="00E70F75">
      <w:pPr>
        <w:pStyle w:val="Heading9"/>
        <w:rPr>
          <w:lang w:val="en-CA"/>
        </w:rPr>
      </w:pPr>
      <w:hyperlink r:id="rId263" w:history="1">
        <w:r w:rsidR="00E70F75" w:rsidRPr="00C3298C">
          <w:rPr>
            <w:rStyle w:val="Hyperlink"/>
            <w:lang w:val="en-CA"/>
          </w:rPr>
          <w:t>JVET-S0199</w:t>
        </w:r>
      </w:hyperlink>
      <w:r w:rsidR="00E70F75" w:rsidRPr="00C3298C">
        <w:rPr>
          <w:lang w:val="en-CA"/>
        </w:rPr>
        <w:t xml:space="preserve"> AHG9: On syntax grouping in SPS [H.-J. </w:t>
      </w:r>
      <w:proofErr w:type="spellStart"/>
      <w:r w:rsidR="00E70F75" w:rsidRPr="00C3298C">
        <w:rPr>
          <w:lang w:val="en-CA"/>
        </w:rPr>
        <w:t>Jhu</w:t>
      </w:r>
      <w:proofErr w:type="spellEnd"/>
      <w:r w:rsidR="00E70F75" w:rsidRPr="00C3298C">
        <w:rPr>
          <w:lang w:val="en-CA"/>
        </w:rPr>
        <w:t>, Y.-W. Chen, X. Xiu, T.-C. Ma, C.-W. Kuo, X. Wang (</w:t>
      </w:r>
      <w:proofErr w:type="spellStart"/>
      <w:r w:rsidR="00E70F75" w:rsidRPr="00C3298C">
        <w:rPr>
          <w:lang w:val="en-CA"/>
        </w:rPr>
        <w:t>Kwai</w:t>
      </w:r>
      <w:proofErr w:type="spellEnd"/>
      <w:r w:rsidR="00E70F75" w:rsidRPr="00C3298C">
        <w:rPr>
          <w:lang w:val="en-CA"/>
        </w:rPr>
        <w:t xml:space="preserve"> Inc.)]</w:t>
      </w:r>
    </w:p>
    <w:p w14:paraId="0CE2AE5E" w14:textId="77777777" w:rsidR="00E70F75" w:rsidRPr="00C3298C" w:rsidRDefault="00E70F75" w:rsidP="00E70F75">
      <w:pPr>
        <w:rPr>
          <w:lang w:eastAsia="de-DE"/>
        </w:rPr>
      </w:pPr>
    </w:p>
    <w:p w14:paraId="6F480E02" w14:textId="77777777" w:rsidR="00E70F75" w:rsidRPr="00C3298C" w:rsidRDefault="00561A71" w:rsidP="00E70F75">
      <w:pPr>
        <w:pStyle w:val="Heading9"/>
        <w:rPr>
          <w:lang w:val="en-CA"/>
        </w:rPr>
      </w:pPr>
      <w:hyperlink r:id="rId264"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561A71" w:rsidP="00E70F75">
      <w:pPr>
        <w:pStyle w:val="Heading9"/>
        <w:rPr>
          <w:lang w:val="en-CA"/>
        </w:rPr>
      </w:pPr>
      <w:hyperlink r:id="rId265"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561A71" w:rsidP="00E70F75">
      <w:pPr>
        <w:pStyle w:val="Heading9"/>
        <w:rPr>
          <w:lang w:val="en-CA"/>
        </w:rPr>
      </w:pPr>
      <w:hyperlink r:id="rId266" w:history="1">
        <w:r w:rsidR="00E70F75" w:rsidRPr="00C3298C">
          <w:rPr>
            <w:rStyle w:val="Hyperlink"/>
            <w:lang w:val="en-CA"/>
          </w:rPr>
          <w:t>JVET-S0235</w:t>
        </w:r>
      </w:hyperlink>
      <w:r w:rsidR="00E70F75" w:rsidRPr="00C3298C">
        <w:rPr>
          <w:lang w:val="en-CA"/>
        </w:rPr>
        <w:t xml:space="preserve"> AHG9: On </w:t>
      </w:r>
      <w:proofErr w:type="spellStart"/>
      <w:r w:rsidR="00E70F75" w:rsidRPr="00C3298C">
        <w:rPr>
          <w:lang w:val="en-CA"/>
        </w:rPr>
        <w:t>pps_cabac_init_flag</w:t>
      </w:r>
      <w:proofErr w:type="spellEnd"/>
      <w:r w:rsidR="00E70F75" w:rsidRPr="00C3298C">
        <w:rPr>
          <w:lang w:val="en-CA"/>
        </w:rPr>
        <w:t xml:space="preserve"> signalling [M. Coban, V. Seregin, Y. He, Y.-J. Chang, M. Karczewicz (Qualcomm)]</w:t>
      </w:r>
    </w:p>
    <w:p w14:paraId="74C7EAA5" w14:textId="77777777" w:rsidR="00E70F75" w:rsidRPr="00C3298C" w:rsidRDefault="00E70F75" w:rsidP="00E70F75">
      <w:pPr>
        <w:rPr>
          <w:lang w:eastAsia="de-DE"/>
        </w:rPr>
      </w:pPr>
    </w:p>
    <w:p w14:paraId="3481AB23" w14:textId="7A29EC18" w:rsidR="00E70F75" w:rsidRPr="00C3298C" w:rsidRDefault="00E70F75" w:rsidP="00E70F75">
      <w:pPr>
        <w:pStyle w:val="Heading3"/>
        <w:tabs>
          <w:tab w:val="left" w:pos="568"/>
        </w:tabs>
        <w:ind w:left="737" w:hanging="737"/>
      </w:pPr>
      <w:bookmarkStart w:id="283" w:name="_Hlk29438264"/>
      <w:bookmarkStart w:id="284" w:name="_Ref29261196"/>
      <w:r w:rsidRPr="00C3298C">
        <w:t xml:space="preserve">PH and SH cleanups </w:t>
      </w:r>
      <w:bookmarkEnd w:id="283"/>
      <w:r w:rsidRPr="00C3298C">
        <w:t>(10+4</w:t>
      </w:r>
      <w:r w:rsidR="00A2538A">
        <w:t xml:space="preserve"> – </w:t>
      </w:r>
      <w:r w:rsidR="006601F6">
        <w:rPr>
          <w:highlight w:val="green"/>
        </w:rPr>
        <w:t>C</w:t>
      </w:r>
      <w:r w:rsidR="00A2538A" w:rsidRPr="00B910BD">
        <w:rPr>
          <w:highlight w:val="green"/>
        </w:rPr>
        <w:t>losed</w:t>
      </w:r>
      <w:r w:rsidRPr="00C3298C">
        <w:t>)</w:t>
      </w:r>
      <w:bookmarkEnd w:id="284"/>
    </w:p>
    <w:bookmarkStart w:id="285" w:name="_Hlk41141415"/>
    <w:p w14:paraId="6D8F267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006601F6" w:rsidRPr="006601F6">
        <w:t xml:space="preserve"> </w:t>
      </w:r>
      <w:r w:rsidR="006601F6">
        <w:t>and at 1335 on 25 June (GJS),</w:t>
      </w:r>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 xml:space="preserve">Add a constraint such that the value of </w:t>
      </w:r>
      <w:proofErr w:type="spellStart"/>
      <w:r w:rsidRPr="00C3298C">
        <w:t>ph_inter_slice_allowed_flag</w:t>
      </w:r>
      <w:proofErr w:type="spellEnd"/>
      <w:r w:rsidRPr="00C3298C">
        <w:t xml:space="preserve"> is required to be equal to 1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 xml:space="preserve">It is asserted there may be issue with the signalling of </w:t>
      </w:r>
      <w:proofErr w:type="spellStart"/>
      <w:r w:rsidRPr="00C3298C">
        <w:t>ph_no_output_of_prior_pics_flag</w:t>
      </w:r>
      <w:proofErr w:type="spellEnd"/>
      <w:r w:rsidRPr="00C3298C">
        <w:t xml:space="preserve">. When </w:t>
      </w:r>
      <w:proofErr w:type="spellStart"/>
      <w:r w:rsidRPr="00C3298C">
        <w:t>ph_gdr_or_irap_pic_flag</w:t>
      </w:r>
      <w:proofErr w:type="spellEnd"/>
      <w:r w:rsidRPr="00C3298C">
        <w:t xml:space="preserve"> is equal to 0, but the associated picture the associated picture may or may not be an IRAP picture but the </w:t>
      </w:r>
      <w:proofErr w:type="spellStart"/>
      <w:r w:rsidRPr="00C3298C">
        <w:t>ph_no_output_of_prior_pics_flag</w:t>
      </w:r>
      <w:proofErr w:type="spellEnd"/>
      <w:r w:rsidRPr="00C3298C">
        <w:t xml:space="preserve">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 xml:space="preserve">Option 1: Change the current semantics of </w:t>
      </w:r>
      <w:proofErr w:type="spellStart"/>
      <w:r w:rsidRPr="00C3298C">
        <w:t>ph_gdr_or_irap_pic_flag</w:t>
      </w:r>
      <w:proofErr w:type="spellEnd"/>
      <w:r w:rsidRPr="00C3298C">
        <w:t xml:space="preserve"> to be a two-way (i.e., if </w:t>
      </w:r>
      <w:proofErr w:type="spellStart"/>
      <w:r w:rsidRPr="00C3298C">
        <w:t>ph_gdr_or_irap_pic_flag</w:t>
      </w:r>
      <w:proofErr w:type="spellEnd"/>
      <w:r w:rsidRPr="00C3298C">
        <w:t xml:space="preserve"> is equal 1 the associated picture is a GDR or an IRAP picture, otherwise, if </w:t>
      </w:r>
      <w:proofErr w:type="spellStart"/>
      <w:r w:rsidRPr="00C3298C">
        <w:t>ph_gdr_or_irap_pic_flag</w:t>
      </w:r>
      <w:proofErr w:type="spellEnd"/>
      <w:r w:rsidRPr="00C3298C">
        <w:t xml:space="preserve">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 xml:space="preserve">Replace the current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p>
    <w:p w14:paraId="036B6447" w14:textId="77777777" w:rsidR="00E70F75" w:rsidRPr="00C3298C" w:rsidRDefault="00E70F75" w:rsidP="00B910BD">
      <w:pPr>
        <w:numPr>
          <w:ilvl w:val="2"/>
          <w:numId w:val="67"/>
        </w:numPr>
      </w:pPr>
      <w:r w:rsidRPr="00C3298C">
        <w:lastRenderedPageBreak/>
        <w:t xml:space="preserve">Semantics of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are two-way.</w:t>
      </w:r>
    </w:p>
    <w:p w14:paraId="49F2B17D" w14:textId="77777777" w:rsidR="00E70F75" w:rsidRPr="00C3298C" w:rsidRDefault="00E70F75" w:rsidP="00B910BD">
      <w:pPr>
        <w:numPr>
          <w:ilvl w:val="2"/>
          <w:numId w:val="67"/>
        </w:numPr>
      </w:pPr>
      <w:proofErr w:type="spellStart"/>
      <w:r w:rsidRPr="00C3298C">
        <w:t>ph_no_output_of_prior_pics_flag</w:t>
      </w:r>
      <w:proofErr w:type="spellEnd"/>
      <w:r w:rsidRPr="00C3298C">
        <w:t xml:space="preserve"> is present when at least </w:t>
      </w:r>
      <w:proofErr w:type="spellStart"/>
      <w:r w:rsidRPr="00C3298C">
        <w:t>ph_irap_pic_flag</w:t>
      </w:r>
      <w:proofErr w:type="spellEnd"/>
      <w:r w:rsidRPr="00C3298C">
        <w:t xml:space="preserve"> or </w:t>
      </w:r>
      <w:proofErr w:type="spellStart"/>
      <w:r w:rsidRPr="00C3298C">
        <w:t>ph_gdr_pic_flag</w:t>
      </w:r>
      <w:proofErr w:type="spellEnd"/>
      <w:r w:rsidRPr="00C3298C">
        <w:t xml:space="preserve"> is equal to 1</w:t>
      </w:r>
    </w:p>
    <w:p w14:paraId="7E8FDD00"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 xml:space="preserve">Moving the </w:t>
      </w:r>
      <w:proofErr w:type="spellStart"/>
      <w:r w:rsidRPr="00C3298C">
        <w:t>no_output_of_prior_pics_flag</w:t>
      </w:r>
      <w:proofErr w:type="spellEnd"/>
      <w:r w:rsidRPr="00C3298C">
        <w:t xml:space="preserve">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 xml:space="preserve">Add a constraint such that when </w:t>
      </w:r>
      <w:proofErr w:type="spellStart"/>
      <w:r w:rsidRPr="00C3298C">
        <w:t>aud_irap_or_gdr_au_flag</w:t>
      </w:r>
      <w:proofErr w:type="spellEnd"/>
      <w:r w:rsidRPr="00C3298C">
        <w:t xml:space="preserve"> is present and the value of </w:t>
      </w:r>
      <w:proofErr w:type="spellStart"/>
      <w:r w:rsidRPr="00C3298C">
        <w:t>aud_irap_or_gdr_au_flag</w:t>
      </w:r>
      <w:proofErr w:type="spellEnd"/>
      <w:r w:rsidRPr="00C3298C">
        <w:t xml:space="preserve"> is equal to 1, the value of </w:t>
      </w:r>
      <w:proofErr w:type="spellStart"/>
      <w:r w:rsidRPr="00C3298C">
        <w:t>ph_gdr_or_irap_pic_flag</w:t>
      </w:r>
      <w:proofErr w:type="spellEnd"/>
      <w:r w:rsidRPr="00C3298C">
        <w:t xml:space="preserve">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t xml:space="preserve">Regarding the signalling of </w:t>
      </w:r>
      <w:proofErr w:type="spellStart"/>
      <w:r w:rsidRPr="00C3298C">
        <w:t>ph_gdr_or_irap_pic_flag</w:t>
      </w:r>
      <w:proofErr w:type="spellEnd"/>
      <w:r w:rsidRPr="00C3298C">
        <w:t xml:space="preserve"> when </w:t>
      </w:r>
      <w:proofErr w:type="spellStart"/>
      <w:r w:rsidRPr="00C3298C">
        <w:t>pps_mixed_nalu_types_in_pic_flag</w:t>
      </w:r>
      <w:proofErr w:type="spellEnd"/>
      <w:r w:rsidRPr="00C3298C">
        <w:t xml:space="preserve"> is equal to 1 (JVET-S0135):</w:t>
      </w:r>
    </w:p>
    <w:p w14:paraId="62F3E59F" w14:textId="7932589C" w:rsidR="00E70F75" w:rsidRPr="00C3298C" w:rsidRDefault="00E70F75" w:rsidP="00B910BD">
      <w:pPr>
        <w:numPr>
          <w:ilvl w:val="1"/>
          <w:numId w:val="67"/>
        </w:numPr>
      </w:pPr>
      <w:r w:rsidRPr="00C3298C">
        <w:t>Option</w:t>
      </w:r>
      <w:r w:rsidR="007C06EF">
        <w:t> </w:t>
      </w:r>
      <w:r w:rsidRPr="00C3298C">
        <w:t xml:space="preserve">1: add a constraint such that the value of </w:t>
      </w:r>
      <w:proofErr w:type="spellStart"/>
      <w:r w:rsidRPr="00C3298C">
        <w:t>ph_gdr_or_irap_pic_flag</w:t>
      </w:r>
      <w:proofErr w:type="spellEnd"/>
      <w:r w:rsidRPr="00C3298C">
        <w:t xml:space="preserve"> shall be equal to 0 when </w:t>
      </w:r>
      <w:proofErr w:type="spellStart"/>
      <w:r w:rsidRPr="00C3298C">
        <w:t>pps_mixed_nalu_types_in_pic_flag</w:t>
      </w:r>
      <w:proofErr w:type="spellEnd"/>
      <w:r w:rsidRPr="00C3298C">
        <w:t xml:space="preserve">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 xml:space="preserve">2: condition the presence of </w:t>
      </w:r>
      <w:proofErr w:type="spellStart"/>
      <w:r w:rsidRPr="00C3298C">
        <w:t>ph_gdr_or_irap_pic_flag</w:t>
      </w:r>
      <w:proofErr w:type="spellEnd"/>
      <w:r w:rsidRPr="00C3298C">
        <w:t xml:space="preserve"> on </w:t>
      </w:r>
      <w:proofErr w:type="spellStart"/>
      <w:r w:rsidRPr="00C3298C">
        <w:t>pps_mixed_nalu_types_in_pic_flag</w:t>
      </w:r>
      <w:proofErr w:type="spellEnd"/>
      <w:r w:rsidRPr="00C3298C">
        <w:t xml:space="preserve"> being equal to 0.</w:t>
      </w:r>
    </w:p>
    <w:p w14:paraId="09101BF5" w14:textId="5AD387B9" w:rsidR="00E70F75" w:rsidRPr="00C3298C" w:rsidRDefault="00E70F75" w:rsidP="00B910BD">
      <w:pPr>
        <w:numPr>
          <w:ilvl w:val="1"/>
          <w:numId w:val="67"/>
        </w:numPr>
      </w:pPr>
      <w:r w:rsidRPr="00C3298C">
        <w:t>Option</w:t>
      </w:r>
      <w:r w:rsidR="007C06EF">
        <w:t> </w:t>
      </w:r>
      <w:r w:rsidRPr="00C3298C">
        <w:t xml:space="preserve">3: add a constraint to the definition of GDR picture that </w:t>
      </w:r>
      <w:proofErr w:type="spellStart"/>
      <w:r w:rsidRPr="00C3298C">
        <w:t>pps_mixed_nalu_types_in_pic_flag</w:t>
      </w:r>
      <w:proofErr w:type="spellEnd"/>
      <w:r w:rsidRPr="00C3298C">
        <w:t xml:space="preserve">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proofErr w:type="spellStart"/>
      <w:r w:rsidRPr="00C3298C">
        <w:t>pps_mixed_nalu_types_in_pic_flag</w:t>
      </w:r>
      <w:proofErr w:type="spellEnd"/>
      <w:r w:rsidRPr="00C3298C">
        <w:t xml:space="preserve"> equal to </w:t>
      </w:r>
      <w:r>
        <w:t>1.</w:t>
      </w:r>
    </w:p>
    <w:p w14:paraId="55AD8CF5" w14:textId="77777777" w:rsidR="00E70F75" w:rsidRPr="00C3298C" w:rsidRDefault="00E70F75" w:rsidP="00B910BD">
      <w:pPr>
        <w:numPr>
          <w:ilvl w:val="0"/>
          <w:numId w:val="67"/>
        </w:numPr>
      </w:pPr>
      <w:r w:rsidRPr="00C3298C">
        <w:t xml:space="preserve">Change coding of </w:t>
      </w:r>
      <w:proofErr w:type="spellStart"/>
      <w:r w:rsidRPr="00C3298C">
        <w:t>ph_pic_parameter_set_id</w:t>
      </w:r>
      <w:proofErr w:type="spellEnd"/>
      <w:r w:rsidRPr="00C3298C">
        <w:t xml:space="preserve"> from </w:t>
      </w:r>
      <w:proofErr w:type="spellStart"/>
      <w:r w:rsidRPr="00C3298C">
        <w:t>ue</w:t>
      </w:r>
      <w:proofErr w:type="spellEnd"/>
      <w:r w:rsidRPr="00C3298C">
        <w:t>(v) to u(6)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lastRenderedPageBreak/>
        <w:t xml:space="preserve">Move </w:t>
      </w:r>
      <w:proofErr w:type="spellStart"/>
      <w:r w:rsidRPr="00C3298C">
        <w:t>ph_non_ref_pic_flag</w:t>
      </w:r>
      <w:proofErr w:type="spellEnd"/>
      <w:r w:rsidRPr="00C3298C">
        <w:t xml:space="preserve"> to earlier position, i.e., before any syntax element whose presence is conditioned on the value of other syntax element(s). Immediately after </w:t>
      </w:r>
      <w:proofErr w:type="spellStart"/>
      <w:r w:rsidRPr="00C3298C">
        <w:t>ph_gdr_or_irap_pic_flag</w:t>
      </w:r>
      <w:proofErr w:type="spellEnd"/>
      <w:r w:rsidRPr="00C3298C">
        <w:t xml:space="preserve"> (JVET-S0076 item a) )</w:t>
      </w:r>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286" w:name="_Ref41335325"/>
      <w:r w:rsidRPr="00C3298C">
        <w:t xml:space="preserve">Move </w:t>
      </w:r>
      <w:proofErr w:type="spellStart"/>
      <w:r w:rsidRPr="00C3298C">
        <w:t>ph_pic_parameter_set_id</w:t>
      </w:r>
      <w:proofErr w:type="spellEnd"/>
      <w:r w:rsidRPr="00C3298C">
        <w:t xml:space="preserve"> to earlier position (i.e., after </w:t>
      </w:r>
      <w:proofErr w:type="spellStart"/>
      <w:r w:rsidRPr="00C3298C">
        <w:t>ph_non_ref_pic_flag</w:t>
      </w:r>
      <w:proofErr w:type="spellEnd"/>
      <w:r w:rsidRPr="00C3298C">
        <w:t>) (JVET-S0076 item c) )</w:t>
      </w:r>
      <w:bookmarkEnd w:id="286"/>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 xml:space="preserve">Move down the location of syntax elements </w:t>
      </w:r>
      <w:proofErr w:type="spellStart"/>
      <w:r w:rsidRPr="00C3298C">
        <w:t>ph_inter_slice_allowed_flag</w:t>
      </w:r>
      <w:proofErr w:type="spellEnd"/>
      <w:r w:rsidRPr="00C3298C">
        <w:t xml:space="preserve"> and </w:t>
      </w:r>
      <w:proofErr w:type="spellStart"/>
      <w:r w:rsidRPr="00C3298C">
        <w:t>ph_intra_slice_allowed_flag</w:t>
      </w:r>
      <w:proofErr w:type="spellEnd"/>
      <w:r w:rsidRPr="00C3298C">
        <w:t xml:space="preserve"> and condition the presence of </w:t>
      </w:r>
      <w:proofErr w:type="spellStart"/>
      <w:r w:rsidRPr="00C3298C">
        <w:t>ph_inter_slice_allowed_flag</w:t>
      </w:r>
      <w:proofErr w:type="spellEnd"/>
      <w:r w:rsidRPr="00C3298C">
        <w:t xml:space="preserve"> only for picture with no inter-layer prediction and non-</w:t>
      </w:r>
      <w:proofErr w:type="spellStart"/>
      <w:r w:rsidRPr="00C3298C">
        <w:t>irap</w:t>
      </w:r>
      <w:proofErr w:type="spellEnd"/>
      <w:r w:rsidRPr="00C3298C">
        <w:t xml:space="preserve"> picture and non-</w:t>
      </w:r>
      <w:proofErr w:type="spellStart"/>
      <w:r w:rsidRPr="00C3298C">
        <w:t>gdr</w:t>
      </w:r>
      <w:proofErr w:type="spellEnd"/>
      <w:r w:rsidRPr="00C3298C">
        <w:t xml:space="preserve"> picture when </w:t>
      </w:r>
      <w:proofErr w:type="spellStart"/>
      <w:r w:rsidRPr="00C3298C">
        <w:t>ph_recovery_poc_cnt</w:t>
      </w:r>
      <w:proofErr w:type="spellEnd"/>
      <w:r w:rsidRPr="00C3298C">
        <w:t xml:space="preserve">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t xml:space="preserve">Condition the presence of </w:t>
      </w:r>
      <w:proofErr w:type="spellStart"/>
      <w:r w:rsidRPr="00C3298C">
        <w:t>ph_gdr_pic_flag</w:t>
      </w:r>
      <w:proofErr w:type="spellEnd"/>
      <w:r w:rsidRPr="00C3298C">
        <w:t xml:space="preserve"> such that it may be present only when </w:t>
      </w:r>
      <w:proofErr w:type="spellStart"/>
      <w:r w:rsidRPr="00C3298C">
        <w:t>sps_gdr_enabled_flag</w:t>
      </w:r>
      <w:proofErr w:type="spellEnd"/>
      <w:r w:rsidRPr="00C3298C">
        <w:t xml:space="preserve"> is equal to 1 (JVET-S0076 item d)</w:t>
      </w:r>
    </w:p>
    <w:p w14:paraId="053C2ED0" w14:textId="77777777" w:rsidR="00E70F75" w:rsidRPr="00C3298C" w:rsidRDefault="00E70F75" w:rsidP="00E70F75">
      <w:pPr>
        <w:ind w:left="360"/>
      </w:pPr>
      <w:r w:rsidRPr="00C3298C">
        <w:t xml:space="preserve">This proposal is somewhat based on the idea that </w:t>
      </w:r>
      <w:proofErr w:type="spellStart"/>
      <w:r w:rsidRPr="00C3298C">
        <w:t>ph_gdr_pic_flag</w:t>
      </w:r>
      <w:proofErr w:type="spellEnd"/>
      <w:r w:rsidRPr="00C3298C">
        <w:t xml:space="preserve">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the value of </w:t>
      </w:r>
      <w:proofErr w:type="spellStart"/>
      <w:r w:rsidRPr="00C3298C">
        <w:t>sh_picture_header_in_slice_header_flag</w:t>
      </w:r>
      <w:proofErr w:type="spellEnd"/>
      <w:r w:rsidRPr="00C3298C">
        <w:t xml:space="preserve"> shall be equal to 0 when </w:t>
      </w:r>
      <w:proofErr w:type="spellStart"/>
      <w:r w:rsidRPr="00C3298C">
        <w:t>sps_subpic_info_present_flag</w:t>
      </w:r>
      <w:proofErr w:type="spellEnd"/>
      <w:r w:rsidRPr="00C3298C">
        <w:t xml:space="preserve"> is equal to 1 </w:t>
      </w:r>
      <w:r w:rsidRPr="00C3298C">
        <w:rPr>
          <w:i/>
          <w:iCs/>
        </w:rPr>
        <w:t xml:space="preserve">and </w:t>
      </w:r>
      <w:proofErr w:type="spellStart"/>
      <w:r w:rsidRPr="00C3298C">
        <w:rPr>
          <w:i/>
          <w:iCs/>
        </w:rPr>
        <w:t>pps_no_pic_partition_flag</w:t>
      </w:r>
      <w:proofErr w:type="spellEnd"/>
      <w:r w:rsidRPr="00C3298C">
        <w:rPr>
          <w:i/>
          <w:iCs/>
        </w:rPr>
        <w:t xml:space="preserve">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 xml:space="preserve">In the discussion, it was said that the only purpose of having </w:t>
      </w:r>
      <w:proofErr w:type="spellStart"/>
      <w:r w:rsidRPr="00C3298C">
        <w:t>sps_subpic_info_present_flag</w:t>
      </w:r>
      <w:proofErr w:type="spellEnd"/>
      <w:r w:rsidRPr="00C3298C">
        <w:t xml:space="preserve">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(JVET-S0120 aspect 2 and 3)</w:t>
      </w:r>
    </w:p>
    <w:p w14:paraId="7D0FD8EE" w14:textId="77777777" w:rsidR="00E70F75" w:rsidRPr="00C3298C" w:rsidRDefault="00E70F75" w:rsidP="00B910BD">
      <w:pPr>
        <w:numPr>
          <w:ilvl w:val="1"/>
          <w:numId w:val="67"/>
        </w:numPr>
      </w:pPr>
      <w:r w:rsidRPr="00C3298C">
        <w:t xml:space="preserve">Option 1: the value of </w:t>
      </w:r>
      <w:proofErr w:type="spellStart"/>
      <w:r w:rsidRPr="00C3298C">
        <w:t>sh_picture_header_in_slice_header_flag</w:t>
      </w:r>
      <w:proofErr w:type="spellEnd"/>
      <w:r w:rsidRPr="00C3298C">
        <w:t xml:space="preserve"> shall be equal to 0 when the value of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w:t>
      </w:r>
      <w:proofErr w:type="spellStart"/>
      <w:r w:rsidRPr="00C3298C">
        <w:rPr>
          <w:i/>
          <w:iCs/>
        </w:rPr>
        <w:t>pps_alf_info_in_ph_flag</w:t>
      </w:r>
      <w:proofErr w:type="spellEnd"/>
      <w:r w:rsidRPr="00C3298C">
        <w:t xml:space="preserve">, or </w:t>
      </w:r>
      <w:proofErr w:type="spellStart"/>
      <w:r w:rsidRPr="00C3298C">
        <w:t>pps_qp_delta_info_in_ph_flag</w:t>
      </w:r>
      <w:proofErr w:type="spellEnd"/>
      <w:r w:rsidRPr="00C3298C">
        <w:t xml:space="preserve">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 xml:space="preserve">the value of </w:t>
      </w:r>
      <w:proofErr w:type="spellStart"/>
      <w:r w:rsidRPr="00C3298C">
        <w:rPr>
          <w:i/>
        </w:rPr>
        <w:t>sh_picture_header_in_slice_header_flag</w:t>
      </w:r>
      <w:proofErr w:type="spellEnd"/>
      <w:r w:rsidRPr="00C3298C">
        <w:rPr>
          <w:i/>
        </w:rPr>
        <w:t xml:space="preserve"> shall be equal to 0 when  The value of </w:t>
      </w:r>
      <w:proofErr w:type="spellStart"/>
      <w:r w:rsidRPr="00C3298C">
        <w:rPr>
          <w:i/>
        </w:rPr>
        <w:t>pps_rpl_info_in_ph_flag</w:t>
      </w:r>
      <w:proofErr w:type="spellEnd"/>
      <w:r w:rsidRPr="00C3298C">
        <w:rPr>
          <w:i/>
        </w:rPr>
        <w:t xml:space="preserve">, </w:t>
      </w:r>
      <w:proofErr w:type="spellStart"/>
      <w:r w:rsidRPr="00C3298C">
        <w:rPr>
          <w:i/>
        </w:rPr>
        <w:t>pps_dbf_info_in_ph_flag</w:t>
      </w:r>
      <w:proofErr w:type="spellEnd"/>
      <w:r w:rsidRPr="00C3298C">
        <w:rPr>
          <w:i/>
        </w:rPr>
        <w:t xml:space="preserve">, </w:t>
      </w:r>
      <w:proofErr w:type="spellStart"/>
      <w:r w:rsidRPr="00C3298C">
        <w:rPr>
          <w:i/>
        </w:rPr>
        <w:t>pps_sao_info_in_ph_flag</w:t>
      </w:r>
      <w:proofErr w:type="spellEnd"/>
      <w:r w:rsidRPr="00C3298C">
        <w:rPr>
          <w:i/>
        </w:rPr>
        <w:t xml:space="preserve">, </w:t>
      </w:r>
      <w:proofErr w:type="spellStart"/>
      <w:r w:rsidRPr="00C3298C">
        <w:rPr>
          <w:i/>
        </w:rPr>
        <w:t>pps_wp_info_in_ph_flag</w:t>
      </w:r>
      <w:proofErr w:type="spellEnd"/>
      <w:r w:rsidRPr="00C3298C">
        <w:rPr>
          <w:i/>
        </w:rPr>
        <w:t xml:space="preserve">, or </w:t>
      </w:r>
      <w:proofErr w:type="spellStart"/>
      <w:r w:rsidRPr="00C3298C">
        <w:rPr>
          <w:i/>
        </w:rPr>
        <w:t>pps_qp_delta_info_in_ph_flag</w:t>
      </w:r>
      <w:proofErr w:type="spellEnd"/>
      <w:r w:rsidRPr="00C3298C">
        <w:rPr>
          <w:i/>
        </w:rPr>
        <w:t xml:space="preserve">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 xml:space="preserve">Change VTM encoder to signal the override flag (i.e., </w:t>
      </w:r>
      <w:proofErr w:type="spellStart"/>
      <w:r w:rsidRPr="00C3298C">
        <w:t>ph_partition_constraints_override_flag</w:t>
      </w:r>
      <w:proofErr w:type="spellEnd"/>
      <w:r w:rsidRPr="00C3298C">
        <w:t>) as zero when the derived partition constraints for a PH are identical to the ones in the SPS (JVET-S0133 aspect 1)</w:t>
      </w:r>
    </w:p>
    <w:p w14:paraId="1D1DF578" w14:textId="77777777" w:rsidR="00E70F75" w:rsidRPr="00C3298C" w:rsidRDefault="00E70F75" w:rsidP="00E70F75">
      <w:pPr>
        <w:ind w:left="360"/>
      </w:pPr>
      <w:r w:rsidRPr="00C3298C">
        <w:lastRenderedPageBreak/>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The proposal assumes the SPS-level information is an upper bound or lower bound. The proposal use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Paragraph"/>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 xml:space="preserve">Option 1: Change the semantics of </w:t>
      </w:r>
      <w:proofErr w:type="spellStart"/>
      <w:r w:rsidRPr="00C3298C">
        <w:t>ph_gdr_or_irap_pic_flag</w:t>
      </w:r>
      <w:proofErr w:type="spellEnd"/>
      <w:r w:rsidRPr="00C3298C">
        <w:t xml:space="preserve"> to be two-way.</w:t>
      </w:r>
    </w:p>
    <w:p w14:paraId="573D1B2E" w14:textId="77777777" w:rsidR="00E70F75" w:rsidRPr="00C3298C" w:rsidRDefault="00E70F75" w:rsidP="00B910BD">
      <w:pPr>
        <w:numPr>
          <w:ilvl w:val="1"/>
          <w:numId w:val="67"/>
        </w:numPr>
      </w:pPr>
      <w:r w:rsidRPr="00C3298C">
        <w:t xml:space="preserve">Option 2: Replace the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with two-way semantics.</w:t>
      </w:r>
    </w:p>
    <w:p w14:paraId="5E488E5F"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1.</w:t>
      </w:r>
    </w:p>
    <w:p w14:paraId="208ACA79" w14:textId="77777777" w:rsidR="00E70F75" w:rsidRPr="00C3298C" w:rsidRDefault="00E70F75" w:rsidP="00B910BD">
      <w:pPr>
        <w:numPr>
          <w:ilvl w:val="1"/>
          <w:numId w:val="67"/>
        </w:numPr>
      </w:pPr>
      <w:r w:rsidRPr="00C3298C">
        <w:t xml:space="preserve">Option 4: Move </w:t>
      </w:r>
      <w:proofErr w:type="spellStart"/>
      <w:r w:rsidRPr="00C3298C">
        <w:t>no_output_of_prior_pics_flag</w:t>
      </w:r>
      <w:proofErr w:type="spellEnd"/>
      <w:r w:rsidRPr="00C3298C">
        <w:t xml:space="preserve"> to the slice header of IRAP and GDR slices (but require it to have the same in all IRAP and GDR slices of the AU).</w:t>
      </w:r>
    </w:p>
    <w:p w14:paraId="07865662" w14:textId="77777777" w:rsidR="00E70F75" w:rsidRPr="00C3298C" w:rsidRDefault="00E70F75" w:rsidP="00E70F75">
      <w:pPr>
        <w:ind w:left="360"/>
      </w:pPr>
      <w:r w:rsidRPr="00C3298C">
        <w:lastRenderedPageBreak/>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 xml:space="preserve">Putting the </w:t>
      </w:r>
      <w:proofErr w:type="spellStart"/>
      <w:r w:rsidRPr="00C3298C">
        <w:t>no_output_of_prior_pics_flag</w:t>
      </w:r>
      <w:proofErr w:type="spellEnd"/>
      <w:r w:rsidRPr="00C3298C">
        <w:t xml:space="preserve">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 xml:space="preserve">If option 3 or option 4 from the above item is agreed, change the syntax element </w:t>
      </w:r>
      <w:proofErr w:type="spellStart"/>
      <w:r w:rsidRPr="00C3298C">
        <w:t>ph_gdr_or_irap_pic_flag</w:t>
      </w:r>
      <w:proofErr w:type="spellEnd"/>
      <w:r w:rsidRPr="00C3298C">
        <w:t xml:space="preserve"> to </w:t>
      </w:r>
      <w:proofErr w:type="spellStart"/>
      <w:r w:rsidRPr="00C3298C">
        <w:t>ph_irap_pic_flag</w:t>
      </w:r>
      <w:proofErr w:type="spellEnd"/>
      <w:r w:rsidRPr="00C3298C">
        <w:t xml:space="preserve">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Paragraph"/>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 xml:space="preserve">Option 1: Add a constraint such that </w:t>
      </w:r>
      <w:proofErr w:type="spellStart"/>
      <w:r w:rsidRPr="00C3298C">
        <w:t>ph_inter_slice_allowed_flag</w:t>
      </w:r>
      <w:proofErr w:type="spellEnd"/>
      <w:r w:rsidRPr="00C3298C">
        <w:t xml:space="preserve"> shall be equal to 1 when </w:t>
      </w:r>
      <w:proofErr w:type="spellStart"/>
      <w:r w:rsidRPr="00C3298C">
        <w:t>ph_gdr_pic_flag</w:t>
      </w:r>
      <w:proofErr w:type="spellEnd"/>
      <w:r w:rsidRPr="00C3298C">
        <w:t xml:space="preserve"> is equal to 1.</w:t>
      </w:r>
    </w:p>
    <w:p w14:paraId="00F2FD69" w14:textId="0FA29ED6" w:rsidR="00E70F75" w:rsidRDefault="00E70F75">
      <w:pPr>
        <w:numPr>
          <w:ilvl w:val="1"/>
          <w:numId w:val="67"/>
        </w:numPr>
      </w:pPr>
      <w:r w:rsidRPr="00C3298C">
        <w:t xml:space="preserve">Option 2: Condition the presence of </w:t>
      </w:r>
      <w:proofErr w:type="spellStart"/>
      <w:r w:rsidRPr="00C3298C">
        <w:t>ph_inter_slice_allowed_flag</w:t>
      </w:r>
      <w:proofErr w:type="spellEnd"/>
      <w:r w:rsidRPr="00C3298C">
        <w:t xml:space="preserve"> on </w:t>
      </w:r>
      <w:proofErr w:type="spellStart"/>
      <w:r w:rsidRPr="00C3298C">
        <w:t>ph_gdr_pic_flag</w:t>
      </w:r>
      <w:proofErr w:type="spellEnd"/>
      <w:r w:rsidRPr="00C3298C">
        <w:t xml:space="preserve"> being equal to 0.</w:t>
      </w:r>
    </w:p>
    <w:p w14:paraId="6CB42E97" w14:textId="17A75DA6" w:rsidR="006C7AAD" w:rsidRDefault="006C7AAD" w:rsidP="006C7AAD">
      <w:pPr>
        <w:pStyle w:val="ListParagraph"/>
        <w:snapToGrid w:val="0"/>
        <w:spacing w:before="136" w:after="0"/>
        <w:ind w:left="360"/>
        <w:contextualSpacing w:val="0"/>
      </w:pPr>
      <w:r>
        <w:t xml:space="preserve">The </w:t>
      </w:r>
      <w:proofErr w:type="spellStart"/>
      <w:r w:rsidRPr="00C3298C">
        <w:t>ph_gdr_pic_flag</w:t>
      </w:r>
      <w:proofErr w:type="spellEnd"/>
      <w:r>
        <w:t xml:space="preserve"> comes before the </w:t>
      </w:r>
      <w:proofErr w:type="spellStart"/>
      <w:r w:rsidRPr="00C3298C">
        <w:t>ph_inter_slice_allowed_flag</w:t>
      </w:r>
      <w:proofErr w:type="spellEnd"/>
      <w:r>
        <w:t>.</w:t>
      </w:r>
    </w:p>
    <w:p w14:paraId="0AC06806" w14:textId="7D41DCEA" w:rsidR="006C7AAD" w:rsidRDefault="006C7AAD" w:rsidP="006C7AAD">
      <w:pPr>
        <w:pStyle w:val="ListParagraph"/>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Paragraph"/>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0</w:t>
      </w:r>
      <w:r w:rsidR="00D55672">
        <w:t xml:space="preserve"> (i.e., there are only I slices)</w:t>
      </w:r>
      <w:r w:rsidRPr="00C3298C">
        <w:t xml:space="preserve">, the value of </w:t>
      </w:r>
      <w:proofErr w:type="spellStart"/>
      <w:r w:rsidRPr="00C3298C">
        <w:t>sh_slice_type</w:t>
      </w:r>
      <w:proofErr w:type="spellEnd"/>
      <w:r w:rsidRPr="00C3298C">
        <w:t xml:space="preserv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0F29C249" w14:textId="7A055EFA"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1, the value of </w:t>
      </w:r>
      <w:proofErr w:type="spellStart"/>
      <w:r w:rsidRPr="00C3298C">
        <w:t>sh_slice_type</w:t>
      </w:r>
      <w:proofErr w:type="spellEnd"/>
      <w:r w:rsidRPr="00C3298C">
        <w:t xml:space="preserv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500F2F0F" w14:textId="77777777" w:rsidR="00E70F75" w:rsidRPr="00C3298C" w:rsidRDefault="00E70F75" w:rsidP="00B910BD">
      <w:pPr>
        <w:numPr>
          <w:ilvl w:val="0"/>
          <w:numId w:val="67"/>
        </w:numPr>
      </w:pPr>
      <w:r w:rsidRPr="00C3298C">
        <w:lastRenderedPageBreak/>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Paragraph"/>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Paragraph"/>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Paragraph"/>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proofErr w:type="spellStart"/>
      <w:r w:rsidRPr="00C3298C">
        <w:rPr>
          <w:sz w:val="20"/>
        </w:rPr>
        <w:t>sh_</w:t>
      </w:r>
      <w:r w:rsidRPr="00C3298C">
        <w:rPr>
          <w:noProof/>
          <w:sz w:val="20"/>
        </w:rPr>
        <w:t>collocated_ref_idx</w:t>
      </w:r>
      <w:proofErr w:type="spellEnd"/>
      <w:r w:rsidRPr="00C3298C">
        <w:rPr>
          <w:noProof/>
          <w:sz w:val="20"/>
        </w:rPr>
        <w:t xml:space="preserve"> shall be the same for all non-I slices of a coded picture and the value of RprConstraintsActiveFlag[ colPicList ][ </w:t>
      </w:r>
      <w:proofErr w:type="spellStart"/>
      <w:r w:rsidRPr="00C3298C">
        <w:rPr>
          <w:sz w:val="20"/>
        </w:rPr>
        <w:t>sh_</w:t>
      </w:r>
      <w:r w:rsidRPr="00C3298C">
        <w:rPr>
          <w:noProof/>
          <w:sz w:val="20"/>
        </w:rPr>
        <w:t>collocated_ref_idx</w:t>
      </w:r>
      <w:proofErr w:type="spellEnd"/>
      <w:r w:rsidRPr="00C3298C">
        <w:rPr>
          <w:noProof/>
          <w:sz w:val="20"/>
        </w:rPr>
        <w:t xml:space="preserve">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proofErr w:type="spellStart"/>
      <w:r w:rsidRPr="00C3298C">
        <w:rPr>
          <w:b/>
          <w:bCs/>
          <w:sz w:val="20"/>
        </w:rPr>
        <w:t>sh_</w:t>
      </w:r>
      <w:r w:rsidRPr="00C3298C">
        <w:rPr>
          <w:b/>
          <w:bCs/>
          <w:noProof/>
          <w:sz w:val="20"/>
        </w:rPr>
        <w:t>collocated_ref_idx</w:t>
      </w:r>
      <w:proofErr w:type="spellEnd"/>
      <w:r w:rsidRPr="00C3298C">
        <w:rPr>
          <w:b/>
          <w:bCs/>
          <w:noProof/>
          <w:sz w:val="20"/>
        </w:rPr>
        <w:t xml:space="preserve">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Paragraph"/>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Default="002815AA" w:rsidP="00B910BD">
      <w:pPr>
        <w:ind w:left="360"/>
      </w:pPr>
      <w:r w:rsidRPr="00B910BD">
        <w:rPr>
          <w:highlight w:val="yellow"/>
        </w:rPr>
        <w:t>Decision (bug fix/expression of existing intent)</w:t>
      </w:r>
      <w:r>
        <w:t>: Adopt the alternative (more strict) variation.</w:t>
      </w:r>
    </w:p>
    <w:p w14:paraId="06F22923" w14:textId="264D668D" w:rsidR="002815AA"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r>
        <w:t>In the main JVET meeting at 1335 on 25 June (GJS), the text was confirmed to be adequate.</w:t>
      </w:r>
    </w:p>
    <w:p w14:paraId="27DB22CA" w14:textId="77777777" w:rsidR="00D55672" w:rsidRPr="00C3298C" w:rsidRDefault="00D55672" w:rsidP="00E70F75"/>
    <w:p w14:paraId="53D19F72" w14:textId="77777777" w:rsidR="00E70F75" w:rsidRPr="00C3298C" w:rsidRDefault="00561A71" w:rsidP="00E70F75">
      <w:pPr>
        <w:pStyle w:val="Heading9"/>
        <w:rPr>
          <w:rFonts w:eastAsia="Times New Roman"/>
          <w:szCs w:val="24"/>
          <w:lang w:val="en-CA"/>
        </w:rPr>
      </w:pPr>
      <w:hyperlink r:id="rId267"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561A71" w:rsidP="00E70F75">
      <w:pPr>
        <w:pStyle w:val="Heading9"/>
        <w:rPr>
          <w:rFonts w:eastAsia="Times New Roman"/>
          <w:szCs w:val="24"/>
          <w:lang w:val="en-CA"/>
        </w:rPr>
      </w:pPr>
      <w:hyperlink r:id="rId268"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285"/>
    <w:p w14:paraId="02CB2169"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w:t>
      </w:r>
      <w:proofErr w:type="spellStart"/>
      <w:r w:rsidRPr="00C3298C">
        <w:rPr>
          <w:rFonts w:eastAsia="Times New Roman"/>
          <w:szCs w:val="24"/>
          <w:lang w:val="en-CA"/>
        </w:rPr>
        <w:t>ph_gdr_or_irap_pic_flag</w:t>
      </w:r>
      <w:proofErr w:type="spellEnd"/>
      <w:r w:rsidRPr="00C3298C">
        <w:rPr>
          <w:rFonts w:eastAsia="Times New Roman"/>
          <w:szCs w:val="24"/>
          <w:lang w:val="en-CA"/>
        </w:rPr>
        <w:t xml:space="preserve"> [L. Chen, C.-W. Hsu, S.-T. Hsiang, O. Chubach, Y.-W. Huang, S.-M. Lei (MediaTek)]</w:t>
      </w:r>
    </w:p>
    <w:p w14:paraId="45CD6B7F" w14:textId="77777777" w:rsidR="00E70F75" w:rsidRPr="00C3298C" w:rsidRDefault="00E70F75" w:rsidP="00E70F75"/>
    <w:p w14:paraId="74A1C35F" w14:textId="77777777" w:rsidR="00E70F75" w:rsidRPr="00C3298C" w:rsidRDefault="00561A71" w:rsidP="00E70F75">
      <w:pPr>
        <w:pStyle w:val="Heading9"/>
        <w:rPr>
          <w:rFonts w:eastAsia="Times New Roman"/>
          <w:szCs w:val="24"/>
          <w:lang w:val="en-CA"/>
        </w:rPr>
      </w:pPr>
      <w:hyperlink r:id="rId269"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561A71" w:rsidP="00E70F75">
      <w:pPr>
        <w:pStyle w:val="Heading9"/>
        <w:rPr>
          <w:rFonts w:eastAsia="Times New Roman"/>
          <w:szCs w:val="24"/>
          <w:lang w:val="en-CA"/>
        </w:rPr>
      </w:pPr>
      <w:hyperlink r:id="rId270"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561A71" w:rsidP="00E70F75">
      <w:pPr>
        <w:pStyle w:val="Heading9"/>
        <w:rPr>
          <w:lang w:val="en-CA"/>
        </w:rPr>
      </w:pPr>
      <w:hyperlink r:id="rId271"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561A71" w:rsidP="00E70F75">
      <w:pPr>
        <w:pStyle w:val="Heading9"/>
        <w:rPr>
          <w:rFonts w:eastAsia="Times New Roman"/>
          <w:szCs w:val="24"/>
          <w:lang w:val="en-CA"/>
        </w:rPr>
      </w:pPr>
      <w:hyperlink r:id="rId272"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w:t>
      </w:r>
      <w:proofErr w:type="spellStart"/>
      <w:r w:rsidR="00E70F75" w:rsidRPr="00C3298C">
        <w:rPr>
          <w:rFonts w:eastAsia="Times New Roman"/>
          <w:szCs w:val="24"/>
          <w:lang w:val="en-CA"/>
        </w:rPr>
        <w:t>sh_picture_header_in_slice_header_flag</w:t>
      </w:r>
      <w:proofErr w:type="spellEnd"/>
      <w:r w:rsidR="00E70F75" w:rsidRPr="00C3298C">
        <w:rPr>
          <w:rFonts w:eastAsia="Times New Roman"/>
          <w:szCs w:val="24"/>
          <w:lang w:val="en-CA"/>
        </w:rPr>
        <w:t xml:space="preserve"> [N. Hu, V. Seregin, Y. He, M. Karczewicz (Qualcomm)]</w:t>
      </w:r>
    </w:p>
    <w:p w14:paraId="1D57D1E1" w14:textId="77777777" w:rsidR="00E70F75" w:rsidRPr="00C3298C" w:rsidRDefault="00E70F75" w:rsidP="00E70F75"/>
    <w:p w14:paraId="4D1B6866" w14:textId="77777777" w:rsidR="00E70F75" w:rsidRPr="00C3298C" w:rsidRDefault="00561A71" w:rsidP="00E70F75">
      <w:pPr>
        <w:pStyle w:val="Heading9"/>
        <w:rPr>
          <w:rFonts w:eastAsia="Times New Roman"/>
          <w:szCs w:val="24"/>
          <w:lang w:val="en-CA"/>
        </w:rPr>
      </w:pPr>
      <w:hyperlink r:id="rId273"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2F80EBB8" w14:textId="77777777" w:rsidR="00E70F75" w:rsidRPr="00C3298C" w:rsidRDefault="00E70F75" w:rsidP="00E70F75"/>
    <w:p w14:paraId="7FDFC370" w14:textId="77777777" w:rsidR="00E70F75" w:rsidRPr="00C3298C" w:rsidRDefault="00561A71" w:rsidP="00E70F75">
      <w:pPr>
        <w:pStyle w:val="Heading9"/>
        <w:rPr>
          <w:rFonts w:eastAsia="Times New Roman"/>
          <w:szCs w:val="24"/>
          <w:lang w:val="en-CA"/>
        </w:rPr>
      </w:pPr>
      <w:hyperlink r:id="rId274"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46599879" w14:textId="77777777" w:rsidR="00E70F75" w:rsidRPr="00C3298C" w:rsidRDefault="00E70F75" w:rsidP="00E70F75"/>
    <w:p w14:paraId="763B2C4D"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rPr>
      </w:pPr>
      <w:hyperlink r:id="rId275"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561A71" w:rsidP="00E70F75">
      <w:pPr>
        <w:pStyle w:val="Heading9"/>
        <w:rPr>
          <w:lang w:val="en-CA"/>
        </w:rPr>
      </w:pPr>
      <w:hyperlink r:id="rId276"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561A71" w:rsidP="00E70F75">
      <w:pPr>
        <w:pStyle w:val="Heading9"/>
        <w:rPr>
          <w:lang w:val="en-CA"/>
        </w:rPr>
      </w:pPr>
      <w:hyperlink r:id="rId277" w:history="1">
        <w:r w:rsidR="00E70F75" w:rsidRPr="00C3298C">
          <w:rPr>
            <w:rStyle w:val="Hyperlink"/>
            <w:lang w:val="en-CA"/>
          </w:rPr>
          <w:t>JVET-S0193</w:t>
        </w:r>
      </w:hyperlink>
      <w:r w:rsidR="00E70F75" w:rsidRPr="00C3298C">
        <w:rPr>
          <w:lang w:val="en-CA"/>
        </w:rPr>
        <w:t xml:space="preserve"> AHG9: Bugfix and Cleanup on </w:t>
      </w:r>
      <w:proofErr w:type="spellStart"/>
      <w:r w:rsidR="00E70F75" w:rsidRPr="00C3298C">
        <w:rPr>
          <w:lang w:val="en-CA"/>
        </w:rPr>
        <w:t>ph_no_output_of_prior_pics_flag</w:t>
      </w:r>
      <w:proofErr w:type="spellEnd"/>
      <w:r w:rsidR="00E70F75" w:rsidRPr="00C3298C">
        <w:rPr>
          <w:lang w:val="en-CA"/>
        </w:rPr>
        <w:t xml:space="preserve"> and </w:t>
      </w:r>
      <w:proofErr w:type="spellStart"/>
      <w:r w:rsidR="00E70F75" w:rsidRPr="00C3298C">
        <w:rPr>
          <w:lang w:val="en-CA"/>
        </w:rPr>
        <w:t>ph_gdr_or_irap_pic_flag</w:t>
      </w:r>
      <w:proofErr w:type="spellEnd"/>
      <w:r w:rsidR="00E70F75" w:rsidRPr="00C3298C">
        <w:rPr>
          <w:lang w:val="en-CA"/>
        </w:rPr>
        <w:t xml:space="preserve"> [B. Choi, S. Wenger, S. Liu (Tencent), L. Chen, C.-W. Hsu, S.-T. Hsiang, O. Chubach, Y.-W. Huang, S.-M. Lei(MediaTek)]</w:t>
      </w:r>
    </w:p>
    <w:p w14:paraId="290CFB0D" w14:textId="77777777" w:rsidR="00E70F75" w:rsidRPr="00C3298C" w:rsidRDefault="00E70F75" w:rsidP="00E70F75"/>
    <w:p w14:paraId="7207E2FC" w14:textId="77777777" w:rsidR="00E70F75" w:rsidRPr="00C3298C" w:rsidRDefault="00561A71" w:rsidP="00E70F75">
      <w:pPr>
        <w:pStyle w:val="Heading9"/>
        <w:rPr>
          <w:lang w:val="en-CA"/>
        </w:rPr>
      </w:pPr>
      <w:hyperlink r:id="rId278" w:history="1">
        <w:r w:rsidR="00E70F75" w:rsidRPr="00C3298C">
          <w:rPr>
            <w:rStyle w:val="Hyperlink"/>
            <w:lang w:val="en-CA"/>
          </w:rPr>
          <w:t>JVET-S0200</w:t>
        </w:r>
      </w:hyperlink>
      <w:r w:rsidR="00E70F75" w:rsidRPr="00C3298C">
        <w:rPr>
          <w:lang w:val="en-CA"/>
        </w:rPr>
        <w:t xml:space="preserve"> AHG9: On </w:t>
      </w:r>
      <w:proofErr w:type="spellStart"/>
      <w:r w:rsidR="00E70F75" w:rsidRPr="00C3298C">
        <w:rPr>
          <w:lang w:val="en-CA"/>
        </w:rPr>
        <w:t>ph_inter_slice_allowed_flag</w:t>
      </w:r>
      <w:proofErr w:type="spellEnd"/>
      <w:r w:rsidR="00E70F75" w:rsidRPr="00C3298C">
        <w:rPr>
          <w:lang w:val="en-CA"/>
        </w:rPr>
        <w:t xml:space="preserve"> in GDR picture [H.-J. </w:t>
      </w:r>
      <w:proofErr w:type="spellStart"/>
      <w:r w:rsidR="00E70F75" w:rsidRPr="00C3298C">
        <w:rPr>
          <w:lang w:val="en-CA"/>
        </w:rPr>
        <w:t>Jhu</w:t>
      </w:r>
      <w:proofErr w:type="spellEnd"/>
      <w:r w:rsidR="00E70F75" w:rsidRPr="00C3298C">
        <w:rPr>
          <w:lang w:val="en-CA"/>
        </w:rPr>
        <w:t>, X. Xiu, Y.-W. Chen, T.-C. Ma, C.-W. Kuo, X. Wang (</w:t>
      </w:r>
      <w:proofErr w:type="spellStart"/>
      <w:r w:rsidR="00E70F75" w:rsidRPr="00C3298C">
        <w:rPr>
          <w:lang w:val="en-CA"/>
        </w:rPr>
        <w:t>Kwai</w:t>
      </w:r>
      <w:proofErr w:type="spellEnd"/>
      <w:r w:rsidR="00E70F75" w:rsidRPr="00C3298C">
        <w:rPr>
          <w:lang w:val="en-CA"/>
        </w:rPr>
        <w:t xml:space="preserve"> Inc.)]</w:t>
      </w:r>
    </w:p>
    <w:p w14:paraId="339BBF68" w14:textId="77777777" w:rsidR="00E70F75" w:rsidRPr="00C3298C" w:rsidRDefault="00E70F75" w:rsidP="00E70F75"/>
    <w:p w14:paraId="790AB4F2" w14:textId="58B1E94B" w:rsidR="00E70F75" w:rsidRPr="00C3298C" w:rsidRDefault="00E70F75" w:rsidP="00E70F75">
      <w:pPr>
        <w:pStyle w:val="Heading3"/>
        <w:tabs>
          <w:tab w:val="left" w:pos="568"/>
        </w:tabs>
        <w:ind w:left="737" w:hanging="737"/>
      </w:pPr>
      <w:bookmarkStart w:id="287" w:name="_Ref37062764"/>
      <w:r w:rsidRPr="00C3298C">
        <w:t>Reference picture lists cleanups (8+2</w:t>
      </w:r>
      <w:r w:rsidR="003C0FD2">
        <w:t xml:space="preserve"> – </w:t>
      </w:r>
      <w:r w:rsidR="003C0FD2" w:rsidRPr="001D532E">
        <w:rPr>
          <w:highlight w:val="green"/>
        </w:rPr>
        <w:t>Closed</w:t>
      </w:r>
      <w:r w:rsidRPr="00C3298C">
        <w:t>)</w:t>
      </w:r>
      <w:bookmarkEnd w:id="287"/>
    </w:p>
    <w:bookmarkStart w:id="288" w:name="_Hlk41313207"/>
    <w:bookmarkStart w:id="289" w:name="_Ref12827202"/>
    <w:p w14:paraId="2ACCA2A6"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lastRenderedPageBreak/>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 xml:space="preserve">Modify the semantics of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such that it (S0045)</w:t>
      </w:r>
    </w:p>
    <w:p w14:paraId="12C63B59" w14:textId="77777777" w:rsidR="00E70F75" w:rsidRPr="00C3298C" w:rsidRDefault="00E70F75" w:rsidP="00B910BD">
      <w:pPr>
        <w:numPr>
          <w:ilvl w:val="0"/>
          <w:numId w:val="73"/>
        </w:numPr>
      </w:pPr>
      <w:r w:rsidRPr="00C3298C">
        <w:t xml:space="preserve">swaps the meaning of positive and negative (consequently swaps the sign assignment of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w:t>
      </w:r>
      <w:r w:rsidRPr="00C3298C">
        <w:rPr>
          <w:bCs/>
        </w:rPr>
        <w:t xml:space="preserve"> in Equation 155, and change</w:t>
      </w:r>
      <w:r w:rsidRPr="00C3298C">
        <w:t xml:space="preserve"> the subtraction to addition when assigning </w:t>
      </w:r>
      <w:proofErr w:type="spellStart"/>
      <w:r w:rsidRPr="00C3298C">
        <w:t>RefPicPocList</w:t>
      </w:r>
      <w:proofErr w:type="spellEnd"/>
      <w:r w:rsidRPr="00C3298C">
        <w:t xml:space="preserve">[ i ][ j ] using </w:t>
      </w:r>
      <w:proofErr w:type="spellStart"/>
      <w:r w:rsidRPr="00C3298C">
        <w:t>DeltaPocValSt</w:t>
      </w:r>
      <w:proofErr w:type="spellEnd"/>
      <w:r w:rsidRPr="00C3298C">
        <w:t>[ i ]</w:t>
      </w:r>
      <w:r w:rsidRPr="00C3298C">
        <w:rPr>
          <w:bCs/>
        </w:rPr>
        <w:t>[ </w:t>
      </w:r>
      <w:proofErr w:type="spellStart"/>
      <w:r w:rsidRPr="00C3298C">
        <w:rPr>
          <w:bCs/>
        </w:rPr>
        <w:t>RplsIdx</w:t>
      </w:r>
      <w:proofErr w:type="spellEnd"/>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 xml:space="preserve">associates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with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t>
      </w:r>
      <w:r w:rsidRPr="00C3298C">
        <w:rPr>
          <w:bCs/>
        </w:rPr>
        <w:t xml:space="preserve">instead of with </w:t>
      </w:r>
      <w:r w:rsidRPr="00C3298C">
        <w:t>an "i-</w:t>
      </w:r>
      <w:proofErr w:type="spellStart"/>
      <w:r w:rsidRPr="00C3298C">
        <w:t>th</w:t>
      </w:r>
      <w:proofErr w:type="spellEnd"/>
      <w:r w:rsidRPr="00C3298C">
        <w:t xml:space="preserve"> entry in the syntax structure </w:t>
      </w:r>
      <w:proofErr w:type="spellStart"/>
      <w:r w:rsidRPr="00C3298C">
        <w:t>ref_pic_list_struct</w:t>
      </w:r>
      <w:proofErr w:type="spellEnd"/>
      <w:r w:rsidRPr="00C3298C">
        <w:t>( </w:t>
      </w:r>
      <w:proofErr w:type="spellStart"/>
      <w:r w:rsidRPr="00C3298C">
        <w:t>listIdx</w:t>
      </w:r>
      <w:proofErr w:type="spellEnd"/>
      <w:r w:rsidRPr="00C3298C">
        <w:t>, </w:t>
      </w:r>
      <w:proofErr w:type="spellStart"/>
      <w:r w:rsidRPr="00C3298C">
        <w:t>rplsIdx</w:t>
      </w:r>
      <w:proofErr w:type="spellEnd"/>
      <w:r w:rsidRPr="00C3298C">
        <w:t>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proofErr w:type="spellStart"/>
      <w:r w:rsidRPr="00C3298C">
        <w:rPr>
          <w:bCs/>
        </w:rPr>
        <w:t>sps_inter_layer_ref_pics_present_flag</w:t>
      </w:r>
      <w:proofErr w:type="spellEnd"/>
      <w:r w:rsidRPr="00C3298C">
        <w:rPr>
          <w:bCs/>
        </w:rPr>
        <w:t xml:space="preserve"> is equal to 1, </w:t>
      </w:r>
      <w:proofErr w:type="spellStart"/>
      <w:r w:rsidRPr="00C3298C">
        <w:t>sps_idr_rpl_present_flag</w:t>
      </w:r>
      <w:proofErr w:type="spellEnd"/>
      <w:r w:rsidRPr="00C3298C">
        <w:t xml:space="preserve">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 xml:space="preserve">It was suggested to remove the </w:t>
      </w:r>
      <w:proofErr w:type="spellStart"/>
      <w:r w:rsidRPr="00C3298C">
        <w:t>sps_idr_rpl_present_flag</w:t>
      </w:r>
      <w:proofErr w:type="spellEnd"/>
      <w:r w:rsidRPr="00C3298C">
        <w:t>,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the value of </w:t>
      </w:r>
      <w:proofErr w:type="spellStart"/>
      <w:r w:rsidRPr="00C3298C">
        <w:t>sps_idr_rpl_present_flag</w:t>
      </w:r>
      <w:proofErr w:type="spellEnd"/>
      <w:r w:rsidRPr="00C3298C">
        <w:t xml:space="preserve">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290" w:name="_Ref41294844"/>
      <w:r w:rsidRPr="00C3298C">
        <w:t xml:space="preserve">Remove </w:t>
      </w:r>
      <w:proofErr w:type="spellStart"/>
      <w:r w:rsidRPr="00C3298C">
        <w:t>sps_idr_rpl_present_flag</w:t>
      </w:r>
      <w:proofErr w:type="spellEnd"/>
      <w:r w:rsidRPr="00C3298C">
        <w:t xml:space="preserve"> (i.e., always signal RPLs for IDR slices, like for non-IDR I slices), and invoke generating unavailable reference picture for IDR pictures: (S0123 approach 1)</w:t>
      </w:r>
      <w:bookmarkEnd w:id="290"/>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 xml:space="preserve">Require </w:t>
      </w:r>
      <w:proofErr w:type="spellStart"/>
      <w:r w:rsidRPr="00C3298C">
        <w:t>sps_idr_rpl_present_flag</w:t>
      </w:r>
      <w:proofErr w:type="spellEnd"/>
      <w:r w:rsidRPr="00C3298C">
        <w:t xml:space="preserve"> or </w:t>
      </w:r>
      <w:proofErr w:type="spellStart"/>
      <w:r w:rsidRPr="00C3298C">
        <w:t>pps_rpl_info_in_ph_flag</w:t>
      </w:r>
      <w:proofErr w:type="spellEnd"/>
      <w:r w:rsidRPr="00C3298C">
        <w:t xml:space="preserve"> to be equal to 1 for an IDR slice when the current layer is a non-independent layer.</w:t>
      </w:r>
    </w:p>
    <w:p w14:paraId="3FB5D67B" w14:textId="77777777" w:rsidR="00E70F75" w:rsidRPr="00C3298C" w:rsidRDefault="00E70F75" w:rsidP="00B910BD">
      <w:pPr>
        <w:numPr>
          <w:ilvl w:val="0"/>
          <w:numId w:val="75"/>
        </w:numPr>
      </w:pPr>
      <w:r w:rsidRPr="00C3298C">
        <w:t xml:space="preserve">Require </w:t>
      </w:r>
      <w:proofErr w:type="spellStart"/>
      <w:r w:rsidRPr="00C3298C">
        <w:t>sh_slice_type</w:t>
      </w:r>
      <w:proofErr w:type="spellEnd"/>
      <w:r w:rsidRPr="00C3298C">
        <w:t xml:space="preserve"> to be equal to 2 for IDR slice when </w:t>
      </w:r>
      <w:proofErr w:type="spellStart"/>
      <w:r w:rsidRPr="00C3298C">
        <w:t>sps_idr_rpl_present_flag</w:t>
      </w:r>
      <w:proofErr w:type="spellEnd"/>
      <w:r w:rsidRPr="00C3298C">
        <w:t xml:space="preserve"> and </w:t>
      </w:r>
      <w:proofErr w:type="spellStart"/>
      <w:r w:rsidRPr="00C3298C">
        <w:t>pps_rpl_info_in_ph_flag</w:t>
      </w:r>
      <w:proofErr w:type="spellEnd"/>
      <w:r w:rsidRPr="00C3298C">
        <w:t xml:space="preserve"> are both equal to 0.</w:t>
      </w:r>
    </w:p>
    <w:p w14:paraId="3DF20660" w14:textId="77777777" w:rsidR="00E70F75" w:rsidRPr="00C3298C" w:rsidRDefault="00E70F75" w:rsidP="00B910BD">
      <w:pPr>
        <w:numPr>
          <w:ilvl w:val="1"/>
          <w:numId w:val="74"/>
        </w:numPr>
      </w:pPr>
      <w:r w:rsidRPr="00C3298C">
        <w:lastRenderedPageBreak/>
        <w:t xml:space="preserve">Change the process for deriving empty RPLs when </w:t>
      </w:r>
      <w:proofErr w:type="spellStart"/>
      <w:r w:rsidRPr="00C3298C">
        <w:t>sps_idr_rpl_present_flag</w:t>
      </w:r>
      <w:proofErr w:type="spellEnd"/>
      <w:r w:rsidRPr="00C3298C">
        <w:t xml:space="preserve"> is equal to 0 and </w:t>
      </w:r>
      <w:proofErr w:type="spellStart"/>
      <w:r w:rsidRPr="00C3298C">
        <w:t>nal_unit_type</w:t>
      </w:r>
      <w:proofErr w:type="spellEnd"/>
      <w:r w:rsidRPr="00C3298C">
        <w:t xml:space="preserve"> is equal to IDR_W_RADL or IDR_N_LP to involve </w:t>
      </w:r>
      <w:proofErr w:type="spellStart"/>
      <w:r w:rsidRPr="00C3298C">
        <w:t>pps_rpl_info_in_ph_flag</w:t>
      </w:r>
      <w:proofErr w:type="spellEnd"/>
      <w:r w:rsidRPr="00C3298C">
        <w:t>.</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 xml:space="preserve">Add sps_ref_layer_idx_plus1 under the condition "if( </w:t>
      </w:r>
      <w:proofErr w:type="spellStart"/>
      <w:r w:rsidRPr="00C3298C">
        <w:t>sps_inter_layer_ref_pics_present_flag</w:t>
      </w:r>
      <w:proofErr w:type="spellEnd"/>
      <w:r w:rsidRPr="00C3298C">
        <w:t xml:space="preserve"> )" to enable skipping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t>The value of ps_ref_layer_idx_plus1 shall be equal to</w:t>
      </w:r>
    </w:p>
    <w:p w14:paraId="5C4277C9" w14:textId="77777777" w:rsidR="00E70F75" w:rsidRPr="00C3298C" w:rsidRDefault="00E70F75" w:rsidP="00E70F75">
      <w:pPr>
        <w:ind w:left="1080"/>
      </w:pPr>
      <w:r w:rsidRPr="00C3298C">
        <w:t xml:space="preserve">( </w:t>
      </w:r>
      <w:proofErr w:type="spellStart"/>
      <w:r w:rsidRPr="00C3298C">
        <w:t>NumDirectRefLayers</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&gt; 1 ) ? 0:</w:t>
      </w:r>
      <w:r w:rsidRPr="00C3298C">
        <w:br/>
      </w:r>
      <w:r w:rsidRPr="00C3298C">
        <w:tab/>
      </w:r>
      <w:r w:rsidRPr="00C3298C">
        <w:tab/>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][ 0 ] + 1</w:t>
      </w:r>
    </w:p>
    <w:p w14:paraId="7CFA3414" w14:textId="77777777" w:rsidR="00E70F75" w:rsidRPr="00C3298C" w:rsidRDefault="00E70F75" w:rsidP="00B910BD">
      <w:pPr>
        <w:numPr>
          <w:ilvl w:val="1"/>
          <w:numId w:val="74"/>
        </w:numPr>
      </w:pPr>
      <w:r w:rsidRPr="00C3298C">
        <w:t xml:space="preserve">Consequently, when sps_ref_layer_idx_plus1 is greater than 0,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 xml:space="preserve">Change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to delta_ilrp_idx_minus1[ i ][ </w:t>
      </w:r>
      <w:proofErr w:type="spellStart"/>
      <w:r w:rsidRPr="00C3298C">
        <w:t>RplsIdx</w:t>
      </w:r>
      <w:proofErr w:type="spellEnd"/>
      <w:r w:rsidRPr="00C3298C">
        <w:t> ][ i ] as well as the semantics such that the following part of Equation 205 (S0083):</w:t>
      </w:r>
    </w:p>
    <w:p w14:paraId="240C9C21" w14:textId="77777777" w:rsidR="00E70F75" w:rsidRPr="00C3298C" w:rsidRDefault="00E70F75" w:rsidP="00E70F75">
      <w:pPr>
        <w:ind w:left="360"/>
        <w:jc w:val="left"/>
      </w:pPr>
      <w:bookmarkStart w:id="291" w:name="_Hlk41227173"/>
      <w:proofErr w:type="spellStart"/>
      <w:r w:rsidRPr="00C3298C">
        <w:t>layerIdx</w:t>
      </w:r>
      <w:proofErr w:type="spellEnd"/>
      <w:r w:rsidRPr="00C3298C">
        <w:t xml:space="preserve"> = DirectRefLayerIdx[ GeneralLayerIdx[ nuh_layer_id ] ][ ilrp_idx</w:t>
      </w:r>
      <w:r w:rsidRPr="00C3298C">
        <w:rPr>
          <w:bCs/>
        </w:rPr>
        <w:t>[ i ][ RplsIdx ][ j ]</w:t>
      </w:r>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bookmarkEnd w:id="291"/>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layerIdx</w:t>
      </w:r>
      <w:proofErr w:type="spellEnd"/>
      <w:r w:rsidRPr="00C3298C">
        <w:t xml:space="preserve"> = </w:t>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w:t>
      </w:r>
      <w:proofErr w:type="spellStart"/>
      <w:r w:rsidRPr="00C3298C">
        <w:t>ilrpIdx</w:t>
      </w:r>
      <w:proofErr w:type="spellEnd"/>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r w:rsidRPr="00C3298C">
        <w:t>Again it was commented that this seemed like something we would do if it was proposed a couple of meetings earlier.</w:t>
      </w:r>
    </w:p>
    <w:p w14:paraId="34A0E5F6" w14:textId="77777777" w:rsidR="00E70F75" w:rsidRPr="00C3298C" w:rsidRDefault="00E70F75" w:rsidP="00E70F75">
      <w:pPr>
        <w:ind w:left="360"/>
      </w:pPr>
      <w:r w:rsidRPr="00C3298C">
        <w:lastRenderedPageBreak/>
        <w:t>There was a bug noted in the proposed equations, that they should instead be more like this:</w:t>
      </w:r>
    </w:p>
    <w:p w14:paraId="1BA2D28E"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ilrpIdx</w:t>
      </w:r>
      <w:proofErr w:type="spellEnd"/>
      <w:r w:rsidRPr="00C3298C">
        <w:t>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 xml:space="preserve">Fix an asserted bug (when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is greater than </w:t>
      </w:r>
      <w:proofErr w:type="spellStart"/>
      <w:r w:rsidRPr="00C3298C">
        <w:t>sps_num_ref_pic_lists</w:t>
      </w:r>
      <w:proofErr w:type="spellEnd"/>
      <w:r w:rsidRPr="00C3298C">
        <w:t>[</w:t>
      </w:r>
      <w:r w:rsidRPr="00C3298C">
        <w:rPr>
          <w:bCs/>
        </w:rPr>
        <w:t> </w:t>
      </w:r>
      <w:r w:rsidRPr="00C3298C">
        <w:t>1</w:t>
      </w:r>
      <w:r w:rsidRPr="00C3298C">
        <w:rPr>
          <w:bCs/>
        </w:rPr>
        <w:t> </w:t>
      </w:r>
      <w:r w:rsidRPr="00C3298C">
        <w:t xml:space="preserve">], pps_rpl1_idx_present_flag is equal to 0, and </w:t>
      </w:r>
      <w:proofErr w:type="spellStart"/>
      <w:r w:rsidRPr="00C3298C">
        <w:t>rpl_idx</w:t>
      </w:r>
      <w:proofErr w:type="spellEnd"/>
      <w:r w:rsidRPr="00C3298C">
        <w:t>[</w:t>
      </w:r>
      <w:r w:rsidRPr="00C3298C">
        <w:rPr>
          <w:bCs/>
        </w:rPr>
        <w:t> </w:t>
      </w:r>
      <w:r w:rsidRPr="00C3298C">
        <w:t>1</w:t>
      </w:r>
      <w:r w:rsidRPr="00C3298C">
        <w:rPr>
          <w:bCs/>
        </w:rPr>
        <w:t> </w:t>
      </w:r>
      <w:r w:rsidRPr="00C3298C">
        <w:t xml:space="preserve">] is less than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the value of </w:t>
      </w:r>
      <w:proofErr w:type="spellStart"/>
      <w:r w:rsidRPr="00C3298C">
        <w:t>rpl_idx</w:t>
      </w:r>
      <w:proofErr w:type="spellEnd"/>
      <w:r w:rsidRPr="00C3298C">
        <w:t>[</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 xml:space="preserve">Add a constraint: When </w:t>
      </w:r>
      <w:proofErr w:type="spellStart"/>
      <w:r w:rsidRPr="00C3298C">
        <w:t>sps_num_ref_pic_lists</w:t>
      </w:r>
      <w:proofErr w:type="spellEnd"/>
      <w:r w:rsidRPr="00C3298C">
        <w:t xml:space="preserve">[ 0 ] is greater than </w:t>
      </w:r>
      <w:proofErr w:type="spellStart"/>
      <w:r w:rsidRPr="00C3298C">
        <w:t>sps_num_ref_pic_lists</w:t>
      </w:r>
      <w:proofErr w:type="spellEnd"/>
      <w:r w:rsidRPr="00C3298C">
        <w:t>[ 1 ], pps_rpl1_idx_present_flag shall be equal to 1.</w:t>
      </w:r>
    </w:p>
    <w:p w14:paraId="594E1354" w14:textId="77777777" w:rsidR="00E70F75" w:rsidRPr="00C3298C" w:rsidRDefault="00E70F75" w:rsidP="00B910BD">
      <w:pPr>
        <w:numPr>
          <w:ilvl w:val="1"/>
          <w:numId w:val="74"/>
        </w:numPr>
      </w:pPr>
      <w:r w:rsidRPr="00C3298C">
        <w:t xml:space="preserve">Add the following to the semantics of </w:t>
      </w:r>
      <w:proofErr w:type="spellStart"/>
      <w:r w:rsidRPr="00C3298C">
        <w:t>rpl_idx</w:t>
      </w:r>
      <w:proofErr w:type="spellEnd"/>
      <w:r w:rsidRPr="00C3298C">
        <w:t>[ i ]: When pps_rpl1_idx_present_flag is equal to 0, t</w:t>
      </w:r>
      <w:r w:rsidRPr="00C3298C">
        <w:rPr>
          <w:bCs/>
        </w:rPr>
        <w:t xml:space="preserve">he syntax element </w:t>
      </w:r>
      <w:proofErr w:type="spellStart"/>
      <w:r w:rsidRPr="00C3298C">
        <w:t>rpl_idx</w:t>
      </w:r>
      <w:proofErr w:type="spellEnd"/>
      <w:r w:rsidRPr="00C3298C">
        <w:t>[ 0 ] shall be in the range of 0 to min(</w:t>
      </w:r>
      <w:proofErr w:type="spellStart"/>
      <w:r w:rsidRPr="00C3298C">
        <w:t>sps_num_ref_pic_lists</w:t>
      </w:r>
      <w:proofErr w:type="spellEnd"/>
      <w:r w:rsidRPr="00C3298C">
        <w:t xml:space="preserve">[ 0 ], </w:t>
      </w:r>
      <w:proofErr w:type="spellStart"/>
      <w:r w:rsidRPr="00C3298C">
        <w:t>sps_num_ref_pic_lists</w:t>
      </w:r>
      <w:proofErr w:type="spellEnd"/>
      <w:r w:rsidRPr="00C3298C">
        <w:t>[ 1 ]) </w:t>
      </w:r>
      <w:r w:rsidRPr="00C3298C">
        <w:rPr>
          <w:bCs/>
        </w:rPr>
        <w:t>−</w:t>
      </w:r>
      <w:r w:rsidRPr="00C3298C">
        <w:t xml:space="preserve"> 1 and the syntax element </w:t>
      </w:r>
      <w:proofErr w:type="spellStart"/>
      <w:r w:rsidRPr="00C3298C">
        <w:t>rpl_idx</w:t>
      </w:r>
      <w:proofErr w:type="spellEnd"/>
      <w:r w:rsidRPr="00C3298C">
        <w:t>[ 0 ] is represented by Ceil( Log2(min( </w:t>
      </w:r>
      <w:proofErr w:type="spellStart"/>
      <w:r w:rsidRPr="00C3298C">
        <w:t>sps_num_ref_pic_lists</w:t>
      </w:r>
      <w:proofErr w:type="spellEnd"/>
      <w:r w:rsidRPr="00C3298C">
        <w:t xml:space="preserve">[ 0 ], </w:t>
      </w:r>
      <w:proofErr w:type="spellStart"/>
      <w:r w:rsidRPr="00C3298C">
        <w:t>sps_num_ref_pic_lists</w:t>
      </w:r>
      <w:proofErr w:type="spellEnd"/>
      <w:r w:rsidRPr="00C3298C">
        <w:t>[ 1 ] ) ) ) bits, otherwise (pps_rpl1_idx_present_flag is equal to 1) t</w:t>
      </w:r>
      <w:r w:rsidRPr="00C3298C">
        <w:rPr>
          <w:bCs/>
        </w:rPr>
        <w:t xml:space="preserve">he syntax element </w:t>
      </w:r>
      <w:proofErr w:type="spellStart"/>
      <w:r w:rsidRPr="00C3298C">
        <w:rPr>
          <w:bCs/>
        </w:rPr>
        <w:t>rpl_idx</w:t>
      </w:r>
      <w:proofErr w:type="spellEnd"/>
      <w:r w:rsidRPr="00C3298C">
        <w:rPr>
          <w:bCs/>
        </w:rPr>
        <w:t xml:space="preserve">[ i ] is represented by </w:t>
      </w:r>
      <w:r w:rsidRPr="00C3298C">
        <w:t>Ceil( Log2( </w:t>
      </w:r>
      <w:proofErr w:type="spellStart"/>
      <w:r w:rsidRPr="00C3298C">
        <w:rPr>
          <w:bCs/>
        </w:rPr>
        <w:t>sps_num_ref_pic_lists</w:t>
      </w:r>
      <w:proofErr w:type="spellEnd"/>
      <w:r w:rsidRPr="00C3298C">
        <w:rPr>
          <w:bCs/>
        </w:rPr>
        <w:t>[ i ]</w:t>
      </w:r>
      <w:r w:rsidRPr="00C3298C">
        <w:t> ) ) bits.</w:t>
      </w:r>
    </w:p>
    <w:p w14:paraId="2348521D" w14:textId="77777777" w:rsidR="00E70F75" w:rsidRPr="00C3298C" w:rsidRDefault="00E70F75" w:rsidP="00E70F75">
      <w:pPr>
        <w:ind w:left="360"/>
      </w:pPr>
      <w:r w:rsidRPr="00C3298C">
        <w:t xml:space="preserve">It was commented that there is a constraint, on the value range of </w:t>
      </w:r>
      <w:proofErr w:type="spellStart"/>
      <w:r w:rsidRPr="00C3298C">
        <w:t>rpl_idx</w:t>
      </w:r>
      <w:proofErr w:type="spell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No need for an action was identified. Thus no action was recommended on this.</w:t>
      </w:r>
    </w:p>
    <w:p w14:paraId="67F91A2F" w14:textId="77777777" w:rsidR="00E70F75" w:rsidRPr="00C3298C" w:rsidRDefault="00E70F75" w:rsidP="00B910BD">
      <w:pPr>
        <w:numPr>
          <w:ilvl w:val="0"/>
          <w:numId w:val="74"/>
        </w:numPr>
      </w:pPr>
      <w:r w:rsidRPr="00C3298C">
        <w:t>Fix an asserted bug in the syntax condition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xml:space="preserve">[ 1 ] ] &gt; 0 )" in the PH syntax (when </w:t>
      </w:r>
      <w:proofErr w:type="spellStart"/>
      <w:r w:rsidRPr="00C3298C">
        <w:t>pps_rpl_info_in_ph_flag</w:t>
      </w:r>
      <w:proofErr w:type="spellEnd"/>
      <w:r w:rsidRPr="00C3298C">
        <w:t xml:space="preserve"> is equal to 0 the variable </w:t>
      </w:r>
      <w:proofErr w:type="spellStart"/>
      <w:r w:rsidRPr="00C3298C">
        <w:t>RplsIdx</w:t>
      </w:r>
      <w:proofErr w:type="spellEnd"/>
      <w:r w:rsidRPr="00C3298C">
        <w:t>[</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xml:space="preserve">, otherwise </w:t>
      </w:r>
      <w:proofErr w:type="spellStart"/>
      <w:r w:rsidRPr="00C3298C">
        <w:rPr>
          <w:bCs/>
        </w:rPr>
        <w:t>rpl_sps_flag</w:t>
      </w:r>
      <w:proofErr w:type="spellEnd"/>
      <w:r w:rsidRPr="00C3298C">
        <w:rPr>
          <w:bCs/>
        </w:rPr>
        <w:t>[ i ] is inferred to be equal to 0</w:t>
      </w:r>
      <w:r w:rsidRPr="00C3298C">
        <w:t xml:space="preserve">" to the end of inference of </w:t>
      </w:r>
      <w:proofErr w:type="spellStart"/>
      <w:r w:rsidRPr="00C3298C">
        <w:rPr>
          <w:bCs/>
        </w:rPr>
        <w:t>rpl_sps_flag</w:t>
      </w:r>
      <w:proofErr w:type="spellEnd"/>
      <w:r w:rsidRPr="00C3298C">
        <w:rPr>
          <w:bCs/>
        </w:rPr>
        <w:t>[ i ].</w:t>
      </w:r>
    </w:p>
    <w:p w14:paraId="565F5CCD" w14:textId="77777777" w:rsidR="00E70F75" w:rsidRPr="00C3298C" w:rsidRDefault="00E70F75" w:rsidP="00B910BD">
      <w:pPr>
        <w:numPr>
          <w:ilvl w:val="1"/>
          <w:numId w:val="74"/>
        </w:numPr>
      </w:pPr>
      <w:r w:rsidRPr="00C3298C">
        <w:rPr>
          <w:bCs/>
        </w:rPr>
        <w:t>Add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sps_num_ref_pic_lists</w:t>
      </w:r>
      <w:proofErr w:type="spellEnd"/>
      <w:r w:rsidRPr="00C3298C">
        <w:rPr>
          <w:bCs/>
        </w:rPr>
        <w:t>[ </w:t>
      </w:r>
      <w:proofErr w:type="spellStart"/>
      <w:r w:rsidRPr="00C3298C">
        <w:rPr>
          <w:bCs/>
        </w:rPr>
        <w:t>listIdx</w:t>
      </w:r>
      <w:proofErr w:type="spellEnd"/>
      <w:r w:rsidRPr="00C3298C">
        <w:rPr>
          <w:bCs/>
        </w:rPr>
        <w:t xml:space="preserve"> ] ] is </w:t>
      </w:r>
      <w:proofErr w:type="spellStart"/>
      <w:r w:rsidRPr="00C3298C">
        <w:rPr>
          <w:bCs/>
        </w:rPr>
        <w:t>infered</w:t>
      </w:r>
      <w:proofErr w:type="spellEnd"/>
      <w:r w:rsidRPr="00C3298C">
        <w:rPr>
          <w:bCs/>
        </w:rPr>
        <w:t xml:space="preserve"> to be equal to 0." to end of the semantics of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rplsIdx</w:t>
      </w:r>
      <w:proofErr w:type="spellEnd"/>
      <w:r w:rsidRPr="00C3298C">
        <w:rPr>
          <w:bCs/>
        </w:rPr>
        <w:t> ].</w:t>
      </w:r>
    </w:p>
    <w:p w14:paraId="2377F553" w14:textId="77777777" w:rsidR="00E70F75" w:rsidRPr="00C3298C" w:rsidRDefault="00E70F75" w:rsidP="00E70F75">
      <w:pPr>
        <w:ind w:left="360"/>
      </w:pPr>
      <w:r w:rsidRPr="00C3298C">
        <w:t>It was commented that "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[ 1 ] ] &gt; 0 )" is equivalent to "if(</w:t>
      </w:r>
      <w:r w:rsidRPr="00C3298C">
        <w:rPr>
          <w:bCs/>
        </w:rPr>
        <w:t xml:space="preserve"> !</w:t>
      </w:r>
      <w:proofErr w:type="spellStart"/>
      <w:r w:rsidRPr="00C3298C">
        <w:t>pps_rpl_info_in_ph_flag</w:t>
      </w:r>
      <w:proofErr w:type="spellEnd"/>
      <w:r w:rsidRPr="00C3298C">
        <w:t xml:space="preserve">  | | ( </w:t>
      </w:r>
      <w:proofErr w:type="spellStart"/>
      <w:r w:rsidRPr="00C3298C">
        <w:t>pps_rpl_info_in_ph_flag</w:t>
      </w:r>
      <w:proofErr w:type="spellEnd"/>
      <w:r w:rsidRPr="00C3298C">
        <w:t xml:space="preserve">  &amp;&amp;  </w:t>
      </w:r>
      <w:proofErr w:type="spellStart"/>
      <w:r w:rsidRPr="00C3298C">
        <w:t>num_ref_entries</w:t>
      </w:r>
      <w:proofErr w:type="spellEnd"/>
      <w:r w:rsidRPr="00C3298C">
        <w:t>[ 1 ][ </w:t>
      </w:r>
      <w:proofErr w:type="spellStart"/>
      <w:r w:rsidRPr="00C3298C">
        <w:t>RplsIdx</w:t>
      </w:r>
      <w:proofErr w:type="spellEnd"/>
      <w:r w:rsidRPr="00C3298C">
        <w:t>[ 1 ]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spellStart"/>
      <w:r w:rsidRPr="00C3298C">
        <w:t>RplsIdx</w:t>
      </w:r>
      <w:proofErr w:type="spellEnd"/>
      <w:r w:rsidRPr="00C3298C">
        <w:t xml:space="preserve">[ 1 ] in the PH semantics when </w:t>
      </w:r>
      <w:proofErr w:type="spellStart"/>
      <w:r w:rsidRPr="00C3298C">
        <w:t>pps_rpl_info_in_ph_flag</w:t>
      </w:r>
      <w:proofErr w:type="spellEnd"/>
      <w:r w:rsidRPr="00C3298C">
        <w:t xml:space="preserve"> is equal to 0. In later discussion, adding an “if” condition was suggested as an alternative.</w:t>
      </w:r>
    </w:p>
    <w:p w14:paraId="333829BB"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w:t>
      </w:r>
      <w:proofErr w:type="spellStart"/>
      <w:r w:rsidRPr="00C3298C">
        <w:t>RplsIdx</w:t>
      </w:r>
      <w:proofErr w:type="spellEnd"/>
      <w:r w:rsidRPr="00C3298C">
        <w:t xml:space="preserve">[ 0 ] is missing, by adding the following inference rule (in addition to the existing inference of </w:t>
      </w:r>
      <w:proofErr w:type="spellStart"/>
      <w:r w:rsidRPr="00C3298C">
        <w:t>RplsIdx</w:t>
      </w:r>
      <w:proofErr w:type="spellEnd"/>
      <w:r w:rsidRPr="00C3298C">
        <w:t xml:space="preserve">[ 1 ]): The value of </w:t>
      </w:r>
      <w:proofErr w:type="spellStart"/>
      <w:r w:rsidRPr="00C3298C">
        <w:rPr>
          <w:bCs/>
        </w:rPr>
        <w:t>rpl_idx</w:t>
      </w:r>
      <w:proofErr w:type="spellEnd"/>
      <w:r w:rsidRPr="00C3298C">
        <w:rPr>
          <w:bCs/>
        </w:rPr>
        <w:t xml:space="preserve">[ 0 ] is inferred to be equal to 0 when </w:t>
      </w:r>
      <w:proofErr w:type="spellStart"/>
      <w:r w:rsidRPr="00C3298C">
        <w:rPr>
          <w:bCs/>
        </w:rPr>
        <w:t>sps_num_ref_pic_lists</w:t>
      </w:r>
      <w:proofErr w:type="spellEnd"/>
      <w:r w:rsidRPr="00C3298C">
        <w:rPr>
          <w:bCs/>
        </w:rPr>
        <w:t>[ 0 ]</w:t>
      </w:r>
      <w:r w:rsidRPr="00C3298C">
        <w:t xml:space="preserve"> is equal to 1 and </w:t>
      </w:r>
      <w:proofErr w:type="spellStart"/>
      <w:r w:rsidRPr="00C3298C">
        <w:rPr>
          <w:bCs/>
        </w:rPr>
        <w:t>rpl_sps_flag</w:t>
      </w:r>
      <w:proofErr w:type="spellEnd"/>
      <w:r w:rsidRPr="00C3298C">
        <w:rPr>
          <w:bCs/>
        </w:rPr>
        <w:t>[ 0 ]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lastRenderedPageBreak/>
        <w:t xml:space="preserve">Additionally check </w:t>
      </w:r>
      <w:proofErr w:type="spellStart"/>
      <w:r w:rsidRPr="00C3298C">
        <w:t>num_ref_entries</w:t>
      </w:r>
      <w:proofErr w:type="spellEnd"/>
      <w:r w:rsidRPr="00C3298C">
        <w:t>[ 1 ][ </w:t>
      </w:r>
      <w:proofErr w:type="spellStart"/>
      <w:r w:rsidRPr="00C3298C">
        <w:t>RplsIdx</w:t>
      </w:r>
      <w:proofErr w:type="spellEnd"/>
      <w:r w:rsidRPr="00C3298C">
        <w:t xml:space="preserve">[ 1 ] ] for conditional signalling of </w:t>
      </w:r>
      <w:r w:rsidRPr="00C3298C">
        <w:rPr>
          <w:bCs/>
        </w:rPr>
        <w:t>ph_collocated</w:t>
      </w:r>
      <w:r w:rsidRPr="00C3298C">
        <w:t>_from_l0_flag and ph_mvd_l1_zero_flag to reduce the unnecessary signalling, by changing "</w:t>
      </w:r>
      <w:proofErr w:type="spellStart"/>
      <w:r w:rsidRPr="00C3298C">
        <w:t>num_ref_entries</w:t>
      </w:r>
      <w:proofErr w:type="spellEnd"/>
      <w:r w:rsidRPr="00C3298C">
        <w:t>[ 1 ][ </w:t>
      </w:r>
      <w:proofErr w:type="spellStart"/>
      <w:r w:rsidRPr="00C3298C">
        <w:t>RplsIdx</w:t>
      </w:r>
      <w:proofErr w:type="spellEnd"/>
      <w:r w:rsidRPr="00C3298C">
        <w:t>[ 1 ] ] &gt; 0" in the syntax condition to "</w:t>
      </w:r>
      <w:proofErr w:type="spellStart"/>
      <w:r w:rsidRPr="00C3298C">
        <w:t>num_ref_entries</w:t>
      </w:r>
      <w:proofErr w:type="spellEnd"/>
      <w:r w:rsidRPr="00C3298C">
        <w:t>[ 0 ][ </w:t>
      </w:r>
      <w:proofErr w:type="spellStart"/>
      <w:r w:rsidRPr="00C3298C">
        <w:t>RplsIdx</w:t>
      </w:r>
      <w:proofErr w:type="spellEnd"/>
      <w:r w:rsidRPr="00C3298C">
        <w:t xml:space="preserve">[ 0 ] ] &gt; 0  &amp;&amp;  </w:t>
      </w:r>
      <w:proofErr w:type="spellStart"/>
      <w:r w:rsidRPr="00C3298C">
        <w:t>num_ref_entries</w:t>
      </w:r>
      <w:proofErr w:type="spellEnd"/>
      <w:r w:rsidRPr="00C3298C">
        <w:t>[ 1 ][ </w:t>
      </w:r>
      <w:proofErr w:type="spellStart"/>
      <w:r w:rsidRPr="00C3298C">
        <w:t>RplsIdx</w:t>
      </w:r>
      <w:proofErr w:type="spellEnd"/>
      <w:r w:rsidRPr="00C3298C">
        <w:t>[ 1 ]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t xml:space="preserve">It was suggested to require that </w:t>
      </w:r>
      <w:proofErr w:type="spellStart"/>
      <w:r w:rsidRPr="00C3298C">
        <w:t>ph_inter_slice_allowed_flag</w:t>
      </w:r>
      <w:proofErr w:type="spellEnd"/>
      <w:r w:rsidRPr="00C3298C">
        <w:t xml:space="preserve">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 xml:space="preserve">equire that </w:t>
      </w:r>
      <w:proofErr w:type="spellStart"/>
      <w:r w:rsidRPr="00C3298C">
        <w:t>ph_inter_slice_allowed_flag</w:t>
      </w:r>
      <w:proofErr w:type="spellEnd"/>
      <w:r w:rsidRPr="00C3298C">
        <w:t xml:space="preserve"> be 0 when the RPL is sent in the PH and list 0 is empty</w:t>
      </w:r>
      <w:r>
        <w:t>.</w:t>
      </w:r>
    </w:p>
    <w:p w14:paraId="63A517CF" w14:textId="77777777" w:rsidR="00E70F75" w:rsidRPr="00C3298C" w:rsidRDefault="00E70F75" w:rsidP="00B910BD">
      <w:pPr>
        <w:numPr>
          <w:ilvl w:val="0"/>
          <w:numId w:val="74"/>
        </w:numPr>
      </w:pPr>
      <w:r w:rsidRPr="00C3298C">
        <w:t xml:space="preserve">Consider the number of active entries in the reference picture list when inferring the value of </w:t>
      </w:r>
      <w:proofErr w:type="spellStart"/>
      <w:r w:rsidRPr="00C3298C">
        <w:t>sh_collocated_ref_idx</w:t>
      </w:r>
      <w:proofErr w:type="spellEnd"/>
      <w:r w:rsidRPr="00C3298C">
        <w:t xml:space="preserve"> so that encoder can have more flexibility to change the number of active entries in slice headers, by changing "</w:t>
      </w:r>
      <w:proofErr w:type="spellStart"/>
      <w:r w:rsidRPr="00C3298C">
        <w:t>sh_collocated_ref_idx</w:t>
      </w:r>
      <w:proofErr w:type="spellEnd"/>
      <w:r w:rsidRPr="00C3298C">
        <w:t xml:space="preserve"> is inferred to be equal to </w:t>
      </w:r>
      <w:proofErr w:type="spellStart"/>
      <w:r w:rsidRPr="00C3298C">
        <w:t>ph_collocated_ref_idx</w:t>
      </w:r>
      <w:proofErr w:type="spellEnd"/>
      <w:r w:rsidRPr="00C3298C">
        <w:t>" to "</w:t>
      </w:r>
      <w:proofErr w:type="spellStart"/>
      <w:r w:rsidRPr="00C3298C">
        <w:t>sh_collocated_ref_idx</w:t>
      </w:r>
      <w:proofErr w:type="spellEnd"/>
      <w:r w:rsidRPr="00C3298C">
        <w:t xml:space="preserve">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Change the constraint that the collocated picture "shall be the same for all slices of a picture" to "shall be the same for all non-I slices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lastRenderedPageBreak/>
        <w:t xml:space="preserve">Add a constraint such that when </w:t>
      </w:r>
      <w:proofErr w:type="spellStart"/>
      <w:r w:rsidRPr="00C3298C">
        <w:rPr>
          <w:rFonts w:eastAsia="Times New Roman"/>
        </w:rPr>
        <w:t>sps_idr_rpl_present_flag</w:t>
      </w:r>
      <w:proofErr w:type="spellEnd"/>
      <w:r w:rsidRPr="00C3298C">
        <w:rPr>
          <w:rFonts w:eastAsia="Times New Roman"/>
        </w:rPr>
        <w:t xml:space="preserve"> is equal to 0, </w:t>
      </w:r>
      <w:proofErr w:type="spellStart"/>
      <w:r w:rsidRPr="00C3298C">
        <w:rPr>
          <w:rFonts w:eastAsia="Times New Roman"/>
        </w:rPr>
        <w:t>pps_mixed_nalus_in_pic_flag</w:t>
      </w:r>
      <w:proofErr w:type="spellEnd"/>
      <w:r w:rsidRPr="00C3298C">
        <w:rPr>
          <w:rFonts w:eastAsia="Times New Roman"/>
        </w:rPr>
        <w:t xml:space="preserve"> is equal to 1, and </w:t>
      </w:r>
      <w:proofErr w:type="spellStart"/>
      <w:r w:rsidRPr="00C3298C">
        <w:rPr>
          <w:rFonts w:eastAsia="Times New Roman"/>
        </w:rPr>
        <w:t>pps_rpl_info_in_ph_flag</w:t>
      </w:r>
      <w:proofErr w:type="spellEnd"/>
      <w:r w:rsidRPr="00C3298C">
        <w:rPr>
          <w:rFonts w:eastAsia="Times New Roman"/>
        </w:rPr>
        <w:t xml:space="preserve"> is equal to 0, the value of </w:t>
      </w:r>
      <w:proofErr w:type="spellStart"/>
      <w:r w:rsidRPr="00C3298C">
        <w:rPr>
          <w:rFonts w:eastAsia="Times New Roman"/>
        </w:rPr>
        <w:t>nal_unit_type</w:t>
      </w:r>
      <w:proofErr w:type="spellEnd"/>
      <w:r w:rsidRPr="00C3298C">
        <w:rPr>
          <w:rFonts w:eastAsia="Times New Roman"/>
        </w:rPr>
        <w:t xml:space="preserv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the value of </w:t>
      </w:r>
      <w:proofErr w:type="spellStart"/>
      <w:r w:rsidRPr="00C3298C">
        <w:rPr>
          <w:rFonts w:eastAsia="Times New Roman"/>
        </w:rPr>
        <w:t>sps_inter_layer_ref_pics_present_flag</w:t>
      </w:r>
      <w:proofErr w:type="spellEnd"/>
      <w:r w:rsidRPr="00C3298C">
        <w:rPr>
          <w:rFonts w:eastAsia="Times New Roman"/>
        </w:rPr>
        <w:t xml:space="preserve">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GDR picture with </w:t>
      </w:r>
      <w:proofErr w:type="spellStart"/>
      <w:r w:rsidRPr="00C3298C">
        <w:rPr>
          <w:rFonts w:eastAsia="Times New Roman"/>
        </w:rPr>
        <w:t>ph_recovery_poc_cnt</w:t>
      </w:r>
      <w:proofErr w:type="spellEnd"/>
      <w:r w:rsidRPr="00C3298C">
        <w:rPr>
          <w:rFonts w:eastAsia="Times New Roman"/>
        </w:rPr>
        <w:t xml:space="preserve">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spellStart"/>
      <w:r w:rsidRPr="00C3298C">
        <w:rPr>
          <w:rFonts w:eastAsia="Times New Roman"/>
        </w:rPr>
        <w:t>RefPicList</w:t>
      </w:r>
      <w:proofErr w:type="spellEnd"/>
      <w:r w:rsidRPr="00C3298C">
        <w:rPr>
          <w:rFonts w:eastAsia="Times New Roman"/>
        </w:rPr>
        <w:t xml:space="preserve">[ 0 ] or </w:t>
      </w:r>
      <w:proofErr w:type="spellStart"/>
      <w:r w:rsidRPr="00C3298C">
        <w:rPr>
          <w:rFonts w:eastAsia="Times New Roman"/>
        </w:rPr>
        <w:t>RefPicList</w:t>
      </w:r>
      <w:proofErr w:type="spellEnd"/>
      <w:r w:rsidRPr="00C3298C">
        <w:rPr>
          <w:rFonts w:eastAsia="Times New Roman"/>
        </w:rPr>
        <w: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77777777" w:rsidR="00E70F75" w:rsidRPr="00C3298C" w:rsidRDefault="00E70F75" w:rsidP="00B910BD">
      <w:pPr>
        <w:numPr>
          <w:ilvl w:val="0"/>
          <w:numId w:val="74"/>
        </w:numPr>
        <w:overflowPunct/>
        <w:autoSpaceDE/>
        <w:autoSpaceDN/>
        <w:spacing w:line="259" w:lineRule="auto"/>
        <w:rPr>
          <w:lang w:eastAsia="x-none"/>
        </w:rPr>
      </w:pPr>
      <w:r w:rsidRPr="00C3298C">
        <w:rPr>
          <w:lang w:eastAsia="x-none"/>
        </w:rPr>
        <w:t xml:space="preserve">When </w:t>
      </w:r>
      <w:proofErr w:type="spellStart"/>
      <w:r w:rsidRPr="00C3298C">
        <w:rPr>
          <w:lang w:eastAsia="x-none"/>
        </w:rPr>
        <w:t>num_ref_entries</w:t>
      </w:r>
      <w:proofErr w:type="spellEnd"/>
      <w:r w:rsidRPr="00C3298C">
        <w:rPr>
          <w:lang w:eastAsia="x-none"/>
        </w:rPr>
        <w:t>[ </w:t>
      </w:r>
      <w:proofErr w:type="spellStart"/>
      <w:r w:rsidRPr="00C3298C">
        <w:rPr>
          <w:lang w:eastAsia="x-none"/>
        </w:rPr>
        <w:t>listIdx</w:t>
      </w:r>
      <w:proofErr w:type="spellEnd"/>
      <w:r w:rsidRPr="00C3298C">
        <w:rPr>
          <w:lang w:eastAsia="x-none"/>
        </w:rPr>
        <w:t> ][ </w:t>
      </w:r>
      <w:proofErr w:type="spellStart"/>
      <w:r w:rsidRPr="00C3298C">
        <w:rPr>
          <w:lang w:eastAsia="x-none"/>
        </w:rPr>
        <w:t>rplsIdx</w:t>
      </w:r>
      <w:proofErr w:type="spellEnd"/>
      <w:r w:rsidRPr="00C3298C">
        <w:rPr>
          <w:lang w:eastAsia="x-none"/>
        </w:rPr>
        <w:t xml:space="preserve"> ] in the </w:t>
      </w:r>
      <w:proofErr w:type="spellStart"/>
      <w:r w:rsidRPr="00C3298C">
        <w:rPr>
          <w:lang w:eastAsia="x-none"/>
        </w:rPr>
        <w:t>ref_pic_list_struct</w:t>
      </w:r>
      <w:proofErr w:type="spellEnd"/>
      <w:r w:rsidRPr="00C3298C">
        <w:rPr>
          <w:lang w:eastAsia="x-none"/>
        </w:rPr>
        <w:t>( </w:t>
      </w:r>
      <w:proofErr w:type="spellStart"/>
      <w:r w:rsidRPr="00C3298C">
        <w:rPr>
          <w:lang w:eastAsia="x-none"/>
        </w:rPr>
        <w:t>listIdx</w:t>
      </w:r>
      <w:proofErr w:type="spellEnd"/>
      <w:r w:rsidRPr="00C3298C">
        <w:rPr>
          <w:lang w:eastAsia="x-none"/>
        </w:rPr>
        <w:t xml:space="preserve">, </w:t>
      </w:r>
      <w:proofErr w:type="spellStart"/>
      <w:r w:rsidRPr="00C3298C">
        <w:rPr>
          <w:lang w:eastAsia="x-none"/>
        </w:rPr>
        <w:t>rplsIdx</w:t>
      </w:r>
      <w:proofErr w:type="spellEnd"/>
      <w:r w:rsidRPr="00C3298C">
        <w:rPr>
          <w:bCs/>
          <w:lang w:eastAsia="x-none"/>
        </w:rPr>
        <w:t> </w:t>
      </w:r>
      <w:r w:rsidRPr="00C3298C">
        <w:rPr>
          <w:lang w:eastAsia="x-none"/>
        </w:rPr>
        <w:t xml:space="preserve">) syntax structure is equal to 0,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is skipped and inferred to be equal to 0</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has no purpose or meaning.</w:t>
      </w:r>
    </w:p>
    <w:p w14:paraId="284ED90B" w14:textId="77777777" w:rsidR="00E70F75" w:rsidRPr="00C3298C" w:rsidRDefault="00E70F75" w:rsidP="00E70F75">
      <w:pPr>
        <w:overflowPunct/>
        <w:autoSpaceDE/>
        <w:autoSpaceDN/>
        <w:spacing w:line="259" w:lineRule="auto"/>
        <w:ind w:left="360"/>
      </w:pPr>
      <w:r w:rsidRPr="00C3298C">
        <w:rPr>
          <w:noProof/>
          <w:lang w:eastAsia="ko-KR"/>
        </w:rPr>
        <w:t>The inference aspect is not proposing a change, since there is an existing inference specification that would naturally include this case.</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288"/>
    <w:p w14:paraId="6AE0FC0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w:t>
      </w:r>
      <w:proofErr w:type="spellStart"/>
      <w:r w:rsidRPr="00C3298C">
        <w:rPr>
          <w:rFonts w:eastAsia="Times New Roman"/>
          <w:szCs w:val="24"/>
          <w:lang w:val="en-CA"/>
        </w:rPr>
        <w:t>DeltaPocValSt</w:t>
      </w:r>
      <w:proofErr w:type="spellEnd"/>
      <w:r w:rsidRPr="00C3298C">
        <w:rPr>
          <w:rFonts w:eastAsia="Times New Roman"/>
          <w:szCs w:val="24"/>
          <w:lang w:val="en-CA"/>
        </w:rPr>
        <w:t xml:space="preserve"> [D. Liu, R. Sjöberg, Z. Zhang, M. Pettersson, M. </w:t>
      </w:r>
      <w:proofErr w:type="spellStart"/>
      <w:r w:rsidRPr="00C3298C">
        <w:rPr>
          <w:rFonts w:eastAsia="Times New Roman"/>
          <w:szCs w:val="24"/>
          <w:lang w:val="en-CA"/>
        </w:rPr>
        <w:t>Damghanian</w:t>
      </w:r>
      <w:proofErr w:type="spellEnd"/>
      <w:r w:rsidRPr="00C3298C">
        <w:rPr>
          <w:rFonts w:eastAsia="Times New Roman"/>
          <w:szCs w:val="24"/>
          <w:lang w:val="en-CA"/>
        </w:rPr>
        <w:t xml:space="preserve">, J. </w:t>
      </w:r>
      <w:proofErr w:type="spellStart"/>
      <w:r w:rsidRPr="00C3298C">
        <w:rPr>
          <w:rFonts w:eastAsia="Times New Roman"/>
          <w:szCs w:val="24"/>
          <w:lang w:val="en-CA"/>
        </w:rPr>
        <w:t>Enhorn</w:t>
      </w:r>
      <w:proofErr w:type="spellEnd"/>
      <w:r w:rsidRPr="00C3298C">
        <w:rPr>
          <w:rFonts w:eastAsia="Times New Roman"/>
          <w:szCs w:val="24"/>
          <w:lang w:val="en-CA"/>
        </w:rPr>
        <w:t>, J. Ström, R. Yu(Ericsson)]</w:t>
      </w:r>
    </w:p>
    <w:p w14:paraId="5431A4F5" w14:textId="77777777" w:rsidR="00E70F75" w:rsidRPr="00C3298C" w:rsidRDefault="00E70F75" w:rsidP="00E70F75"/>
    <w:p w14:paraId="0F923422" w14:textId="77777777" w:rsidR="00E70F75" w:rsidRPr="00C3298C" w:rsidRDefault="00561A71" w:rsidP="00E70F75">
      <w:pPr>
        <w:pStyle w:val="Heading9"/>
        <w:rPr>
          <w:rFonts w:eastAsia="Times New Roman"/>
          <w:szCs w:val="24"/>
          <w:lang w:val="en-CA"/>
        </w:rPr>
      </w:pPr>
      <w:hyperlink r:id="rId279"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561A71" w:rsidP="00E70F75">
      <w:pPr>
        <w:pStyle w:val="Heading9"/>
        <w:rPr>
          <w:rFonts w:eastAsia="Times New Roman"/>
          <w:szCs w:val="24"/>
          <w:lang w:val="en-CA"/>
        </w:rPr>
      </w:pPr>
      <w:hyperlink r:id="rId280"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561A71" w:rsidP="00E70F75">
      <w:pPr>
        <w:pStyle w:val="Heading9"/>
        <w:rPr>
          <w:rFonts w:eastAsia="Times New Roman"/>
          <w:szCs w:val="24"/>
          <w:lang w:val="en-CA"/>
        </w:rPr>
      </w:pPr>
      <w:hyperlink r:id="rId281"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561A71" w:rsidP="00E70F75">
      <w:pPr>
        <w:pStyle w:val="Heading9"/>
        <w:rPr>
          <w:rFonts w:eastAsia="Times New Roman"/>
          <w:szCs w:val="24"/>
          <w:lang w:val="en-CA"/>
        </w:rPr>
      </w:pPr>
      <w:hyperlink r:id="rId282"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w:t>
      </w:r>
      <w:proofErr w:type="spellStart"/>
      <w:r w:rsidR="00E70F75" w:rsidRPr="00C3298C">
        <w:rPr>
          <w:rFonts w:eastAsia="Times New Roman"/>
          <w:szCs w:val="24"/>
          <w:lang w:val="en-CA"/>
        </w:rPr>
        <w:t>Chujoh</w:t>
      </w:r>
      <w:proofErr w:type="spellEnd"/>
      <w:r w:rsidR="00E70F75" w:rsidRPr="00C3298C">
        <w:rPr>
          <w:rFonts w:eastAsia="Times New Roman"/>
          <w:szCs w:val="24"/>
          <w:lang w:val="en-CA"/>
        </w:rPr>
        <w:t>, E. Sasaki, T. Ikai (Sharp)]</w:t>
      </w:r>
    </w:p>
    <w:p w14:paraId="318F91EF" w14:textId="77777777" w:rsidR="00E70F75" w:rsidRPr="00C3298C" w:rsidRDefault="00E70F75" w:rsidP="00E70F75"/>
    <w:p w14:paraId="6BDE4348" w14:textId="77777777" w:rsidR="00E70F75" w:rsidRPr="00C3298C" w:rsidRDefault="00561A71" w:rsidP="00E70F75">
      <w:pPr>
        <w:pStyle w:val="Heading9"/>
        <w:rPr>
          <w:rFonts w:eastAsia="Times New Roman"/>
          <w:szCs w:val="24"/>
          <w:lang w:val="en-CA"/>
        </w:rPr>
      </w:pPr>
      <w:hyperlink r:id="rId283"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561A71" w:rsidP="00E70F75">
      <w:pPr>
        <w:pStyle w:val="Heading9"/>
        <w:rPr>
          <w:rFonts w:eastAsia="Times New Roman"/>
          <w:szCs w:val="24"/>
          <w:lang w:val="en-CA"/>
        </w:rPr>
      </w:pPr>
      <w:hyperlink r:id="rId284"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292" w:name="_Hlk42868599"/>
    </w:p>
    <w:p w14:paraId="5C117F3D" w14:textId="77777777" w:rsidR="00E70F75" w:rsidRPr="00C3298C" w:rsidRDefault="00561A71" w:rsidP="00E70F75">
      <w:pPr>
        <w:pStyle w:val="Heading9"/>
        <w:rPr>
          <w:lang w:val="en-CA"/>
        </w:rPr>
      </w:pPr>
      <w:hyperlink r:id="rId285" w:history="1">
        <w:r w:rsidR="00E70F75" w:rsidRPr="00C3298C">
          <w:rPr>
            <w:rStyle w:val="Hyperlink"/>
            <w:lang w:val="en-CA"/>
          </w:rPr>
          <w:t>JVET-S0159</w:t>
        </w:r>
      </w:hyperlink>
      <w:r w:rsidR="00E70F75" w:rsidRPr="00C3298C">
        <w:rPr>
          <w:lang w:val="en-CA"/>
        </w:rPr>
        <w:t xml:space="preserve"> AHG9: Reference picture list (RPL) cleanups [Y.-K. Wang, L. Zhang, Z. Deng (</w:t>
      </w:r>
      <w:proofErr w:type="spellStart"/>
      <w:r w:rsidR="00E70F75" w:rsidRPr="00C3298C">
        <w:rPr>
          <w:lang w:val="en-CA"/>
        </w:rPr>
        <w:t>Bytedance</w:t>
      </w:r>
      <w:proofErr w:type="spellEnd"/>
      <w:r w:rsidR="00E70F75" w:rsidRPr="00C3298C">
        <w:rPr>
          <w:lang w:val="en-CA"/>
        </w:rPr>
        <w:t>)]</w:t>
      </w:r>
    </w:p>
    <w:p w14:paraId="264B3C93" w14:textId="77777777" w:rsidR="00E70F75" w:rsidRPr="00C3298C" w:rsidRDefault="00E70F75" w:rsidP="00E70F75"/>
    <w:p w14:paraId="2F5F9F15" w14:textId="77777777" w:rsidR="00E70F75" w:rsidRPr="00C3298C" w:rsidRDefault="00561A71" w:rsidP="00E70F75">
      <w:pPr>
        <w:pStyle w:val="Heading9"/>
        <w:rPr>
          <w:lang w:val="en-CA"/>
        </w:rPr>
      </w:pPr>
      <w:hyperlink r:id="rId286" w:history="1">
        <w:r w:rsidR="00E70F75" w:rsidRPr="00C3298C">
          <w:rPr>
            <w:rStyle w:val="Hyperlink"/>
            <w:lang w:val="en-CA"/>
          </w:rPr>
          <w:t>JVET-S0182</w:t>
        </w:r>
      </w:hyperlink>
      <w:r w:rsidR="00E70F75" w:rsidRPr="00C3298C">
        <w:rPr>
          <w:lang w:val="en-CA"/>
        </w:rPr>
        <w:t xml:space="preserve"> AHG9: On Reference Picture List </w:t>
      </w:r>
      <w:proofErr w:type="spellStart"/>
      <w:r w:rsidR="00E70F75" w:rsidRPr="00C3298C">
        <w:rPr>
          <w:lang w:val="en-CA"/>
        </w:rPr>
        <w:t>Sgnalling</w:t>
      </w:r>
      <w:proofErr w:type="spellEnd"/>
      <w:r w:rsidR="00E70F75" w:rsidRPr="00C3298C">
        <w:rPr>
          <w:lang w:val="en-CA"/>
        </w:rPr>
        <w:t xml:space="preserve">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Heading3"/>
        <w:tabs>
          <w:tab w:val="left" w:pos="568"/>
        </w:tabs>
        <w:ind w:left="737" w:hanging="737"/>
      </w:pPr>
      <w:bookmarkStart w:id="293" w:name="_Hlk37706430"/>
      <w:bookmarkEnd w:id="292"/>
      <w:r w:rsidRPr="00C3298C">
        <w:rPr>
          <w:rFonts w:eastAsia="Times New Roman"/>
          <w:szCs w:val="24"/>
        </w:rPr>
        <w:t>Signalling of virtual boundaries</w:t>
      </w:r>
      <w:r w:rsidRPr="00C3298C">
        <w:t xml:space="preserve"> (2+5</w:t>
      </w:r>
      <w:r w:rsidR="00172BA6">
        <w:t xml:space="preserve"> – </w:t>
      </w:r>
      <w:r w:rsidR="00172BA6" w:rsidRPr="001D532E">
        <w:rPr>
          <w:highlight w:val="green"/>
        </w:rPr>
        <w:t>Closed</w:t>
      </w:r>
      <w:r w:rsidRPr="00C3298C">
        <w:t>)</w:t>
      </w:r>
      <w:bookmarkEnd w:id="293"/>
    </w:p>
    <w:p w14:paraId="4526D77E" w14:textId="77777777" w:rsidR="00E70F75" w:rsidRPr="00C3298C" w:rsidRDefault="00561A71" w:rsidP="00E70F75">
      <w:pPr>
        <w:pStyle w:val="Heading9"/>
        <w:rPr>
          <w:b w:val="0"/>
          <w:lang w:val="en-CA"/>
        </w:rPr>
      </w:pPr>
      <w:hyperlink r:id="rId287"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 xml:space="preserve">M. </w:t>
      </w:r>
      <w:proofErr w:type="spellStart"/>
      <w:r w:rsidR="00E70F75" w:rsidRPr="00C3298C">
        <w:rPr>
          <w:lang w:val="en-CA"/>
        </w:rPr>
        <w:t>Damghanian</w:t>
      </w:r>
      <w:proofErr w:type="spellEnd"/>
      <w:r w:rsidR="00E70F75" w:rsidRPr="00C3298C">
        <w:rPr>
          <w:lang w:val="en-CA"/>
        </w:rPr>
        <w:t xml:space="preserve">, R. Sjöberg, M. Pettersson, Z. Zhang, J. </w:t>
      </w:r>
      <w:proofErr w:type="spellStart"/>
      <w:r w:rsidR="00E70F75" w:rsidRPr="00C3298C">
        <w:rPr>
          <w:lang w:val="en-CA"/>
        </w:rPr>
        <w:t>Enhorn</w:t>
      </w:r>
      <w:proofErr w:type="spellEnd"/>
      <w:r w:rsidR="00E70F75" w:rsidRPr="00C3298C">
        <w:rPr>
          <w:lang w:val="en-CA"/>
        </w:rPr>
        <w:t>,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r w:rsidR="003C0FD2">
        <w:t xml:space="preserve"> and in the main JVET meeting at 1340 on 25 June (GJS)</w:t>
      </w:r>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w:t>
      </w:r>
      <w:proofErr w:type="spellStart"/>
      <w:r w:rsidRPr="00C3298C">
        <w:t>ue</w:t>
      </w:r>
      <w:proofErr w:type="spellEnd"/>
      <w:r w:rsidRPr="00C3298C">
        <w:t xml:space="preserve">(v) for the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 xml:space="preserve">Add “_minus1” to each of the four syntax elements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90260" w14:textId="03B64670" w:rsidR="00E70F75" w:rsidRPr="00C3298C" w:rsidRDefault="00E70F75" w:rsidP="00E70F75">
      <w:r w:rsidRPr="00C3298C">
        <w:rPr>
          <w:highlight w:val="yellow"/>
        </w:rPr>
        <w:t>AHG Recommendation (cleanup)</w:t>
      </w:r>
      <w:r w:rsidRPr="00C3298C">
        <w:t>: Adopt.</w:t>
      </w:r>
    </w:p>
    <w:p w14:paraId="741CEC85" w14:textId="77777777" w:rsidR="00E70F75" w:rsidRPr="00C3298C" w:rsidRDefault="00561A71" w:rsidP="00E70F75">
      <w:pPr>
        <w:pStyle w:val="Heading9"/>
        <w:rPr>
          <w:lang w:val="en-CA"/>
        </w:rPr>
      </w:pPr>
      <w:hyperlink r:id="rId288"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294" w:name="_Hlk19960408"/>
      <w:r w:rsidRPr="00C3298C">
        <w:t>virtual boundary.</w:t>
      </w:r>
      <w:bookmarkEnd w:id="294"/>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 xml:space="preserve">Proposal 1: An assertedly missing inference rule is specified for </w:t>
      </w:r>
      <w:proofErr w:type="spellStart"/>
      <w:r w:rsidRPr="00C3298C">
        <w:rPr>
          <w:bCs/>
        </w:rPr>
        <w:t>sps_virtual_boundaries_present_flag</w:t>
      </w:r>
      <w:proofErr w:type="spellEnd"/>
      <w:r w:rsidRPr="00C3298C">
        <w:rPr>
          <w:bCs/>
        </w:rPr>
        <w:t xml:space="preserve">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1BF833F8" w14:textId="77777777" w:rsidR="00E70F75" w:rsidRPr="00C3298C" w:rsidRDefault="00E70F75" w:rsidP="00E70F75">
      <w:r w:rsidRPr="001D532E">
        <w:t>The following topics were discussed in the HLS pre-meeting at 1340 UTC on 20 June.</w:t>
      </w:r>
    </w:p>
    <w:p w14:paraId="1BEE6073" w14:textId="77777777" w:rsidR="00E70F75" w:rsidRPr="00C3298C" w:rsidRDefault="00561A71" w:rsidP="00E70F75">
      <w:pPr>
        <w:pStyle w:val="Heading9"/>
        <w:rPr>
          <w:lang w:val="en-CA"/>
        </w:rPr>
      </w:pPr>
      <w:hyperlink r:id="rId289"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t xml:space="preserve">Proposal 1: The presence of </w:t>
      </w:r>
      <w:proofErr w:type="spellStart"/>
      <w:r w:rsidRPr="00C3298C">
        <w:rPr>
          <w:bCs/>
        </w:rPr>
        <w:t>sps_virtual_boundaries_present_flag</w:t>
      </w:r>
      <w:proofErr w:type="spellEnd"/>
      <w:r w:rsidRPr="00C3298C">
        <w:t xml:space="preserve"> is conditioned on </w:t>
      </w:r>
      <w:proofErr w:type="spellStart"/>
      <w:r w:rsidRPr="00C3298C">
        <w:t>sps_res_change_in_clvs_allowed_flag</w:t>
      </w:r>
      <w:proofErr w:type="spellEnd"/>
      <w:r w:rsidRPr="00C3298C">
        <w:t>.</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w:t>
      </w:r>
      <w:proofErr w:type="spellStart"/>
      <w:r w:rsidRPr="00C3298C">
        <w:t>sps_subpic_info_present_flag</w:t>
      </w:r>
      <w:proofErr w:type="spellEnd"/>
      <w:r w:rsidRPr="00C3298C">
        <w:t>.</w:t>
      </w:r>
    </w:p>
    <w:p w14:paraId="771CE2AC" w14:textId="77777777" w:rsidR="00E70F75" w:rsidRPr="00C3298C" w:rsidRDefault="00E70F75" w:rsidP="00B910BD">
      <w:pPr>
        <w:numPr>
          <w:ilvl w:val="1"/>
          <w:numId w:val="93"/>
        </w:numPr>
      </w:pPr>
      <w:r w:rsidRPr="00C3298C">
        <w:t xml:space="preserve">Proposal 2a: The presence of </w:t>
      </w:r>
      <w:proofErr w:type="spellStart"/>
      <w:r w:rsidRPr="00C3298C">
        <w:t>ph_virtual_boundaries_present_flag</w:t>
      </w:r>
      <w:proofErr w:type="spellEnd"/>
      <w:r w:rsidRPr="00C3298C">
        <w:t xml:space="preserve"> is further conditioned on </w:t>
      </w:r>
      <w:proofErr w:type="spellStart"/>
      <w:r w:rsidRPr="00C3298C">
        <w:t>sps_subpic_info_present_flag</w:t>
      </w:r>
      <w:proofErr w:type="spellEnd"/>
    </w:p>
    <w:p w14:paraId="2A30C830" w14:textId="77777777" w:rsidR="00E70F75" w:rsidRPr="00C3298C" w:rsidRDefault="00E70F75" w:rsidP="00B910BD">
      <w:pPr>
        <w:numPr>
          <w:ilvl w:val="1"/>
          <w:numId w:val="93"/>
        </w:numPr>
      </w:pPr>
      <w:r w:rsidRPr="00C3298C">
        <w:t xml:space="preserve">Proposal 2b: The presence of </w:t>
      </w:r>
      <w:proofErr w:type="spellStart"/>
      <w:r w:rsidRPr="00C3298C">
        <w:t>sps_virtual_boundaries_present_flag</w:t>
      </w:r>
      <w:proofErr w:type="spellEnd"/>
      <w:r w:rsidRPr="00C3298C">
        <w:t xml:space="preserve"> is further conditioned on </w:t>
      </w:r>
      <w:proofErr w:type="spellStart"/>
      <w:r w:rsidRPr="00C3298C">
        <w:t>sps_subpic_info_present_flag</w:t>
      </w:r>
      <w:proofErr w:type="spellEnd"/>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561A71" w:rsidP="00E70F75">
      <w:pPr>
        <w:pStyle w:val="Heading9"/>
        <w:rPr>
          <w:lang w:val="en-CA"/>
        </w:rPr>
      </w:pPr>
      <w:hyperlink r:id="rId290"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561A71" w:rsidP="00E70F75">
      <w:pPr>
        <w:pStyle w:val="Heading9"/>
        <w:rPr>
          <w:lang w:val="en-CA"/>
        </w:rPr>
      </w:pPr>
      <w:hyperlink r:id="rId291"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lastRenderedPageBreak/>
        <w:t>It is proposed to specify a conformance constraint regarding virtual boundary signalling when subpictures are present, directly on related SPS syntax elements</w:t>
      </w:r>
      <w:r w:rsidR="003C0FD2">
        <w:t>, to disallow the combination of subpictures and the signalling of virtual boundaries in the PH</w:t>
      </w:r>
      <w:r w:rsidRPr="00C3298C">
        <w:t>.</w:t>
      </w:r>
    </w:p>
    <w:p w14:paraId="35DFD205" w14:textId="08D717A2" w:rsidR="00E70F75" w:rsidRDefault="003C0FD2" w:rsidP="00E70F75">
      <w:r>
        <w:t>A</w:t>
      </w:r>
      <w:r w:rsidR="00E70F75" w:rsidRPr="00C3298C">
        <w:t>fter offline study</w:t>
      </w:r>
      <w:r>
        <w:t>, this was further discussed in the main JVET meeting at 1340 on 25 June (GJS)</w:t>
      </w:r>
      <w:r w:rsidR="00E70F75" w:rsidRPr="00C3298C">
        <w:t>.</w:t>
      </w:r>
    </w:p>
    <w:p w14:paraId="79CD3DA3" w14:textId="6968E1AA" w:rsidR="003C0FD2" w:rsidRPr="00C3298C" w:rsidRDefault="003C0FD2" w:rsidP="00E70F75">
      <w:r w:rsidRPr="001D532E">
        <w:rPr>
          <w:highlight w:val="yellow"/>
        </w:rPr>
        <w:t>Decision (sensibility constraint/expression of existing intent)</w:t>
      </w:r>
      <w:r>
        <w:t>: Adopt.</w:t>
      </w:r>
    </w:p>
    <w:p w14:paraId="6688D50B" w14:textId="77777777" w:rsidR="00E70F75" w:rsidRPr="00C3298C" w:rsidRDefault="00561A71" w:rsidP="00E70F75">
      <w:pPr>
        <w:pStyle w:val="Heading9"/>
        <w:rPr>
          <w:lang w:val="en-CA"/>
        </w:rPr>
      </w:pPr>
      <w:hyperlink r:id="rId292" w:history="1">
        <w:r w:rsidR="00E70F75" w:rsidRPr="00C3298C">
          <w:rPr>
            <w:rStyle w:val="Hyperlink"/>
            <w:lang w:val="en-CA"/>
          </w:rPr>
          <w:t>JVET-S0211</w:t>
        </w:r>
      </w:hyperlink>
      <w:r w:rsidR="00E70F75" w:rsidRPr="00C3298C">
        <w:rPr>
          <w:lang w:val="en-CA"/>
        </w:rPr>
        <w:t xml:space="preserve"> AHG9: Extensibility for the number of virtual boundaries [M. </w:t>
      </w:r>
      <w:proofErr w:type="spellStart"/>
      <w:r w:rsidR="00E70F75" w:rsidRPr="00C3298C">
        <w:rPr>
          <w:lang w:val="en-CA"/>
        </w:rPr>
        <w:t>Damghanian</w:t>
      </w:r>
      <w:proofErr w:type="spellEnd"/>
      <w:r w:rsidR="00E70F75" w:rsidRPr="00C3298C">
        <w:rPr>
          <w:lang w:val="en-CA"/>
        </w:rPr>
        <w:t xml:space="preserve">, M. Pettersson, R. Sjöberg, J. </w:t>
      </w:r>
      <w:proofErr w:type="spellStart"/>
      <w:r w:rsidR="00E70F75" w:rsidRPr="00C3298C">
        <w:rPr>
          <w:lang w:val="en-CA"/>
        </w:rPr>
        <w:t>Enhorn</w:t>
      </w:r>
      <w:proofErr w:type="spellEnd"/>
      <w:r w:rsidR="00E70F75" w:rsidRPr="00C3298C">
        <w:rPr>
          <w:lang w:val="en-CA"/>
        </w:rPr>
        <w:t>, J. Ström, R. Yu, D. Liu (Ericsson)]</w:t>
      </w:r>
    </w:p>
    <w:p w14:paraId="2A61EEEC" w14:textId="77777777" w:rsidR="00E70F75" w:rsidRPr="00C3298C" w:rsidRDefault="00E70F75" w:rsidP="00E70F75">
      <w:r w:rsidRPr="00C3298C">
        <w:t xml:space="preserve">This contribution proposes to signal the number of virtual boundaries using </w:t>
      </w:r>
      <w:proofErr w:type="spellStart"/>
      <w:r w:rsidRPr="00C3298C">
        <w:t>ue</w:t>
      </w:r>
      <w:proofErr w:type="spellEnd"/>
      <w:r w:rsidRPr="00C3298C">
        <w:t xml:space="preserve">(v) instead of the current signalling using u(2) for the four syntax elements </w:t>
      </w:r>
      <w:proofErr w:type="spellStart"/>
      <w:r w:rsidRPr="00C3298C">
        <w:t>sps_num_ver_virtual_boundaries</w:t>
      </w:r>
      <w:proofErr w:type="spellEnd"/>
      <w:r w:rsidRPr="00C3298C">
        <w:t xml:space="preserve">, </w:t>
      </w:r>
      <w:proofErr w:type="spellStart"/>
      <w:r w:rsidRPr="00C3298C">
        <w:t>sps_num_hor_virtual_boundaries</w:t>
      </w:r>
      <w:proofErr w:type="spellEnd"/>
      <w:r w:rsidRPr="00C3298C">
        <w:t xml:space="preserve">, </w:t>
      </w:r>
      <w:proofErr w:type="spellStart"/>
      <w:r w:rsidRPr="00C3298C">
        <w:t>ph_num_ver_virtual_boundaries</w:t>
      </w:r>
      <w:proofErr w:type="spellEnd"/>
      <w:r w:rsidRPr="00C3298C">
        <w:t xml:space="preserve"> and </w:t>
      </w:r>
      <w:proofErr w:type="spellStart"/>
      <w:r w:rsidRPr="00C3298C">
        <w:t>ph_num_hor_virtual_boundaries</w:t>
      </w:r>
      <w:proofErr w:type="spellEnd"/>
      <w:r w:rsidRPr="00C3298C">
        <w:t>.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561A71" w:rsidP="00E70F75">
      <w:pPr>
        <w:pStyle w:val="Heading9"/>
        <w:rPr>
          <w:lang w:val="en-CA"/>
        </w:rPr>
      </w:pPr>
      <w:hyperlink r:id="rId293"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295"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w:t>
      </w:r>
      <w:proofErr w:type="spellStart"/>
      <w:r w:rsidRPr="00C3298C">
        <w:t>sps_virtual_boundaries_enabled_flag</w:t>
      </w:r>
      <w:proofErr w:type="spellEnd"/>
      <w:r w:rsidRPr="00C3298C">
        <w:t xml:space="preserve"> on (</w:t>
      </w:r>
      <w:proofErr w:type="spellStart"/>
      <w:r w:rsidRPr="00C3298C">
        <w:t>sps_pic_width_max_in_luma_samples</w:t>
      </w:r>
      <w:proofErr w:type="spellEnd"/>
      <w:r w:rsidRPr="00C3298C">
        <w:t xml:space="preserve"> &gt; 8 | | </w:t>
      </w:r>
      <w:proofErr w:type="spellStart"/>
      <w:r w:rsidRPr="00C3298C">
        <w:t>sps_pic_height_max_in_luma_samples</w:t>
      </w:r>
      <w:proofErr w:type="spellEnd"/>
      <w:r w:rsidRPr="00C3298C">
        <w:t xml:space="preserve"> &gt; 8), and infer </w:t>
      </w:r>
      <w:proofErr w:type="spellStart"/>
      <w:r w:rsidRPr="00C3298C">
        <w:t>sps_virtual_boundaries_enabled_flag</w:t>
      </w:r>
      <w:proofErr w:type="spellEnd"/>
      <w:r w:rsidRPr="00C3298C">
        <w:t xml:space="preserve"> to be equal to 0 when not present. </w:t>
      </w:r>
    </w:p>
    <w:p w14:paraId="58DCA681" w14:textId="77777777" w:rsidR="00E70F75" w:rsidRPr="00C3298C" w:rsidRDefault="00E70F75" w:rsidP="00B910BD">
      <w:pPr>
        <w:numPr>
          <w:ilvl w:val="1"/>
          <w:numId w:val="94"/>
        </w:numPr>
      </w:pPr>
      <w:r w:rsidRPr="00C3298C">
        <w:t xml:space="preserve">Condition </w:t>
      </w:r>
      <w:proofErr w:type="spellStart"/>
      <w:r w:rsidRPr="00C3298C">
        <w:t>sps_num_ver_virtual_boundaries</w:t>
      </w:r>
      <w:proofErr w:type="spellEnd"/>
      <w:r w:rsidRPr="00C3298C">
        <w:t xml:space="preserve"> on (</w:t>
      </w:r>
      <w:proofErr w:type="spellStart"/>
      <w:r w:rsidRPr="00C3298C">
        <w:t>sps_pic_width_max_in_luma_samples</w:t>
      </w:r>
      <w:proofErr w:type="spellEnd"/>
      <w:r w:rsidRPr="00C3298C">
        <w:t xml:space="preserve"> &gt; 8).</w:t>
      </w:r>
    </w:p>
    <w:p w14:paraId="23EC7D01" w14:textId="77777777" w:rsidR="00E70F75" w:rsidRPr="00C3298C" w:rsidRDefault="00E70F75" w:rsidP="00B910BD">
      <w:pPr>
        <w:numPr>
          <w:ilvl w:val="1"/>
          <w:numId w:val="94"/>
        </w:numPr>
      </w:pPr>
      <w:r w:rsidRPr="00C3298C">
        <w:t xml:space="preserve">Condition </w:t>
      </w:r>
      <w:proofErr w:type="spellStart"/>
      <w:r w:rsidRPr="00C3298C">
        <w:t>sps_num_hor_virtual_boundaries</w:t>
      </w:r>
      <w:proofErr w:type="spellEnd"/>
      <w:r w:rsidRPr="00C3298C">
        <w:t xml:space="preserve"> on (</w:t>
      </w:r>
      <w:proofErr w:type="spellStart"/>
      <w:r w:rsidRPr="00C3298C">
        <w:t>sps_pic_height_max_in_luma_samples</w:t>
      </w:r>
      <w:proofErr w:type="spellEnd"/>
      <w:r w:rsidRPr="00C3298C">
        <w:t xml:space="preserve"> &gt; 8).</w:t>
      </w:r>
    </w:p>
    <w:p w14:paraId="4284568C" w14:textId="77777777" w:rsidR="00E70F75" w:rsidRPr="00C3298C" w:rsidRDefault="00E70F75" w:rsidP="00B910BD">
      <w:pPr>
        <w:numPr>
          <w:ilvl w:val="1"/>
          <w:numId w:val="94"/>
        </w:numPr>
      </w:pPr>
      <w:r w:rsidRPr="00C3298C">
        <w:t xml:space="preserve">Condition </w:t>
      </w:r>
      <w:proofErr w:type="spellStart"/>
      <w:r w:rsidRPr="00C3298C">
        <w:t>ph_num_ver_virtual_boundaries</w:t>
      </w:r>
      <w:proofErr w:type="spellEnd"/>
      <w:r w:rsidRPr="00C3298C">
        <w:t xml:space="preserve"> on (</w:t>
      </w:r>
      <w:proofErr w:type="spellStart"/>
      <w:r w:rsidRPr="00C3298C">
        <w:t>pps_pic_width_in_luma_samples</w:t>
      </w:r>
      <w:proofErr w:type="spellEnd"/>
      <w:r w:rsidRPr="00C3298C">
        <w:t xml:space="preserve"> &gt; 8).</w:t>
      </w:r>
    </w:p>
    <w:p w14:paraId="69F901C3" w14:textId="77777777" w:rsidR="00E70F75" w:rsidRPr="00C3298C" w:rsidRDefault="00E70F75" w:rsidP="00B910BD">
      <w:pPr>
        <w:numPr>
          <w:ilvl w:val="1"/>
          <w:numId w:val="94"/>
        </w:numPr>
      </w:pPr>
      <w:r w:rsidRPr="00C3298C">
        <w:t xml:space="preserve">Condition </w:t>
      </w:r>
      <w:proofErr w:type="spellStart"/>
      <w:r w:rsidRPr="00C3298C">
        <w:t>ph_num_hor_virtual_boundaries</w:t>
      </w:r>
      <w:proofErr w:type="spellEnd"/>
      <w:r w:rsidRPr="00C3298C">
        <w:t xml:space="preserve"> on (</w:t>
      </w:r>
      <w:proofErr w:type="spellStart"/>
      <w:r w:rsidRPr="00C3298C">
        <w:t>pps_pic_height_in_luma_samples</w:t>
      </w:r>
      <w:proofErr w:type="spellEnd"/>
      <w:r w:rsidRPr="00C3298C">
        <w:t xml:space="preserve">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sps_pic_width_max_in_luma_samples</w:t>
      </w:r>
      <w:proofErr w:type="spellEnd"/>
      <w:r w:rsidRPr="00C3298C">
        <w:t xml:space="preserve"> is equal to or smaller than 8, the value of </w:t>
      </w:r>
      <w:proofErr w:type="spellStart"/>
      <w:r w:rsidRPr="00C3298C">
        <w:t>sps_num_ver_virtual_boundaries</w:t>
      </w:r>
      <w:proofErr w:type="spellEnd"/>
      <w:r w:rsidRPr="00C3298C">
        <w:t xml:space="preserve"> shall be equal to 0.</w:t>
      </w:r>
    </w:p>
    <w:p w14:paraId="62D0A345"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sps_pic_height_max_in_luma_samples</w:t>
      </w:r>
      <w:proofErr w:type="spellEnd"/>
      <w:r w:rsidRPr="00C3298C">
        <w:t xml:space="preserve"> is equal to or smaller than 8, the value of </w:t>
      </w:r>
      <w:proofErr w:type="spellStart"/>
      <w:r w:rsidRPr="00C3298C">
        <w:t>sps_num_hor_virtual_boundaries</w:t>
      </w:r>
      <w:proofErr w:type="spellEnd"/>
      <w:r w:rsidRPr="00C3298C">
        <w:t xml:space="preserve"> shall be equal to 0.</w:t>
      </w:r>
    </w:p>
    <w:p w14:paraId="79147670"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pps_pic_width_in_luma_samples</w:t>
      </w:r>
      <w:proofErr w:type="spellEnd"/>
      <w:r w:rsidRPr="00C3298C">
        <w:t xml:space="preserve"> is equal to or smaller than 8, the value of </w:t>
      </w:r>
      <w:proofErr w:type="spellStart"/>
      <w:r w:rsidRPr="00C3298C">
        <w:t>ph_num_ver_virtual_boundaries</w:t>
      </w:r>
      <w:proofErr w:type="spellEnd"/>
      <w:r w:rsidRPr="00C3298C">
        <w:t xml:space="preserve"> shall be equal to 0.</w:t>
      </w:r>
    </w:p>
    <w:p w14:paraId="2110A7DE"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pps_pic_height_in_luma_samples</w:t>
      </w:r>
      <w:proofErr w:type="spellEnd"/>
      <w:r w:rsidRPr="00C3298C">
        <w:t xml:space="preserve"> is equal to or smaller than 8, the value of </w:t>
      </w:r>
      <w:proofErr w:type="spellStart"/>
      <w:r w:rsidRPr="00C3298C">
        <w:t>ph_num_hor_virtual_boundaries</w:t>
      </w:r>
      <w:proofErr w:type="spellEnd"/>
      <w:r w:rsidRPr="00C3298C">
        <w:t xml:space="preserve"> shall be equal to 0.</w:t>
      </w:r>
    </w:p>
    <w:bookmarkEnd w:id="295"/>
    <w:p w14:paraId="1704A8D2" w14:textId="77777777" w:rsidR="00E70F75" w:rsidRPr="00C3298C" w:rsidRDefault="00E70F75" w:rsidP="00E70F75">
      <w:r w:rsidRPr="00C3298C">
        <w:lastRenderedPageBreak/>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14906181" w14:textId="3EB268BD" w:rsidR="00D867B5"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4B89F754" w14:textId="79A16455" w:rsidR="00D867B5" w:rsidRPr="00825A6C" w:rsidRDefault="00561A71" w:rsidP="00F15B72">
      <w:pPr>
        <w:pStyle w:val="Heading9"/>
        <w:rPr>
          <w:rFonts w:eastAsia="Times New Roman"/>
          <w:szCs w:val="24"/>
        </w:rPr>
      </w:pPr>
      <w:hyperlink r:id="rId294"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295"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7B0C0232" w14:textId="2D6AC601" w:rsidR="00172BA6" w:rsidRDefault="00172BA6" w:rsidP="00E70F75">
      <w:pPr>
        <w:rPr>
          <w:highlight w:val="yellow"/>
        </w:rPr>
      </w:pPr>
      <w:r>
        <w:t>This was discussed in the main JVET meeting at 1345 on 25 June (GJS).</w:t>
      </w:r>
    </w:p>
    <w:p w14:paraId="4F44B0A0" w14:textId="52DC2EED" w:rsidR="00D867B5" w:rsidRDefault="00F52A27" w:rsidP="00E70F75">
      <w:r>
        <w:t>This was editorial input to express an integrated combination of adoptions. One aspect that was noted was to use range expressions in the semantics rather than to express constraints separately.</w:t>
      </w:r>
    </w:p>
    <w:p w14:paraId="6FF092A9" w14:textId="6EBCC9CE" w:rsidR="00F52A27" w:rsidRPr="00C3298C" w:rsidRDefault="00F52A27" w:rsidP="00E70F75">
      <w:r>
        <w:t>The editor used this text when incorporating the combination.</w:t>
      </w:r>
    </w:p>
    <w:p w14:paraId="56BD3AA2" w14:textId="65CEAEAC" w:rsidR="00E70F75" w:rsidRPr="00C3298C" w:rsidRDefault="00E70F75" w:rsidP="00E70F75">
      <w:pPr>
        <w:pStyle w:val="Heading3"/>
        <w:tabs>
          <w:tab w:val="left" w:pos="568"/>
        </w:tabs>
        <w:ind w:left="737" w:hanging="737"/>
      </w:pPr>
      <w:bookmarkStart w:id="296" w:name="_Ref41568706"/>
      <w:r w:rsidRPr="00C3298C">
        <w:t>Hypothetical reference decoder (HRD) (12+15</w:t>
      </w:r>
      <w:ins w:id="297" w:author="Gary Sullivan" w:date="2020-06-27T10:27:00Z">
        <w:r w:rsidR="00160087">
          <w:t xml:space="preserve"> </w:t>
        </w:r>
      </w:ins>
      <w:ins w:id="298" w:author="Gary Sullivan" w:date="2020-06-27T10:28:00Z">
        <w:r w:rsidR="00160087">
          <w:t>–</w:t>
        </w:r>
      </w:ins>
      <w:ins w:id="299" w:author="Gary Sullivan" w:date="2020-06-27T10:27:00Z">
        <w:r w:rsidR="00160087">
          <w:t xml:space="preserve"> </w:t>
        </w:r>
        <w:r w:rsidR="00160087" w:rsidRPr="00160087">
          <w:rPr>
            <w:highlight w:val="green"/>
            <w:rPrChange w:id="300" w:author="Gary Sullivan" w:date="2020-06-27T10:29:00Z">
              <w:rPr/>
            </w:rPrChange>
          </w:rPr>
          <w:t>Close</w:t>
        </w:r>
      </w:ins>
      <w:ins w:id="301" w:author="Gary Sullivan" w:date="2020-06-27T10:28:00Z">
        <w:r w:rsidR="00160087" w:rsidRPr="00160087">
          <w:rPr>
            <w:highlight w:val="green"/>
            <w:rPrChange w:id="302" w:author="Gary Sullivan" w:date="2020-06-27T10:29:00Z">
              <w:rPr/>
            </w:rPrChange>
          </w:rPr>
          <w:t>d except two aspects of S0175 for text review</w:t>
        </w:r>
      </w:ins>
      <w:r w:rsidRPr="00C3298C">
        <w:t>)</w:t>
      </w:r>
      <w:bookmarkEnd w:id="296"/>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303" w:name="_Hlk41313323"/>
    <w:p w14:paraId="128E5686"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7F09864A"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r w:rsidR="000F1C9C">
        <w:rPr>
          <w:bCs/>
        </w:rPr>
        <w:t>,</w:t>
      </w:r>
      <w:r w:rsidR="00EE58FA">
        <w:rPr>
          <w:bCs/>
        </w:rPr>
        <w:t xml:space="preserve"> 1640 on 24 June (GJS)</w:t>
      </w:r>
      <w:r w:rsidR="000F1C9C">
        <w:rPr>
          <w:bCs/>
        </w:rPr>
        <w:t xml:space="preserve">, </w:t>
      </w:r>
      <w:del w:id="304" w:author="Gary Sullivan" w:date="2020-06-27T09:09:00Z">
        <w:r w:rsidR="000F1C9C" w:rsidDel="005A0758">
          <w:rPr>
            <w:bCs/>
          </w:rPr>
          <w:delText xml:space="preserve">and </w:delText>
        </w:r>
      </w:del>
      <w:r w:rsidR="000F1C9C">
        <w:rPr>
          <w:bCs/>
        </w:rPr>
        <w:t>1900 on 25 June (GJS)</w:t>
      </w:r>
      <w:del w:id="305" w:author="Gary Sullivan" w:date="2020-06-27T09:09:00Z">
        <w:r w:rsidRPr="00C3298C" w:rsidDel="005A0758">
          <w:delText>.</w:delText>
        </w:r>
      </w:del>
      <w:ins w:id="306" w:author="Gary Sullivan" w:date="2020-06-27T09:09:00Z">
        <w:r w:rsidR="005A0758">
          <w:t>, and 1315 on 27 June (GJS &amp; JRO)</w:t>
        </w:r>
      </w:ins>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Following proposals listed in JVET-S0137-v2 section 3.1.8 are covered in this summary: JVET-S0064, JVET-S0075 (aspect 2), JVET-S0097, JVET-S0080, JVET-S0086, JVET-S0099, JVET-S0101, JVET-S0102, JVET-S0117, JVET-S0118. Additionally JVET-S0049 Item 1 is covered.</w:t>
      </w:r>
    </w:p>
    <w:p w14:paraId="4BDDAF6E" w14:textId="77777777" w:rsidR="00E70F75" w:rsidRPr="00C3298C" w:rsidRDefault="00E70F75" w:rsidP="00E70F75">
      <w:pPr>
        <w:rPr>
          <w:lang w:eastAsia="zh-CN"/>
        </w:rPr>
      </w:pPr>
      <w:r w:rsidRPr="00C3298C">
        <w:rPr>
          <w:lang w:eastAsia="zh-CN"/>
        </w:rPr>
        <w:t>Additionally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 xml:space="preserve">Conditionally signal </w:t>
      </w:r>
      <w:proofErr w:type="spellStart"/>
      <w:r w:rsidRPr="00C3298C">
        <w:rPr>
          <w:bCs/>
        </w:rPr>
        <w:t>bp_sublayer_dpb_output_offsets_present_flag</w:t>
      </w:r>
      <w:proofErr w:type="spellEnd"/>
      <w:r w:rsidRPr="00C3298C">
        <w:rPr>
          <w:bCs/>
        </w:rPr>
        <w:t xml:space="preserve"> (and </w:t>
      </w:r>
      <w:proofErr w:type="spellStart"/>
      <w:r w:rsidRPr="00C3298C">
        <w:rPr>
          <w:bCs/>
        </w:rPr>
        <w:t>bp_dpb_output_tid_offset</w:t>
      </w:r>
      <w:proofErr w:type="spellEnd"/>
      <w:r w:rsidRPr="00C3298C">
        <w:rPr>
          <w:bCs/>
        </w:rPr>
        <w: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 xml:space="preserve">Alternatively, add following constraint: when bp_max_sublayers_minus1 is equal to 0, </w:t>
      </w:r>
      <w:proofErr w:type="spellStart"/>
      <w:r w:rsidRPr="00C3298C">
        <w:rPr>
          <w:bCs/>
        </w:rPr>
        <w:t>bp_sublayer_dpb_output_offsets_present_flag</w:t>
      </w:r>
      <w:proofErr w:type="spellEnd"/>
      <w:r w:rsidRPr="00C3298C">
        <w:rPr>
          <w:bCs/>
        </w:rPr>
        <w:t xml:space="preserve">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 xml:space="preserve">When </w:t>
      </w:r>
      <w:proofErr w:type="spellStart"/>
      <w:r w:rsidRPr="00C3298C">
        <w:rPr>
          <w:bCs/>
        </w:rPr>
        <w:t>sps_video_paramater_set_id</w:t>
      </w:r>
      <w:proofErr w:type="spellEnd"/>
      <w:r w:rsidRPr="00C3298C">
        <w:rPr>
          <w:bCs/>
        </w:rPr>
        <w:t xml:space="preserve">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xml:space="preserve">: Adopt inferences a, b, c, e, f, and </w:t>
      </w:r>
      <w:proofErr w:type="spellStart"/>
      <w:r w:rsidRPr="00C3298C">
        <w:t>g.i.</w:t>
      </w:r>
      <w:proofErr w:type="spellEnd"/>
    </w:p>
    <w:p w14:paraId="0556004D"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TotalNumOlss</w:t>
      </w:r>
      <w:proofErr w:type="spellEnd"/>
      <w:r w:rsidRPr="00C3298C">
        <w:rPr>
          <w:bCs/>
        </w:rPr>
        <w:t xml:space="preserve">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NumLayersInOls</w:t>
      </w:r>
      <w:proofErr w:type="spell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lastRenderedPageBreak/>
        <w:t xml:space="preserve">Infer </w:t>
      </w:r>
      <w:proofErr w:type="spellStart"/>
      <w:r w:rsidRPr="00C3298C">
        <w:rPr>
          <w:bCs/>
        </w:rPr>
        <w:t>vps_layer_id</w:t>
      </w:r>
      <w:proofErr w:type="spellEnd"/>
      <w:r w:rsidRPr="00C3298C">
        <w:rPr>
          <w:bCs/>
        </w:rPr>
        <w:t xml:space="preserve">[ 0 ] to be equal to the single value of </w:t>
      </w:r>
      <w:proofErr w:type="spellStart"/>
      <w:r w:rsidRPr="00C3298C">
        <w:rPr>
          <w:bCs/>
        </w:rPr>
        <w:t>nuh_layer_id</w:t>
      </w:r>
      <w:proofErr w:type="spellEnd"/>
      <w:r w:rsidRPr="00C3298C">
        <w:rPr>
          <w:bCs/>
        </w:rPr>
        <w:t xml:space="preserve"> of all the VCL NAL units. (JVET-S0097)</w:t>
      </w:r>
    </w:p>
    <w:p w14:paraId="2EA80DF2" w14:textId="77777777" w:rsidR="00E70F75" w:rsidRPr="00C3298C" w:rsidRDefault="00E70F75" w:rsidP="00B910BD">
      <w:pPr>
        <w:numPr>
          <w:ilvl w:val="1"/>
          <w:numId w:val="41"/>
        </w:numPr>
        <w:rPr>
          <w:bCs/>
        </w:rPr>
      </w:pPr>
      <w:r w:rsidRPr="00C3298C">
        <w:rPr>
          <w:bCs/>
        </w:rPr>
        <w:t xml:space="preserve">Require that parameter sets referred to shall have same </w:t>
      </w:r>
      <w:proofErr w:type="spellStart"/>
      <w:r w:rsidRPr="00C3298C">
        <w:rPr>
          <w:bCs/>
        </w:rPr>
        <w:t>nuh_layer_id</w:t>
      </w:r>
      <w:proofErr w:type="spellEnd"/>
      <w:r w:rsidRPr="00C3298C">
        <w:rPr>
          <w:bCs/>
        </w:rPr>
        <w:t xml:space="preserve">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LayerIdInOls</w:t>
      </w:r>
      <w:proofErr w:type="spellEnd"/>
      <w:r w:rsidRPr="00C3298C">
        <w:rPr>
          <w:bCs/>
        </w:rPr>
        <w:t xml:space="preserve">[ 0 ][ 0 ] to be equal to the single value of </w:t>
      </w:r>
      <w:proofErr w:type="spellStart"/>
      <w:r w:rsidRPr="00C3298C">
        <w:rPr>
          <w:bCs/>
        </w:rPr>
        <w:t>nuh_layer_id</w:t>
      </w:r>
      <w:proofErr w:type="spellEnd"/>
      <w:r w:rsidRPr="00C3298C">
        <w:rPr>
          <w:bCs/>
        </w:rPr>
        <w:t xml:space="preserve">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NumSubLayersInLayerInOLS</w:t>
      </w:r>
      <w:proofErr w:type="spell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 xml:space="preserve">“When </w:t>
      </w:r>
      <w:proofErr w:type="spellStart"/>
      <w:r w:rsidRPr="00C3298C">
        <w:rPr>
          <w:bCs/>
        </w:rPr>
        <w:t>sps_video_parameter_set_id</w:t>
      </w:r>
      <w:proofErr w:type="spellEnd"/>
      <w:r w:rsidRPr="00C3298C">
        <w:rPr>
          <w:bCs/>
        </w:rPr>
        <w:t xml:space="preserve"> is greater than 0,” the value of sps_max_sublayers_minus1 shall be in the range of 0 to vps_max_sublayers_minus1, inclusive. “When </w:t>
      </w:r>
      <w:proofErr w:type="spellStart"/>
      <w:r w:rsidRPr="00C3298C">
        <w:rPr>
          <w:bCs/>
        </w:rPr>
        <w:t>sps_video_parameter_set_id</w:t>
      </w:r>
      <w:proofErr w:type="spellEnd"/>
      <w:r w:rsidRPr="00C3298C">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t xml:space="preserve">Modify only the inference for vps_max_sub_layers_minus1 (JVET-S0049 Item 1, JVET-S0097) as: When </w:t>
      </w:r>
      <w:proofErr w:type="spellStart"/>
      <w:r w:rsidRPr="00C3298C">
        <w:rPr>
          <w:bCs/>
        </w:rPr>
        <w:t>sps_video_parameter_set_id</w:t>
      </w:r>
      <w:proofErr w:type="spellEnd"/>
      <w:r w:rsidRPr="00C3298C">
        <w:rPr>
          <w:bCs/>
        </w:rPr>
        <w:t xml:space="preserve">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 xml:space="preserve">Modify the semantics of bp_max_sublayers_minus1 to change the range of values from 0 to vps_max_sublayers_minus1 to instead require it to be equal to </w:t>
      </w:r>
      <w:proofErr w:type="spellStart"/>
      <w:r w:rsidRPr="00C3298C">
        <w:rPr>
          <w:bCs/>
        </w:rPr>
        <w:t>maxSubLayers</w:t>
      </w:r>
      <w:proofErr w:type="spellEnd"/>
      <w:r w:rsidRPr="00C3298C">
        <w:rPr>
          <w:bCs/>
        </w:rPr>
        <w:t xml:space="preserve"> (given as input to the </w:t>
      </w:r>
      <w:proofErr w:type="spellStart"/>
      <w:r w:rsidRPr="00C3298C">
        <w:rPr>
          <w:bCs/>
        </w:rPr>
        <w:t>ols_hrd_parameters</w:t>
      </w:r>
      <w:proofErr w:type="spell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 xml:space="preserve">Move the process for setting the value of </w:t>
      </w:r>
      <w:proofErr w:type="spellStart"/>
      <w:r w:rsidRPr="00C3298C">
        <w:rPr>
          <w:bCs/>
        </w:rPr>
        <w:t>PicLatencyCount</w:t>
      </w:r>
      <w:proofErr w:type="spellEnd"/>
      <w:r w:rsidRPr="00C3298C">
        <w:rPr>
          <w:bCs/>
        </w:rPr>
        <w:t xml:space="preserve">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 xml:space="preserve">It was commented that no action is needed on this due to the recommended action for </w:t>
      </w:r>
      <w:proofErr w:type="spellStart"/>
      <w:r w:rsidRPr="00C3298C">
        <w:rPr>
          <w:bCs/>
        </w:rPr>
        <w:t>PictureOutputFlag</w:t>
      </w:r>
      <w:proofErr w:type="spellEnd"/>
      <w:r w:rsidRPr="00C3298C">
        <w:rPr>
          <w:bCs/>
        </w:rPr>
        <w:t xml:space="preserve">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lastRenderedPageBreak/>
        <w:t>Discussion in the HLS AHG meeting stopped here at ~0220 on 28 May.</w:t>
      </w:r>
    </w:p>
    <w:p w14:paraId="254ED480" w14:textId="77777777" w:rsidR="00E70F75" w:rsidRPr="00C3298C" w:rsidRDefault="00E70F75" w:rsidP="00E70F75">
      <w:pPr>
        <w:rPr>
          <w:bCs/>
        </w:rPr>
      </w:pPr>
      <w:r w:rsidRPr="00C3298C">
        <w:rPr>
          <w:highlight w:val="yellow"/>
        </w:rPr>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 xml:space="preserve">Add a constraint on the sum of </w:t>
      </w:r>
      <w:proofErr w:type="spellStart"/>
      <w:r w:rsidRPr="00C3298C">
        <w:rPr>
          <w:bCs/>
        </w:rPr>
        <w:t>InitialCpbRemovalDelay</w:t>
      </w:r>
      <w:proofErr w:type="spellEnd"/>
      <w:r w:rsidRPr="00C3298C">
        <w:rPr>
          <w:bCs/>
        </w:rPr>
        <w:t xml:space="preserve"> and </w:t>
      </w:r>
      <w:proofErr w:type="spellStart"/>
      <w:r w:rsidRPr="00C3298C">
        <w:rPr>
          <w:bCs/>
        </w:rPr>
        <w:t>InitialCpbRemovalOffset</w:t>
      </w:r>
      <w:proofErr w:type="spellEnd"/>
      <w:r w:rsidRPr="00C3298C">
        <w:rPr>
          <w:bCs/>
        </w:rPr>
        <w:t xml:space="preserve"> as follows? (JVET-S0101)</w:t>
      </w:r>
    </w:p>
    <w:p w14:paraId="64869616" w14:textId="77777777" w:rsidR="00E70F75" w:rsidRPr="00C3298C" w:rsidRDefault="00E70F75" w:rsidP="00E70F75">
      <w:pPr>
        <w:ind w:left="360"/>
        <w:rPr>
          <w:bCs/>
        </w:rPr>
      </w:pPr>
      <w:r w:rsidRPr="00C3298C">
        <w:rPr>
          <w:bCs/>
        </w:rPr>
        <w:t xml:space="preserve">When </w:t>
      </w:r>
      <w:proofErr w:type="spellStart"/>
      <w:r w:rsidRPr="00C3298C">
        <w:rPr>
          <w:bCs/>
        </w:rPr>
        <w:t>bp_concatenation_flag</w:t>
      </w:r>
      <w:proofErr w:type="spellEnd"/>
      <w:r w:rsidRPr="00C3298C">
        <w:rPr>
          <w:bCs/>
        </w:rPr>
        <w:t xml:space="preserve"> is equal to 0, the sum of </w:t>
      </w:r>
      <w:proofErr w:type="spellStart"/>
      <w:r w:rsidRPr="00C3298C">
        <w:rPr>
          <w:bCs/>
        </w:rPr>
        <w:t>InitCpbRemovalDelay</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xml:space="preserve"> ] and </w:t>
      </w:r>
      <w:proofErr w:type="spellStart"/>
      <w:r w:rsidRPr="00C3298C">
        <w:rPr>
          <w:bCs/>
        </w:rPr>
        <w:t>InitCpbRemovalDelayOffset</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 shall be the same as in the previous buffering period.</w:t>
      </w:r>
    </w:p>
    <w:p w14:paraId="1A38C973" w14:textId="77777777" w:rsidR="00E70F75" w:rsidRPr="00C3298C" w:rsidRDefault="00E70F75" w:rsidP="00E70F75">
      <w:pPr>
        <w:ind w:left="360"/>
        <w:rPr>
          <w:bCs/>
        </w:rPr>
      </w:pPr>
      <w:r w:rsidRPr="00C3298C">
        <w:rPr>
          <w:bCs/>
        </w:rPr>
        <w:t xml:space="preserve">In the discussion, it was commented that we need to consider the possibility of splicing without the use of </w:t>
      </w:r>
      <w:proofErr w:type="spellStart"/>
      <w:r w:rsidRPr="00C3298C">
        <w:rPr>
          <w:bCs/>
        </w:rPr>
        <w:t>bp_concatenation_flag</w:t>
      </w:r>
      <w:proofErr w:type="spellEnd"/>
      <w:r w:rsidRPr="00C3298C">
        <w:rPr>
          <w:bCs/>
        </w:rPr>
        <w:t xml:space="preserve">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 xml:space="preserve">When rewriting / </w:t>
      </w:r>
      <w:proofErr w:type="spellStart"/>
      <w:r w:rsidRPr="00C3298C">
        <w:rPr>
          <w:bCs/>
        </w:rPr>
        <w:t>BEAMing</w:t>
      </w:r>
      <w:proofErr w:type="spellEnd"/>
      <w:r w:rsidRPr="00C3298C">
        <w:rPr>
          <w:bCs/>
        </w:rPr>
        <w:t>,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24D289C" w:rsidR="00E70F75" w:rsidRPr="00C3298C" w:rsidRDefault="00E70F75" w:rsidP="00E70F75">
      <w:r w:rsidRPr="00C3298C">
        <w:t xml:space="preserve">Review of this group of contributions was deferred </w:t>
      </w:r>
      <w:r w:rsidR="00F84907">
        <w:t>in the AHG</w:t>
      </w:r>
      <w:r w:rsidRPr="00C3298C">
        <w:t xml:space="preserve">, and the next topic discussed </w:t>
      </w:r>
      <w:r w:rsidR="00F84907">
        <w:t xml:space="preserve">in the AHG </w:t>
      </w:r>
      <w:r w:rsidRPr="00C3298C">
        <w:t>was item 12.</w:t>
      </w:r>
      <w:r w:rsidR="000F1C9C" w:rsidRPr="000F1C9C">
        <w:rPr>
          <w:bCs/>
        </w:rPr>
        <w:t xml:space="preserve"> </w:t>
      </w:r>
      <w:r w:rsidR="000F1C9C">
        <w:rPr>
          <w:bCs/>
        </w:rPr>
        <w:t>Discussion of these was held in the main JVET meeting at 1900 on 25 June (GJS).</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 xml:space="preserve">Add AUD_NUT among the NAL unit types that are kept in the output sub-bitstream regardless of its </w:t>
      </w:r>
      <w:proofErr w:type="spellStart"/>
      <w:r w:rsidRPr="00C3298C">
        <w:rPr>
          <w:bCs/>
        </w:rPr>
        <w:t>nuh_layer_id</w:t>
      </w:r>
      <w:proofErr w:type="spellEnd"/>
      <w:r w:rsidRPr="00C3298C">
        <w:rPr>
          <w:bCs/>
        </w:rPr>
        <w:t xml:space="preserve"> value.</w:t>
      </w:r>
    </w:p>
    <w:p w14:paraId="64DCB7F4" w14:textId="1D19809B" w:rsidR="00E70F75" w:rsidRDefault="00E70F75" w:rsidP="00B910BD">
      <w:pPr>
        <w:numPr>
          <w:ilvl w:val="1"/>
          <w:numId w:val="41"/>
        </w:numPr>
        <w:rPr>
          <w:bCs/>
        </w:rPr>
      </w:pPr>
      <w:r w:rsidRPr="00C3298C">
        <w:rPr>
          <w:bCs/>
        </w:rPr>
        <w:t>Add removal of an AUD NAL unit for which all VCL NAL units of an AU are removed by the sub-bitstream extraction.</w:t>
      </w:r>
    </w:p>
    <w:p w14:paraId="76677859" w14:textId="7466B0ED" w:rsidR="000F1C9C" w:rsidRPr="00C3298C" w:rsidRDefault="000F1C9C" w:rsidP="001D532E">
      <w:pPr>
        <w:ind w:left="360"/>
        <w:rPr>
          <w:bCs/>
        </w:rPr>
      </w:pPr>
      <w:r w:rsidRPr="001D532E">
        <w:rPr>
          <w:bCs/>
          <w:highlight w:val="yellow"/>
        </w:rPr>
        <w:t>Decision (editorial bug fix/expression of existing intent)</w:t>
      </w:r>
      <w:r>
        <w:rPr>
          <w:bCs/>
        </w:rPr>
        <w:t>: Adopt.</w:t>
      </w:r>
    </w:p>
    <w:p w14:paraId="028A094D" w14:textId="77777777" w:rsidR="00E70F75" w:rsidRPr="00C3298C" w:rsidRDefault="00E70F75" w:rsidP="00B910BD">
      <w:pPr>
        <w:numPr>
          <w:ilvl w:val="0"/>
          <w:numId w:val="41"/>
        </w:numPr>
        <w:rPr>
          <w:bCs/>
        </w:rPr>
      </w:pPr>
      <w:bookmarkStart w:id="307" w:name="_Ref43111169"/>
      <w:r w:rsidRPr="00C3298C">
        <w:rPr>
          <w:bCs/>
        </w:rPr>
        <w:t>Make the following changes related to the general</w:t>
      </w:r>
      <w:r w:rsidRPr="00C3298C">
        <w:t xml:space="preserve"> </w:t>
      </w:r>
      <w:r w:rsidRPr="00C3298C">
        <w:rPr>
          <w:bCs/>
        </w:rPr>
        <w:t>sub-bitstream extraction process? (JVET-S0102)</w:t>
      </w:r>
      <w:bookmarkEnd w:id="307"/>
    </w:p>
    <w:p w14:paraId="0493738B" w14:textId="7F65914F" w:rsidR="00E70F75" w:rsidRDefault="00E70F75" w:rsidP="00B910BD">
      <w:pPr>
        <w:numPr>
          <w:ilvl w:val="1"/>
          <w:numId w:val="41"/>
        </w:numPr>
        <w:rPr>
          <w:bCs/>
        </w:rPr>
      </w:pPr>
      <w:r w:rsidRPr="00C3298C">
        <w:rPr>
          <w:bCs/>
        </w:rPr>
        <w:t xml:space="preserve">Add a constraint that the </w:t>
      </w:r>
      <w:r w:rsidR="0093588A">
        <w:rPr>
          <w:bCs/>
        </w:rPr>
        <w:t xml:space="preserve">SEI payload of the </w:t>
      </w:r>
      <w:r w:rsidRPr="00C3298C">
        <w:rPr>
          <w:bCs/>
        </w:rPr>
        <w:t>BP/PT/DUI</w:t>
      </w:r>
      <w:r w:rsidR="00711E44">
        <w:rPr>
          <w:bCs/>
        </w:rPr>
        <w:t>/SLI</w:t>
      </w:r>
      <w:r w:rsidRPr="00C3298C">
        <w:rPr>
          <w:bCs/>
        </w:rPr>
        <w:t xml:space="preserve"> SEI messages for any two OLSs with the same layer set are the same.</w:t>
      </w:r>
    </w:p>
    <w:p w14:paraId="63551A6B" w14:textId="7F27DF99" w:rsidR="00171F85" w:rsidRPr="00C3298C" w:rsidRDefault="00171F85" w:rsidP="001D532E">
      <w:pPr>
        <w:ind w:left="720"/>
        <w:rPr>
          <w:bCs/>
        </w:rPr>
      </w:pPr>
      <w:r w:rsidRPr="001D532E">
        <w:rPr>
          <w:bCs/>
          <w:highlight w:val="yellow"/>
        </w:rPr>
        <w:t>Decision (sensibility constraint)</w:t>
      </w:r>
      <w:r>
        <w:rPr>
          <w:bCs/>
        </w:rPr>
        <w:t xml:space="preserve">: </w:t>
      </w:r>
      <w:r w:rsidR="0093588A">
        <w:rPr>
          <w:bCs/>
        </w:rPr>
        <w:t>Adopt (clarified as per above).</w:t>
      </w:r>
    </w:p>
    <w:p w14:paraId="27C44130" w14:textId="77777777" w:rsidR="00E70F75" w:rsidRPr="00C3298C" w:rsidRDefault="00E70F75" w:rsidP="00B910BD">
      <w:pPr>
        <w:numPr>
          <w:ilvl w:val="1"/>
          <w:numId w:val="41"/>
        </w:numPr>
        <w:rPr>
          <w:bCs/>
        </w:rPr>
      </w:pPr>
      <w:bookmarkStart w:id="308" w:name="_Ref43111171"/>
      <w:r w:rsidRPr="00C3298C">
        <w:rPr>
          <w:bCs/>
        </w:rPr>
        <w:t>Modification regarding AUs that become IRAP or GDR AU after extraction by doing one of the two options:</w:t>
      </w:r>
      <w:bookmarkEnd w:id="308"/>
    </w:p>
    <w:p w14:paraId="2F05A6EB" w14:textId="77777777" w:rsidR="00E70F75" w:rsidRPr="00C3298C" w:rsidRDefault="00E70F75" w:rsidP="00B910BD">
      <w:pPr>
        <w:numPr>
          <w:ilvl w:val="2"/>
          <w:numId w:val="41"/>
        </w:numPr>
        <w:rPr>
          <w:bCs/>
        </w:rPr>
      </w:pPr>
      <w:r w:rsidRPr="00C3298C">
        <w:rPr>
          <w:bCs/>
        </w:rPr>
        <w:t xml:space="preserve">Option 1: Add AUD writing to the extraction process for AUs that become IRAP AUs or GDR </w:t>
      </w:r>
      <w:proofErr w:type="spellStart"/>
      <w:r w:rsidRPr="00C3298C">
        <w:rPr>
          <w:bCs/>
        </w:rPr>
        <w:t>AUs.</w:t>
      </w:r>
      <w:proofErr w:type="spellEnd"/>
    </w:p>
    <w:p w14:paraId="06E163D2" w14:textId="7B0DEB2F" w:rsidR="00E70F75" w:rsidRPr="00C3298C" w:rsidRDefault="00E70F75" w:rsidP="00B910BD">
      <w:pPr>
        <w:numPr>
          <w:ilvl w:val="2"/>
          <w:numId w:val="41"/>
        </w:numPr>
        <w:rPr>
          <w:bCs/>
        </w:rPr>
      </w:pPr>
      <w:r w:rsidRPr="00C3298C">
        <w:rPr>
          <w:bCs/>
        </w:rPr>
        <w:lastRenderedPageBreak/>
        <w:t xml:space="preserve">Option 2: Mandate AUDs to be placed in AUs </w:t>
      </w:r>
      <w:r w:rsidR="00235B1F">
        <w:rPr>
          <w:bCs/>
        </w:rPr>
        <w:t>that contain only IRAP or GDR pictures for the layers of an</w:t>
      </w:r>
      <w:r w:rsidR="005B47BA">
        <w:rPr>
          <w:bCs/>
        </w:rPr>
        <w:t xml:space="preserve"> OLS that </w:t>
      </w:r>
      <w:r w:rsidR="00235B1F">
        <w:rPr>
          <w:bCs/>
        </w:rPr>
        <w:t>contains more than one layer,</w:t>
      </w:r>
      <w:r w:rsidR="005B47BA">
        <w:rPr>
          <w:bCs/>
        </w:rPr>
        <w:t xml:space="preserve"> </w:t>
      </w:r>
      <w:r w:rsidRPr="00C3298C">
        <w:rPr>
          <w:bCs/>
        </w:rPr>
        <w:t xml:space="preserve">and add rewriting of </w:t>
      </w:r>
      <w:proofErr w:type="spellStart"/>
      <w:r w:rsidRPr="00C3298C">
        <w:rPr>
          <w:bCs/>
        </w:rPr>
        <w:t>aud_irap_or_gdr_au_flag</w:t>
      </w:r>
      <w:proofErr w:type="spellEnd"/>
      <w:r w:rsidRPr="00C3298C">
        <w:rPr>
          <w:bCs/>
        </w:rPr>
        <w:t xml:space="preserve"> to extraction process.</w:t>
      </w:r>
    </w:p>
    <w:p w14:paraId="0FBF3457" w14:textId="22802FA0"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r w:rsidR="005B47BA">
        <w:rPr>
          <w:bCs/>
        </w:rPr>
        <w:t xml:space="preserve"> One difference is whether AUD would need to be present in single-layer bitstreams.</w:t>
      </w:r>
    </w:p>
    <w:p w14:paraId="43AE5F9E" w14:textId="135ECE18" w:rsidR="005B47BA" w:rsidRDefault="005B47BA" w:rsidP="005B47BA">
      <w:pPr>
        <w:ind w:left="720"/>
        <w:rPr>
          <w:bCs/>
        </w:rPr>
      </w:pPr>
      <w:r>
        <w:rPr>
          <w:bCs/>
        </w:rPr>
        <w:t>The description of option 2 was refined in the group discussion.</w:t>
      </w:r>
    </w:p>
    <w:p w14:paraId="37152AD0" w14:textId="266783C5" w:rsidR="00235B1F" w:rsidRDefault="00235B1F" w:rsidP="005B47BA">
      <w:pPr>
        <w:ind w:left="720"/>
        <w:rPr>
          <w:bCs/>
        </w:rPr>
      </w:pPr>
      <w:r>
        <w:rPr>
          <w:bCs/>
        </w:rPr>
        <w:t>It was commented that this requirement is already imposed indirectly by the fact that an extracted bitstream is required to be a conforming bitstream.</w:t>
      </w:r>
    </w:p>
    <w:p w14:paraId="6C36F521" w14:textId="08319051" w:rsidR="00235B1F" w:rsidRDefault="00235B1F" w:rsidP="005B47BA">
      <w:pPr>
        <w:ind w:left="720"/>
        <w:rPr>
          <w:bCs/>
        </w:rPr>
      </w:pPr>
      <w:r w:rsidRPr="001D532E">
        <w:rPr>
          <w:bCs/>
          <w:highlight w:val="yellow"/>
        </w:rPr>
        <w:t>Editor action item</w:t>
      </w:r>
      <w:r>
        <w:rPr>
          <w:bCs/>
        </w:rPr>
        <w:t xml:space="preserve">: The editor is strongly suggested to add a NOTE (or editorial equivalent) to point out that the presence of AUDs </w:t>
      </w:r>
      <w:r w:rsidR="00D97ECF">
        <w:rPr>
          <w:bCs/>
        </w:rPr>
        <w:t xml:space="preserve">for such AUs </w:t>
      </w:r>
      <w:r>
        <w:rPr>
          <w:bCs/>
        </w:rPr>
        <w:t>is indirectly required.</w:t>
      </w:r>
    </w:p>
    <w:p w14:paraId="5FE14CBD" w14:textId="4FFEF151" w:rsidR="00235B1F" w:rsidRDefault="00235B1F" w:rsidP="005B47BA">
      <w:pPr>
        <w:ind w:left="720"/>
        <w:rPr>
          <w:bCs/>
        </w:rPr>
      </w:pPr>
      <w:r w:rsidRPr="001D532E">
        <w:rPr>
          <w:bCs/>
          <w:highlight w:val="yellow"/>
        </w:rPr>
        <w:t>Decision (bug fix)</w:t>
      </w:r>
      <w:r>
        <w:rPr>
          <w:bCs/>
        </w:rPr>
        <w:t xml:space="preserve">: </w:t>
      </w:r>
      <w:r w:rsidR="00DF0977">
        <w:rPr>
          <w:bCs/>
        </w:rPr>
        <w:t>Specify that when an AUD is present</w:t>
      </w:r>
      <w:r w:rsidR="00D97ECF">
        <w:rPr>
          <w:bCs/>
        </w:rPr>
        <w:t xml:space="preserve"> and the AU of the output bitstream becomes an IRAP or GDR AU</w:t>
      </w:r>
      <w:r w:rsidR="00DF0977">
        <w:rPr>
          <w:bCs/>
        </w:rPr>
        <w:t xml:space="preserve">, to set </w:t>
      </w:r>
      <w:proofErr w:type="spellStart"/>
      <w:r w:rsidR="00DF0977">
        <w:rPr>
          <w:bCs/>
        </w:rPr>
        <w:t>aud_irap_or_gdr_au_flag</w:t>
      </w:r>
      <w:proofErr w:type="spellEnd"/>
      <w:r w:rsidR="00DF0977">
        <w:rPr>
          <w:bCs/>
        </w:rPr>
        <w:t xml:space="preserve"> equal to 1.</w:t>
      </w:r>
    </w:p>
    <w:p w14:paraId="7B3D3D6B" w14:textId="6CD986BC" w:rsidR="00DF0977" w:rsidRPr="00C3298C" w:rsidRDefault="00DF0977" w:rsidP="005B47BA">
      <w:pPr>
        <w:ind w:left="720"/>
        <w:rPr>
          <w:bCs/>
        </w:rPr>
      </w:pPr>
      <w:r w:rsidRPr="001D532E">
        <w:rPr>
          <w:bCs/>
          <w:highlight w:val="yellow"/>
        </w:rPr>
        <w:t>Editor action item</w:t>
      </w:r>
      <w:r>
        <w:rPr>
          <w:bCs/>
        </w:rPr>
        <w:t xml:space="preserve">: The editor is suggested to consider removing “au_” from the name of </w:t>
      </w:r>
      <w:proofErr w:type="spellStart"/>
      <w:r>
        <w:rPr>
          <w:bCs/>
        </w:rPr>
        <w:t>aud_irap_or_gdr_au_flag</w:t>
      </w:r>
      <w:proofErr w:type="spellEnd"/>
      <w:r>
        <w:rPr>
          <w:bCs/>
        </w:rPr>
        <w:t>, since it seems redundant.</w:t>
      </w:r>
    </w:p>
    <w:p w14:paraId="35479C8D" w14:textId="1ED9C50D" w:rsidR="00E70F75" w:rsidRDefault="00E70F75" w:rsidP="0093588A">
      <w:pPr>
        <w:numPr>
          <w:ilvl w:val="1"/>
          <w:numId w:val="41"/>
        </w:numPr>
        <w:rPr>
          <w:bCs/>
        </w:rPr>
      </w:pPr>
      <w:bookmarkStart w:id="309" w:name="_Ref43886463"/>
      <w:r w:rsidRPr="00C3298C">
        <w:rPr>
          <w:bCs/>
        </w:rPr>
        <w:t xml:space="preserve">Place PT SEI messages in individual SEI NAL units when </w:t>
      </w:r>
      <w:proofErr w:type="spellStart"/>
      <w:r w:rsidRPr="00C3298C">
        <w:rPr>
          <w:bCs/>
        </w:rPr>
        <w:t>general_same_pic_timing_in_all_ols_flag</w:t>
      </w:r>
      <w:proofErr w:type="spellEnd"/>
      <w:r w:rsidRPr="00C3298C">
        <w:rPr>
          <w:bCs/>
        </w:rPr>
        <w:t xml:space="preserve"> is equal to 1.</w:t>
      </w:r>
      <w:bookmarkEnd w:id="309"/>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1D532E">
      <w:pPr>
        <w:ind w:left="720"/>
        <w:rPr>
          <w:bCs/>
        </w:rPr>
      </w:pPr>
      <w:r w:rsidRPr="00AE61DA">
        <w:rPr>
          <w:bCs/>
          <w:highlight w:val="yellow"/>
        </w:rPr>
        <w:t>Decision (</w:t>
      </w:r>
      <w:proofErr w:type="spellStart"/>
      <w:r w:rsidR="00033799">
        <w:rPr>
          <w:bCs/>
          <w:highlight w:val="yellow"/>
        </w:rPr>
        <w:t>consistenty</w:t>
      </w:r>
      <w:proofErr w:type="spellEnd"/>
      <w:r w:rsidR="00033799">
        <w:rPr>
          <w:bCs/>
          <w:highlight w:val="yellow"/>
        </w:rPr>
        <w:t xml:space="preserve"> </w:t>
      </w:r>
      <w:r>
        <w:rPr>
          <w:bCs/>
          <w:highlight w:val="yellow"/>
        </w:rPr>
        <w:t>cleanup</w:t>
      </w:r>
      <w:r w:rsidRPr="00AE61DA">
        <w:rPr>
          <w:bCs/>
          <w:highlight w:val="yellow"/>
        </w:rPr>
        <w:t>)</w:t>
      </w:r>
      <w:r>
        <w:rPr>
          <w:bCs/>
        </w:rPr>
        <w:t>: Adopt.</w:t>
      </w:r>
    </w:p>
    <w:p w14:paraId="150580FB" w14:textId="77777777" w:rsidR="00E70F75" w:rsidRPr="00C3298C" w:rsidRDefault="00E70F75" w:rsidP="00B910BD">
      <w:pPr>
        <w:numPr>
          <w:ilvl w:val="0"/>
          <w:numId w:val="41"/>
        </w:numPr>
        <w:rPr>
          <w:bCs/>
        </w:rPr>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0FF3E070" w:rsidR="00E70F75" w:rsidRPr="00C3298C" w:rsidRDefault="003D00A3" w:rsidP="00E70F75">
      <w:pPr>
        <w:ind w:left="720"/>
        <w:rPr>
          <w:bCs/>
        </w:rPr>
      </w:pPr>
      <w:ins w:id="310" w:author="Gary Sullivan" w:date="2020-06-27T06:10:00Z">
        <w:r>
          <w:rPr>
            <w:bCs/>
          </w:rPr>
          <w:t>This is a subset of i</w:t>
        </w:r>
      </w:ins>
      <w:del w:id="311" w:author="Gary Sullivan" w:date="2020-06-27T06:10:00Z">
        <w:r w:rsidR="00E70F75" w:rsidRPr="00C3298C" w:rsidDel="003D00A3">
          <w:rPr>
            <w:bCs/>
          </w:rPr>
          <w:delText>I</w:delText>
        </w:r>
      </w:del>
      <w:r w:rsidR="00E70F75" w:rsidRPr="00C3298C">
        <w:rPr>
          <w:bCs/>
        </w:rPr>
        <w:t xml:space="preserve">tem </w:t>
      </w:r>
      <w:r w:rsidR="00E70F75" w:rsidRPr="00C3298C">
        <w:rPr>
          <w:bCs/>
        </w:rPr>
        <w:fldChar w:fldCharType="begin"/>
      </w:r>
      <w:r w:rsidR="00E70F75" w:rsidRPr="00C3298C">
        <w:rPr>
          <w:bCs/>
        </w:rPr>
        <w:instrText xml:space="preserve"> REF _Ref42986251 \n \h </w:instrText>
      </w:r>
      <w:r w:rsidR="00E70F75" w:rsidRPr="00C3298C">
        <w:rPr>
          <w:bCs/>
        </w:rPr>
      </w:r>
      <w:r w:rsidR="00E70F75" w:rsidRPr="00C3298C">
        <w:rPr>
          <w:bCs/>
        </w:rPr>
        <w:fldChar w:fldCharType="separate"/>
      </w:r>
      <w:r w:rsidR="00E70F75" w:rsidRPr="00C3298C">
        <w:rPr>
          <w:bCs/>
        </w:rPr>
        <w:t>66)</w:t>
      </w:r>
      <w:r w:rsidR="00E70F75" w:rsidRPr="00C3298C">
        <w:rPr>
          <w:bCs/>
        </w:rPr>
        <w:fldChar w:fldCharType="end"/>
      </w:r>
      <w:del w:id="312" w:author="Gary Sullivan" w:date="2020-06-27T06:10:00Z">
        <w:r w:rsidR="00E70F75" w:rsidRPr="00C3298C" w:rsidDel="003D00A3">
          <w:rPr>
            <w:bCs/>
          </w:rPr>
          <w:delText xml:space="preserve"> is related</w:delText>
        </w:r>
      </w:del>
      <w:r w:rsidR="00E70F75" w:rsidRPr="00C3298C">
        <w:rPr>
          <w:bCs/>
        </w:rPr>
        <w:t>.</w:t>
      </w:r>
      <w:ins w:id="313" w:author="Gary Sullivan" w:date="2020-06-27T06:10:00Z">
        <w:r>
          <w:rPr>
            <w:bCs/>
          </w:rPr>
          <w:t xml:space="preserve"> See the notes for that </w:t>
        </w:r>
      </w:ins>
      <w:ins w:id="314" w:author="Gary Sullivan" w:date="2020-06-27T06:11:00Z">
        <w:r>
          <w:rPr>
            <w:bCs/>
          </w:rPr>
          <w:t>item</w:t>
        </w:r>
      </w:ins>
      <w:ins w:id="315" w:author="Gary Sullivan" w:date="2020-06-27T06:10:00Z">
        <w:r>
          <w:rPr>
            <w:bCs/>
          </w:rPr>
          <w:t>.</w:t>
        </w:r>
      </w:ins>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683469F3" w14:textId="0C9E9CC5" w:rsidR="00E70F75" w:rsidDel="003D00A3" w:rsidRDefault="003D00A3" w:rsidP="00E70F75">
      <w:pPr>
        <w:ind w:left="720"/>
        <w:rPr>
          <w:del w:id="316" w:author="Gary Sullivan" w:date="2020-06-27T06:11:00Z"/>
          <w:bCs/>
        </w:rPr>
      </w:pPr>
      <w:ins w:id="317" w:author="Gary Sullivan" w:date="2020-06-27T06:10:00Z">
        <w:r>
          <w:rPr>
            <w:bCs/>
          </w:rPr>
          <w:t>This is a subset of i</w:t>
        </w:r>
      </w:ins>
      <w:del w:id="318" w:author="Gary Sullivan" w:date="2020-06-27T06:10:00Z">
        <w:r w:rsidR="00E70F75" w:rsidRPr="00C3298C" w:rsidDel="003D00A3">
          <w:rPr>
            <w:bCs/>
          </w:rPr>
          <w:delText>I</w:delText>
        </w:r>
      </w:del>
      <w:r w:rsidR="00E70F75" w:rsidRPr="00C3298C">
        <w:rPr>
          <w:bCs/>
        </w:rPr>
        <w:t xml:space="preserve">tem </w:t>
      </w:r>
      <w:r w:rsidR="00E70F75" w:rsidRPr="00C3298C">
        <w:rPr>
          <w:bCs/>
        </w:rPr>
        <w:fldChar w:fldCharType="begin"/>
      </w:r>
      <w:r w:rsidR="00E70F75" w:rsidRPr="00C3298C">
        <w:rPr>
          <w:bCs/>
        </w:rPr>
        <w:instrText xml:space="preserve"> REF _Ref42985991 \n \h </w:instrText>
      </w:r>
      <w:r w:rsidR="00E70F75" w:rsidRPr="00C3298C">
        <w:rPr>
          <w:bCs/>
        </w:rPr>
      </w:r>
      <w:r w:rsidR="00E70F75" w:rsidRPr="00C3298C">
        <w:rPr>
          <w:bCs/>
        </w:rPr>
        <w:fldChar w:fldCharType="separate"/>
      </w:r>
      <w:r w:rsidR="00E70F75" w:rsidRPr="00C3298C">
        <w:rPr>
          <w:bCs/>
        </w:rPr>
        <w:t>72)</w:t>
      </w:r>
      <w:r w:rsidR="00E70F75" w:rsidRPr="00C3298C">
        <w:rPr>
          <w:bCs/>
        </w:rPr>
        <w:fldChar w:fldCharType="end"/>
      </w:r>
      <w:del w:id="319" w:author="Gary Sullivan" w:date="2020-06-27T06:11:00Z">
        <w:r w:rsidR="00E70F75" w:rsidRPr="00C3298C" w:rsidDel="003D00A3">
          <w:rPr>
            <w:bCs/>
          </w:rPr>
          <w:delText xml:space="preserve"> is related</w:delText>
        </w:r>
      </w:del>
      <w:r w:rsidR="00E70F75" w:rsidRPr="00C3298C">
        <w:rPr>
          <w:bCs/>
        </w:rPr>
        <w:t>.</w:t>
      </w:r>
      <w:ins w:id="320" w:author="Gary Sullivan" w:date="2020-06-27T06:11:00Z">
        <w:r>
          <w:rPr>
            <w:bCs/>
          </w:rPr>
          <w:t xml:space="preserve"> See the notes for that item.</w:t>
        </w:r>
      </w:ins>
    </w:p>
    <w:p w14:paraId="257E761B" w14:textId="3551CF29" w:rsidR="003D00A3" w:rsidRPr="00C3298C" w:rsidRDefault="0053444F" w:rsidP="003D00A3">
      <w:pPr>
        <w:ind w:left="720"/>
        <w:rPr>
          <w:bCs/>
        </w:rPr>
        <w:pPrChange w:id="321" w:author="Gary Sullivan" w:date="2020-06-27T06:11:00Z">
          <w:pPr>
            <w:ind w:left="360"/>
          </w:pPr>
        </w:pPrChange>
      </w:pPr>
      <w:del w:id="322" w:author="Gary Sullivan" w:date="2020-06-27T06:11:00Z">
        <w:r w:rsidRPr="001D532E" w:rsidDel="003D00A3">
          <w:rPr>
            <w:bCs/>
            <w:highlight w:val="yellow"/>
          </w:rPr>
          <w:delText>Revisit</w:delText>
        </w:r>
        <w:r w:rsidDel="003D00A3">
          <w:rPr>
            <w:bCs/>
          </w:rPr>
          <w:delText xml:space="preserve"> after discussing</w:delText>
        </w:r>
        <w:r w:rsidR="00033799" w:rsidDel="003D00A3">
          <w:rPr>
            <w:bCs/>
          </w:rPr>
          <w:delText xml:space="preserve"> </w:delText>
        </w:r>
        <w:r w:rsidR="00B256C4" w:rsidDel="003D00A3">
          <w:rPr>
            <w:bCs/>
          </w:rPr>
          <w:delText>scalable nesting SEI messages and SLI.</w:delText>
        </w:r>
      </w:del>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r w:rsidR="00B256C4">
        <w:rPr>
          <w:bCs/>
        </w:rPr>
        <w:t xml:space="preserve">the </w:t>
      </w:r>
      <w:r w:rsidRPr="00C3298C">
        <w:rPr>
          <w:bCs/>
        </w:rPr>
        <w:t>following? (JVET-S0117)</w:t>
      </w:r>
    </w:p>
    <w:p w14:paraId="2959898A" w14:textId="77777777" w:rsidR="00E70F75" w:rsidRPr="00C3298C" w:rsidRDefault="00E70F75" w:rsidP="00B910BD">
      <w:pPr>
        <w:numPr>
          <w:ilvl w:val="1"/>
          <w:numId w:val="41"/>
        </w:numPr>
        <w:rPr>
          <w:bCs/>
        </w:rPr>
      </w:pPr>
      <w:r w:rsidRPr="00C3298C">
        <w:rPr>
          <w:bCs/>
        </w:rPr>
        <w:t xml:space="preserve">Remove rewriting of PPS conformance window syntax elements since </w:t>
      </w:r>
      <w:proofErr w:type="spellStart"/>
      <w:r w:rsidRPr="00C3298C">
        <w:rPr>
          <w:bCs/>
        </w:rPr>
        <w:t>pps_conformance_window_flag</w:t>
      </w:r>
      <w:proofErr w:type="spellEnd"/>
      <w:r w:rsidRPr="00C3298C">
        <w:rPr>
          <w:bCs/>
        </w:rPr>
        <w:t xml:space="preserve"> is asserted to be equal to 0.</w:t>
      </w:r>
    </w:p>
    <w:p w14:paraId="4FDCAFC5" w14:textId="3A8E6727" w:rsidR="00E70F75" w:rsidRDefault="00E70F75" w:rsidP="00B256C4">
      <w:pPr>
        <w:numPr>
          <w:ilvl w:val="1"/>
          <w:numId w:val="41"/>
        </w:numPr>
        <w:rPr>
          <w:bCs/>
        </w:rPr>
      </w:pPr>
      <w:r w:rsidRPr="00C3298C">
        <w:rPr>
          <w:bCs/>
        </w:rPr>
        <w:t xml:space="preserve">Remove subpicture ID mapping in PPS </w:t>
      </w:r>
      <w:r w:rsidR="00B256C4">
        <w:rPr>
          <w:bCs/>
        </w:rPr>
        <w:t>by r</w:t>
      </w:r>
      <w:r w:rsidRPr="00C3298C">
        <w:rPr>
          <w:bCs/>
        </w:rPr>
        <w:t>emov</w:t>
      </w:r>
      <w:r w:rsidR="00B256C4">
        <w:rPr>
          <w:bCs/>
        </w:rPr>
        <w:t>ing</w:t>
      </w:r>
      <w:r w:rsidRPr="00C3298C">
        <w:rPr>
          <w:bCs/>
        </w:rPr>
        <w:t xml:space="preserve"> the syntax elements </w:t>
      </w:r>
      <w:proofErr w:type="spellStart"/>
      <w:r w:rsidRPr="00C3298C">
        <w:rPr>
          <w:bCs/>
        </w:rPr>
        <w:t>pps_subpic_id</w:t>
      </w:r>
      <w:proofErr w:type="spellEnd"/>
      <w:r w:rsidRPr="00C3298C">
        <w:rPr>
          <w:bCs/>
        </w:rPr>
        <w:t>[ j ] in all the referenced PPS NAL units</w:t>
      </w:r>
      <w:r w:rsidR="00991AA0">
        <w:rPr>
          <w:bCs/>
        </w:rPr>
        <w:t>,</w:t>
      </w:r>
      <w:r w:rsidRPr="00C3298C">
        <w:rPr>
          <w:bCs/>
        </w:rPr>
        <w:t xml:space="preserve"> for each j that is not equal to </w:t>
      </w:r>
      <w:proofErr w:type="spellStart"/>
      <w:r w:rsidRPr="00C3298C">
        <w:rPr>
          <w:bCs/>
        </w:rPr>
        <w:t>subpicIdx</w:t>
      </w:r>
      <w:proofErr w:type="spellEnd"/>
      <w:r w:rsidRPr="00C3298C">
        <w:rPr>
          <w:bCs/>
        </w:rPr>
        <w:t>.</w:t>
      </w:r>
      <w:r w:rsidR="00B256C4">
        <w:rPr>
          <w:bCs/>
        </w:rPr>
        <w:t xml:space="preserve"> (Note that the current text already addresses the SPS issue in an earlier version of the contribution.)</w:t>
      </w:r>
    </w:p>
    <w:p w14:paraId="7235D272" w14:textId="6CA75125" w:rsidR="00B256C4" w:rsidRPr="00C3298C" w:rsidRDefault="00991AA0" w:rsidP="001D532E">
      <w:pPr>
        <w:ind w:left="720"/>
        <w:rPr>
          <w:bCs/>
        </w:rPr>
      </w:pPr>
      <w:r>
        <w:rPr>
          <w:bCs/>
        </w:rPr>
        <w:t>I</w:t>
      </w:r>
      <w:r w:rsidR="00B256C4">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C3298C" w:rsidRDefault="00E70F75" w:rsidP="00B910BD">
      <w:pPr>
        <w:numPr>
          <w:ilvl w:val="1"/>
          <w:numId w:val="41"/>
        </w:numPr>
        <w:rPr>
          <w:bCs/>
        </w:rPr>
      </w:pPr>
      <w:r w:rsidRPr="00C3298C">
        <w:rPr>
          <w:bCs/>
        </w:rPr>
        <w:t>Rewrite virtual boundary syntax elements in SPS</w:t>
      </w:r>
      <w:r w:rsidR="00991AA0">
        <w:rPr>
          <w:bCs/>
        </w:rPr>
        <w:t xml:space="preserve"> (when they are present)</w:t>
      </w:r>
      <w:r w:rsidRPr="00C3298C">
        <w:rPr>
          <w:bCs/>
        </w:rPr>
        <w:t>.</w:t>
      </w:r>
    </w:p>
    <w:p w14:paraId="7815DA4D" w14:textId="19E3409B" w:rsidR="00E70F75" w:rsidRPr="00C3298C" w:rsidRDefault="00991AA0" w:rsidP="001D532E">
      <w:pPr>
        <w:ind w:left="360"/>
      </w:pPr>
      <w:r w:rsidRPr="001D532E">
        <w:rPr>
          <w:highlight w:val="yellow"/>
        </w:rPr>
        <w:t>Decision (bug fixes)</w:t>
      </w:r>
      <w:r>
        <w:t>: Adopt (all three aspects as described and refined above).</w:t>
      </w:r>
    </w:p>
    <w:p w14:paraId="35B15B82" w14:textId="0B2550EE" w:rsidR="00991AA0" w:rsidRDefault="00991AA0" w:rsidP="001D532E">
      <w:pPr>
        <w:rPr>
          <w:bCs/>
        </w:rPr>
      </w:pPr>
      <w:r>
        <w:rPr>
          <w:bCs/>
        </w:rPr>
        <w:t>Discussion of these in the main JVET meeting ended at 2030 on 25 June (GJS).</w:t>
      </w:r>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lastRenderedPageBreak/>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clauses C.2.3, D.3.2, and D.4.2, rename </w:t>
      </w:r>
      <w:proofErr w:type="spellStart"/>
      <w:r w:rsidRPr="00C3298C">
        <w:rPr>
          <w:rFonts w:eastAsia="Times New Roman"/>
        </w:rPr>
        <w:t>prevNonDiscardablePic</w:t>
      </w:r>
      <w:proofErr w:type="spellEnd"/>
      <w:r w:rsidRPr="00C3298C">
        <w:rPr>
          <w:rFonts w:eastAsia="Times New Roman"/>
        </w:rPr>
        <w:t xml:space="preserve"> to </w:t>
      </w:r>
      <w:proofErr w:type="spellStart"/>
      <w:r w:rsidRPr="00C3298C">
        <w:rPr>
          <w:rFonts w:eastAsia="Times New Roman"/>
        </w:rPr>
        <w:t>prevNonDiscardableAu</w:t>
      </w:r>
      <w:proofErr w:type="spellEnd"/>
      <w:r w:rsidRPr="00C3298C">
        <w:rPr>
          <w:rFonts w:eastAsia="Times New Roman"/>
        </w:rPr>
        <w:t xml:space="preserve">, </w:t>
      </w:r>
      <w:proofErr w:type="spellStart"/>
      <w:r w:rsidRPr="00C3298C">
        <w:rPr>
          <w:rFonts w:eastAsia="Times New Roman"/>
        </w:rPr>
        <w:t>firstPicInPrevBuffPeriod</w:t>
      </w:r>
      <w:proofErr w:type="spellEnd"/>
      <w:r w:rsidRPr="00C3298C">
        <w:rPr>
          <w:rFonts w:eastAsia="Times New Roman"/>
        </w:rPr>
        <w:t xml:space="preserve"> to </w:t>
      </w:r>
      <w:proofErr w:type="spellStart"/>
      <w:r w:rsidRPr="00C3298C">
        <w:rPr>
          <w:rFonts w:eastAsia="Times New Roman"/>
        </w:rPr>
        <w:t>firstAuInPrevBuffPeriod</w:t>
      </w:r>
      <w:proofErr w:type="spellEnd"/>
      <w:r w:rsidRPr="00C3298C">
        <w:rPr>
          <w:rFonts w:eastAsia="Times New Roman"/>
        </w:rPr>
        <w:t xml:space="preserve">, </w:t>
      </w:r>
      <w:proofErr w:type="spellStart"/>
      <w:r w:rsidRPr="00C3298C">
        <w:rPr>
          <w:rFonts w:eastAsia="Times New Roman"/>
        </w:rPr>
        <w:t>notDiscardablePic</w:t>
      </w:r>
      <w:proofErr w:type="spellEnd"/>
      <w:r w:rsidRPr="00C3298C">
        <w:rPr>
          <w:rFonts w:eastAsia="Times New Roman"/>
        </w:rPr>
        <w:t xml:space="preserve"> to </w:t>
      </w:r>
      <w:proofErr w:type="spellStart"/>
      <w:r w:rsidRPr="00C3298C">
        <w:rPr>
          <w:rFonts w:eastAsia="Times New Roman"/>
        </w:rPr>
        <w:t>notDiscardableAu</w:t>
      </w:r>
      <w:proofErr w:type="spellEnd"/>
      <w:r w:rsidRPr="00C3298C">
        <w:rPr>
          <w:rFonts w:eastAsia="Times New Roman"/>
        </w:rPr>
        <w:t>,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semantics of </w:t>
      </w:r>
      <w:proofErr w:type="spellStart"/>
      <w:r w:rsidRPr="00C3298C">
        <w:rPr>
          <w:rFonts w:eastAsia="Times New Roman"/>
        </w:rPr>
        <w:t>bp_concatenation_flag</w:t>
      </w:r>
      <w:proofErr w:type="spellEnd"/>
      <w:r w:rsidRPr="00C3298C">
        <w:rPr>
          <w:rFonts w:eastAsia="Times New Roman"/>
        </w:rPr>
        <w:t xml:space="preserve">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condition for the constraint requiring </w:t>
      </w:r>
      <w:proofErr w:type="spellStart"/>
      <w:r w:rsidRPr="00C3298C">
        <w:rPr>
          <w:rFonts w:eastAsia="Times New Roman"/>
        </w:rPr>
        <w:t>bp_alt_cpb_params_present_flag</w:t>
      </w:r>
      <w:proofErr w:type="spellEnd"/>
      <w:r w:rsidRPr="00C3298C">
        <w:rPr>
          <w:rFonts w:eastAsia="Times New Roman"/>
        </w:rPr>
        <w:t xml:space="preserve">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descriptions of </w:t>
      </w:r>
      <w:proofErr w:type="spellStart"/>
      <w:r w:rsidRPr="00C3298C">
        <w:rPr>
          <w:rFonts w:eastAsia="Times New Roman"/>
        </w:rPr>
        <w:t>BpResetFlag</w:t>
      </w:r>
      <w:proofErr w:type="spellEnd"/>
      <w:r w:rsidRPr="00C3298C">
        <w:rPr>
          <w:rFonts w:eastAsia="Times New Roman"/>
        </w:rPr>
        <w:t xml:space="preserve">, </w:t>
      </w:r>
      <w:proofErr w:type="spellStart"/>
      <w:r w:rsidRPr="00C3298C">
        <w:rPr>
          <w:rFonts w:eastAsia="Times New Roman"/>
        </w:rPr>
        <w:t>CpbRemovalDelayMsb</w:t>
      </w:r>
      <w:proofErr w:type="spellEnd"/>
      <w:r w:rsidRPr="00C3298C">
        <w:rPr>
          <w:rFonts w:eastAsia="Times New Roman"/>
        </w:rPr>
        <w:t xml:space="preserve">[ i ], </w:t>
      </w:r>
      <w:proofErr w:type="spellStart"/>
      <w:r w:rsidRPr="00C3298C">
        <w:rPr>
          <w:rFonts w:eastAsia="Times New Roman"/>
        </w:rPr>
        <w:t>CpbRemovalDelayVal</w:t>
      </w:r>
      <w:proofErr w:type="spellEnd"/>
      <w:r w:rsidRPr="00C3298C">
        <w:rPr>
          <w:rFonts w:eastAsia="Times New Roman"/>
        </w:rPr>
        <w:t xml:space="preserve">[ i ] and the constraint requiring </w:t>
      </w:r>
      <w:proofErr w:type="spellStart"/>
      <w:r w:rsidRPr="00C3298C">
        <w:rPr>
          <w:rFonts w:eastAsia="Times New Roman"/>
        </w:rPr>
        <w:t>pt_cpb_alt_timing_info_present_flag</w:t>
      </w:r>
      <w:proofErr w:type="spellEnd"/>
      <w:r w:rsidRPr="00C3298C">
        <w:rPr>
          <w:rFonts w:eastAsia="Times New Roman"/>
        </w:rPr>
        <w:t xml:space="preserve">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 of the semantics of </w:t>
      </w:r>
      <w:proofErr w:type="spellStart"/>
      <w:r w:rsidRPr="00C3298C">
        <w:rPr>
          <w:rFonts w:eastAsia="Times New Roman"/>
        </w:rPr>
        <w:t>pt_dpb_output_delay</w:t>
      </w:r>
      <w:proofErr w:type="spellEnd"/>
      <w:r w:rsidRPr="00C3298C">
        <w:rPr>
          <w:rFonts w:eastAsia="Times New Roman"/>
        </w:rPr>
        <w:t xml:space="preserve">, </w:t>
      </w:r>
      <w:proofErr w:type="spellStart"/>
      <w:r w:rsidRPr="00C3298C">
        <w:rPr>
          <w:rFonts w:eastAsia="Times New Roman"/>
        </w:rPr>
        <w:t>pt_dpb_output_du_delay</w:t>
      </w:r>
      <w:proofErr w:type="spellEnd"/>
      <w:r w:rsidRPr="00C3298C">
        <w:rPr>
          <w:rFonts w:eastAsia="Times New Roman"/>
        </w:rPr>
        <w:t>,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D.5.2 (DU information SEI message semantics), change the description of the semantics of </w:t>
      </w:r>
      <w:proofErr w:type="spellStart"/>
      <w:r w:rsidRPr="00C3298C">
        <w:rPr>
          <w:rFonts w:eastAsia="Times New Roman"/>
        </w:rPr>
        <w:t>dui_dpb_output_du_delay</w:t>
      </w:r>
      <w:proofErr w:type="spellEnd"/>
      <w:r w:rsidRPr="00C3298C">
        <w:rPr>
          <w:rFonts w:eastAsia="Times New Roman"/>
        </w:rPr>
        <w:t xml:space="preserve">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modify the constraint related to </w:t>
      </w:r>
      <w:proofErr w:type="spellStart"/>
      <w:r w:rsidRPr="00C3298C">
        <w:rPr>
          <w:rFonts w:eastAsia="Times New Roman"/>
        </w:rPr>
        <w:t>bp_alt_cpb_params_present_flag</w:t>
      </w:r>
      <w:proofErr w:type="spellEnd"/>
      <w:r w:rsidRPr="00C3298C">
        <w:rPr>
          <w:rFonts w:eastAsia="Times New Roman"/>
        </w:rPr>
        <w:t xml:space="preserve"> as follows: (JVET-S0157 item 2):</w:t>
      </w:r>
    </w:p>
    <w:p w14:paraId="44240B66" w14:textId="77777777" w:rsidR="00E70F75" w:rsidRPr="00C3298C" w:rsidRDefault="00E70F75" w:rsidP="00E70F75">
      <w:pPr>
        <w:pStyle w:val="ListParagraph"/>
        <w:tabs>
          <w:tab w:val="left" w:pos="794"/>
          <w:tab w:val="left" w:pos="1588"/>
          <w:tab w:val="left" w:pos="1985"/>
        </w:tabs>
        <w:spacing w:before="136" w:after="0"/>
        <w:ind w:left="360"/>
        <w:contextualSpacing w:val="0"/>
        <w:rPr>
          <w:noProof/>
        </w:rPr>
      </w:pPr>
      <w:bookmarkStart w:id="323" w:name="_Hlk40262621"/>
      <w:r w:rsidRPr="00C3298C">
        <w:rPr>
          <w:noProof/>
        </w:rPr>
        <w:t xml:space="preserve">When </w:t>
      </w:r>
      <w:r w:rsidRPr="00C3298C">
        <w:rPr>
          <w:noProof/>
          <w:color w:val="0070C0"/>
        </w:rPr>
        <w:t>&lt;the associated AU is not an IRAP or GDR AU</w:t>
      </w:r>
      <w:bookmarkEnd w:id="323"/>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324" w:name="_Hlk40262783"/>
      <w:r w:rsidRPr="00C3298C">
        <w:rPr>
          <w:noProof/>
        </w:rPr>
        <w:t xml:space="preserve">the value of </w:t>
      </w:r>
      <w:bookmarkStart w:id="325" w:name="_Hlk40262529"/>
      <w:r w:rsidRPr="00C3298C">
        <w:rPr>
          <w:noProof/>
        </w:rPr>
        <w:t xml:space="preserve">bp_alt_cpb_params_present_flag </w:t>
      </w:r>
      <w:bookmarkEnd w:id="325"/>
      <w:r w:rsidRPr="00C3298C">
        <w:rPr>
          <w:noProof/>
        </w:rPr>
        <w:t>shall be equal to 0.</w:t>
      </w:r>
      <w:bookmarkEnd w:id="324"/>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D.4.2, in the constraint related to requiring </w:t>
      </w:r>
      <w:proofErr w:type="spellStart"/>
      <w:r w:rsidRPr="00C3298C">
        <w:rPr>
          <w:rFonts w:eastAsia="Times New Roman"/>
        </w:rPr>
        <w:t>pt_cpb_alt_timing_info_present_flag</w:t>
      </w:r>
      <w:proofErr w:type="spellEnd"/>
      <w:r w:rsidRPr="00C3298C">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326" w:name="_Hlk40263404"/>
      <w:r w:rsidRPr="00C3298C">
        <w:rPr>
          <w:rFonts w:eastAsia="SimSun"/>
          <w:noProof/>
        </w:rPr>
        <w:t xml:space="preserve">When </w:t>
      </w:r>
      <w:r w:rsidRPr="00C3298C">
        <w:rPr>
          <w:rFonts w:eastAsia="SimSun"/>
          <w:noProof/>
          <w:color w:val="0070C0"/>
        </w:rPr>
        <w:t xml:space="preserve">&lt;all pictures in the associated AU are RASL pictures with </w:t>
      </w:r>
      <w:proofErr w:type="spellStart"/>
      <w:r w:rsidRPr="00C3298C">
        <w:rPr>
          <w:rFonts w:eastAsia="Times New Roman"/>
          <w:color w:val="0070C0"/>
        </w:rPr>
        <w:t>pps_mixed_nalu_types_in_pic_flag</w:t>
      </w:r>
      <w:proofErr w:type="spellEnd"/>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327" w:name="_Hlk40263267"/>
      <w:r w:rsidRPr="00C3298C">
        <w:rPr>
          <w:rFonts w:eastAsia="SimSun"/>
          <w:noProof/>
        </w:rPr>
        <w:t>pt_cpb_alt_timing_info_present_flag shall be equal to 0</w:t>
      </w:r>
      <w:bookmarkEnd w:id="327"/>
      <w:r w:rsidRPr="00C3298C">
        <w:rPr>
          <w:rFonts w:eastAsia="SimSun"/>
          <w:noProof/>
        </w:rPr>
        <w:t>.</w:t>
      </w:r>
      <w:bookmarkEnd w:id="326"/>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D.5.2, in the semantics of pt_display_elemental_periods_minus1, change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TemporalId</w:t>
      </w:r>
      <w:proofErr w:type="spellEnd"/>
      <w:r w:rsidRPr="00C3298C">
        <w:rPr>
          <w:rFonts w:eastAsia="Times New Roman"/>
        </w:rPr>
        <w:t xml:space="preserve"> ] (3 instances) to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Htid</w:t>
      </w:r>
      <w:proofErr w:type="spellEnd"/>
      <w:r w:rsidRPr="00C3298C">
        <w:rPr>
          <w:rFonts w:eastAsia="Times New Roman"/>
        </w:rPr>
        <w:t>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NoSpacing"/>
        <w:numPr>
          <w:ilvl w:val="0"/>
          <w:numId w:val="41"/>
        </w:numPr>
        <w:spacing w:before="136"/>
        <w:rPr>
          <w:noProof/>
          <w:color w:val="000000" w:themeColor="text1"/>
          <w:szCs w:val="22"/>
          <w:lang w:val="en-CA"/>
        </w:rPr>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Paragraph"/>
        <w:spacing w:before="136" w:after="0"/>
        <w:ind w:left="360"/>
        <w:contextualSpacing w:val="0"/>
        <w:rPr>
          <w:color w:val="0070C0"/>
          <w:sz w:val="20"/>
          <w:szCs w:val="20"/>
        </w:rPr>
      </w:pPr>
      <w:r w:rsidRPr="00C3298C">
        <w:rPr>
          <w:noProof/>
          <w:sz w:val="20"/>
          <w:szCs w:val="20"/>
        </w:rPr>
        <w:lastRenderedPageBreak/>
        <w:t>When</w:t>
      </w:r>
      <w:r w:rsidRPr="00C3298C">
        <w:rPr>
          <w:sz w:val="20"/>
          <w:szCs w:val="20"/>
        </w:rPr>
        <w:t xml:space="preserve"> </w:t>
      </w:r>
      <w:r w:rsidRPr="00C3298C">
        <w:rPr>
          <w:color w:val="FF0000"/>
          <w:sz w:val="20"/>
          <w:szCs w:val="20"/>
        </w:rPr>
        <w:t>“</w:t>
      </w:r>
      <w:proofErr w:type="spellStart"/>
      <w:r w:rsidRPr="00C3298C">
        <w:rPr>
          <w:color w:val="FF0000"/>
          <w:sz w:val="20"/>
          <w:szCs w:val="20"/>
        </w:rPr>
        <w:t>fixed_pic_rate_within_cvs_flag</w:t>
      </w:r>
      <w:proofErr w:type="spellEnd"/>
      <w:r w:rsidRPr="00C3298C">
        <w:rPr>
          <w:color w:val="FF0000"/>
          <w:sz w:val="20"/>
          <w:szCs w:val="20"/>
        </w:rPr>
        <w:t>[ </w:t>
      </w:r>
      <w:proofErr w:type="spellStart"/>
      <w:r w:rsidRPr="00C3298C">
        <w:rPr>
          <w:color w:val="FF0000"/>
          <w:sz w:val="20"/>
          <w:szCs w:val="20"/>
        </w:rPr>
        <w:t>TemporalId</w:t>
      </w:r>
      <w:proofErr w:type="spellEnd"/>
      <w:r w:rsidRPr="00C3298C">
        <w:rPr>
          <w:color w:val="FF0000"/>
          <w:sz w:val="20"/>
          <w:szCs w:val="20"/>
        </w:rPr>
        <w:t xml:space="preserve"> ] is equal to 0 or </w:t>
      </w:r>
      <w:proofErr w:type="spellStart"/>
      <w:r w:rsidRPr="00C3298C">
        <w:rPr>
          <w:color w:val="FF0000"/>
          <w:sz w:val="20"/>
          <w:szCs w:val="20"/>
        </w:rPr>
        <w:t>sps_field_seq_flag</w:t>
      </w:r>
      <w:proofErr w:type="spellEnd"/>
      <w:r w:rsidRPr="00C3298C">
        <w:rPr>
          <w:color w:val="FF0000"/>
          <w:sz w:val="20"/>
          <w:szCs w:val="20"/>
        </w:rPr>
        <w:t xml:space="preserve">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proofErr w:type="spellStart"/>
      <w:r w:rsidRPr="00C3298C">
        <w:rPr>
          <w:color w:val="0070C0"/>
          <w:lang w:val="en-CA"/>
        </w:rPr>
        <w:t>display_fields_from_frame_flag</w:t>
      </w:r>
      <w:proofErr w:type="spellEnd"/>
      <w:r w:rsidRPr="00C3298C">
        <w:rPr>
          <w:color w:val="0070C0"/>
          <w:lang w:val="en-CA"/>
        </w:rPr>
        <w:t xml:space="preserve"> is equal to 0 if a </w:t>
      </w:r>
      <w:proofErr w:type="spellStart"/>
      <w:r w:rsidRPr="00C3298C">
        <w:rPr>
          <w:color w:val="0070C0"/>
          <w:lang w:val="en-CA"/>
        </w:rPr>
        <w:t>frame-field</w:t>
      </w:r>
      <w:proofErr w:type="spellEnd"/>
      <w:r w:rsidRPr="00C3298C">
        <w:rPr>
          <w:color w:val="0070C0"/>
          <w:lang w:val="en-CA"/>
        </w:rPr>
        <w:t xml:space="preserve">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proofErr w:type="spellStart"/>
      <w:r w:rsidRPr="00C3298C">
        <w:rPr>
          <w:color w:val="0070C0"/>
        </w:rPr>
        <w:t>frame-field</w:t>
      </w:r>
      <w:proofErr w:type="spellEnd"/>
      <w:r w:rsidRPr="00C3298C">
        <w:rPr>
          <w:color w:val="0070C0"/>
        </w:rPr>
        <w:t xml:space="preserve"> SEI message is in the SEI message specification, and it contains the </w:t>
      </w:r>
      <w:proofErr w:type="spellStart"/>
      <w:r w:rsidRPr="00C3298C">
        <w:rPr>
          <w:color w:val="0070C0"/>
        </w:rPr>
        <w:t>display_fields_from_frame_flag</w:t>
      </w:r>
      <w:proofErr w:type="spellEnd"/>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C3298C">
        <w:rPr>
          <w:color w:val="000000" w:themeColor="text1"/>
          <w:szCs w:val="22"/>
          <w:lang w:val="en-CA"/>
        </w:rPr>
        <w:t>concatenation_flag</w:t>
      </w:r>
      <w:proofErr w:type="spellEnd"/>
      <w:r w:rsidRPr="00C3298C">
        <w:rPr>
          <w:color w:val="000000" w:themeColor="text1"/>
          <w:szCs w:val="22"/>
          <w:lang w:val="en-CA"/>
        </w:rPr>
        <w:t>. (JVET-S0175 aspect 1, 2)</w:t>
      </w:r>
    </w:p>
    <w:p w14:paraId="2C79630D"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NoSpacing"/>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NoSpacing"/>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NoSpacing"/>
        <w:numPr>
          <w:ilvl w:val="0"/>
          <w:numId w:val="41"/>
        </w:numPr>
        <w:spacing w:before="136"/>
        <w:rPr>
          <w:noProof/>
          <w:color w:val="000000" w:themeColor="text1"/>
          <w:szCs w:val="22"/>
          <w:lang w:val="en-CA"/>
        </w:rPr>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w:t>
      </w:r>
      <w:proofErr w:type="spellStart"/>
      <w:r w:rsidRPr="00C3298C">
        <w:t>elementalOutputPeriod</w:t>
      </w:r>
      <w:proofErr w:type="spellEnd"/>
      <w:r w:rsidRPr="00C3298C">
        <w:t xml:space="preserve">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 xml:space="preserve">An alternative option to a), with the key difference being that herein the main VVC specification does not depend on the </w:t>
      </w:r>
      <w:proofErr w:type="spellStart"/>
      <w:r w:rsidRPr="00C3298C">
        <w:rPr>
          <w:rFonts w:eastAsia="Times New Roman"/>
        </w:rPr>
        <w:t>frame-field</w:t>
      </w:r>
      <w:proofErr w:type="spellEnd"/>
      <w:r w:rsidRPr="00C3298C">
        <w:rPr>
          <w:rFonts w:eastAsia="Times New Roman"/>
        </w:rPr>
        <w:t xml:space="preserve"> information SEI message that is specified in the SEI specification.</w:t>
      </w:r>
    </w:p>
    <w:p w14:paraId="74EBB16F" w14:textId="7DFF57D9" w:rsidR="002B0C19" w:rsidRDefault="002B0C19" w:rsidP="00F15B72">
      <w:pPr>
        <w:pStyle w:val="NoSpacing"/>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NoSpacing"/>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3185E83E" w:rsidR="002B0C19" w:rsidRDefault="002B0C19" w:rsidP="002B0C19">
      <w:pPr>
        <w:pStyle w:val="NoSpacing"/>
        <w:spacing w:before="136"/>
        <w:ind w:left="360"/>
        <w:rPr>
          <w:ins w:id="328" w:author="Gary Sullivan" w:date="2020-06-27T06:57:00Z"/>
          <w:noProof/>
          <w:color w:val="000000" w:themeColor="text1"/>
        </w:rPr>
      </w:pPr>
      <w:r>
        <w:rPr>
          <w:noProof/>
          <w:color w:val="000000" w:themeColor="text1"/>
        </w:rPr>
        <w:t>It was asked why the text has a discussion of PT SEI messages not being present at all. AVC considers that some information might not be present “in the bitstream”, but doesn’t seem to consider the idea of them not being present at all.</w:t>
      </w:r>
      <w:del w:id="329" w:author="Gary Sullivan" w:date="2020-06-27T07:08:00Z">
        <w:r w:rsidDel="001D26C2">
          <w:rPr>
            <w:noProof/>
            <w:color w:val="000000" w:themeColor="text1"/>
          </w:rPr>
          <w:delText xml:space="preserve"> </w:delText>
        </w:r>
        <w:r w:rsidRPr="00F15B72" w:rsidDel="001D26C2">
          <w:rPr>
            <w:noProof/>
            <w:color w:val="000000" w:themeColor="text1"/>
            <w:highlight w:val="yellow"/>
          </w:rPr>
          <w:delText>Revisit</w:delText>
        </w:r>
        <w:r w:rsidDel="001D26C2">
          <w:rPr>
            <w:noProof/>
            <w:color w:val="000000" w:themeColor="text1"/>
          </w:rPr>
          <w:delText xml:space="preserve"> that question.</w:delText>
        </w:r>
      </w:del>
    </w:p>
    <w:p w14:paraId="57C38CE1" w14:textId="289CA2F5" w:rsidR="007F17DF" w:rsidRDefault="007F17DF" w:rsidP="007F17DF">
      <w:pPr>
        <w:overflowPunct/>
        <w:autoSpaceDE/>
        <w:autoSpaceDN/>
        <w:spacing w:line="259" w:lineRule="auto"/>
        <w:ind w:left="360"/>
        <w:rPr>
          <w:ins w:id="330" w:author="Gary Sullivan" w:date="2020-06-27T06:57:00Z"/>
        </w:rPr>
      </w:pPr>
      <w:ins w:id="331" w:author="Gary Sullivan" w:date="2020-06-27T06:57:00Z">
        <w:r w:rsidRPr="00782BA3">
          <w:lastRenderedPageBreak/>
          <w:t xml:space="preserve">This was further discussed at </w:t>
        </w:r>
        <w:r>
          <w:t>1400</w:t>
        </w:r>
        <w:r w:rsidRPr="00782BA3">
          <w:t xml:space="preserve"> on 27 June (</w:t>
        </w:r>
      </w:ins>
      <w:ins w:id="332" w:author="Gary Sullivan" w:date="2020-06-27T07:17:00Z">
        <w:r w:rsidR="00AB174A">
          <w:t>chaired by JRO</w:t>
        </w:r>
      </w:ins>
      <w:ins w:id="333" w:author="Gary Sullivan" w:date="2020-06-27T06:57:00Z">
        <w:r w:rsidRPr="00782BA3">
          <w:t>).</w:t>
        </w:r>
      </w:ins>
    </w:p>
    <w:p w14:paraId="5D6452ED" w14:textId="48BD2D6F" w:rsidR="001D26C2" w:rsidRDefault="00AB174A" w:rsidP="007F17DF">
      <w:pPr>
        <w:overflowPunct/>
        <w:autoSpaceDE/>
        <w:autoSpaceDN/>
        <w:spacing w:line="259" w:lineRule="auto"/>
        <w:ind w:left="360"/>
        <w:rPr>
          <w:ins w:id="334" w:author="Gary Sullivan" w:date="2020-06-27T07:46:00Z"/>
        </w:rPr>
      </w:pPr>
      <w:ins w:id="335" w:author="Gary Sullivan" w:date="2020-06-27T07:18:00Z">
        <w:r w:rsidRPr="00AB174A">
          <w:rPr>
            <w:rPrChange w:id="336" w:author="Gary Sullivan" w:date="2020-06-27T07:21:00Z">
              <w:rPr>
                <w:highlight w:val="yellow"/>
              </w:rPr>
            </w:rPrChange>
          </w:rPr>
          <w:t>The text</w:t>
        </w:r>
      </w:ins>
      <w:ins w:id="337" w:author="Gary Sullivan" w:date="2020-06-27T07:19:00Z">
        <w:r w:rsidRPr="00AB174A">
          <w:rPr>
            <w:rPrChange w:id="338" w:author="Gary Sullivan" w:date="2020-06-27T07:21:00Z">
              <w:rPr>
                <w:highlight w:val="yellow"/>
              </w:rPr>
            </w:rPrChange>
          </w:rPr>
          <w:t xml:space="preserve"> changes expressed in item 6 of S0175-v4 for D.</w:t>
        </w:r>
      </w:ins>
      <w:ins w:id="339" w:author="Gary Sullivan" w:date="2020-06-27T07:20:00Z">
        <w:r w:rsidRPr="00AB174A">
          <w:rPr>
            <w:rPrChange w:id="340" w:author="Gary Sullivan" w:date="2020-06-27T07:21:00Z">
              <w:rPr>
                <w:highlight w:val="yellow"/>
              </w:rPr>
            </w:rPrChange>
          </w:rPr>
          <w:t xml:space="preserve">3.2 and D.3.4 </w:t>
        </w:r>
      </w:ins>
      <w:ins w:id="341" w:author="Gary Sullivan" w:date="2020-06-27T07:19:00Z">
        <w:r w:rsidRPr="00AB174A">
          <w:rPr>
            <w:rPrChange w:id="342" w:author="Gary Sullivan" w:date="2020-06-27T07:21:00Z">
              <w:rPr>
                <w:highlight w:val="yellow"/>
              </w:rPr>
            </w:rPrChange>
          </w:rPr>
          <w:t xml:space="preserve">were reviewed and refined in group discussion </w:t>
        </w:r>
      </w:ins>
      <w:ins w:id="343" w:author="Gary Sullivan" w:date="2020-06-27T07:46:00Z">
        <w:r w:rsidR="00E11B54">
          <w:t>in regard to the concept of whether</w:t>
        </w:r>
      </w:ins>
      <w:ins w:id="344" w:author="Gary Sullivan" w:date="2020-06-27T07:20:00Z">
        <w:r w:rsidRPr="00AB174A">
          <w:rPr>
            <w:rPrChange w:id="345" w:author="Gary Sullivan" w:date="2020-06-27T07:21:00Z">
              <w:rPr>
                <w:highlight w:val="yellow"/>
              </w:rPr>
            </w:rPrChange>
          </w:rPr>
          <w:t xml:space="preserve"> PT and BP SEI messages may or may not be in the bitstream but shall always be available, ei</w:t>
        </w:r>
      </w:ins>
      <w:ins w:id="346" w:author="Gary Sullivan" w:date="2020-06-27T07:21:00Z">
        <w:r w:rsidRPr="00AB174A">
          <w:rPr>
            <w:rPrChange w:id="347" w:author="Gary Sullivan" w:date="2020-06-27T07:21:00Z">
              <w:rPr>
                <w:highlight w:val="yellow"/>
              </w:rPr>
            </w:rPrChange>
          </w:rPr>
          <w:t>ther within the bitstream or provided by external means.</w:t>
        </w:r>
      </w:ins>
    </w:p>
    <w:p w14:paraId="1657D748" w14:textId="415991AE" w:rsidR="00697569" w:rsidRDefault="00514BCD" w:rsidP="00697569">
      <w:pPr>
        <w:overflowPunct/>
        <w:autoSpaceDE/>
        <w:autoSpaceDN/>
        <w:spacing w:line="259" w:lineRule="auto"/>
        <w:ind w:left="360"/>
        <w:rPr>
          <w:ins w:id="348" w:author="Gary Sullivan" w:date="2020-06-27T08:07:00Z"/>
        </w:rPr>
      </w:pPr>
      <w:ins w:id="349" w:author="Gary Sullivan" w:date="2020-06-27T07:46:00Z">
        <w:r>
          <w:t>It</w:t>
        </w:r>
      </w:ins>
      <w:ins w:id="350" w:author="Gary Sullivan" w:date="2020-06-27T07:47:00Z">
        <w:r>
          <w:t xml:space="preserve"> was remarked that some systems use time</w:t>
        </w:r>
      </w:ins>
      <w:ins w:id="351" w:author="Gary Sullivan" w:date="2020-06-27T07:48:00Z">
        <w:r>
          <w:t>stamps and buffering concepts that differ substantially from the way the HRD is specified.</w:t>
        </w:r>
      </w:ins>
      <w:ins w:id="352" w:author="Gary Sullivan" w:date="2020-06-27T08:07:00Z">
        <w:r w:rsidR="00697569">
          <w:t xml:space="preserve"> It was suggested that HRD conformance may not really apply in some contexts, or that bitstreams are sometimes handled in a way that naturally lies well within the HRD constraints.</w:t>
        </w:r>
      </w:ins>
      <w:ins w:id="353" w:author="Gary Sullivan" w:date="2020-06-27T08:17:00Z">
        <w:r w:rsidR="00131256">
          <w:t xml:space="preserve"> And also that non-conforming bitstreams do occur and often need to be handled by decoders in real-world applications.</w:t>
        </w:r>
      </w:ins>
    </w:p>
    <w:p w14:paraId="01CCB44E" w14:textId="1941B295" w:rsidR="008E0FED" w:rsidRDefault="008E0FED" w:rsidP="008E0FED">
      <w:pPr>
        <w:overflowPunct/>
        <w:autoSpaceDE/>
        <w:autoSpaceDN/>
        <w:spacing w:line="259" w:lineRule="auto"/>
        <w:ind w:left="360"/>
        <w:rPr>
          <w:ins w:id="354" w:author="Gary Sullivan" w:date="2020-06-27T08:04:00Z"/>
        </w:rPr>
      </w:pPr>
      <w:ins w:id="355" w:author="Gary Sullivan" w:date="2020-06-27T08:04:00Z">
        <w:r>
          <w:t xml:space="preserve">Others remarked that the definitions of levels are fundamentally dependent on the capability to handle a specific buffering capacity and frame rate, which are defined through the HRD, and asked how to define levels if </w:t>
        </w:r>
      </w:ins>
      <w:ins w:id="356" w:author="Gary Sullivan" w:date="2020-06-27T08:05:00Z">
        <w:r>
          <w:t>not through HRD conformance.</w:t>
        </w:r>
      </w:ins>
    </w:p>
    <w:p w14:paraId="2FEC92AE" w14:textId="0F7451DB" w:rsidR="00514BCD" w:rsidRDefault="00514BCD" w:rsidP="007F17DF">
      <w:pPr>
        <w:overflowPunct/>
        <w:autoSpaceDE/>
        <w:autoSpaceDN/>
        <w:spacing w:line="259" w:lineRule="auto"/>
        <w:ind w:left="360"/>
        <w:rPr>
          <w:ins w:id="357" w:author="Gary Sullivan" w:date="2020-06-27T07:52:00Z"/>
        </w:rPr>
      </w:pPr>
      <w:ins w:id="358" w:author="Gary Sullivan" w:date="2020-06-27T07:49:00Z">
        <w:r>
          <w:t>It was noted that the HRD is really a matter of encoder conformance rather than decoder conformance.</w:t>
        </w:r>
      </w:ins>
    </w:p>
    <w:p w14:paraId="04008063" w14:textId="3C58775A" w:rsidR="007F17DF" w:rsidRDefault="00697569" w:rsidP="007F17DF">
      <w:pPr>
        <w:overflowPunct/>
        <w:autoSpaceDE/>
        <w:autoSpaceDN/>
        <w:spacing w:line="259" w:lineRule="auto"/>
        <w:ind w:left="360"/>
        <w:rPr>
          <w:ins w:id="359" w:author="Gary Sullivan" w:date="2020-06-27T08:38:00Z"/>
          <w:rFonts w:eastAsia="Times New Roman"/>
        </w:rPr>
      </w:pPr>
      <w:ins w:id="360" w:author="Gary Sullivan" w:date="2020-06-27T08:07:00Z">
        <w:r>
          <w:rPr>
            <w:rFonts w:eastAsia="Times New Roman"/>
          </w:rPr>
          <w:t xml:space="preserve">It was commented that </w:t>
        </w:r>
      </w:ins>
      <w:ins w:id="361" w:author="Gary Sullivan" w:date="2020-06-27T08:08:00Z">
        <w:r>
          <w:rPr>
            <w:rFonts w:eastAsia="Times New Roman"/>
          </w:rPr>
          <w:t>the HRD is hypothetical (for encoder constraints) rather than a requirement of how decoders need to operate.</w:t>
        </w:r>
      </w:ins>
    </w:p>
    <w:p w14:paraId="28E797F1" w14:textId="1121930A" w:rsidR="0093049C" w:rsidRDefault="0093049C" w:rsidP="007F17DF">
      <w:pPr>
        <w:overflowPunct/>
        <w:autoSpaceDE/>
        <w:autoSpaceDN/>
        <w:spacing w:line="259" w:lineRule="auto"/>
        <w:ind w:left="360"/>
        <w:rPr>
          <w:ins w:id="362" w:author="Gary Sullivan" w:date="2020-06-27T08:36:00Z"/>
          <w:rFonts w:eastAsia="Times New Roman"/>
        </w:rPr>
      </w:pPr>
      <w:ins w:id="363" w:author="Gary Sullivan" w:date="2020-06-27T08:38:00Z">
        <w:r>
          <w:rPr>
            <w:rFonts w:eastAsia="Times New Roman"/>
          </w:rPr>
          <w:t>A participant remarked</w:t>
        </w:r>
      </w:ins>
      <w:ins w:id="364" w:author="Gary Sullivan" w:date="2020-06-27T08:39:00Z">
        <w:r>
          <w:rPr>
            <w:rFonts w:eastAsia="Times New Roman"/>
          </w:rPr>
          <w:t xml:space="preserve"> that although there may be some differences between the “spec domain” and the way products operate in the real world, t</w:t>
        </w:r>
      </w:ins>
      <w:ins w:id="365" w:author="Gary Sullivan" w:date="2020-06-27T08:40:00Z">
        <w:r>
          <w:rPr>
            <w:rFonts w:eastAsia="Times New Roman"/>
          </w:rPr>
          <w:t>he constraints established by the HRD are to provide a</w:t>
        </w:r>
      </w:ins>
      <w:ins w:id="366" w:author="Gary Sullivan" w:date="2020-06-27T08:41:00Z">
        <w:r>
          <w:rPr>
            <w:rFonts w:eastAsia="Times New Roman"/>
          </w:rPr>
          <w:t>n assurance of bitstream conformance characteristics.</w:t>
        </w:r>
      </w:ins>
    </w:p>
    <w:p w14:paraId="5865E202" w14:textId="2F326BA5" w:rsidR="0093049C" w:rsidRDefault="0093049C" w:rsidP="007F17DF">
      <w:pPr>
        <w:overflowPunct/>
        <w:autoSpaceDE/>
        <w:autoSpaceDN/>
        <w:spacing w:line="259" w:lineRule="auto"/>
        <w:ind w:left="360"/>
        <w:rPr>
          <w:ins w:id="367" w:author="Gary Sullivan" w:date="2020-06-27T08:11:00Z"/>
          <w:rFonts w:eastAsia="Times New Roman"/>
        </w:rPr>
      </w:pPr>
      <w:ins w:id="368" w:author="Gary Sullivan" w:date="2020-06-27T08:37:00Z">
        <w:r>
          <w:rPr>
            <w:rFonts w:eastAsia="Times New Roman"/>
          </w:rPr>
          <w:t>It was noted that s</w:t>
        </w:r>
      </w:ins>
      <w:ins w:id="369" w:author="Gary Sullivan" w:date="2020-06-27T08:36:00Z">
        <w:r>
          <w:rPr>
            <w:rFonts w:eastAsia="Times New Roman"/>
          </w:rPr>
          <w:t>ome systems have additional buffering requirements and operate differently from the HRD buffer model</w:t>
        </w:r>
      </w:ins>
      <w:ins w:id="370" w:author="Gary Sullivan" w:date="2020-06-27T08:37:00Z">
        <w:r>
          <w:rPr>
            <w:rFonts w:eastAsia="Times New Roman"/>
          </w:rPr>
          <w:t>.</w:t>
        </w:r>
      </w:ins>
    </w:p>
    <w:p w14:paraId="73E2CCA8" w14:textId="5012AC2A" w:rsidR="00697569" w:rsidRDefault="0093049C" w:rsidP="007F17DF">
      <w:pPr>
        <w:overflowPunct/>
        <w:autoSpaceDE/>
        <w:autoSpaceDN/>
        <w:spacing w:line="259" w:lineRule="auto"/>
        <w:ind w:left="360"/>
        <w:rPr>
          <w:ins w:id="371" w:author="Gary Sullivan" w:date="2020-06-27T08:41:00Z"/>
          <w:rFonts w:eastAsia="Times New Roman"/>
        </w:rPr>
      </w:pPr>
      <w:ins w:id="372" w:author="Gary Sullivan" w:date="2020-06-27T08:38:00Z">
        <w:r>
          <w:rPr>
            <w:rFonts w:eastAsia="Times New Roman"/>
          </w:rPr>
          <w:t xml:space="preserve">It was remarked that the external means by which buffering flow information is </w:t>
        </w:r>
      </w:ins>
      <w:ins w:id="373" w:author="Gary Sullivan" w:date="2020-06-27T08:39:00Z">
        <w:r>
          <w:rPr>
            <w:rFonts w:eastAsia="Times New Roman"/>
          </w:rPr>
          <w:t>provided may be quite different from the defined SEI messages.</w:t>
        </w:r>
      </w:ins>
    </w:p>
    <w:p w14:paraId="618790D7" w14:textId="77777777" w:rsidR="007F6531" w:rsidRDefault="007F6531" w:rsidP="007F6531">
      <w:pPr>
        <w:pStyle w:val="NoSpacing"/>
        <w:spacing w:before="136"/>
        <w:ind w:left="360"/>
        <w:rPr>
          <w:ins w:id="374" w:author="Gary Sullivan" w:date="2020-06-27T09:03:00Z"/>
          <w:noProof/>
          <w:color w:val="000000" w:themeColor="text1"/>
        </w:rPr>
      </w:pPr>
      <w:ins w:id="375" w:author="Gary Sullivan" w:date="2020-06-27T09:03:00Z">
        <w:r>
          <w:rPr>
            <w:noProof/>
            <w:color w:val="000000" w:themeColor="text1"/>
          </w:rPr>
          <w:t>It was commented that we should not open the door to allowing non-conforming bitstreams to be produced.</w:t>
        </w:r>
      </w:ins>
    </w:p>
    <w:p w14:paraId="28CC79C6" w14:textId="77777777" w:rsidR="007F6531" w:rsidRDefault="007F6531" w:rsidP="007F6531">
      <w:pPr>
        <w:pStyle w:val="NoSpacing"/>
        <w:spacing w:before="136"/>
        <w:ind w:left="360"/>
        <w:rPr>
          <w:ins w:id="376" w:author="Gary Sullivan" w:date="2020-06-27T09:03:00Z"/>
          <w:noProof/>
          <w:color w:val="000000" w:themeColor="text1"/>
        </w:rPr>
      </w:pPr>
      <w:ins w:id="377" w:author="Gary Sullivan" w:date="2020-06-27T09:03:00Z">
        <w:r>
          <w:rPr>
            <w:noProof/>
            <w:color w:val="000000" w:themeColor="text1"/>
          </w:rPr>
          <w:t>Existing wording was noted in the current spec draft, saying that an external means does not need to use the same syntax as the SEI messages specified in the standard.</w:t>
        </w:r>
      </w:ins>
    </w:p>
    <w:p w14:paraId="17FEB679" w14:textId="5BEDE35D" w:rsidR="005408A5" w:rsidRPr="00C3298C" w:rsidRDefault="0093049C" w:rsidP="0093049C">
      <w:pPr>
        <w:overflowPunct/>
        <w:autoSpaceDE/>
        <w:autoSpaceDN/>
        <w:spacing w:line="259" w:lineRule="auto"/>
        <w:ind w:left="360"/>
        <w:rPr>
          <w:ins w:id="378" w:author="Gary Sullivan" w:date="2020-06-27T06:57:00Z"/>
          <w:rFonts w:eastAsia="Times New Roman"/>
        </w:rPr>
      </w:pPr>
      <w:ins w:id="379" w:author="Gary Sullivan" w:date="2020-06-27T08:41:00Z">
        <w:r>
          <w:rPr>
            <w:rFonts w:eastAsia="Times New Roman"/>
          </w:rPr>
          <w:t>It was suggested to state</w:t>
        </w:r>
      </w:ins>
      <w:ins w:id="380" w:author="Gary Sullivan" w:date="2020-06-27T08:42:00Z">
        <w:r>
          <w:rPr>
            <w:rFonts w:eastAsia="Times New Roman"/>
          </w:rPr>
          <w:t>, roughly</w:t>
        </w:r>
      </w:ins>
      <w:ins w:id="381" w:author="Gary Sullivan" w:date="2020-06-27T08:44:00Z">
        <w:r>
          <w:rPr>
            <w:rFonts w:eastAsia="Times New Roman"/>
          </w:rPr>
          <w:t>, that “</w:t>
        </w:r>
      </w:ins>
      <w:ins w:id="382" w:author="Gary Sullivan" w:date="2020-06-27T08:42:00Z">
        <w:r>
          <w:rPr>
            <w:rFonts w:eastAsia="Times New Roman"/>
          </w:rPr>
          <w:t>When a bitstream is to be tested for HRD conformance, the PT and BP SEI messages or equivalent information need</w:t>
        </w:r>
      </w:ins>
      <w:ins w:id="383" w:author="Gary Sullivan" w:date="2020-06-27T08:44:00Z">
        <w:r w:rsidR="005408A5">
          <w:rPr>
            <w:rFonts w:eastAsia="Times New Roman"/>
          </w:rPr>
          <w:t>s</w:t>
        </w:r>
      </w:ins>
      <w:ins w:id="384" w:author="Gary Sullivan" w:date="2020-06-27T08:42:00Z">
        <w:r>
          <w:rPr>
            <w:rFonts w:eastAsia="Times New Roman"/>
          </w:rPr>
          <w:t xml:space="preserve"> to be available</w:t>
        </w:r>
      </w:ins>
      <w:ins w:id="385" w:author="Gary Sullivan" w:date="2020-06-27T08:44:00Z">
        <w:r w:rsidR="005408A5">
          <w:rPr>
            <w:rFonts w:eastAsia="Times New Roman"/>
          </w:rPr>
          <w:t>, either in the bitstream or by external means</w:t>
        </w:r>
      </w:ins>
      <w:ins w:id="386" w:author="Gary Sullivan" w:date="2020-06-27T08:45:00Z">
        <w:r w:rsidR="005408A5">
          <w:rPr>
            <w:rFonts w:eastAsia="Times New Roman"/>
          </w:rPr>
          <w:t xml:space="preserve"> (such as timestamps from ISOBMFF)</w:t>
        </w:r>
      </w:ins>
      <w:ins w:id="387" w:author="Gary Sullivan" w:date="2020-06-27T08:43:00Z">
        <w:r>
          <w:rPr>
            <w:rFonts w:eastAsia="Times New Roman"/>
          </w:rPr>
          <w:t>.</w:t>
        </w:r>
      </w:ins>
      <w:ins w:id="388" w:author="Gary Sullivan" w:date="2020-06-27T08:50:00Z">
        <w:r w:rsidR="005408A5">
          <w:rPr>
            <w:rFonts w:eastAsia="Times New Roman"/>
          </w:rPr>
          <w:t>” A suggested wording was:</w:t>
        </w:r>
      </w:ins>
    </w:p>
    <w:p w14:paraId="34200C68" w14:textId="279B98EC" w:rsidR="007F6531" w:rsidRDefault="005A0758" w:rsidP="007F6531">
      <w:pPr>
        <w:pStyle w:val="NoSpacing"/>
        <w:spacing w:before="136"/>
        <w:ind w:left="720"/>
        <w:rPr>
          <w:ins w:id="389" w:author="Gary Sullivan" w:date="2020-06-27T08:59:00Z"/>
          <w:noProof/>
          <w:color w:val="000000" w:themeColor="text1"/>
        </w:rPr>
      </w:pPr>
      <w:ins w:id="390" w:author="Gary Sullivan" w:date="2020-06-27T09:07:00Z">
        <w:r>
          <w:rPr>
            <w:noProof/>
            <w:color w:val="000000" w:themeColor="text1"/>
          </w:rPr>
          <w:t>“</w:t>
        </w:r>
      </w:ins>
      <w:ins w:id="391" w:author="Gary Sullivan" w:date="2020-06-27T08:59:00Z">
        <w:r w:rsidR="007F6531">
          <w:rPr>
            <w:noProof/>
            <w:color w:val="000000" w:themeColor="text1"/>
          </w:rPr>
          <w:t xml:space="preserve">HRD conformance testing requires information that can be provided by PT and BP SEI messages. PT and BP SEI messages may not be </w:t>
        </w:r>
      </w:ins>
      <w:ins w:id="392" w:author="Gary Sullivan" w:date="2020-06-27T09:01:00Z">
        <w:r w:rsidR="007F6531">
          <w:rPr>
            <w:noProof/>
            <w:color w:val="000000" w:themeColor="text1"/>
          </w:rPr>
          <w:t>present</w:t>
        </w:r>
      </w:ins>
      <w:ins w:id="393" w:author="Gary Sullivan" w:date="2020-06-27T08:59:00Z">
        <w:r w:rsidR="007F6531">
          <w:rPr>
            <w:noProof/>
            <w:color w:val="000000" w:themeColor="text1"/>
          </w:rPr>
          <w:t xml:space="preserve"> </w:t>
        </w:r>
      </w:ins>
      <w:ins w:id="394" w:author="Gary Sullivan" w:date="2020-06-27T09:01:00Z">
        <w:r w:rsidR="007F6531">
          <w:rPr>
            <w:noProof/>
            <w:color w:val="000000" w:themeColor="text1"/>
          </w:rPr>
          <w:t>with</w:t>
        </w:r>
      </w:ins>
      <w:ins w:id="395" w:author="Gary Sullivan" w:date="2020-06-27T08:59:00Z">
        <w:r w:rsidR="007F6531">
          <w:rPr>
            <w:noProof/>
            <w:color w:val="000000" w:themeColor="text1"/>
          </w:rPr>
          <w:t xml:space="preserve">in the bitstream, so if HRD-related conformance is to be checked, equivalent information shall be </w:t>
        </w:r>
      </w:ins>
      <w:ins w:id="396" w:author="Gary Sullivan" w:date="2020-06-27T09:00:00Z">
        <w:r w:rsidR="007F6531">
          <w:rPr>
            <w:noProof/>
            <w:color w:val="000000" w:themeColor="text1"/>
          </w:rPr>
          <w:t xml:space="preserve">made </w:t>
        </w:r>
      </w:ins>
      <w:ins w:id="397" w:author="Gary Sullivan" w:date="2020-06-27T08:59:00Z">
        <w:r w:rsidR="007F6531">
          <w:rPr>
            <w:noProof/>
            <w:color w:val="000000" w:themeColor="text1"/>
          </w:rPr>
          <w:t xml:space="preserve">available and </w:t>
        </w:r>
      </w:ins>
      <w:ins w:id="398" w:author="Gary Sullivan" w:date="2020-06-27T09:01:00Z">
        <w:r w:rsidR="007F6531">
          <w:rPr>
            <w:noProof/>
            <w:color w:val="000000" w:themeColor="text1"/>
          </w:rPr>
          <w:t>could</w:t>
        </w:r>
      </w:ins>
      <w:ins w:id="399" w:author="Gary Sullivan" w:date="2020-06-27T08:59:00Z">
        <w:r w:rsidR="007F6531">
          <w:rPr>
            <w:noProof/>
            <w:color w:val="000000" w:themeColor="text1"/>
          </w:rPr>
          <w:t xml:space="preserve"> be provided by external means </w:t>
        </w:r>
      </w:ins>
      <w:ins w:id="400" w:author="Gary Sullivan" w:date="2020-06-27T09:02:00Z">
        <w:r w:rsidR="007F6531">
          <w:rPr>
            <w:noProof/>
            <w:color w:val="000000" w:themeColor="text1"/>
          </w:rPr>
          <w:t xml:space="preserve">outside of this Specification </w:t>
        </w:r>
      </w:ins>
      <w:ins w:id="401" w:author="Gary Sullivan" w:date="2020-06-27T08:59:00Z">
        <w:r w:rsidR="007F6531">
          <w:rPr>
            <w:noProof/>
            <w:color w:val="000000" w:themeColor="text1"/>
          </w:rPr>
          <w:t xml:space="preserve">(such as </w:t>
        </w:r>
      </w:ins>
      <w:ins w:id="402" w:author="Gary Sullivan" w:date="2020-06-27T09:01:00Z">
        <w:r w:rsidR="007F6531">
          <w:rPr>
            <w:noProof/>
            <w:color w:val="000000" w:themeColor="text1"/>
          </w:rPr>
          <w:t>system</w:t>
        </w:r>
      </w:ins>
      <w:ins w:id="403" w:author="Gary Sullivan" w:date="2020-06-27T09:02:00Z">
        <w:r w:rsidR="007F6531">
          <w:rPr>
            <w:noProof/>
            <w:color w:val="000000" w:themeColor="text1"/>
          </w:rPr>
          <w:t xml:space="preserve"> timing information</w:t>
        </w:r>
      </w:ins>
      <w:ins w:id="404" w:author="Gary Sullivan" w:date="2020-06-27T08:59:00Z">
        <w:r w:rsidR="007F6531">
          <w:rPr>
            <w:noProof/>
            <w:color w:val="000000" w:themeColor="text1"/>
          </w:rPr>
          <w:t>).</w:t>
        </w:r>
      </w:ins>
      <w:ins w:id="405" w:author="Gary Sullivan" w:date="2020-06-27T09:07:00Z">
        <w:r>
          <w:rPr>
            <w:noProof/>
            <w:color w:val="000000" w:themeColor="text1"/>
          </w:rPr>
          <w:t>”</w:t>
        </w:r>
      </w:ins>
    </w:p>
    <w:p w14:paraId="50C9E498" w14:textId="045F1968" w:rsidR="005A0758" w:rsidRDefault="005A0758" w:rsidP="002B0C19">
      <w:pPr>
        <w:pStyle w:val="NoSpacing"/>
        <w:spacing w:before="136"/>
        <w:ind w:left="360"/>
        <w:rPr>
          <w:ins w:id="406" w:author="Gary Sullivan" w:date="2020-06-27T09:05:00Z"/>
          <w:noProof/>
          <w:color w:val="000000" w:themeColor="text1"/>
        </w:rPr>
      </w:pPr>
      <w:ins w:id="407" w:author="Gary Sullivan" w:date="2020-06-27T09:05:00Z">
        <w:r>
          <w:rPr>
            <w:noProof/>
            <w:color w:val="000000" w:themeColor="text1"/>
          </w:rPr>
          <w:t>It was remarked that this should apply in concept to everything related to HRD in the spec</w:t>
        </w:r>
      </w:ins>
      <w:ins w:id="408" w:author="Gary Sullivan" w:date="2020-06-27T09:06:00Z">
        <w:r>
          <w:rPr>
            <w:noProof/>
            <w:color w:val="000000" w:themeColor="text1"/>
          </w:rPr>
          <w:t xml:space="preserve"> where applicable</w:t>
        </w:r>
      </w:ins>
      <w:ins w:id="409" w:author="Gary Sullivan" w:date="2020-06-27T09:05:00Z">
        <w:r>
          <w:rPr>
            <w:noProof/>
            <w:color w:val="000000" w:themeColor="text1"/>
          </w:rPr>
          <w:t xml:space="preserve"> (e.g., DUI)</w:t>
        </w:r>
      </w:ins>
      <w:ins w:id="410" w:author="Gary Sullivan" w:date="2020-06-27T09:06:00Z">
        <w:r>
          <w:rPr>
            <w:noProof/>
            <w:color w:val="000000" w:themeColor="text1"/>
          </w:rPr>
          <w:t>.</w:t>
        </w:r>
      </w:ins>
    </w:p>
    <w:p w14:paraId="1B0B152B" w14:textId="450C6820" w:rsidR="005408A5" w:rsidRDefault="007F6531" w:rsidP="002B0C19">
      <w:pPr>
        <w:pStyle w:val="NoSpacing"/>
        <w:spacing w:before="136"/>
        <w:ind w:left="360"/>
        <w:rPr>
          <w:ins w:id="411" w:author="Gary Sullivan" w:date="2020-06-27T08:51:00Z"/>
          <w:noProof/>
          <w:color w:val="000000" w:themeColor="text1"/>
        </w:rPr>
      </w:pPr>
      <w:ins w:id="412" w:author="Gary Sullivan" w:date="2020-06-27T09:04:00Z">
        <w:r w:rsidRPr="005A0758">
          <w:rPr>
            <w:noProof/>
            <w:color w:val="000000" w:themeColor="text1"/>
            <w:highlight w:val="yellow"/>
            <w:rPrChange w:id="413" w:author="Gary Sullivan" w:date="2020-06-27T09:06:00Z">
              <w:rPr>
                <w:noProof/>
                <w:color w:val="000000" w:themeColor="text1"/>
              </w:rPr>
            </w:rPrChange>
          </w:rPr>
          <w:t>Revisit</w:t>
        </w:r>
        <w:r>
          <w:rPr>
            <w:noProof/>
            <w:color w:val="000000" w:themeColor="text1"/>
          </w:rPr>
          <w:t xml:space="preserve"> to review this in the context of the </w:t>
        </w:r>
      </w:ins>
      <w:ins w:id="414" w:author="Gary Sullivan" w:date="2020-06-27T09:06:00Z">
        <w:r w:rsidR="005A0758">
          <w:rPr>
            <w:noProof/>
            <w:color w:val="000000" w:themeColor="text1"/>
          </w:rPr>
          <w:t>full spec and identify other related statements in the draft.</w:t>
        </w:r>
      </w:ins>
    </w:p>
    <w:p w14:paraId="5ECE5235" w14:textId="77777777" w:rsidR="005408A5" w:rsidRDefault="005408A5" w:rsidP="002B0C19">
      <w:pPr>
        <w:pStyle w:val="NoSpacing"/>
        <w:spacing w:before="136"/>
        <w:ind w:left="360"/>
        <w:rPr>
          <w:noProof/>
          <w:color w:val="000000" w:themeColor="text1"/>
        </w:rPr>
      </w:pPr>
    </w:p>
    <w:p w14:paraId="15EFD492" w14:textId="68C6F52C" w:rsidR="002B2FDC" w:rsidRDefault="008D27C2" w:rsidP="002B0C19">
      <w:pPr>
        <w:pStyle w:val="NoSpacing"/>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NoSpacing"/>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7EEBFF8" w:rsidR="00FF3A3E" w:rsidRDefault="00FF3A3E" w:rsidP="002B0C19">
      <w:pPr>
        <w:pStyle w:val="NoSpacing"/>
        <w:spacing w:before="136"/>
        <w:ind w:left="360"/>
        <w:rPr>
          <w:noProof/>
          <w:color w:val="000000" w:themeColor="text1"/>
        </w:rPr>
      </w:pPr>
      <w:r>
        <w:rPr>
          <w:noProof/>
          <w:color w:val="000000" w:themeColor="text1"/>
        </w:rPr>
        <w:lastRenderedPageBreak/>
        <w:t xml:space="preserve">It was commented that there may be a problem with </w:t>
      </w:r>
      <w:r w:rsidR="008D27C2">
        <w:rPr>
          <w:noProof/>
          <w:color w:val="000000" w:themeColor="text1"/>
        </w:rPr>
        <w:t xml:space="preserve">4-bit </w:t>
      </w:r>
      <w:r>
        <w:rPr>
          <w:noProof/>
          <w:color w:val="000000" w:themeColor="text1"/>
        </w:rPr>
        <w:t xml:space="preserve">length of the </w:t>
      </w:r>
      <w:ins w:id="415" w:author="Gary Sullivan" w:date="2020-06-27T09:19:00Z">
        <w:r w:rsidR="00A7327D">
          <w:rPr>
            <w:noProof/>
            <w:color w:val="000000" w:themeColor="text1"/>
          </w:rPr>
          <w:t xml:space="preserve">display_elemental_periods_minus1 </w:t>
        </w:r>
      </w:ins>
      <w:r>
        <w:rPr>
          <w:noProof/>
          <w:color w:val="000000" w:themeColor="text1"/>
        </w:rPr>
        <w:t>syntax element in the frame-field information SEI message, if it is intended to be used for temporal sublayering timing.</w:t>
      </w:r>
      <w:del w:id="416" w:author="Gary Sullivan" w:date="2020-06-27T09:16:00Z">
        <w:r w:rsidR="008D27C2" w:rsidDel="00A7327D">
          <w:rPr>
            <w:noProof/>
            <w:color w:val="000000" w:themeColor="text1"/>
          </w:rPr>
          <w:delText xml:space="preserve"> </w:delText>
        </w:r>
        <w:r w:rsidR="008D27C2" w:rsidRPr="00F15B72" w:rsidDel="00A7327D">
          <w:rPr>
            <w:noProof/>
            <w:color w:val="000000" w:themeColor="text1"/>
            <w:highlight w:val="yellow"/>
          </w:rPr>
          <w:delText>Revisit</w:delText>
        </w:r>
        <w:r w:rsidR="008D27C2" w:rsidDel="00A7327D">
          <w:rPr>
            <w:noProof/>
            <w:color w:val="000000" w:themeColor="text1"/>
          </w:rPr>
          <w:delText xml:space="preserve"> that</w:delText>
        </w:r>
      </w:del>
      <w:del w:id="417" w:author="Gary Sullivan" w:date="2020-06-27T09:22:00Z">
        <w:r w:rsidR="008D27C2" w:rsidDel="00582D24">
          <w:rPr>
            <w:noProof/>
            <w:color w:val="000000" w:themeColor="text1"/>
          </w:rPr>
          <w:delText>.</w:delText>
        </w:r>
      </w:del>
    </w:p>
    <w:p w14:paraId="12E66356" w14:textId="65A9F90E" w:rsidR="00FF3A3E" w:rsidRDefault="00FF3A3E" w:rsidP="002B0C19">
      <w:pPr>
        <w:pStyle w:val="NoSpacing"/>
        <w:spacing w:before="136"/>
        <w:ind w:left="360"/>
        <w:rPr>
          <w:noProof/>
          <w:color w:val="000000" w:themeColor="text1"/>
        </w:rPr>
      </w:pPr>
      <w:r>
        <w:rPr>
          <w:noProof/>
          <w:color w:val="000000" w:themeColor="text1"/>
        </w:rPr>
        <w:t xml:space="preserve">The HRD is OLS specific. It was commented that we need only one elementalOutputPeriods </w:t>
      </w:r>
      <w:del w:id="418" w:author="Gary Sullivan" w:date="2020-06-27T09:16:00Z">
        <w:r w:rsidDel="00A7327D">
          <w:rPr>
            <w:noProof/>
            <w:color w:val="000000" w:themeColor="text1"/>
          </w:rPr>
          <w:delText xml:space="preserve">is needed </w:delText>
        </w:r>
      </w:del>
      <w:r>
        <w:rPr>
          <w:noProof/>
          <w:color w:val="000000" w:themeColor="text1"/>
        </w:rPr>
        <w:t>per OLS.</w:t>
      </w:r>
    </w:p>
    <w:p w14:paraId="7D7F3190" w14:textId="4A09FAE1" w:rsidR="002B2FDC" w:rsidRDefault="00FF3A3E" w:rsidP="002B0C19">
      <w:pPr>
        <w:pStyle w:val="NoSpacing"/>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34E7EAD1" w:rsidR="008D27C2" w:rsidRDefault="005A0758" w:rsidP="002B0C19">
      <w:pPr>
        <w:pStyle w:val="NoSpacing"/>
        <w:spacing w:before="136"/>
        <w:ind w:left="360"/>
        <w:rPr>
          <w:noProof/>
          <w:color w:val="000000" w:themeColor="text1"/>
        </w:rPr>
      </w:pPr>
      <w:ins w:id="419" w:author="Gary Sullivan" w:date="2020-06-27T09:10:00Z">
        <w:r>
          <w:rPr>
            <w:noProof/>
            <w:color w:val="000000" w:themeColor="text1"/>
          </w:rPr>
          <w:t xml:space="preserve">The </w:t>
        </w:r>
      </w:ins>
      <w:r w:rsidR="008D27C2">
        <w:rPr>
          <w:noProof/>
          <w:color w:val="000000" w:themeColor="text1"/>
        </w:rPr>
        <w:t>PT SEI message is for HRD</w:t>
      </w:r>
      <w:ins w:id="420" w:author="Gary Sullivan" w:date="2020-06-27T09:10:00Z">
        <w:r>
          <w:rPr>
            <w:noProof/>
            <w:color w:val="000000" w:themeColor="text1"/>
          </w:rPr>
          <w:t xml:space="preserve"> purposes</w:t>
        </w:r>
      </w:ins>
      <w:r w:rsidR="008D27C2">
        <w:rPr>
          <w:noProof/>
          <w:color w:val="000000" w:themeColor="text1"/>
        </w:rPr>
        <w:t>.</w:t>
      </w:r>
    </w:p>
    <w:p w14:paraId="66890082" w14:textId="408263A8" w:rsidR="008D27C2" w:rsidRDefault="005A0758" w:rsidP="002B0C19">
      <w:pPr>
        <w:pStyle w:val="NoSpacing"/>
        <w:spacing w:before="136"/>
        <w:ind w:left="360"/>
        <w:rPr>
          <w:noProof/>
          <w:color w:val="000000" w:themeColor="text1"/>
        </w:rPr>
      </w:pPr>
      <w:ins w:id="421" w:author="Gary Sullivan" w:date="2020-06-27T09:10:00Z">
        <w:r>
          <w:rPr>
            <w:noProof/>
            <w:color w:val="000000" w:themeColor="text1"/>
          </w:rPr>
          <w:t xml:space="preserve">The </w:t>
        </w:r>
      </w:ins>
      <w:r w:rsidR="008D27C2">
        <w:rPr>
          <w:noProof/>
          <w:color w:val="000000" w:themeColor="text1"/>
        </w:rPr>
        <w:t>FFI SEI message is for display</w:t>
      </w:r>
      <w:ins w:id="422" w:author="Gary Sullivan" w:date="2020-06-27T09:10:00Z">
        <w:r>
          <w:rPr>
            <w:noProof/>
            <w:color w:val="000000" w:themeColor="text1"/>
          </w:rPr>
          <w:t xml:space="preserve"> purposes</w:t>
        </w:r>
      </w:ins>
      <w:r w:rsidR="008D27C2">
        <w:rPr>
          <w:noProof/>
          <w:color w:val="000000" w:themeColor="text1"/>
        </w:rPr>
        <w:t>.</w:t>
      </w:r>
    </w:p>
    <w:p w14:paraId="37B38DE4" w14:textId="4D47723F" w:rsidR="008D27C2" w:rsidRDefault="008D27C2" w:rsidP="008D27C2">
      <w:pPr>
        <w:pStyle w:val="NoSpacing"/>
        <w:spacing w:before="136"/>
        <w:ind w:left="360"/>
        <w:rPr>
          <w:ins w:id="423" w:author="Gary Sullivan" w:date="2020-06-27T09:22:00Z"/>
          <w:noProof/>
          <w:color w:val="000000" w:themeColor="text1"/>
        </w:rPr>
      </w:pPr>
      <w:r>
        <w:rPr>
          <w:noProof/>
          <w:color w:val="000000" w:themeColor="text1"/>
        </w:rPr>
        <w:t>Skipping the sy</w:t>
      </w:r>
      <w:ins w:id="424" w:author="Gary Sullivan" w:date="2020-06-27T09:10:00Z">
        <w:r w:rsidR="005A0758">
          <w:rPr>
            <w:noProof/>
            <w:color w:val="000000" w:themeColor="text1"/>
          </w:rPr>
          <w:t>n</w:t>
        </w:r>
      </w:ins>
      <w:r>
        <w:rPr>
          <w:noProof/>
          <w:color w:val="000000" w:themeColor="text1"/>
        </w:rPr>
        <w:t>t</w:t>
      </w:r>
      <w:del w:id="425" w:author="Gary Sullivan" w:date="2020-06-27T09:10:00Z">
        <w:r w:rsidDel="005A0758">
          <w:rPr>
            <w:noProof/>
            <w:color w:val="000000" w:themeColor="text1"/>
          </w:rPr>
          <w:delText>n</w:delText>
        </w:r>
      </w:del>
      <w:r>
        <w:rPr>
          <w:noProof/>
          <w:color w:val="000000" w:themeColor="text1"/>
        </w:rPr>
        <w:t>ax element in the PT SEI message</w:t>
      </w:r>
      <w:ins w:id="426" w:author="Gary Sullivan" w:date="2020-06-27T09:18:00Z">
        <w:r w:rsidR="00A7327D">
          <w:rPr>
            <w:noProof/>
            <w:color w:val="000000" w:themeColor="text1"/>
          </w:rPr>
          <w:t xml:space="preserve"> was discussed as a possibility.</w:t>
        </w:r>
      </w:ins>
      <w:del w:id="427" w:author="Gary Sullivan" w:date="2020-06-27T09:17:00Z">
        <w:r w:rsidDel="00A7327D">
          <w:rPr>
            <w:noProof/>
            <w:color w:val="000000" w:themeColor="text1"/>
          </w:rPr>
          <w:delText>?</w:delText>
        </w:r>
      </w:del>
    </w:p>
    <w:p w14:paraId="4AEA3BE4" w14:textId="77777777" w:rsidR="00582D24" w:rsidRDefault="00582D24" w:rsidP="008D27C2">
      <w:pPr>
        <w:pStyle w:val="NoSpacing"/>
        <w:spacing w:before="136"/>
        <w:ind w:left="360"/>
        <w:rPr>
          <w:ins w:id="428" w:author="Gary Sullivan" w:date="2020-06-27T09:23:00Z"/>
          <w:noProof/>
          <w:color w:val="000000" w:themeColor="text1"/>
        </w:rPr>
      </w:pPr>
      <w:ins w:id="429" w:author="Gary Sullivan" w:date="2020-06-27T09:22:00Z">
        <w:r>
          <w:rPr>
            <w:noProof/>
            <w:color w:val="000000" w:themeColor="text1"/>
          </w:rPr>
          <w:t>This was further discussed at 1620 on 27 June (GJS).</w:t>
        </w:r>
      </w:ins>
    </w:p>
    <w:p w14:paraId="48F6BCF8" w14:textId="4EB6E23C" w:rsidR="00582D24" w:rsidRDefault="00582D24" w:rsidP="008D27C2">
      <w:pPr>
        <w:pStyle w:val="NoSpacing"/>
        <w:spacing w:before="136"/>
        <w:ind w:left="360"/>
        <w:rPr>
          <w:noProof/>
          <w:color w:val="000000" w:themeColor="text1"/>
        </w:rPr>
      </w:pPr>
      <w:ins w:id="430" w:author="Gary Sullivan" w:date="2020-06-27T09:22:00Z">
        <w:r>
          <w:rPr>
            <w:noProof/>
            <w:color w:val="000000" w:themeColor="text1"/>
          </w:rPr>
          <w:t xml:space="preserve">It was commented that we could just disallow use of the FFI SEI message in the multi-layer/multi-sublayer context. </w:t>
        </w:r>
      </w:ins>
      <w:ins w:id="431" w:author="Gary Sullivan" w:date="2020-06-27T09:23:00Z">
        <w:r>
          <w:rPr>
            <w:noProof/>
            <w:color w:val="000000" w:themeColor="text1"/>
          </w:rPr>
          <w:t>However, it was commented that the combination could be useful, and the constraint resolves the semantics consistency issue.</w:t>
        </w:r>
      </w:ins>
    </w:p>
    <w:p w14:paraId="503A78A2" w14:textId="0DA54800" w:rsidR="00FF3A3E" w:rsidRPr="00C3298C" w:rsidRDefault="008D27C2" w:rsidP="00F15B72">
      <w:pPr>
        <w:pStyle w:val="NoSpacing"/>
        <w:spacing w:before="136"/>
        <w:ind w:left="360"/>
        <w:rPr>
          <w:noProof/>
          <w:color w:val="000000" w:themeColor="text1"/>
        </w:rPr>
      </w:pPr>
      <w:del w:id="432" w:author="Gary Sullivan" w:date="2020-06-27T09:18:00Z">
        <w:r w:rsidRPr="00A7327D" w:rsidDel="00A7327D">
          <w:rPr>
            <w:noProof/>
            <w:color w:val="000000" w:themeColor="text1"/>
            <w:highlight w:val="yellow"/>
          </w:rPr>
          <w:delText>Suggestion for revisit</w:delText>
        </w:r>
      </w:del>
      <w:ins w:id="433" w:author="Gary Sullivan" w:date="2020-06-27T09:18:00Z">
        <w:r w:rsidR="00A7327D" w:rsidRPr="00A7327D">
          <w:rPr>
            <w:noProof/>
            <w:color w:val="000000" w:themeColor="text1"/>
            <w:highlight w:val="yellow"/>
            <w:rPrChange w:id="434" w:author="Gary Sullivan" w:date="2020-06-27T09:21:00Z">
              <w:rPr>
                <w:noProof/>
                <w:color w:val="000000" w:themeColor="text1"/>
              </w:rPr>
            </w:rPrChange>
          </w:rPr>
          <w:t>Decision (</w:t>
        </w:r>
      </w:ins>
      <w:ins w:id="435" w:author="Gary Sullivan" w:date="2020-06-27T09:20:00Z">
        <w:r w:rsidR="00A7327D" w:rsidRPr="00A7327D">
          <w:rPr>
            <w:noProof/>
            <w:color w:val="000000" w:themeColor="text1"/>
            <w:highlight w:val="yellow"/>
            <w:rPrChange w:id="436" w:author="Gary Sullivan" w:date="2020-06-27T09:21:00Z">
              <w:rPr>
                <w:noProof/>
                <w:color w:val="000000" w:themeColor="text1"/>
              </w:rPr>
            </w:rPrChange>
          </w:rPr>
          <w:t>bug fix/sensibility constraint</w:t>
        </w:r>
      </w:ins>
      <w:ins w:id="437" w:author="Gary Sullivan" w:date="2020-06-27T09:18:00Z">
        <w:r w:rsidR="00A7327D" w:rsidRPr="00A7327D">
          <w:rPr>
            <w:noProof/>
            <w:color w:val="000000" w:themeColor="text1"/>
            <w:highlight w:val="yellow"/>
            <w:rPrChange w:id="438" w:author="Gary Sullivan" w:date="2020-06-27T09:21:00Z">
              <w:rPr>
                <w:noProof/>
                <w:color w:val="000000" w:themeColor="text1"/>
              </w:rPr>
            </w:rPrChange>
          </w:rPr>
          <w:t>)</w:t>
        </w:r>
      </w:ins>
      <w:r>
        <w:rPr>
          <w:noProof/>
          <w:color w:val="000000" w:themeColor="text1"/>
        </w:rPr>
        <w:t>: Establish the modified constraint</w:t>
      </w:r>
      <w:ins w:id="439" w:author="Gary Sullivan" w:date="2020-06-27T09:18:00Z">
        <w:r w:rsidR="00A7327D">
          <w:rPr>
            <w:noProof/>
            <w:color w:val="000000" w:themeColor="text1"/>
          </w:rPr>
          <w:t xml:space="preserve"> and use u(8) instead of u(4) </w:t>
        </w:r>
      </w:ins>
      <w:ins w:id="440" w:author="Gary Sullivan" w:date="2020-06-27T09:19:00Z">
        <w:r w:rsidR="00A7327D">
          <w:rPr>
            <w:noProof/>
            <w:color w:val="000000" w:themeColor="text1"/>
          </w:rPr>
          <w:t xml:space="preserve">for </w:t>
        </w:r>
      </w:ins>
      <w:ins w:id="441" w:author="Gary Sullivan" w:date="2020-06-27T09:20:00Z">
        <w:r w:rsidR="00A7327D">
          <w:rPr>
            <w:noProof/>
            <w:color w:val="000000" w:themeColor="text1"/>
          </w:rPr>
          <w:t>(ffi_)</w:t>
        </w:r>
      </w:ins>
      <w:ins w:id="442" w:author="Gary Sullivan" w:date="2020-06-27T09:19:00Z">
        <w:r w:rsidR="00A7327D">
          <w:rPr>
            <w:noProof/>
            <w:color w:val="000000" w:themeColor="text1"/>
          </w:rPr>
          <w:t>display_elemental_periods_minus1 and pt_display_elemental_periods_minus1</w:t>
        </w:r>
      </w:ins>
      <w:r>
        <w:rPr>
          <w:noProof/>
          <w:color w:val="000000" w:themeColor="text1"/>
        </w:rPr>
        <w:t xml:space="preserve">, but not </w:t>
      </w:r>
      <w:ins w:id="443" w:author="Gary Sullivan" w:date="2020-06-27T09:20:00Z">
        <w:r w:rsidR="00A7327D">
          <w:rPr>
            <w:noProof/>
            <w:color w:val="000000" w:themeColor="text1"/>
          </w:rPr>
          <w:t xml:space="preserve">otherwise </w:t>
        </w:r>
      </w:ins>
      <w:r>
        <w:rPr>
          <w:noProof/>
          <w:color w:val="000000" w:themeColor="text1"/>
        </w:rPr>
        <w:t>modify the syntax of the PT SEI message.</w:t>
      </w:r>
    </w:p>
    <w:p w14:paraId="6ABFF775" w14:textId="5461861B" w:rsidR="00E70F75" w:rsidRPr="009606C4" w:rsidRDefault="00E70F75" w:rsidP="00B910BD">
      <w:pPr>
        <w:pStyle w:val="NoSpacing"/>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122AD20B" w14:textId="5325AF9C" w:rsidR="00776FE9" w:rsidRDefault="009606C4" w:rsidP="00F15B72">
      <w:pPr>
        <w:pStyle w:val="NoSpacing"/>
        <w:spacing w:before="136"/>
        <w:ind w:left="360"/>
        <w:rPr>
          <w:ins w:id="444" w:author="Gary Sullivan" w:date="2020-06-27T09:31:00Z"/>
          <w:lang w:val="en-CA"/>
        </w:rPr>
      </w:pPr>
      <w:r>
        <w:rPr>
          <w:lang w:val="en-CA"/>
        </w:rPr>
        <w:t xml:space="preserve">This relates to the question of HRD operation without any BP and PT SEI messages present </w:t>
      </w:r>
      <w:ins w:id="445" w:author="Gary Sullivan" w:date="2020-06-27T10:33:00Z">
        <w:r w:rsidR="00DE5FAF">
          <w:rPr>
            <w:lang w:val="en-CA"/>
          </w:rPr>
          <w:t xml:space="preserve">(or at least present in the bitstream) </w:t>
        </w:r>
      </w:ins>
      <w:r>
        <w:rPr>
          <w:lang w:val="en-CA"/>
        </w:rPr>
        <w:t>if there is a fixed elemental period.</w:t>
      </w:r>
      <w:ins w:id="446" w:author="Gary Sullivan" w:date="2020-06-27T10:32:00Z">
        <w:r w:rsidR="00DE5FAF">
          <w:rPr>
            <w:lang w:val="en-CA"/>
          </w:rPr>
          <w:t xml:space="preserve"> </w:t>
        </w:r>
      </w:ins>
      <w:ins w:id="447" w:author="Gary Sullivan" w:date="2020-06-27T10:33:00Z">
        <w:r w:rsidR="00DE5FAF">
          <w:rPr>
            <w:lang w:val="en-CA"/>
          </w:rPr>
          <w:t>See notes elsewhere on the basic issue of that concept.</w:t>
        </w:r>
      </w:ins>
    </w:p>
    <w:p w14:paraId="4EED5B6E" w14:textId="6A8B5940" w:rsidR="002375C1" w:rsidRDefault="002375C1" w:rsidP="002375C1">
      <w:pPr>
        <w:pStyle w:val="NoSpacing"/>
        <w:spacing w:before="136"/>
        <w:ind w:left="360"/>
        <w:rPr>
          <w:ins w:id="448" w:author="Gary Sullivan" w:date="2020-06-27T09:39:00Z"/>
          <w:noProof/>
          <w:color w:val="000000" w:themeColor="text1"/>
        </w:rPr>
      </w:pPr>
      <w:ins w:id="449" w:author="Gary Sullivan" w:date="2020-06-27T09:39:00Z">
        <w:r>
          <w:rPr>
            <w:noProof/>
            <w:color w:val="000000" w:themeColor="text1"/>
          </w:rPr>
          <w:t>This was further discussed at 1630 on 27 June (GJS).</w:t>
        </w:r>
      </w:ins>
    </w:p>
    <w:p w14:paraId="45DB3C65" w14:textId="40057D76" w:rsidR="00776FE9" w:rsidRDefault="00776FE9" w:rsidP="00F15B72">
      <w:pPr>
        <w:pStyle w:val="NoSpacing"/>
        <w:spacing w:before="136"/>
        <w:ind w:left="360"/>
        <w:rPr>
          <w:ins w:id="450" w:author="Gary Sullivan" w:date="2020-06-27T09:29:00Z"/>
          <w:lang w:val="en-CA"/>
        </w:rPr>
      </w:pPr>
      <w:ins w:id="451" w:author="Gary Sullivan" w:date="2020-06-27T09:31:00Z">
        <w:r>
          <w:rPr>
            <w:lang w:val="en-CA"/>
          </w:rPr>
          <w:t xml:space="preserve">The proposal would </w:t>
        </w:r>
      </w:ins>
      <w:ins w:id="452" w:author="Gary Sullivan" w:date="2020-06-27T09:40:00Z">
        <w:r w:rsidR="002375C1">
          <w:rPr>
            <w:lang w:val="en-CA"/>
          </w:rPr>
          <w:t xml:space="preserve">provide </w:t>
        </w:r>
      </w:ins>
      <w:ins w:id="453" w:author="Gary Sullivan" w:date="2020-06-27T09:42:00Z">
        <w:r w:rsidR="002375C1">
          <w:rPr>
            <w:lang w:val="en-CA"/>
          </w:rPr>
          <w:t xml:space="preserve">fixed picture rate information but </w:t>
        </w:r>
      </w:ins>
      <w:ins w:id="454" w:author="Gary Sullivan" w:date="2020-06-27T09:31:00Z">
        <w:r>
          <w:rPr>
            <w:lang w:val="en-CA"/>
          </w:rPr>
          <w:t xml:space="preserve">skip </w:t>
        </w:r>
      </w:ins>
      <w:ins w:id="455" w:author="Gary Sullivan" w:date="2020-06-27T09:32:00Z">
        <w:r>
          <w:rPr>
            <w:lang w:val="en-CA"/>
          </w:rPr>
          <w:t xml:space="preserve">information in the HRD parameters syntax, such as </w:t>
        </w:r>
      </w:ins>
      <w:ins w:id="456" w:author="Gary Sullivan" w:date="2020-06-27T09:34:00Z">
        <w:r>
          <w:rPr>
            <w:lang w:val="en-CA"/>
          </w:rPr>
          <w:t xml:space="preserve">bit rate, CPB size, tick divisor, </w:t>
        </w:r>
      </w:ins>
      <w:ins w:id="457" w:author="Gary Sullivan" w:date="2020-06-27T09:35:00Z">
        <w:r>
          <w:rPr>
            <w:lang w:val="en-CA"/>
          </w:rPr>
          <w:t xml:space="preserve">and </w:t>
        </w:r>
      </w:ins>
      <w:ins w:id="458" w:author="Gary Sullivan" w:date="2020-06-27T09:34:00Z">
        <w:r>
          <w:rPr>
            <w:lang w:val="en-CA"/>
          </w:rPr>
          <w:t>low-</w:t>
        </w:r>
      </w:ins>
      <w:ins w:id="459" w:author="Gary Sullivan" w:date="2020-06-27T09:35:00Z">
        <w:r>
          <w:rPr>
            <w:lang w:val="en-CA"/>
          </w:rPr>
          <w:t>delay HRD flag.</w:t>
        </w:r>
      </w:ins>
    </w:p>
    <w:p w14:paraId="5B592303" w14:textId="24871CA1" w:rsidR="00776FE9" w:rsidRDefault="00776FE9" w:rsidP="00F15B72">
      <w:pPr>
        <w:pStyle w:val="NoSpacing"/>
        <w:spacing w:before="136"/>
        <w:ind w:left="360"/>
        <w:rPr>
          <w:ins w:id="460" w:author="Gary Sullivan" w:date="2020-06-27T09:30:00Z"/>
          <w:lang w:val="en-CA"/>
        </w:rPr>
      </w:pPr>
      <w:ins w:id="461" w:author="Gary Sullivan" w:date="2020-06-27T09:29:00Z">
        <w:r>
          <w:rPr>
            <w:lang w:val="en-CA"/>
          </w:rPr>
          <w:t>It was asked</w:t>
        </w:r>
      </w:ins>
      <w:ins w:id="462" w:author="Gary Sullivan" w:date="2020-06-27T09:30:00Z">
        <w:r>
          <w:rPr>
            <w:lang w:val="en-CA"/>
          </w:rPr>
          <w:t xml:space="preserve"> where, if the </w:t>
        </w:r>
      </w:ins>
      <w:ins w:id="463" w:author="Gary Sullivan" w:date="2020-06-27T09:31:00Z">
        <w:r>
          <w:rPr>
            <w:lang w:val="en-CA"/>
          </w:rPr>
          <w:t xml:space="preserve">skipped </w:t>
        </w:r>
      </w:ins>
      <w:ins w:id="464" w:author="Gary Sullivan" w:date="2020-06-27T09:30:00Z">
        <w:r>
          <w:rPr>
            <w:lang w:val="en-CA"/>
          </w:rPr>
          <w:t>information is not in the HRD parameters syntax, this information would be obtained.</w:t>
        </w:r>
      </w:ins>
    </w:p>
    <w:p w14:paraId="0E9C0211" w14:textId="55B5961B" w:rsidR="00776FE9" w:rsidRDefault="002375C1" w:rsidP="00F15B72">
      <w:pPr>
        <w:pStyle w:val="NoSpacing"/>
        <w:spacing w:before="136"/>
        <w:ind w:left="360"/>
        <w:rPr>
          <w:ins w:id="465" w:author="Gary Sullivan" w:date="2020-06-27T09:45:00Z"/>
          <w:lang w:val="en-CA"/>
        </w:rPr>
      </w:pPr>
      <w:ins w:id="466" w:author="Gary Sullivan" w:date="2020-06-27T09:36:00Z">
        <w:r>
          <w:rPr>
            <w:lang w:val="en-CA"/>
          </w:rPr>
          <w:t>It was commented that, editorially, it seems odd to say that HRD parameters are being sent but most of the HRD parameters are not being sent. I</w:t>
        </w:r>
      </w:ins>
      <w:ins w:id="467" w:author="Gary Sullivan" w:date="2020-06-27T09:37:00Z">
        <w:r>
          <w:rPr>
            <w:lang w:val="en-CA"/>
          </w:rPr>
          <w:t>t was suggested to do some editorial work to rename the syntax elements and syntax structures to avoid this potential confusion</w:t>
        </w:r>
      </w:ins>
      <w:ins w:id="468" w:author="Gary Sullivan" w:date="2020-06-27T09:38:00Z">
        <w:r>
          <w:rPr>
            <w:lang w:val="en-CA"/>
          </w:rPr>
          <w:t>.</w:t>
        </w:r>
      </w:ins>
    </w:p>
    <w:p w14:paraId="324C642C" w14:textId="52C749FE" w:rsidR="00DD40C7" w:rsidRDefault="00DD40C7" w:rsidP="00F15B72">
      <w:pPr>
        <w:pStyle w:val="NoSpacing"/>
        <w:spacing w:before="136"/>
        <w:ind w:left="360"/>
        <w:rPr>
          <w:ins w:id="469" w:author="Gary Sullivan" w:date="2020-06-27T09:38:00Z"/>
          <w:lang w:val="en-CA"/>
        </w:rPr>
      </w:pPr>
      <w:ins w:id="470" w:author="Gary Sullivan" w:date="2020-06-27T09:45:00Z">
        <w:r>
          <w:rPr>
            <w:lang w:val="en-CA"/>
          </w:rPr>
          <w:t xml:space="preserve">It was also suggested to constrain the use so that the </w:t>
        </w:r>
      </w:ins>
      <w:ins w:id="471" w:author="Gary Sullivan" w:date="2020-06-27T09:46:00Z">
        <w:r>
          <w:rPr>
            <w:lang w:val="en-CA"/>
          </w:rPr>
          <w:t xml:space="preserve">syntax would only use the abbreviated form if there is some CLVS that has </w:t>
        </w:r>
        <w:proofErr w:type="spellStart"/>
        <w:r>
          <w:rPr>
            <w:lang w:val="en-CA"/>
          </w:rPr>
          <w:t>fixed_pic_rate_flag</w:t>
        </w:r>
        <w:proofErr w:type="spellEnd"/>
        <w:r>
          <w:rPr>
            <w:lang w:val="en-CA"/>
          </w:rPr>
          <w:t xml:space="preserve"> equal to 1.</w:t>
        </w:r>
      </w:ins>
    </w:p>
    <w:p w14:paraId="04912A1E" w14:textId="77777777" w:rsidR="00625A40" w:rsidRDefault="002375C1" w:rsidP="00F15B72">
      <w:pPr>
        <w:pStyle w:val="NoSpacing"/>
        <w:spacing w:before="136"/>
        <w:ind w:left="360"/>
        <w:rPr>
          <w:ins w:id="472" w:author="Gary Sullivan" w:date="2020-06-27T10:11:00Z"/>
          <w:lang w:val="en-CA"/>
        </w:rPr>
      </w:pPr>
      <w:ins w:id="473" w:author="Gary Sullivan" w:date="2020-06-27T09:38:00Z">
        <w:r>
          <w:rPr>
            <w:lang w:val="en-CA"/>
          </w:rPr>
          <w:t>Offline work was requested for this editorial refinement.</w:t>
        </w:r>
      </w:ins>
    </w:p>
    <w:p w14:paraId="17E47FFA" w14:textId="65E00DA8" w:rsidR="00625A40" w:rsidRDefault="00625A40" w:rsidP="00F15B72">
      <w:pPr>
        <w:pStyle w:val="NoSpacing"/>
        <w:spacing w:before="136"/>
        <w:ind w:left="360"/>
        <w:rPr>
          <w:ins w:id="474" w:author="Gary Sullivan" w:date="2020-06-27T10:11:00Z"/>
          <w:lang w:val="en-CA"/>
        </w:rPr>
      </w:pPr>
      <w:ins w:id="475" w:author="Gary Sullivan" w:date="2020-06-27T10:11:00Z">
        <w:r>
          <w:rPr>
            <w:lang w:val="en-CA"/>
          </w:rPr>
          <w:t xml:space="preserve">It is proposed that when </w:t>
        </w:r>
      </w:ins>
      <w:ins w:id="476" w:author="Gary Sullivan" w:date="2020-06-27T10:12:00Z">
        <w:r>
          <w:rPr>
            <w:lang w:val="en-CA"/>
          </w:rPr>
          <w:t xml:space="preserve">(full) </w:t>
        </w:r>
      </w:ins>
      <w:ins w:id="477" w:author="Gary Sullivan" w:date="2020-06-27T10:11:00Z">
        <w:r>
          <w:rPr>
            <w:lang w:val="en-CA"/>
          </w:rPr>
          <w:t>HRD parameters are not</w:t>
        </w:r>
      </w:ins>
      <w:ins w:id="478" w:author="Gary Sullivan" w:date="2020-06-27T10:12:00Z">
        <w:r>
          <w:rPr>
            <w:lang w:val="en-CA"/>
          </w:rPr>
          <w:t xml:space="preserve"> present in the bitstream</w:t>
        </w:r>
      </w:ins>
      <w:ins w:id="479" w:author="Gary Sullivan" w:date="2020-06-27T10:18:00Z">
        <w:r>
          <w:rPr>
            <w:lang w:val="en-CA"/>
          </w:rPr>
          <w:t xml:space="preserve"> but </w:t>
        </w:r>
        <w:proofErr w:type="spellStart"/>
        <w:r>
          <w:rPr>
            <w:lang w:val="en-CA"/>
          </w:rPr>
          <w:t>fixed_pic_rate_within_cvs_flag</w:t>
        </w:r>
        <w:proofErr w:type="spellEnd"/>
        <w:r>
          <w:rPr>
            <w:lang w:val="en-CA"/>
          </w:rPr>
          <w:t>[ i ] is (present and) equal to 1</w:t>
        </w:r>
      </w:ins>
      <w:ins w:id="480" w:author="Gary Sullivan" w:date="2020-06-27T10:12:00Z">
        <w:r>
          <w:rPr>
            <w:lang w:val="en-CA"/>
          </w:rPr>
          <w:t xml:space="preserve">, </w:t>
        </w:r>
      </w:ins>
      <w:ins w:id="481" w:author="Gary Sullivan" w:date="2020-06-27T10:14:00Z">
        <w:r>
          <w:rPr>
            <w:lang w:val="en-CA"/>
          </w:rPr>
          <w:t>the pt_display_elemental_periods_minus1 would be required to be equal to 0.</w:t>
        </w:r>
      </w:ins>
    </w:p>
    <w:p w14:paraId="11556E88" w14:textId="3FE84335" w:rsidR="002375C1" w:rsidRDefault="009606C4" w:rsidP="00F15B72">
      <w:pPr>
        <w:pStyle w:val="NoSpacing"/>
        <w:spacing w:before="136"/>
        <w:ind w:left="360"/>
        <w:rPr>
          <w:ins w:id="482" w:author="Gary Sullivan" w:date="2020-06-27T09:39:00Z"/>
          <w:lang w:val="en-CA"/>
        </w:rPr>
      </w:pPr>
      <w:del w:id="483" w:author="Gary Sullivan" w:date="2020-06-27T10:18:00Z">
        <w:r w:rsidDel="00625A40">
          <w:rPr>
            <w:lang w:val="en-CA"/>
          </w:rPr>
          <w:delText xml:space="preserve"> </w:delText>
        </w:r>
      </w:del>
      <w:r w:rsidRPr="00F15B72">
        <w:rPr>
          <w:highlight w:val="yellow"/>
          <w:lang w:val="en-CA"/>
        </w:rPr>
        <w:t>Revisit</w:t>
      </w:r>
      <w:r>
        <w:rPr>
          <w:lang w:val="en-CA"/>
        </w:rPr>
        <w:t xml:space="preserve"> </w:t>
      </w:r>
      <w:ins w:id="484" w:author="Gary Sullivan" w:date="2020-06-27T09:38:00Z">
        <w:r w:rsidR="002375C1">
          <w:rPr>
            <w:lang w:val="en-CA"/>
          </w:rPr>
          <w:t xml:space="preserve">to see </w:t>
        </w:r>
      </w:ins>
      <w:ins w:id="485" w:author="Gary Sullivan" w:date="2020-06-27T10:19:00Z">
        <w:r w:rsidR="00625A40">
          <w:rPr>
            <w:lang w:val="en-CA"/>
          </w:rPr>
          <w:t>the editorial</w:t>
        </w:r>
      </w:ins>
      <w:ins w:id="486" w:author="Gary Sullivan" w:date="2020-06-27T10:21:00Z">
        <w:r w:rsidR="00160087">
          <w:rPr>
            <w:lang w:val="en-CA"/>
          </w:rPr>
          <w:t xml:space="preserve"> expression of the above</w:t>
        </w:r>
      </w:ins>
      <w:ins w:id="487" w:author="Gary Sullivan" w:date="2020-06-27T09:47:00Z">
        <w:r w:rsidR="00DD40C7">
          <w:rPr>
            <w:lang w:val="en-CA"/>
          </w:rPr>
          <w:t>.</w:t>
        </w:r>
      </w:ins>
    </w:p>
    <w:p w14:paraId="7176A7B8" w14:textId="77777777" w:rsidR="00160087" w:rsidRDefault="00160087" w:rsidP="00160087">
      <w:pPr>
        <w:pStyle w:val="NoSpacing"/>
        <w:spacing w:before="136"/>
        <w:ind w:left="360"/>
        <w:rPr>
          <w:ins w:id="488" w:author="Gary Sullivan" w:date="2020-06-27T10:26:00Z"/>
          <w:lang w:val="en-CA"/>
        </w:rPr>
      </w:pPr>
      <w:ins w:id="489" w:author="Gary Sullivan" w:date="2020-06-27T10:26:00Z">
        <w:r>
          <w:rPr>
            <w:lang w:val="en-CA"/>
          </w:rPr>
          <w:t xml:space="preserve">It was proposed to also add a constraint that pictures with </w:t>
        </w:r>
        <w:proofErr w:type="spellStart"/>
        <w:r>
          <w:rPr>
            <w:lang w:val="en-CA"/>
          </w:rPr>
          <w:t>ph_pic_output_flag</w:t>
        </w:r>
        <w:proofErr w:type="spellEnd"/>
        <w:r>
          <w:rPr>
            <w:lang w:val="en-CA"/>
          </w:rPr>
          <w:t xml:space="preserve">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So it was agreed that this constraint should not be imposed.</w:t>
        </w:r>
      </w:ins>
    </w:p>
    <w:p w14:paraId="3C62A4BB" w14:textId="6A19E175" w:rsidR="009606C4" w:rsidRPr="00C3298C" w:rsidRDefault="009606C4" w:rsidP="00F15B72">
      <w:pPr>
        <w:pStyle w:val="NoSpacing"/>
        <w:spacing w:before="136"/>
        <w:ind w:left="360"/>
        <w:rPr>
          <w:color w:val="000000" w:themeColor="text1"/>
          <w:szCs w:val="22"/>
          <w:lang w:val="en-CA"/>
        </w:rPr>
      </w:pPr>
      <w:del w:id="490" w:author="Gary Sullivan" w:date="2020-06-27T10:27:00Z">
        <w:r w:rsidDel="00160087">
          <w:rPr>
            <w:lang w:val="en-CA"/>
          </w:rPr>
          <w:delText>(</w:delText>
        </w:r>
      </w:del>
      <w:del w:id="491" w:author="Gary Sullivan" w:date="2020-06-27T09:39:00Z">
        <w:r w:rsidDel="002375C1">
          <w:rPr>
            <w:lang w:val="en-CA"/>
          </w:rPr>
          <w:delText>a</w:delText>
        </w:r>
      </w:del>
      <w:del w:id="492" w:author="Gary Sullivan" w:date="2020-06-27T10:27:00Z">
        <w:r w:rsidDel="00160087">
          <w:rPr>
            <w:lang w:val="en-CA"/>
          </w:rPr>
          <w:delText>lso consider</w:delText>
        </w:r>
      </w:del>
      <w:ins w:id="493" w:author="Gary Sullivan" w:date="2020-06-27T10:27:00Z">
        <w:r w:rsidR="00160087">
          <w:rPr>
            <w:lang w:val="en-CA"/>
          </w:rPr>
          <w:t>It was commented that</w:t>
        </w:r>
      </w:ins>
      <w:del w:id="494" w:author="Gary Sullivan" w:date="2020-06-27T09:39:00Z">
        <w:r w:rsidDel="002375C1">
          <w:rPr>
            <w:lang w:val="en-CA"/>
          </w:rPr>
          <w:delText>ing</w:delText>
        </w:r>
      </w:del>
      <w:r>
        <w:rPr>
          <w:lang w:val="en-CA"/>
        </w:rPr>
        <w:t xml:space="preserve"> S0109</w:t>
      </w:r>
      <w:ins w:id="495" w:author="Gary Sullivan" w:date="2020-06-27T10:26:00Z">
        <w:r w:rsidR="00160087">
          <w:rPr>
            <w:lang w:val="en-CA"/>
          </w:rPr>
          <w:t xml:space="preserve"> </w:t>
        </w:r>
      </w:ins>
      <w:ins w:id="496" w:author="Gary Sullivan" w:date="2020-06-27T10:27:00Z">
        <w:r w:rsidR="00160087">
          <w:rPr>
            <w:lang w:val="en-CA"/>
          </w:rPr>
          <w:t>does not need to be considered additionally if action is taken to adopt this aspect.</w:t>
        </w:r>
      </w:ins>
      <w:del w:id="497" w:author="Gary Sullivan" w:date="2020-06-27T10:27:00Z">
        <w:r w:rsidDel="00160087">
          <w:rPr>
            <w:lang w:val="en-CA"/>
          </w:rPr>
          <w:delText>)</w:delText>
        </w:r>
      </w:del>
      <w:del w:id="498" w:author="Gary Sullivan" w:date="2020-06-27T09:39:00Z">
        <w:r w:rsidDel="002375C1">
          <w:rPr>
            <w:lang w:val="en-CA"/>
          </w:rPr>
          <w:delText>.</w:delText>
        </w:r>
      </w:del>
    </w:p>
    <w:p w14:paraId="61852C54" w14:textId="380C4B66" w:rsidR="00E70F75"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lastRenderedPageBreak/>
        <w:t xml:space="preserve">Conditionally signal </w:t>
      </w:r>
      <w:proofErr w:type="spellStart"/>
      <w:r w:rsidRPr="00C3298C">
        <w:rPr>
          <w:color w:val="000000" w:themeColor="text1"/>
          <w:szCs w:val="22"/>
          <w:lang w:val="en-CA"/>
        </w:rPr>
        <w:t>bp_sublayer_initial_cpb_removal_delay_present_flag</w:t>
      </w:r>
      <w:proofErr w:type="spellEnd"/>
      <w:r w:rsidRPr="00C3298C">
        <w:rPr>
          <w:color w:val="000000" w:themeColor="text1"/>
          <w:szCs w:val="22"/>
          <w:lang w:val="en-CA"/>
        </w:rPr>
        <w:t>, only when bp_max_sublayers_minus1 is greater than 0 and infer it to 0 otherwise? (JVET-S0181 proposal 1, JVET S0157 item 3)</w:t>
      </w:r>
    </w:p>
    <w:p w14:paraId="4AB55096" w14:textId="2A68AD39" w:rsidR="000A2F31" w:rsidRDefault="000A2F31" w:rsidP="000A2F31">
      <w:pPr>
        <w:pStyle w:val="NoSpacing"/>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NoSpacing"/>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NoSpacing"/>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t xml:space="preserve">Move the signalling of bp_max_sublayers_minus1 to be before the signalling of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conditionally signal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bp_num_cpb_removal_delay_deltas_minus1 and </w:t>
      </w:r>
      <w:proofErr w:type="spellStart"/>
      <w:r w:rsidRPr="00C3298C">
        <w:rPr>
          <w:rFonts w:eastAsiaTheme="minorEastAsia"/>
          <w:color w:val="000000" w:themeColor="text1"/>
          <w:szCs w:val="22"/>
          <w:lang w:val="en-CA"/>
        </w:rPr>
        <w:t>bp_cpb_removal_delay_delta_val</w:t>
      </w:r>
      <w:proofErr w:type="spellEnd"/>
      <w:r w:rsidRPr="00C3298C">
        <w:rPr>
          <w:rFonts w:eastAsiaTheme="minorEastAsia"/>
          <w:color w:val="000000" w:themeColor="text1"/>
          <w:szCs w:val="22"/>
          <w:lang w:val="en-CA"/>
        </w:rPr>
        <w:t xml:space="preserve">[ i ] syntax elements, only when bp_max_sublayers_minus1 is greater than 0 and infer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equal to 0 otherwise? (JVET-S0181 proposal 2)?</w:t>
      </w:r>
    </w:p>
    <w:p w14:paraId="6648AA19" w14:textId="502C6698" w:rsidR="000A2F31" w:rsidRDefault="000A2F31" w:rsidP="000A2F31">
      <w:pPr>
        <w:pStyle w:val="NoSpacing"/>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NoSpacing"/>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C3298C">
        <w:rPr>
          <w:szCs w:val="22"/>
          <w:lang w:val="en-CA"/>
        </w:rPr>
        <w:t>pt_cpb_removal_delay_delta_idx</w:t>
      </w:r>
      <w:proofErr w:type="spellEnd"/>
      <w:r w:rsidRPr="00C3298C">
        <w:rPr>
          <w:szCs w:val="22"/>
          <w:lang w:val="en-CA"/>
        </w:rPr>
        <w:t xml:space="preserve">[ i ] syntax elements) for i in the range of </w:t>
      </w:r>
      <w:proofErr w:type="spellStart"/>
      <w:r w:rsidRPr="00C3298C">
        <w:rPr>
          <w:szCs w:val="22"/>
          <w:lang w:val="en-CA"/>
        </w:rPr>
        <w:t>TemporalId</w:t>
      </w:r>
      <w:proofErr w:type="spellEnd"/>
      <w:r w:rsidRPr="00C3298C">
        <w:rPr>
          <w:szCs w:val="22"/>
          <w:lang w:val="en-CA"/>
        </w:rPr>
        <w:t xml:space="preserve"> to bp_max_sub_layers_minus1 − 1, inclusive? (JVET-S0185 proposal 1)</w:t>
      </w:r>
    </w:p>
    <w:p w14:paraId="26E66C02" w14:textId="72F178CC" w:rsidR="000A2F31" w:rsidRPr="00C3298C" w:rsidRDefault="000A2F31" w:rsidP="00F15B72">
      <w:pPr>
        <w:pStyle w:val="NoSpacing"/>
        <w:spacing w:before="136"/>
        <w:ind w:left="360"/>
        <w:rPr>
          <w:szCs w:val="22"/>
          <w:lang w:val="en-CA"/>
        </w:rPr>
      </w:pPr>
      <w:r w:rsidRPr="00F15B72">
        <w:rPr>
          <w:szCs w:val="22"/>
          <w:highlight w:val="yellow"/>
          <w:lang w:val="en-CA"/>
        </w:rPr>
        <w:t>Decision (cleanup)</w:t>
      </w:r>
      <w:r>
        <w:rPr>
          <w:szCs w:val="22"/>
          <w:lang w:val="en-CA"/>
        </w:rPr>
        <w:t xml:space="preserve">: Put </w:t>
      </w:r>
      <w:r w:rsidRPr="00C3298C">
        <w:rPr>
          <w:szCs w:val="22"/>
          <w:lang w:val="en-CA"/>
        </w:rPr>
        <w:t>pt_cpb_removal_delay_minus1[ bp_max_sublayers_minus1 ]</w:t>
      </w:r>
      <w:r>
        <w:rPr>
          <w:szCs w:val="22"/>
          <w:lang w:val="en-CA"/>
        </w:rPr>
        <w:t xml:space="preserve"> first, followed by similar information for sub-layers, followed by </w:t>
      </w:r>
      <w:proofErr w:type="spellStart"/>
      <w:r>
        <w:rPr>
          <w:szCs w:val="22"/>
          <w:lang w:val="en-CA"/>
        </w:rPr>
        <w:t>pt_dpb_output_delay</w:t>
      </w:r>
      <w:proofErr w:type="spellEnd"/>
      <w:r>
        <w:rPr>
          <w:szCs w:val="22"/>
          <w:lang w:val="en-CA"/>
        </w:rPr>
        <w:t>, followed by the rest of the syntax in the current order.</w:t>
      </w:r>
    </w:p>
    <w:p w14:paraId="1FDA36E0" w14:textId="4E9ABE21"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w:t>
      </w:r>
      <w:proofErr w:type="spellStart"/>
      <w:r w:rsidRPr="00C3298C">
        <w:rPr>
          <w:szCs w:val="22"/>
          <w:lang w:val="en-CA"/>
        </w:rPr>
        <w:t>bp_alt_cpb_params_present_flag</w:t>
      </w:r>
      <w:proofErr w:type="spellEnd"/>
      <w:r w:rsidRPr="00C3298C">
        <w:rPr>
          <w:szCs w:val="22"/>
          <w:lang w:val="en-CA"/>
        </w:rPr>
        <w:t xml:space="preserve"> to locate it near the syntax element </w:t>
      </w:r>
      <w:proofErr w:type="spellStart"/>
      <w:r w:rsidRPr="00C3298C">
        <w:rPr>
          <w:szCs w:val="22"/>
          <w:lang w:val="en-CA"/>
        </w:rPr>
        <w:t>bp_use_alt_cpb_params_flag</w:t>
      </w:r>
      <w:proofErr w:type="spellEnd"/>
      <w:r w:rsidRPr="00C3298C">
        <w:rPr>
          <w:szCs w:val="22"/>
          <w:lang w:val="en-CA"/>
        </w:rPr>
        <w:t xml:space="preserve"> where it is used? (JVET-S0185 proposal 2)</w:t>
      </w:r>
    </w:p>
    <w:p w14:paraId="217CC577" w14:textId="0C54F4C9" w:rsidR="00CA46BC" w:rsidRPr="00C3298C" w:rsidRDefault="00CA46BC" w:rsidP="00F15B72">
      <w:pPr>
        <w:pStyle w:val="NoSpacing"/>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lastRenderedPageBreak/>
        <w:t>The other parts of this are just trying to remove conditions that are asserted to be redundant.</w:t>
      </w:r>
    </w:p>
    <w:p w14:paraId="59487DA9" w14:textId="2A1F7C30" w:rsidR="004E1BCE" w:rsidRPr="00F15B72" w:rsidRDefault="004E1BCE" w:rsidP="00F15B72">
      <w:pPr>
        <w:pStyle w:val="NoSpacing"/>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clauses C.2.2 and C.2.3, change the local variable </w:t>
      </w:r>
      <w:proofErr w:type="spellStart"/>
      <w:r w:rsidRPr="00C3298C">
        <w:rPr>
          <w:rFonts w:eastAsia="Times New Roman"/>
        </w:rPr>
        <w:t>d</w:t>
      </w:r>
      <w:r w:rsidRPr="00C3298C">
        <w:rPr>
          <w:noProof/>
        </w:rPr>
        <w:t>ecodingUnitParamsFlag</w:t>
      </w:r>
      <w:proofErr w:type="spellEnd"/>
      <w:r w:rsidRPr="00C3298C">
        <w:rPr>
          <w:noProof/>
        </w:rPr>
        <w:t xml:space="preserve"> to be a global variable DecodingUnitParamsFlag, to address the issue that</w:t>
      </w:r>
      <w:r w:rsidRPr="00C3298C">
        <w:rPr>
          <w:rFonts w:eastAsia="Times New Roman"/>
        </w:rPr>
        <w:t xml:space="preserve"> </w:t>
      </w:r>
      <w:proofErr w:type="spellStart"/>
      <w:r w:rsidRPr="00C3298C">
        <w:rPr>
          <w:rFonts w:eastAsia="Times New Roman"/>
        </w:rPr>
        <w:t>d</w:t>
      </w:r>
      <w:r w:rsidRPr="00C3298C">
        <w:rPr>
          <w:noProof/>
        </w:rPr>
        <w:t>ecodingUnitParamsFlag</w:t>
      </w:r>
      <w:proofErr w:type="spellEnd"/>
      <w:r w:rsidRPr="00C3298C">
        <w:rPr>
          <w:noProof/>
        </w:rPr>
        <w:t xml:space="preserve">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Paragraph"/>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 xml:space="preserve">same as the entire bitstream, there shall be no non-scalable-nested SEI message with </w:t>
      </w:r>
      <w:proofErr w:type="spellStart"/>
      <w:r w:rsidRPr="00C3298C">
        <w:t>payloadType</w:t>
      </w:r>
      <w:proofErr w:type="spellEnd"/>
      <w:r w:rsidRPr="00C3298C">
        <w:t xml:space="preserv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Paragraph"/>
        <w:numPr>
          <w:ilvl w:val="1"/>
          <w:numId w:val="41"/>
        </w:numPr>
        <w:spacing w:before="136" w:after="0" w:line="240" w:lineRule="auto"/>
        <w:contextualSpacing w:val="0"/>
      </w:pPr>
      <w:r w:rsidRPr="00C3298C">
        <w:rPr>
          <w:rFonts w:eastAsia="Times New Roman"/>
        </w:rPr>
        <w:t xml:space="preserve">And remove the constraint requiring the value of </w:t>
      </w:r>
      <w:proofErr w:type="spellStart"/>
      <w:r w:rsidRPr="00C3298C">
        <w:rPr>
          <w:rFonts w:eastAsia="Times New Roman"/>
        </w:rPr>
        <w:t>nuh_layer_id</w:t>
      </w:r>
      <w:proofErr w:type="spellEnd"/>
      <w:r w:rsidRPr="00C3298C">
        <w:rPr>
          <w:rFonts w:eastAsia="Times New Roman"/>
        </w:rPr>
        <w:t xml:space="preserve"> for an SEI NAL unit containing non-scalable-nested HRD-related SEI messages to be equal to </w:t>
      </w:r>
      <w:proofErr w:type="spellStart"/>
      <w:r w:rsidRPr="00C3298C">
        <w:rPr>
          <w:rFonts w:eastAsia="Times New Roman"/>
        </w:rPr>
        <w:t>vps_layer_id</w:t>
      </w:r>
      <w:proofErr w:type="spellEnd"/>
      <w:r w:rsidRPr="00C3298C">
        <w:rPr>
          <w:rFonts w:eastAsia="Times New Roman"/>
        </w:rPr>
        <w:t>[ 0 ]</w:t>
      </w:r>
      <w:r w:rsidRPr="00C3298C">
        <w:rPr>
          <w:rFonts w:eastAsiaTheme="minorEastAsia"/>
        </w:rPr>
        <w:t xml:space="preserve">, such that </w:t>
      </w:r>
      <w:r w:rsidRPr="00C3298C">
        <w:rPr>
          <w:rFonts w:eastAsia="Times New Roman"/>
        </w:rPr>
        <w:t xml:space="preserve">the value </w:t>
      </w:r>
      <w:r w:rsidRPr="00C3298C">
        <w:rPr>
          <w:rFonts w:eastAsia="Times New Roman"/>
        </w:rPr>
        <w:lastRenderedPageBreak/>
        <w:t xml:space="preserve">of </w:t>
      </w:r>
      <w:proofErr w:type="spellStart"/>
      <w:r w:rsidRPr="00C3298C">
        <w:rPr>
          <w:rFonts w:eastAsia="Times New Roman"/>
        </w:rPr>
        <w:t>nuh_layer_id</w:t>
      </w:r>
      <w:proofErr w:type="spellEnd"/>
      <w:r w:rsidRPr="00C3298C">
        <w:rPr>
          <w:rFonts w:eastAsia="Times New Roman"/>
        </w:rPr>
        <w:t xml:space="preserve"> for such SEI NAL units is unconstrained, same as for the </w:t>
      </w:r>
      <w:proofErr w:type="spellStart"/>
      <w:r w:rsidRPr="00C3298C">
        <w:rPr>
          <w:rFonts w:eastAsia="Times New Roman"/>
        </w:rPr>
        <w:t>nuh_layer_id</w:t>
      </w:r>
      <w:proofErr w:type="spellEnd"/>
      <w:r w:rsidRPr="00C3298C">
        <w:rPr>
          <w:rFonts w:eastAsia="Times New Roman"/>
        </w:rPr>
        <w:t xml:space="preserve">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 xml:space="preserve">Remove the </w:t>
      </w:r>
      <w:proofErr w:type="spellStart"/>
      <w:r w:rsidRPr="00C3298C">
        <w:t>payloadType</w:t>
      </w:r>
      <w:proofErr w:type="spellEnd"/>
      <w:r w:rsidRPr="00C3298C">
        <w:t xml:space="preserve"> value 203 (SLI</w:t>
      </w:r>
      <w:r w:rsidR="00CD5F94">
        <w:t>, subpicture level information</w:t>
      </w:r>
      <w:r w:rsidRPr="00C3298C">
        <w:t xml:space="preserve">) from the </w:t>
      </w:r>
      <w:proofErr w:type="spellStart"/>
      <w:r w:rsidRPr="00C3298C">
        <w:rPr>
          <w:rFonts w:eastAsiaTheme="minorEastAsia"/>
        </w:rPr>
        <w:t>VclAssociatedSeiList</w:t>
      </w:r>
      <w:proofErr w:type="spellEnd"/>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 xml:space="preserve">Add the clarification (that was recently added to the HEVC specification as an corrigendum item) on the value ranges of </w:t>
      </w:r>
      <w:proofErr w:type="spellStart"/>
      <w:r w:rsidRPr="00C3298C">
        <w:t>tone_map_id</w:t>
      </w:r>
      <w:proofErr w:type="spellEnd"/>
      <w:r w:rsidRPr="00C3298C">
        <w:t xml:space="preserve">, </w:t>
      </w:r>
      <w:proofErr w:type="spellStart"/>
      <w:r w:rsidRPr="00C3298C">
        <w:t>frame_packing_arrangement_id</w:t>
      </w:r>
      <w:proofErr w:type="spellEnd"/>
      <w:r w:rsidRPr="00C3298C">
        <w:t xml:space="preserve">, </w:t>
      </w:r>
      <w:proofErr w:type="spellStart"/>
      <w:r w:rsidRPr="00C3298C">
        <w:t>knee_function_id</w:t>
      </w:r>
      <w:proofErr w:type="spellEnd"/>
      <w:r w:rsidRPr="00C3298C">
        <w:t xml:space="preserve">, and </w:t>
      </w:r>
      <w:proofErr w:type="spellStart"/>
      <w:r w:rsidRPr="00C3298C">
        <w:t>colour_remap_id</w:t>
      </w:r>
      <w:proofErr w:type="spellEnd"/>
      <w:r w:rsidRPr="00C3298C">
        <w:t>,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 xml:space="preserve">Add a constraint such that when </w:t>
      </w:r>
      <w:proofErr w:type="spellStart"/>
      <w:r w:rsidRPr="00C3298C">
        <w:t>general_same_pic_timing_in_all_ols_flag</w:t>
      </w:r>
      <w:proofErr w:type="spellEnd"/>
      <w:r w:rsidRPr="00C3298C">
        <w:t xml:space="preserve"> is equal to 1, there shall be no SEI NAL units that contain a scalable-nested SEI message with </w:t>
      </w:r>
      <w:proofErr w:type="spellStart"/>
      <w:r w:rsidRPr="00C3298C">
        <w:t>payloadType</w:t>
      </w:r>
      <w:proofErr w:type="spellEnd"/>
      <w:r w:rsidRPr="00C3298C">
        <w:t xml:space="preserve"> equal to 1 (PT)</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t xml:space="preserve">Modify an existing constraint, to add the SLI SEI message, such that when an SEI NAL unit contains a non-scalable-nested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 xml:space="preserve">Modify an existing constraint, to add the SLI SEI message, that when an SEI NAL unit contains a 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203, or 133 (scalable nesting)</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499" w:name="_Ref43886307"/>
      <w:r w:rsidRPr="00C3298C">
        <w:t xml:space="preserve">Add a constraint such that when an SEI NAL unit contains an SEI message with </w:t>
      </w:r>
      <w:proofErr w:type="spellStart"/>
      <w:r w:rsidRPr="00C3298C">
        <w:t>payloadType</w:t>
      </w:r>
      <w:proofErr w:type="spellEnd"/>
      <w:r w:rsidRPr="00C3298C">
        <w:t xml:space="preserve"> equal to 3 (filler payload), the SEI NAL unit shall not contain any other SEI message with </w:t>
      </w:r>
      <w:proofErr w:type="spellStart"/>
      <w:r w:rsidRPr="00C3298C">
        <w:t>payloadType</w:t>
      </w:r>
      <w:proofErr w:type="spellEnd"/>
      <w:r w:rsidRPr="00C3298C">
        <w:t xml:space="preserv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499"/>
    </w:p>
    <w:p w14:paraId="747DDD78" w14:textId="1D95F210" w:rsidR="00D44A02" w:rsidRPr="00F15B72" w:rsidRDefault="00D44A02" w:rsidP="00F15B72">
      <w:pPr>
        <w:overflowPunct/>
        <w:autoSpaceDE/>
        <w:autoSpaceDN/>
        <w:spacing w:line="259" w:lineRule="auto"/>
        <w:ind w:left="360"/>
      </w:pPr>
      <w:r>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 xml:space="preserve">PT SEI messages in individual SEI NAL units when </w:t>
      </w:r>
      <w:proofErr w:type="spellStart"/>
      <w:r w:rsidRPr="00C3298C">
        <w:rPr>
          <w:bCs/>
        </w:rPr>
        <w:t>general_same_pic_timing_in_all_ols_flag</w:t>
      </w:r>
      <w:proofErr w:type="spellEnd"/>
      <w:r w:rsidRPr="00C3298C">
        <w:rPr>
          <w:bCs/>
        </w:rPr>
        <w:t xml:space="preserve">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color w:val="000000" w:themeColor="text1"/>
        </w:rPr>
      </w:pPr>
      <w:r>
        <w:rPr>
          <w:color w:val="000000" w:themeColor="text1"/>
        </w:rPr>
        <w:t xml:space="preserve">Discussion in </w:t>
      </w:r>
      <w:r w:rsidR="00991AA0">
        <w:rPr>
          <w:color w:val="000000" w:themeColor="text1"/>
        </w:rPr>
        <w:t xml:space="preserve">the main </w:t>
      </w:r>
      <w:r>
        <w:rPr>
          <w:color w:val="000000" w:themeColor="text1"/>
        </w:rPr>
        <w:t xml:space="preserve">JVET </w:t>
      </w:r>
      <w:r w:rsidR="00991AA0">
        <w:rPr>
          <w:color w:val="000000" w:themeColor="text1"/>
        </w:rPr>
        <w:t xml:space="preserve">meeting </w:t>
      </w:r>
      <w:r>
        <w:rPr>
          <w:color w:val="000000" w:themeColor="text1"/>
        </w:rPr>
        <w:t>stopped here at 1720 on 24 June.</w:t>
      </w:r>
    </w:p>
    <w:p w14:paraId="587052E6" w14:textId="69FBE82A" w:rsidR="00991AA0" w:rsidRPr="00C3298C" w:rsidRDefault="00991AA0" w:rsidP="00D44A02">
      <w:pPr>
        <w:rPr>
          <w:rFonts w:eastAsia="Times New Roman"/>
        </w:rPr>
      </w:pPr>
      <w:r>
        <w:rPr>
          <w:bCs/>
        </w:rPr>
        <w:t>Discussion in the main JVET meeting resumed here at 2030 on 25 June (GJS).</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lastRenderedPageBreak/>
        <w:t>Modify semantics of sn_num_subpics_minus1 (based on following options)?</w:t>
      </w:r>
      <w:r w:rsidR="002D3CA3">
        <w:rPr>
          <w:color w:val="000000" w:themeColor="text1"/>
          <w:lang w:eastAsia="de-DE"/>
        </w:rPr>
        <w:t xml:space="preserve"> (Adding blue text in angle brackets and removing red text in quotes)</w:t>
      </w:r>
    </w:p>
    <w:p w14:paraId="2F6C1067"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Paragraph"/>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Paragraph"/>
        <w:numPr>
          <w:ilvl w:val="1"/>
          <w:numId w:val="41"/>
        </w:numPr>
        <w:spacing w:before="136" w:after="0" w:line="240" w:lineRule="auto"/>
        <w:contextualSpacing w:val="0"/>
        <w:rPr>
          <w:szCs w:val="21"/>
        </w:rPr>
      </w:pPr>
      <w:r w:rsidRPr="00C3298C">
        <w:rPr>
          <w:rFonts w:eastAsiaTheme="minorEastAsia"/>
          <w:szCs w:val="21"/>
        </w:rPr>
        <w:t xml:space="preserve">Specify the semantics of sn_num_subpics_minus1 and </w:t>
      </w:r>
      <w:proofErr w:type="spellStart"/>
      <w:r w:rsidRPr="00C3298C">
        <w:rPr>
          <w:rFonts w:eastAsiaTheme="minorEastAsia"/>
          <w:szCs w:val="21"/>
        </w:rPr>
        <w:t>sn_subpic_idx</w:t>
      </w:r>
      <w:proofErr w:type="spell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Paragraph"/>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Paragraph"/>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113E6410" w:rsidR="002D3CA3" w:rsidRDefault="002D3CA3" w:rsidP="00AD0B1E">
      <w:pPr>
        <w:overflowPunct/>
        <w:autoSpaceDE/>
        <w:autoSpaceDN/>
        <w:ind w:left="360"/>
        <w:rPr>
          <w:ins w:id="500" w:author="Gary Sullivan" w:date="2020-06-27T06:26:00Z"/>
        </w:rPr>
        <w:pPrChange w:id="501" w:author="Gary Sullivan" w:date="2020-06-27T06:27:00Z">
          <w:pPr>
            <w:overflowPunct/>
            <w:autoSpaceDE/>
            <w:autoSpaceDN/>
            <w:spacing w:line="259" w:lineRule="auto"/>
            <w:ind w:left="360"/>
          </w:pPr>
        </w:pPrChange>
      </w:pPr>
      <w:del w:id="502" w:author="Gary Sullivan" w:date="2020-06-27T06:23:00Z">
        <w:r w:rsidRPr="001D532E" w:rsidDel="00AD0B1E">
          <w:rPr>
            <w:highlight w:val="yellow"/>
          </w:rPr>
          <w:delText>Revisit</w:delText>
        </w:r>
        <w:r w:rsidDel="00AD0B1E">
          <w:delText xml:space="preserve"> </w:delText>
        </w:r>
      </w:del>
      <w:ins w:id="503" w:author="Gary Sullivan" w:date="2020-06-27T06:23:00Z">
        <w:r w:rsidR="00AD0B1E">
          <w:t xml:space="preserve">This was further discussed </w:t>
        </w:r>
      </w:ins>
      <w:ins w:id="504" w:author="Gary Sullivan" w:date="2020-06-27T06:24:00Z">
        <w:r w:rsidR="00AD0B1E">
          <w:t xml:space="preserve">at 1315 </w:t>
        </w:r>
      </w:ins>
      <w:ins w:id="505" w:author="Gary Sullivan" w:date="2020-06-27T06:23:00Z">
        <w:r w:rsidR="00AD0B1E">
          <w:t>on 27 Ju</w:t>
        </w:r>
      </w:ins>
      <w:ins w:id="506" w:author="Gary Sullivan" w:date="2020-06-27T06:24:00Z">
        <w:r w:rsidR="00AD0B1E">
          <w:t>ne</w:t>
        </w:r>
      </w:ins>
      <w:ins w:id="507" w:author="Gary Sullivan" w:date="2020-06-27T06:23:00Z">
        <w:r w:rsidR="00AD0B1E">
          <w:t xml:space="preserve"> </w:t>
        </w:r>
      </w:ins>
      <w:r>
        <w:t>after offline work to harmonize the text expressions in “a” and “b”.</w:t>
      </w:r>
      <w:ins w:id="508" w:author="Gary Sullivan" w:date="2020-06-27T06:26:00Z">
        <w:r w:rsidR="00AD0B1E">
          <w:t xml:space="preserve"> The modified text was drafted as follows:</w:t>
        </w:r>
      </w:ins>
    </w:p>
    <w:p w14:paraId="449CBC41" w14:textId="17602001" w:rsidR="00AD0B1E" w:rsidRDefault="00AD0B1E" w:rsidP="00AD0B1E">
      <w:pPr>
        <w:pStyle w:val="ListParagraph"/>
        <w:spacing w:before="136" w:after="0" w:line="240" w:lineRule="auto"/>
        <w:contextualSpacing w:val="0"/>
        <w:rPr>
          <w:ins w:id="509" w:author="Gary Sullivan" w:date="2020-06-27T06:28:00Z"/>
          <w:sz w:val="20"/>
          <w:szCs w:val="20"/>
        </w:rPr>
      </w:pPr>
      <w:ins w:id="510" w:author="Gary Sullivan" w:date="2020-06-27T06:31:00Z">
        <w:r>
          <w:rPr>
            <w:sz w:val="20"/>
            <w:szCs w:val="20"/>
          </w:rPr>
          <w:t>“</w:t>
        </w:r>
      </w:ins>
      <w:ins w:id="511" w:author="Gary Sullivan" w:date="2020-06-27T06:26:00Z">
        <w:r w:rsidRPr="00AD0B1E">
          <w:rPr>
            <w:sz w:val="20"/>
            <w:szCs w:val="20"/>
            <w:rPrChange w:id="512" w:author="Gary Sullivan" w:date="2020-06-27T06:27:00Z">
              <w:rPr/>
            </w:rPrChange>
          </w:rPr>
          <w:t xml:space="preserve">The layers that are </w:t>
        </w:r>
        <w:proofErr w:type="spellStart"/>
        <w:r w:rsidRPr="00AD0B1E">
          <w:rPr>
            <w:sz w:val="20"/>
            <w:szCs w:val="20"/>
            <w:rPrChange w:id="513" w:author="Gary Sullivan" w:date="2020-06-27T06:27:00Z">
              <w:rPr/>
            </w:rPrChange>
          </w:rPr>
          <w:t>referrred</w:t>
        </w:r>
        <w:proofErr w:type="spellEnd"/>
        <w:r w:rsidRPr="00AD0B1E">
          <w:rPr>
            <w:sz w:val="20"/>
            <w:szCs w:val="20"/>
            <w:rPrChange w:id="514" w:author="Gary Sullivan" w:date="2020-06-27T06:27:00Z">
              <w:rPr/>
            </w:rPrChange>
          </w:rPr>
          <w:t xml:space="preserve"> to as the </w:t>
        </w:r>
        <w:proofErr w:type="spellStart"/>
        <w:r w:rsidRPr="00AD0B1E">
          <w:rPr>
            <w:sz w:val="20"/>
            <w:szCs w:val="20"/>
            <w:rPrChange w:id="515" w:author="Gary Sullivan" w:date="2020-06-27T06:27:00Z">
              <w:rPr/>
            </w:rPrChange>
          </w:rPr>
          <w:t>multiSubpicLayers</w:t>
        </w:r>
        <w:proofErr w:type="spellEnd"/>
        <w:r w:rsidRPr="00AD0B1E">
          <w:rPr>
            <w:sz w:val="20"/>
            <w:szCs w:val="20"/>
            <w:rPrChange w:id="516" w:author="Gary Sullivan" w:date="2020-06-27T06:27:00Z">
              <w:rPr/>
            </w:rPrChange>
          </w:rPr>
          <w:t xml:space="preserve"> are defined as follows:</w:t>
        </w:r>
      </w:ins>
    </w:p>
    <w:p w14:paraId="1066C812" w14:textId="77777777" w:rsidR="00AD0B1E" w:rsidRDefault="00AD0B1E" w:rsidP="00AD0B1E">
      <w:pPr>
        <w:pStyle w:val="ListParagraph"/>
        <w:spacing w:before="136" w:after="0" w:line="240" w:lineRule="auto"/>
        <w:ind w:left="1080" w:hanging="450"/>
        <w:contextualSpacing w:val="0"/>
        <w:rPr>
          <w:ins w:id="517" w:author="Gary Sullivan" w:date="2020-06-27T06:28:00Z"/>
          <w:sz w:val="20"/>
          <w:szCs w:val="20"/>
        </w:rPr>
        <w:pPrChange w:id="518" w:author="Gary Sullivan" w:date="2020-06-27T06:30:00Z">
          <w:pPr>
            <w:pStyle w:val="ListParagraph"/>
            <w:spacing w:before="136" w:after="0" w:line="240" w:lineRule="auto"/>
            <w:contextualSpacing w:val="0"/>
          </w:pPr>
        </w:pPrChange>
      </w:pPr>
      <w:ins w:id="519" w:author="Gary Sullivan" w:date="2020-06-27T06:26:00Z">
        <w:r w:rsidRPr="00AD0B1E">
          <w:rPr>
            <w:sz w:val="20"/>
            <w:szCs w:val="20"/>
            <w:rPrChange w:id="520" w:author="Gary Sullivan" w:date="2020-06-27T06:27:00Z">
              <w:rPr/>
            </w:rPrChange>
          </w:rPr>
          <w:t>–</w:t>
        </w:r>
        <w:r w:rsidRPr="00AD0B1E">
          <w:rPr>
            <w:sz w:val="20"/>
            <w:szCs w:val="20"/>
            <w:rPrChange w:id="521" w:author="Gary Sullivan" w:date="2020-06-27T06:27:00Z">
              <w:rPr/>
            </w:rPrChange>
          </w:rPr>
          <w:tab/>
          <w:t xml:space="preserve">If </w:t>
        </w:r>
        <w:proofErr w:type="spellStart"/>
        <w:r w:rsidRPr="00AD0B1E">
          <w:rPr>
            <w:sz w:val="20"/>
            <w:szCs w:val="20"/>
            <w:rPrChange w:id="522" w:author="Gary Sullivan" w:date="2020-06-27T06:27:00Z">
              <w:rPr/>
            </w:rPrChange>
          </w:rPr>
          <w:t>sn_ols_flag</w:t>
        </w:r>
        <w:proofErr w:type="spellEnd"/>
        <w:r w:rsidRPr="00AD0B1E">
          <w:rPr>
            <w:sz w:val="20"/>
            <w:szCs w:val="20"/>
            <w:rPrChange w:id="523" w:author="Gary Sullivan" w:date="2020-06-27T06:27:00Z">
              <w:rPr/>
            </w:rPrChange>
          </w:rPr>
          <w:t xml:space="preserve"> is equal to 1, the layers that are </w:t>
        </w:r>
        <w:proofErr w:type="spellStart"/>
        <w:r w:rsidRPr="00AD0B1E">
          <w:rPr>
            <w:sz w:val="20"/>
            <w:szCs w:val="20"/>
            <w:rPrChange w:id="524" w:author="Gary Sullivan" w:date="2020-06-27T06:27:00Z">
              <w:rPr/>
            </w:rPrChange>
          </w:rPr>
          <w:t>referrred</w:t>
        </w:r>
        <w:proofErr w:type="spellEnd"/>
        <w:r w:rsidRPr="00AD0B1E">
          <w:rPr>
            <w:sz w:val="20"/>
            <w:szCs w:val="20"/>
            <w:rPrChange w:id="525" w:author="Gary Sullivan" w:date="2020-06-27T06:27:00Z">
              <w:rPr/>
            </w:rPrChange>
          </w:rPr>
          <w:t xml:space="preserve"> to as the </w:t>
        </w:r>
        <w:proofErr w:type="spellStart"/>
        <w:r w:rsidRPr="00AD0B1E">
          <w:rPr>
            <w:sz w:val="20"/>
            <w:szCs w:val="20"/>
            <w:rPrChange w:id="526" w:author="Gary Sullivan" w:date="2020-06-27T06:27:00Z">
              <w:rPr/>
            </w:rPrChange>
          </w:rPr>
          <w:t>multiSubpicLayers</w:t>
        </w:r>
        <w:proofErr w:type="spellEnd"/>
        <w:r w:rsidRPr="00AD0B1E">
          <w:rPr>
            <w:sz w:val="20"/>
            <w:szCs w:val="20"/>
            <w:rPrChange w:id="527" w:author="Gary Sullivan" w:date="2020-06-27T06:27:00Z">
              <w:rPr/>
            </w:rPrChange>
          </w:rPr>
          <w:t xml:space="preserve"> are the layers in the OLSs to which the scalable-nested SEI messages apply for which the referenced SPSs have sps_num_subpics_minus1 greater than 0.</w:t>
        </w:r>
      </w:ins>
    </w:p>
    <w:p w14:paraId="29B1A287" w14:textId="77777777" w:rsidR="00AD0B1E" w:rsidRDefault="00AD0B1E" w:rsidP="00AD0B1E">
      <w:pPr>
        <w:pStyle w:val="ListParagraph"/>
        <w:spacing w:before="136" w:after="0" w:line="240" w:lineRule="auto"/>
        <w:ind w:left="1080" w:hanging="450"/>
        <w:contextualSpacing w:val="0"/>
        <w:rPr>
          <w:ins w:id="528" w:author="Gary Sullivan" w:date="2020-06-27T06:28:00Z"/>
          <w:sz w:val="20"/>
          <w:szCs w:val="20"/>
        </w:rPr>
        <w:pPrChange w:id="529" w:author="Gary Sullivan" w:date="2020-06-27T06:30:00Z">
          <w:pPr>
            <w:pStyle w:val="ListParagraph"/>
            <w:spacing w:before="136" w:after="0" w:line="240" w:lineRule="auto"/>
            <w:contextualSpacing w:val="0"/>
          </w:pPr>
        </w:pPrChange>
      </w:pPr>
      <w:ins w:id="530" w:author="Gary Sullivan" w:date="2020-06-27T06:26:00Z">
        <w:r w:rsidRPr="00AD0B1E">
          <w:rPr>
            <w:sz w:val="20"/>
            <w:szCs w:val="20"/>
            <w:rPrChange w:id="531" w:author="Gary Sullivan" w:date="2020-06-27T06:27:00Z">
              <w:rPr/>
            </w:rPrChange>
          </w:rPr>
          <w:t>–</w:t>
        </w:r>
        <w:r w:rsidRPr="00AD0B1E">
          <w:rPr>
            <w:sz w:val="20"/>
            <w:szCs w:val="20"/>
            <w:rPrChange w:id="532" w:author="Gary Sullivan" w:date="2020-06-27T06:27:00Z">
              <w:rPr/>
            </w:rPrChange>
          </w:rPr>
          <w:tab/>
          <w:t>Otherwise (</w:t>
        </w:r>
        <w:proofErr w:type="spellStart"/>
        <w:r w:rsidRPr="00AD0B1E">
          <w:rPr>
            <w:sz w:val="20"/>
            <w:szCs w:val="20"/>
            <w:rPrChange w:id="533" w:author="Gary Sullivan" w:date="2020-06-27T06:27:00Z">
              <w:rPr/>
            </w:rPrChange>
          </w:rPr>
          <w:t>sn_ols_flag</w:t>
        </w:r>
        <w:proofErr w:type="spellEnd"/>
        <w:r w:rsidRPr="00AD0B1E">
          <w:rPr>
            <w:sz w:val="20"/>
            <w:szCs w:val="20"/>
            <w:rPrChange w:id="534" w:author="Gary Sullivan" w:date="2020-06-27T06:27:00Z">
              <w:rPr/>
            </w:rPrChange>
          </w:rPr>
          <w:t xml:space="preserve"> is equal to 0), the layers that are </w:t>
        </w:r>
        <w:proofErr w:type="spellStart"/>
        <w:r w:rsidRPr="00AD0B1E">
          <w:rPr>
            <w:sz w:val="20"/>
            <w:szCs w:val="20"/>
            <w:rPrChange w:id="535" w:author="Gary Sullivan" w:date="2020-06-27T06:27:00Z">
              <w:rPr/>
            </w:rPrChange>
          </w:rPr>
          <w:t>referrred</w:t>
        </w:r>
        <w:proofErr w:type="spellEnd"/>
        <w:r w:rsidRPr="00AD0B1E">
          <w:rPr>
            <w:sz w:val="20"/>
            <w:szCs w:val="20"/>
            <w:rPrChange w:id="536" w:author="Gary Sullivan" w:date="2020-06-27T06:27:00Z">
              <w:rPr/>
            </w:rPrChange>
          </w:rPr>
          <w:t xml:space="preserve"> to as the </w:t>
        </w:r>
        <w:proofErr w:type="spellStart"/>
        <w:r w:rsidRPr="00AD0B1E">
          <w:rPr>
            <w:sz w:val="20"/>
            <w:szCs w:val="20"/>
            <w:rPrChange w:id="537" w:author="Gary Sullivan" w:date="2020-06-27T06:27:00Z">
              <w:rPr/>
            </w:rPrChange>
          </w:rPr>
          <w:t>multiSubpicLayers</w:t>
        </w:r>
        <w:proofErr w:type="spellEnd"/>
        <w:r w:rsidRPr="00AD0B1E">
          <w:rPr>
            <w:sz w:val="20"/>
            <w:szCs w:val="20"/>
            <w:rPrChange w:id="538" w:author="Gary Sullivan" w:date="2020-06-27T06:27:00Z">
              <w:rPr/>
            </w:rPrChange>
          </w:rPr>
          <w:t xml:space="preserve"> are the layers to which the scalable-nested SEI messages apply for which the referenced SPSs have sps_num_subpics_minus1 greater than 0.</w:t>
        </w:r>
      </w:ins>
    </w:p>
    <w:p w14:paraId="0BD523C4" w14:textId="77777777" w:rsidR="00AD0B1E" w:rsidRDefault="00AD0B1E" w:rsidP="00AD0B1E">
      <w:pPr>
        <w:pStyle w:val="ListParagraph"/>
        <w:spacing w:before="136" w:after="0" w:line="240" w:lineRule="auto"/>
        <w:contextualSpacing w:val="0"/>
        <w:rPr>
          <w:ins w:id="539" w:author="Gary Sullivan" w:date="2020-06-27T06:28:00Z"/>
          <w:sz w:val="20"/>
          <w:szCs w:val="20"/>
        </w:rPr>
      </w:pPr>
      <w:ins w:id="540" w:author="Gary Sullivan" w:date="2020-06-27T06:26:00Z">
        <w:r w:rsidRPr="00AD0B1E">
          <w:rPr>
            <w:sz w:val="20"/>
            <w:szCs w:val="20"/>
            <w:rPrChange w:id="541" w:author="Gary Sullivan" w:date="2020-06-27T06:27:00Z">
              <w:rPr/>
            </w:rPrChange>
          </w:rPr>
          <w:t xml:space="preserve">It is a requirement of bitstream conformance that the value of sps_num_subpics_minus1 shall be the same in all SPSs referenced by pictures in the </w:t>
        </w:r>
        <w:proofErr w:type="spellStart"/>
        <w:r w:rsidRPr="00AD0B1E">
          <w:rPr>
            <w:sz w:val="20"/>
            <w:szCs w:val="20"/>
            <w:rPrChange w:id="542" w:author="Gary Sullivan" w:date="2020-06-27T06:27:00Z">
              <w:rPr/>
            </w:rPrChange>
          </w:rPr>
          <w:t>multiSubpicLayers</w:t>
        </w:r>
        <w:proofErr w:type="spellEnd"/>
        <w:r w:rsidRPr="00AD0B1E">
          <w:rPr>
            <w:sz w:val="20"/>
            <w:szCs w:val="20"/>
            <w:rPrChange w:id="543" w:author="Gary Sullivan" w:date="2020-06-27T06:27:00Z">
              <w:rPr/>
            </w:rPrChange>
          </w:rPr>
          <w:t>.</w:t>
        </w:r>
      </w:ins>
    </w:p>
    <w:p w14:paraId="3CF6C57E" w14:textId="6CF779CB" w:rsidR="00AD0B1E" w:rsidRDefault="00AD0B1E" w:rsidP="00AD0B1E">
      <w:pPr>
        <w:pStyle w:val="ListParagraph"/>
        <w:spacing w:before="136" w:after="0" w:line="240" w:lineRule="auto"/>
        <w:contextualSpacing w:val="0"/>
        <w:rPr>
          <w:ins w:id="544" w:author="Gary Sullivan" w:date="2020-06-27T06:28:00Z"/>
          <w:sz w:val="20"/>
          <w:szCs w:val="20"/>
        </w:rPr>
      </w:pPr>
      <w:ins w:id="545" w:author="Gary Sullivan" w:date="2020-06-27T06:26:00Z">
        <w:r w:rsidRPr="00AD0B1E">
          <w:rPr>
            <w:sz w:val="20"/>
            <w:szCs w:val="20"/>
            <w:rPrChange w:id="546" w:author="Gary Sullivan" w:date="2020-06-27T06:27:00Z">
              <w:rPr/>
            </w:rPrChange>
          </w:rPr>
          <w:t xml:space="preserve">sn_num_subpics_minus1 plus 1 specifies the number of subpictures in each picture in the </w:t>
        </w:r>
        <w:proofErr w:type="spellStart"/>
        <w:r w:rsidRPr="00AD0B1E">
          <w:rPr>
            <w:sz w:val="20"/>
            <w:szCs w:val="20"/>
            <w:rPrChange w:id="547" w:author="Gary Sullivan" w:date="2020-06-27T06:27:00Z">
              <w:rPr/>
            </w:rPrChange>
          </w:rPr>
          <w:t>multiSubpicLayers</w:t>
        </w:r>
        <w:proofErr w:type="spellEnd"/>
        <w:r w:rsidRPr="00AD0B1E">
          <w:rPr>
            <w:sz w:val="20"/>
            <w:szCs w:val="20"/>
            <w:rPrChange w:id="548" w:author="Gary Sullivan" w:date="2020-06-27T06:27:00Z">
              <w:rPr/>
            </w:rPrChange>
          </w:rPr>
          <w:t xml:space="preserve">. The value of sn_num_subpics_minus1 shall be less than or equal to the value of sps_num_subpics_minus1 in the SPSs referred to by the pictures in the </w:t>
        </w:r>
        <w:proofErr w:type="spellStart"/>
        <w:r w:rsidRPr="00AD0B1E">
          <w:rPr>
            <w:sz w:val="20"/>
            <w:szCs w:val="20"/>
            <w:rPrChange w:id="549" w:author="Gary Sullivan" w:date="2020-06-27T06:27:00Z">
              <w:rPr/>
            </w:rPrChange>
          </w:rPr>
          <w:t>multiSubpicLayers</w:t>
        </w:r>
        <w:proofErr w:type="spellEnd"/>
        <w:r w:rsidRPr="00AD0B1E">
          <w:rPr>
            <w:sz w:val="20"/>
            <w:szCs w:val="20"/>
            <w:rPrChange w:id="550" w:author="Gary Sullivan" w:date="2020-06-27T06:27:00Z">
              <w:rPr/>
            </w:rPrChange>
          </w:rPr>
          <w:t>.</w:t>
        </w:r>
      </w:ins>
      <w:ins w:id="551" w:author="Gary Sullivan" w:date="2020-06-27T06:31:00Z">
        <w:r>
          <w:rPr>
            <w:sz w:val="20"/>
            <w:szCs w:val="20"/>
          </w:rPr>
          <w:t>”</w:t>
        </w:r>
      </w:ins>
    </w:p>
    <w:p w14:paraId="2191687F" w14:textId="46877442" w:rsidR="00AD0B1E" w:rsidRDefault="00AD0B1E" w:rsidP="001D532E">
      <w:pPr>
        <w:overflowPunct/>
        <w:autoSpaceDE/>
        <w:autoSpaceDN/>
        <w:spacing w:line="259" w:lineRule="auto"/>
        <w:ind w:left="360"/>
      </w:pPr>
      <w:ins w:id="552" w:author="Gary Sullivan" w:date="2020-06-27T06:30:00Z">
        <w:r w:rsidRPr="00AD0B1E">
          <w:rPr>
            <w:highlight w:val="yellow"/>
            <w:rPrChange w:id="553" w:author="Gary Sullivan" w:date="2020-06-27T06:31:00Z">
              <w:rPr/>
            </w:rPrChange>
          </w:rPr>
          <w:t>Decision (clarification)</w:t>
        </w:r>
        <w:r>
          <w:t>: Adopt as per above (or editor</w:t>
        </w:r>
      </w:ins>
      <w:ins w:id="554" w:author="Gary Sullivan" w:date="2020-06-27T06:31:00Z">
        <w:r>
          <w:t>ial equivalent).</w:t>
        </w:r>
      </w:ins>
    </w:p>
    <w:p w14:paraId="124E25FD" w14:textId="4979AE98" w:rsidR="002D3CA3" w:rsidRDefault="00E70F75" w:rsidP="00B910BD">
      <w:pPr>
        <w:numPr>
          <w:ilvl w:val="0"/>
          <w:numId w:val="41"/>
        </w:numPr>
        <w:overflowPunct/>
        <w:autoSpaceDE/>
        <w:autoSpaceDN/>
        <w:spacing w:line="259" w:lineRule="auto"/>
      </w:pPr>
      <w:r w:rsidRPr="00C3298C">
        <w:t xml:space="preserve">Change </w:t>
      </w:r>
      <w:proofErr w:type="spellStart"/>
      <w:r w:rsidRPr="00C3298C">
        <w:t>sn_subpic_id</w:t>
      </w:r>
      <w:proofErr w:type="spellEnd"/>
      <w:r w:rsidRPr="00C3298C">
        <w:t xml:space="preserve">[ i ] to </w:t>
      </w:r>
      <w:proofErr w:type="spellStart"/>
      <w:r w:rsidRPr="00C3298C">
        <w:t>sn_subpic_idx</w:t>
      </w:r>
      <w:proofErr w:type="spellEnd"/>
      <w:r w:rsidRPr="00C3298C">
        <w:t xml:space="preserve">[ i ] and remove sn_subpic_id_len_minus1 </w:t>
      </w:r>
      <w:r w:rsidR="002D3CA3">
        <w:t xml:space="preserve">or </w:t>
      </w:r>
      <w:r w:rsidR="00B63C4F">
        <w:t xml:space="preserve">change the semantics of </w:t>
      </w:r>
      <w:r w:rsidR="00B63C4F" w:rsidRPr="00C3298C">
        <w:t xml:space="preserve">sn_subpic_id_len_minus1 </w:t>
      </w:r>
      <w:r w:rsidRPr="00C3298C">
        <w:t>as follows?</w:t>
      </w:r>
      <w:del w:id="555" w:author="Gary Sullivan" w:date="2020-06-27T06:31:00Z">
        <w:r w:rsidRPr="00C3298C" w:rsidDel="00AD0B1E">
          <w:delText xml:space="preserve"> </w:delText>
        </w:r>
      </w:del>
    </w:p>
    <w:p w14:paraId="3DE07798" w14:textId="2C03C890" w:rsidR="00E70F75" w:rsidRPr="00C3298C" w:rsidRDefault="002D3CA3" w:rsidP="001D532E">
      <w:pPr>
        <w:pStyle w:val="ListParagraph"/>
        <w:numPr>
          <w:ilvl w:val="1"/>
          <w:numId w:val="41"/>
        </w:numPr>
        <w:spacing w:before="136" w:after="0" w:line="240" w:lineRule="auto"/>
        <w:contextualSpacing w:val="0"/>
      </w:pPr>
      <w:r>
        <w:t xml:space="preserve">Per </w:t>
      </w:r>
      <w:r w:rsidR="00E70F75" w:rsidRPr="00C3298C">
        <w:t>JVET-S0177 aspect 1</w:t>
      </w:r>
    </w:p>
    <w:p w14:paraId="6758C654"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lastRenderedPageBreak/>
        <w:t>“sn_subpic_id_len_minus1</w:t>
      </w:r>
      <w:r w:rsidRPr="00C3298C">
        <w:rPr>
          <w:bCs/>
          <w:color w:val="FF0000"/>
          <w:sz w:val="20"/>
        </w:rPr>
        <w:t xml:space="preserve"> plus 1 specifies the number of bits used to represent the syntax element </w:t>
      </w:r>
      <w:proofErr w:type="spellStart"/>
      <w:r w:rsidRPr="00C3298C">
        <w:rPr>
          <w:bCs/>
          <w:color w:val="FF0000"/>
          <w:sz w:val="20"/>
        </w:rPr>
        <w:t>sn_subpic_id</w:t>
      </w:r>
      <w:proofErr w:type="spell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C3298C" w:rsidRDefault="00E70F75" w:rsidP="001D532E">
      <w:pPr>
        <w:pStyle w:val="ListParagraph"/>
        <w:numPr>
          <w:ilvl w:val="1"/>
          <w:numId w:val="41"/>
        </w:numPr>
        <w:spacing w:before="136" w:after="0" w:line="240" w:lineRule="auto"/>
        <w:contextualSpacing w:val="0"/>
      </w:pPr>
      <w:r w:rsidRPr="00C3298C">
        <w:t xml:space="preserve">Or change semantics of </w:t>
      </w:r>
      <w:r w:rsidRPr="00C3298C">
        <w:rPr>
          <w:noProof/>
        </w:rPr>
        <w:t>sn_subpic_id_len_minus1 by changing CLVS to CVS (JVET-S0173 item</w:t>
      </w:r>
      <w:r w:rsidR="002D3CA3">
        <w:rPr>
          <w:noProof/>
        </w:rPr>
        <w:t> </w:t>
      </w:r>
      <w:r w:rsidRPr="00C3298C">
        <w:rPr>
          <w:noProof/>
        </w:rPr>
        <w:t>2):</w:t>
      </w:r>
    </w:p>
    <w:p w14:paraId="2F9606F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pPr>
      <w:r>
        <w:t>It was commented that the “id” is a position-independent identifier and that using that can prevent some need for rewriting.</w:t>
      </w:r>
    </w:p>
    <w:p w14:paraId="1A339D1F" w14:textId="1023C71C" w:rsidR="00B63C4F" w:rsidRDefault="00B63C4F" w:rsidP="001D532E">
      <w:pPr>
        <w:overflowPunct/>
        <w:autoSpaceDE/>
        <w:autoSpaceDN/>
        <w:spacing w:line="259" w:lineRule="auto"/>
        <w:ind w:left="360"/>
      </w:pPr>
      <w:r w:rsidRPr="001D532E">
        <w:rPr>
          <w:highlight w:val="yellow"/>
        </w:rPr>
        <w:t>Decision (editorial bug fix)</w:t>
      </w:r>
      <w:r>
        <w:t>: Adopt approach “b”.</w:t>
      </w:r>
    </w:p>
    <w:p w14:paraId="509608EB" w14:textId="479A2F26" w:rsidR="00E70F75"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pPr>
      <w:r>
        <w:t>It was commented that if we do not do this, the extraction process would need to be made more complicated in order to deal with nested filler data.</w:t>
      </w:r>
    </w:p>
    <w:p w14:paraId="33338143" w14:textId="4351AC0A" w:rsidR="008724D6" w:rsidRPr="00C3298C" w:rsidRDefault="008724D6" w:rsidP="001D532E">
      <w:pPr>
        <w:overflowPunct/>
        <w:autoSpaceDE/>
        <w:autoSpaceDN/>
        <w:spacing w:line="259" w:lineRule="auto"/>
        <w:ind w:left="360"/>
      </w:pPr>
      <w:r w:rsidRPr="001D532E">
        <w:rPr>
          <w:highlight w:val="yellow"/>
        </w:rPr>
        <w:t>Decision (bug fix of extraction process)</w:t>
      </w:r>
      <w:r>
        <w:t>: Adopt.</w:t>
      </w:r>
    </w:p>
    <w:p w14:paraId="26E0F7F0" w14:textId="24F11189" w:rsidR="00E70F75" w:rsidRDefault="00E70F75" w:rsidP="00B910BD">
      <w:pPr>
        <w:numPr>
          <w:ilvl w:val="0"/>
          <w:numId w:val="41"/>
        </w:numPr>
        <w:overflowPunct/>
        <w:autoSpaceDE/>
        <w:autoSpaceDN/>
        <w:spacing w:line="259" w:lineRule="auto"/>
      </w:pPr>
      <w:r w:rsidRPr="00C3298C">
        <w:t xml:space="preserve">Constrain that, when a scalable nesting SEI message contains one or more subpicture level information (SLI) SEI messages, the value of </w:t>
      </w:r>
      <w:proofErr w:type="spellStart"/>
      <w:r w:rsidRPr="00C3298C">
        <w:t>sn_ols_flag</w:t>
      </w:r>
      <w:proofErr w:type="spellEnd"/>
      <w:r w:rsidRPr="00C3298C">
        <w:t xml:space="preserve"> shall be equal to 1, and the value of </w:t>
      </w:r>
      <w:proofErr w:type="spellStart"/>
      <w:r w:rsidRPr="00C3298C">
        <w:t>sn_subpic_flag</w:t>
      </w:r>
      <w:proofErr w:type="spellEnd"/>
      <w:r w:rsidRPr="00C3298C">
        <w:t xml:space="preserve"> shall be equal to 0? (JVET-S0177 aspect 3)</w:t>
      </w:r>
    </w:p>
    <w:p w14:paraId="4F3A80BF" w14:textId="207A7526" w:rsidR="0045347C" w:rsidRDefault="0045347C" w:rsidP="0045347C">
      <w:pPr>
        <w:overflowPunct/>
        <w:autoSpaceDE/>
        <w:autoSpaceDN/>
        <w:spacing w:line="259" w:lineRule="auto"/>
        <w:ind w:left="360"/>
      </w:pPr>
      <w:r>
        <w:t xml:space="preserve">This is said to be because the SLI SEI message is HRD related, so it needs to have similar constraints as for BP/PT/DUI SEI messages in regard to the </w:t>
      </w:r>
      <w:proofErr w:type="spellStart"/>
      <w:r w:rsidRPr="00C3298C">
        <w:t>sn_ols_flag</w:t>
      </w:r>
      <w:proofErr w:type="spellEnd"/>
      <w:r>
        <w:t>.</w:t>
      </w:r>
    </w:p>
    <w:p w14:paraId="14ECF33F" w14:textId="3882400F" w:rsidR="0045347C" w:rsidRPr="00C3298C" w:rsidRDefault="0045347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94807D" w14:textId="77E04E7F" w:rsidR="00E70F75" w:rsidRDefault="00E70F75" w:rsidP="00B910BD">
      <w:pPr>
        <w:numPr>
          <w:ilvl w:val="0"/>
          <w:numId w:val="41"/>
        </w:numPr>
        <w:overflowPunct/>
        <w:autoSpaceDE/>
        <w:autoSpaceDN/>
        <w:spacing w:line="259" w:lineRule="auto"/>
      </w:pPr>
      <w:r w:rsidRPr="00C3298C">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C3298C">
        <w:t>payloadType</w:t>
      </w:r>
      <w:proofErr w:type="spellEnd"/>
      <w:r w:rsidRPr="00C3298C">
        <w:t xml:space="preserve"> not equal to 0 (BP), 1 (PT), 130 (DUI), or 203 (SLI)? (JVET-S0177 aspect 4)</w:t>
      </w:r>
    </w:p>
    <w:p w14:paraId="7330502D" w14:textId="68938595" w:rsidR="0045347C" w:rsidRDefault="00A80672" w:rsidP="0045347C">
      <w:pPr>
        <w:overflowPunct/>
        <w:autoSpaceDE/>
        <w:autoSpaceDN/>
        <w:spacing w:line="259" w:lineRule="auto"/>
        <w:ind w:left="360"/>
      </w:pPr>
      <w:r>
        <w:t>This is similar in spirit to item 42.</w:t>
      </w:r>
    </w:p>
    <w:p w14:paraId="7E788316" w14:textId="7049DAA6"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120E22" w14:textId="3442BA8C" w:rsidR="00E70F75" w:rsidRDefault="00E70F75" w:rsidP="00B910BD">
      <w:pPr>
        <w:numPr>
          <w:ilvl w:val="0"/>
          <w:numId w:val="41"/>
        </w:numPr>
        <w:overflowPunct/>
        <w:autoSpaceDE/>
        <w:autoSpaceDN/>
        <w:spacing w:line="259" w:lineRule="auto"/>
      </w:pPr>
      <w:r w:rsidRPr="00C3298C">
        <w:t xml:space="preserve">Modify an existing constraint, to include recently added SEI messages, such that when a scalable nesting SEI message contains an SEI message that has </w:t>
      </w:r>
      <w:proofErr w:type="spellStart"/>
      <w:r w:rsidRPr="00C3298C">
        <w:t>payloadType</w:t>
      </w:r>
      <w:proofErr w:type="spellEnd"/>
      <w:r w:rsidRPr="00C3298C">
        <w:t xml:space="preserve"> not equal to 132 (decoded picture hash), the SEI NAL unit containing the scalable nesting SEI message shall have </w:t>
      </w:r>
      <w:proofErr w:type="spellStart"/>
      <w:r w:rsidRPr="00C3298C">
        <w:t>nal_unit_type</w:t>
      </w:r>
      <w:proofErr w:type="spellEnd"/>
      <w:r w:rsidRPr="00C3298C">
        <w:t xml:space="preserve"> equal to PREFIX_SEI_NUT? (JVET-S0177 aspect 5)</w:t>
      </w:r>
    </w:p>
    <w:p w14:paraId="7EFB5E87" w14:textId="72746DB7" w:rsidR="00A80672" w:rsidRDefault="00A80672" w:rsidP="001D532E">
      <w:pPr>
        <w:overflowPunct/>
        <w:autoSpaceDE/>
        <w:autoSpaceDN/>
        <w:spacing w:line="259" w:lineRule="auto"/>
        <w:ind w:left="360"/>
      </w:pPr>
      <w:r>
        <w:t>Typically we have planned for SEI messages to be prefixes except decoded picture hashes, filler payload and scalable nesting.</w:t>
      </w:r>
    </w:p>
    <w:p w14:paraId="6D89918A" w14:textId="51A14E39"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2B4F636" w14:textId="77A1F8CB" w:rsidR="00E70F75" w:rsidRDefault="00E70F75" w:rsidP="00B910BD">
      <w:pPr>
        <w:numPr>
          <w:ilvl w:val="0"/>
          <w:numId w:val="41"/>
        </w:numPr>
        <w:overflowPunct/>
        <w:autoSpaceDE/>
        <w:autoSpaceDN/>
        <w:spacing w:line="259" w:lineRule="auto"/>
      </w:pPr>
      <w:r w:rsidRPr="00C3298C">
        <w:t xml:space="preserve">Add a constraint such that when a scalable nesting SEI message contains an SEI message that has </w:t>
      </w:r>
      <w:proofErr w:type="spellStart"/>
      <w:r w:rsidRPr="00C3298C">
        <w:t>payloadType</w:t>
      </w:r>
      <w:proofErr w:type="spellEnd"/>
      <w:r w:rsidRPr="00C3298C">
        <w:t xml:space="preserve"> equal to 132 (decoded picture hash), the SEI NAL unit containing the scalable nesting SEI message shall have </w:t>
      </w:r>
      <w:proofErr w:type="spellStart"/>
      <w:r w:rsidRPr="00C3298C">
        <w:t>nal_unit_type</w:t>
      </w:r>
      <w:proofErr w:type="spellEnd"/>
      <w:r w:rsidRPr="00C3298C">
        <w:t xml:space="preserve"> equal to SUFFIX_SEI_NUT? (JVET-S0177 aspect 6)</w:t>
      </w:r>
    </w:p>
    <w:p w14:paraId="1BD27291" w14:textId="04FC1720" w:rsidR="00A80672" w:rsidRDefault="00A80672" w:rsidP="00A80672">
      <w:pPr>
        <w:overflowPunct/>
        <w:autoSpaceDE/>
        <w:autoSpaceDN/>
        <w:spacing w:line="259" w:lineRule="auto"/>
        <w:ind w:left="360"/>
      </w:pPr>
      <w:r>
        <w:t>This is similar in spirit to item 44.</w:t>
      </w:r>
    </w:p>
    <w:p w14:paraId="3DAE8B13" w14:textId="254310BE" w:rsidR="00711E44" w:rsidRPr="00C3298C" w:rsidRDefault="00A80672" w:rsidP="001D532E">
      <w:pPr>
        <w:overflowPunct/>
        <w:autoSpaceDE/>
        <w:autoSpaceDN/>
        <w:spacing w:line="259" w:lineRule="auto"/>
        <w:ind w:left="360"/>
      </w:pPr>
      <w:r w:rsidRPr="00AE61DA">
        <w:rPr>
          <w:highlight w:val="yellow"/>
        </w:rPr>
        <w:lastRenderedPageBreak/>
        <w:t>Decision (</w:t>
      </w:r>
      <w:r>
        <w:rPr>
          <w:highlight w:val="yellow"/>
        </w:rPr>
        <w:t>editorial bug fix/expression of existing intent</w:t>
      </w:r>
      <w:r w:rsidRPr="00AE61DA">
        <w:rPr>
          <w:highlight w:val="yellow"/>
        </w:rPr>
        <w:t>)</w:t>
      </w:r>
      <w:r>
        <w:t>: Adopt.</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bookmarkStart w:id="556" w:name="_Ref43111081"/>
      <w:r w:rsidRPr="00C3298C">
        <w:rPr>
          <w:color w:val="000000" w:themeColor="text1"/>
          <w:lang w:eastAsia="de-DE"/>
        </w:rPr>
        <w:t>Handling of AUD in sub-bitstream extraction process (JVET-S0102 item 5, JVET-S0225)</w:t>
      </w:r>
      <w:bookmarkEnd w:id="556"/>
    </w:p>
    <w:p w14:paraId="16F47BE5"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Restrict </w:t>
      </w:r>
      <w:proofErr w:type="spellStart"/>
      <w:r w:rsidRPr="00C3298C">
        <w:rPr>
          <w:color w:val="000000" w:themeColor="text1"/>
          <w:lang w:eastAsia="de-DE"/>
        </w:rPr>
        <w:t>aud_irap_or_gdr_au_flag</w:t>
      </w:r>
      <w:proofErr w:type="spellEnd"/>
      <w:r w:rsidRPr="00C3298C">
        <w:rPr>
          <w:color w:val="000000" w:themeColor="text1"/>
          <w:lang w:eastAsia="de-DE"/>
        </w:rPr>
        <w:t xml:space="preserve"> to a one-way constraint in single-layer bitstreams as follows? (JVET-S0102 item 5).</w:t>
      </w:r>
    </w:p>
    <w:p w14:paraId="3C41CD25" w14:textId="77777777" w:rsidR="00E70F75" w:rsidRPr="00C3298C" w:rsidRDefault="00E70F75" w:rsidP="00E70F75">
      <w:pPr>
        <w:pStyle w:val="ListParagraph"/>
        <w:spacing w:before="136" w:after="0"/>
        <w:contextualSpacing w:val="0"/>
        <w:rPr>
          <w:sz w:val="20"/>
          <w:szCs w:val="24"/>
        </w:rPr>
      </w:pPr>
      <w:proofErr w:type="spellStart"/>
      <w:r w:rsidRPr="00C3298C">
        <w:rPr>
          <w:sz w:val="20"/>
        </w:rPr>
        <w:t>aud_irap_or_gdr_au_flag</w:t>
      </w:r>
      <w:proofErr w:type="spellEnd"/>
      <w:r w:rsidRPr="00C3298C">
        <w:rPr>
          <w:sz w:val="20"/>
        </w:rPr>
        <w:t xml:space="preserve"> equal to 1 specifies that the AU containing the AU delimiter is an IRAP or GDR AU. </w:t>
      </w:r>
      <w:proofErr w:type="spellStart"/>
      <w:r w:rsidRPr="00C3298C">
        <w:rPr>
          <w:sz w:val="20"/>
        </w:rPr>
        <w:t>aud_irap_or_gdr_au_flag</w:t>
      </w:r>
      <w:proofErr w:type="spellEnd"/>
      <w:r w:rsidRPr="00C3298C">
        <w:rPr>
          <w:sz w:val="20"/>
        </w:rPr>
        <w:t xml:space="preserve"> equal to 0 specifies that the AU containing the AU delimiter is not an IRAP or GDR AU </w:t>
      </w:r>
      <w:r w:rsidRPr="00C3298C">
        <w:rPr>
          <w:color w:val="0070C0"/>
          <w:sz w:val="20"/>
        </w:rPr>
        <w:t xml:space="preserve">&lt;when </w:t>
      </w:r>
      <w:proofErr w:type="spellStart"/>
      <w:r w:rsidRPr="00C3298C">
        <w:rPr>
          <w:color w:val="0070C0"/>
          <w:sz w:val="20"/>
        </w:rPr>
        <w:t>NumLayersInOls</w:t>
      </w:r>
      <w:proofErr w:type="spellEnd"/>
      <w:r w:rsidRPr="00C3298C">
        <w:rPr>
          <w:color w:val="0070C0"/>
          <w:sz w:val="20"/>
        </w:rPr>
        <w:t>[ </w:t>
      </w:r>
      <w:proofErr w:type="spellStart"/>
      <w:r w:rsidRPr="00C3298C">
        <w:rPr>
          <w:color w:val="0070C0"/>
          <w:sz w:val="20"/>
        </w:rPr>
        <w:t>TargetOlsIdx</w:t>
      </w:r>
      <w:proofErr w:type="spellEnd"/>
      <w:r w:rsidRPr="00C3298C">
        <w:rPr>
          <w:color w:val="0070C0"/>
          <w:sz w:val="20"/>
        </w:rPr>
        <w:t> ] is greater than 1&gt;</w:t>
      </w:r>
      <w:r w:rsidRPr="001D532E">
        <w:rPr>
          <w:sz w:val="20"/>
        </w:rPr>
        <w:t>.</w:t>
      </w:r>
    </w:p>
    <w:p w14:paraId="4367CCD2" w14:textId="5AD98500"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bookmarkStart w:id="557" w:name="_Ref43111083"/>
      <w:r w:rsidRPr="00C3298C">
        <w:rPr>
          <w:color w:val="000000" w:themeColor="text1"/>
          <w:lang w:eastAsia="de-DE"/>
        </w:rPr>
        <w:t>And/or modify sub-bitstream extraction process using either one of the following two options: (JVET-S0225)</w:t>
      </w:r>
      <w:bookmarkEnd w:id="557"/>
    </w:p>
    <w:p w14:paraId="00297FF7" w14:textId="77777777" w:rsidR="00E70F75" w:rsidRPr="00C3298C" w:rsidRDefault="00E70F75" w:rsidP="00B910BD">
      <w:pPr>
        <w:numPr>
          <w:ilvl w:val="2"/>
          <w:numId w:val="41"/>
        </w:numPr>
      </w:pPr>
      <w:r w:rsidRPr="00C3298C">
        <w:t xml:space="preserve">Option 1: Add AUD or rewrite </w:t>
      </w:r>
      <w:proofErr w:type="spellStart"/>
      <w:r w:rsidRPr="00C3298C">
        <w:t>aud_irap_or_gdr_au_flag</w:t>
      </w:r>
      <w:proofErr w:type="spellEnd"/>
      <w:r w:rsidRPr="00C3298C">
        <w:t xml:space="preserve"> of the existing AUD when the associated extracted AU is an IRAP AU or GDR AU as follows:</w:t>
      </w:r>
    </w:p>
    <w:p w14:paraId="531EDAE1" w14:textId="77777777" w:rsidR="00E70F75" w:rsidRPr="00C3298C" w:rsidRDefault="00E70F75" w:rsidP="00E70F75">
      <w:pPr>
        <w:pStyle w:val="ListParagraph"/>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 xml:space="preserve">Option 2: Add AUD or rewrite </w:t>
      </w:r>
      <w:proofErr w:type="spellStart"/>
      <w:r w:rsidRPr="00C3298C">
        <w:t>aud_irap_or_gdr_au_flag</w:t>
      </w:r>
      <w:proofErr w:type="spellEnd"/>
      <w:r w:rsidRPr="00C3298C">
        <w:t xml:space="preserve"> of the existing AUD when the associated AU is an IRAP AU or GDR AU and the target OLS has multi-layers; and either remove the existing AUD or rewrite </w:t>
      </w:r>
      <w:proofErr w:type="spellStart"/>
      <w:r w:rsidRPr="00C3298C">
        <w:t>aud_irap_or_gdr_au_flag</w:t>
      </w:r>
      <w:proofErr w:type="spellEnd"/>
      <w:r w:rsidRPr="00C3298C">
        <w:t xml:space="preserve">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r w:rsidR="00DF0977">
        <w:t xml:space="preserve"> See the notes for that item.</w:t>
      </w:r>
      <w:r w:rsidR="00D97ECF">
        <w:t xml:space="preserve"> No further action was determined to be needed for </w:t>
      </w:r>
      <w:r w:rsidR="00300FE6">
        <w:t xml:space="preserve">either aspect of </w:t>
      </w:r>
      <w:r w:rsidR="00D97ECF">
        <w:t>this item.</w:t>
      </w:r>
    </w:p>
    <w:p w14:paraId="388DB119" w14:textId="6FE3A34D" w:rsidR="00E70F75" w:rsidRPr="001D532E" w:rsidRDefault="00E70F75" w:rsidP="00B910BD">
      <w:pPr>
        <w:numPr>
          <w:ilvl w:val="0"/>
          <w:numId w:val="41"/>
        </w:numPr>
        <w:overflowPunct/>
        <w:autoSpaceDE/>
        <w:autoSpaceDN/>
        <w:spacing w:line="259" w:lineRule="auto"/>
      </w:pPr>
      <w:r w:rsidRPr="00C3298C">
        <w:t>In the general sub-bitstream extraction process, specify t</w:t>
      </w:r>
      <w:r w:rsidRPr="00C3298C">
        <w:rPr>
          <w:rFonts w:eastAsia="Times New Roman"/>
        </w:rPr>
        <w:t xml:space="preserve">he conditions under which an output sub-bitstream is required to be a conforming bitstream such that the value of </w:t>
      </w:r>
      <w:proofErr w:type="spellStart"/>
      <w:r w:rsidRPr="00C3298C">
        <w:rPr>
          <w:rFonts w:eastAsia="Times New Roman"/>
        </w:rPr>
        <w:t>tIdTarget</w:t>
      </w:r>
      <w:proofErr w:type="spellEnd"/>
      <w:r w:rsidRPr="00C3298C">
        <w:rPr>
          <w:rFonts w:eastAsia="Times New Roman"/>
        </w:rPr>
        <w:t xml:space="preserve"> is specified to be in the range of 0 to </w:t>
      </w:r>
      <w:proofErr w:type="spellStart"/>
      <w:r w:rsidRPr="00C3298C">
        <w:rPr>
          <w:rFonts w:eastAsia="Times New Roman"/>
        </w:rPr>
        <w:t>vps_ptl_max_tid</w:t>
      </w:r>
      <w:proofErr w:type="spellEnd"/>
      <w:r w:rsidRPr="00C3298C">
        <w:rPr>
          <w:rFonts w:eastAsia="Times New Roman"/>
        </w:rPr>
        <w:t>[ </w:t>
      </w:r>
      <w:proofErr w:type="spellStart"/>
      <w:r w:rsidRPr="00C3298C">
        <w:rPr>
          <w:rFonts w:eastAsia="Times New Roman"/>
        </w:rPr>
        <w:t>vps_ols_ptl_idx</w:t>
      </w:r>
      <w:proofErr w:type="spellEnd"/>
      <w:r w:rsidRPr="00C3298C">
        <w:rPr>
          <w:rFonts w:eastAsia="Times New Roman"/>
        </w:rPr>
        <w:t>[ </w:t>
      </w:r>
      <w:proofErr w:type="spellStart"/>
      <w:r w:rsidRPr="00C3298C">
        <w:rPr>
          <w:rFonts w:eastAsia="Times New Roman"/>
        </w:rPr>
        <w:t>targetOlsIdx</w:t>
      </w:r>
      <w:proofErr w:type="spellEnd"/>
      <w:r w:rsidRPr="00C3298C">
        <w:rPr>
          <w:rFonts w:eastAsia="Times New Roman"/>
        </w:rPr>
        <w:t> ] ], inclusive (instead of 0 to 6 inclusive)? (JVET-S0158 aspect 1)</w:t>
      </w:r>
    </w:p>
    <w:p w14:paraId="6AB558E5" w14:textId="4E680704" w:rsidR="00DD7D8D" w:rsidRDefault="00DD7D8D" w:rsidP="00DD7D8D">
      <w:pPr>
        <w:overflowPunct/>
        <w:autoSpaceDE/>
        <w:autoSpaceDN/>
        <w:spacing w:line="259" w:lineRule="auto"/>
        <w:ind w:left="360"/>
        <w:rPr>
          <w:rFonts w:eastAsia="Times New Roman"/>
        </w:rPr>
      </w:pPr>
      <w:r>
        <w:rPr>
          <w:rFonts w:eastAsia="Times New Roman"/>
        </w:rPr>
        <w:t>This seemed purely editorial and obvious upon study.</w:t>
      </w:r>
    </w:p>
    <w:p w14:paraId="0AFCC693" w14:textId="3C729A6D" w:rsidR="00DD7D8D" w:rsidRPr="00C3298C" w:rsidRDefault="00DD7D8D" w:rsidP="001D532E">
      <w:pPr>
        <w:overflowPunct/>
        <w:autoSpaceDE/>
        <w:autoSpaceDN/>
        <w:spacing w:line="259" w:lineRule="auto"/>
        <w:ind w:left="360"/>
      </w:pPr>
      <w:r w:rsidRPr="001D532E">
        <w:rPr>
          <w:rFonts w:eastAsia="Times New Roman"/>
          <w:highlight w:val="yellow"/>
        </w:rPr>
        <w:t>Editor action item</w:t>
      </w:r>
      <w:r>
        <w:rPr>
          <w:rFonts w:eastAsia="Times New Roman"/>
        </w:rPr>
        <w:t>: The editor is suggested to include this change.</w:t>
      </w:r>
    </w:p>
    <w:p w14:paraId="2ECFE998" w14:textId="139B118E" w:rsidR="00E70F75" w:rsidRPr="001D532E"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w:t>
      </w:r>
      <w:proofErr w:type="spellStart"/>
      <w:r w:rsidRPr="00C3298C">
        <w:t>outBitstream</w:t>
      </w:r>
      <w:proofErr w:type="spellEnd"/>
      <w:r w:rsidRPr="00C3298C">
        <w:t xml:space="preserve">,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Paragraph"/>
        <w:numPr>
          <w:ilvl w:val="1"/>
          <w:numId w:val="41"/>
        </w:numPr>
        <w:spacing w:before="136" w:after="0" w:line="240" w:lineRule="auto"/>
        <w:contextualSpacing w:val="0"/>
      </w:pPr>
      <w:r w:rsidRPr="00C3298C">
        <w:rPr>
          <w:color w:val="000000" w:themeColor="text1"/>
          <w:lang w:eastAsia="de-DE"/>
        </w:rPr>
        <w:lastRenderedPageBreak/>
        <w:t>Remove</w:t>
      </w:r>
      <w:r w:rsidRPr="00C3298C">
        <w:t xml:space="preserve"> the redundant condition "</w:t>
      </w:r>
      <w:proofErr w:type="spellStart"/>
      <w:r w:rsidRPr="00C3298C">
        <w:rPr>
          <w:noProof/>
        </w:rPr>
        <w:t>nuh_layer_id</w:t>
      </w:r>
      <w:proofErr w:type="spellEnd"/>
      <w:r w:rsidRPr="00C3298C">
        <w:rPr>
          <w:noProof/>
        </w:rPr>
        <w:t xml:space="preserve">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1D532E">
      <w:pPr>
        <w:pStyle w:val="ListParagraph"/>
        <w:spacing w:before="136" w:after="0" w:line="240" w:lineRule="auto"/>
        <w:contextualSpacing w:val="0"/>
      </w:pPr>
      <w:r w:rsidRPr="00AE61DA">
        <w:rPr>
          <w:rFonts w:eastAsia="Times New Roman"/>
          <w:highlight w:val="yellow"/>
        </w:rPr>
        <w:t>Editor action item</w:t>
      </w:r>
      <w:r>
        <w:rPr>
          <w:rFonts w:eastAsia="Times New Roman"/>
        </w:rPr>
        <w:t>: The editor is suggested to remove the redundant expression.</w:t>
      </w:r>
    </w:p>
    <w:p w14:paraId="5EFC734B" w14:textId="24468AD1" w:rsidR="00E70F75" w:rsidRDefault="00E70F75" w:rsidP="00B910BD">
      <w:pPr>
        <w:pStyle w:val="ListParagraph"/>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DUI</w:t>
      </w:r>
      <w:r w:rsidR="00DD7D8D">
        <w:rPr>
          <w:noProof/>
        </w:rPr>
        <w:t xml:space="preserve"> and SLI</w:t>
      </w:r>
      <w:r w:rsidRPr="00C3298C">
        <w:rPr>
          <w:noProof/>
        </w:rPr>
        <w:t xml:space="preserve">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53280B62" w14:textId="4EA546FD" w:rsidR="00DD7D8D" w:rsidRDefault="00DD7D8D" w:rsidP="00DD7D8D">
      <w:pPr>
        <w:pStyle w:val="ListParagraph"/>
        <w:spacing w:before="136" w:after="0" w:line="240" w:lineRule="auto"/>
        <w:contextualSpacing w:val="0"/>
      </w:pPr>
      <w:r>
        <w:t xml:space="preserve">It was commented that the </w:t>
      </w:r>
      <w:proofErr w:type="spellStart"/>
      <w:r>
        <w:t>T</w:t>
      </w:r>
      <w:ins w:id="558" w:author="Gary Sullivan" w:date="2020-06-27T06:35:00Z">
        <w:r w:rsidR="00DE1812">
          <w:t>emporal</w:t>
        </w:r>
      </w:ins>
      <w:r>
        <w:t>I</w:t>
      </w:r>
      <w:ins w:id="559" w:author="Gary Sullivan" w:date="2020-06-27T06:35:00Z">
        <w:r w:rsidR="00DE1812">
          <w:t>d</w:t>
        </w:r>
      </w:ins>
      <w:proofErr w:type="spellEnd"/>
      <w:del w:id="560" w:author="Gary Sullivan" w:date="2020-06-27T06:35:00Z">
        <w:r w:rsidDel="00DE1812">
          <w:delText>D</w:delText>
        </w:r>
      </w:del>
      <w:r>
        <w:t xml:space="preserve"> should be sufficient to identify the relevant picture</w:t>
      </w:r>
      <w:r w:rsidR="000D7251">
        <w:t xml:space="preserve">s, so SEI NAL units associated with an AU with a particular </w:t>
      </w:r>
      <w:del w:id="561" w:author="Gary Sullivan" w:date="2020-06-27T06:36:00Z">
        <w:r w:rsidR="000D7251" w:rsidDel="00DE1812">
          <w:delText>TID</w:delText>
        </w:r>
      </w:del>
      <w:proofErr w:type="spellStart"/>
      <w:ins w:id="562" w:author="Gary Sullivan" w:date="2020-06-27T06:36:00Z">
        <w:r w:rsidR="00DE1812">
          <w:t>TemporalId</w:t>
        </w:r>
      </w:ins>
      <w:proofErr w:type="spellEnd"/>
      <w:r w:rsidR="000D7251">
        <w:t xml:space="preserve"> should only apply to VCL NAL units with </w:t>
      </w:r>
      <w:del w:id="563" w:author="Gary Sullivan" w:date="2020-06-27T06:36:00Z">
        <w:r w:rsidR="000D7251" w:rsidDel="00DE1812">
          <w:delText>TID</w:delText>
        </w:r>
      </w:del>
      <w:proofErr w:type="spellStart"/>
      <w:ins w:id="564" w:author="Gary Sullivan" w:date="2020-06-27T06:36:00Z">
        <w:r w:rsidR="00DE1812">
          <w:t>TemporalId</w:t>
        </w:r>
      </w:ins>
      <w:proofErr w:type="spellEnd"/>
      <w:r w:rsidR="000D7251">
        <w:t xml:space="preserve"> greater than or equal to that value of </w:t>
      </w:r>
      <w:del w:id="565" w:author="Gary Sullivan" w:date="2020-06-27T06:36:00Z">
        <w:r w:rsidR="000D7251" w:rsidDel="00DE1812">
          <w:delText>TID</w:delText>
        </w:r>
      </w:del>
      <w:proofErr w:type="spellStart"/>
      <w:ins w:id="566" w:author="Gary Sullivan" w:date="2020-06-27T06:36:00Z">
        <w:r w:rsidR="00DE1812">
          <w:t>TemporalId</w:t>
        </w:r>
      </w:ins>
      <w:proofErr w:type="spellEnd"/>
      <w:r w:rsidR="000D7251">
        <w:t>.</w:t>
      </w:r>
    </w:p>
    <w:p w14:paraId="0C81BA06" w14:textId="19BA33A2" w:rsidR="00DE1812" w:rsidRPr="00DE1812" w:rsidRDefault="00DE1812" w:rsidP="001D532E">
      <w:pPr>
        <w:pStyle w:val="ListParagraph"/>
        <w:spacing w:before="136" w:after="0" w:line="240" w:lineRule="auto"/>
        <w:contextualSpacing w:val="0"/>
        <w:rPr>
          <w:ins w:id="567" w:author="Gary Sullivan" w:date="2020-06-27T06:40:00Z"/>
          <w:rPrChange w:id="568" w:author="Gary Sullivan" w:date="2020-06-27T06:40:00Z">
            <w:rPr>
              <w:ins w:id="569" w:author="Gary Sullivan" w:date="2020-06-27T06:40:00Z"/>
              <w:highlight w:val="yellow"/>
            </w:rPr>
          </w:rPrChange>
        </w:rPr>
      </w:pPr>
      <w:ins w:id="570" w:author="Gary Sullivan" w:date="2020-06-27T06:40:00Z">
        <w:r w:rsidRPr="00DE1812">
          <w:rPr>
            <w:rPrChange w:id="571" w:author="Gary Sullivan" w:date="2020-06-27T06:40:00Z">
              <w:rPr>
                <w:highlight w:val="yellow"/>
              </w:rPr>
            </w:rPrChange>
          </w:rPr>
          <w:t>This was further discussed at 133</w:t>
        </w:r>
      </w:ins>
      <w:ins w:id="572" w:author="Gary Sullivan" w:date="2020-06-27T06:41:00Z">
        <w:r>
          <w:t>0</w:t>
        </w:r>
      </w:ins>
      <w:ins w:id="573" w:author="Gary Sullivan" w:date="2020-06-27T06:40:00Z">
        <w:r w:rsidRPr="00DE1812">
          <w:rPr>
            <w:rPrChange w:id="574" w:author="Gary Sullivan" w:date="2020-06-27T06:40:00Z">
              <w:rPr>
                <w:highlight w:val="yellow"/>
              </w:rPr>
            </w:rPrChange>
          </w:rPr>
          <w:t xml:space="preserve"> on 27 June (GJS).</w:t>
        </w:r>
      </w:ins>
    </w:p>
    <w:p w14:paraId="048EFD28" w14:textId="29325F60" w:rsidR="000D7251" w:rsidRDefault="000D7251" w:rsidP="001D532E">
      <w:pPr>
        <w:pStyle w:val="ListParagraph"/>
        <w:spacing w:before="136" w:after="0" w:line="240" w:lineRule="auto"/>
        <w:contextualSpacing w:val="0"/>
        <w:rPr>
          <w:ins w:id="575" w:author="Gary Sullivan" w:date="2020-06-27T06:36:00Z"/>
        </w:rPr>
      </w:pPr>
      <w:del w:id="576" w:author="Gary Sullivan" w:date="2020-06-27T06:32:00Z">
        <w:r w:rsidRPr="001D532E" w:rsidDel="00AD0B1E">
          <w:rPr>
            <w:highlight w:val="yellow"/>
          </w:rPr>
          <w:delText>Revisit</w:delText>
        </w:r>
        <w:r w:rsidDel="00AD0B1E">
          <w:delText xml:space="preserve"> after checking</w:delText>
        </w:r>
      </w:del>
      <w:ins w:id="577" w:author="Gary Sullivan" w:date="2020-06-27T06:32:00Z">
        <w:r w:rsidR="00AD0B1E">
          <w:t>Offline study was conducted to d</w:t>
        </w:r>
      </w:ins>
      <w:ins w:id="578" w:author="Gary Sullivan" w:date="2020-06-27T06:33:00Z">
        <w:r w:rsidR="00AD0B1E">
          <w:t>etermine</w:t>
        </w:r>
      </w:ins>
      <w:r>
        <w:t xml:space="preserve"> whether we have clear specification of extraction of SEI messages/NAL units associated with an AU.</w:t>
      </w:r>
      <w:ins w:id="579" w:author="Gary Sullivan" w:date="2020-06-27T06:33:00Z">
        <w:r w:rsidR="00AD0B1E">
          <w:t xml:space="preserve"> Aside from not mentioning SLI</w:t>
        </w:r>
        <w:r w:rsidR="00DE1812">
          <w:t xml:space="preserve">, the text was said to be </w:t>
        </w:r>
      </w:ins>
      <w:ins w:id="580" w:author="Gary Sullivan" w:date="2020-06-27T06:34:00Z">
        <w:r w:rsidR="00DE1812">
          <w:t xml:space="preserve">adequate in this regard, since the extraction process removes all NAL units with </w:t>
        </w:r>
      </w:ins>
      <w:proofErr w:type="spellStart"/>
      <w:ins w:id="581" w:author="Gary Sullivan" w:date="2020-06-27T06:36:00Z">
        <w:r w:rsidR="00DE1812">
          <w:t>TemporalId</w:t>
        </w:r>
      </w:ins>
      <w:proofErr w:type="spellEnd"/>
      <w:ins w:id="582" w:author="Gary Sullivan" w:date="2020-06-27T06:34:00Z">
        <w:r w:rsidR="00DE1812">
          <w:t xml:space="preserve"> greater than the target </w:t>
        </w:r>
      </w:ins>
      <w:proofErr w:type="spellStart"/>
      <w:ins w:id="583" w:author="Gary Sullivan" w:date="2020-06-27T06:36:00Z">
        <w:r w:rsidR="00DE1812">
          <w:t>TemporalId</w:t>
        </w:r>
      </w:ins>
      <w:proofErr w:type="spellEnd"/>
      <w:ins w:id="584" w:author="Gary Sullivan" w:date="2020-06-27T06:34:00Z">
        <w:r w:rsidR="00DE1812">
          <w:t>.</w:t>
        </w:r>
      </w:ins>
    </w:p>
    <w:p w14:paraId="78A42CA2" w14:textId="44FEE31F" w:rsidR="00DE1812" w:rsidRPr="00C3298C" w:rsidRDefault="00DE1812" w:rsidP="001D532E">
      <w:pPr>
        <w:pStyle w:val="ListParagraph"/>
        <w:spacing w:before="136" w:after="0" w:line="240" w:lineRule="auto"/>
        <w:contextualSpacing w:val="0"/>
      </w:pPr>
      <w:ins w:id="585" w:author="Gary Sullivan" w:date="2020-06-27T06:36:00Z">
        <w:r w:rsidRPr="00DE1812">
          <w:rPr>
            <w:highlight w:val="yellow"/>
            <w:rPrChange w:id="586" w:author="Gary Sullivan" w:date="2020-06-27T06:38:00Z">
              <w:rPr/>
            </w:rPrChange>
          </w:rPr>
          <w:t>Decision (</w:t>
        </w:r>
      </w:ins>
      <w:ins w:id="587" w:author="Gary Sullivan" w:date="2020-06-27T06:37:00Z">
        <w:r w:rsidRPr="00DE1812">
          <w:rPr>
            <w:highlight w:val="yellow"/>
            <w:rPrChange w:id="588" w:author="Gary Sullivan" w:date="2020-06-27T06:38:00Z">
              <w:rPr/>
            </w:rPrChange>
          </w:rPr>
          <w:t>editorial bug fix)</w:t>
        </w:r>
        <w:r>
          <w:t xml:space="preserve">: Classify SLI SEI messages along with </w:t>
        </w:r>
        <w:r w:rsidRPr="00C3298C">
          <w:rPr>
            <w:noProof/>
          </w:rPr>
          <w:t xml:space="preserve">BP, PT, </w:t>
        </w:r>
      </w:ins>
      <w:ins w:id="589" w:author="Gary Sullivan" w:date="2020-06-27T06:38:00Z">
        <w:r>
          <w:rPr>
            <w:noProof/>
          </w:rPr>
          <w:t xml:space="preserve">and </w:t>
        </w:r>
      </w:ins>
      <w:ins w:id="590" w:author="Gary Sullivan" w:date="2020-06-27T06:37:00Z">
        <w:r w:rsidRPr="00C3298C">
          <w:rPr>
            <w:noProof/>
          </w:rPr>
          <w:t>DUI</w:t>
        </w:r>
        <w:r>
          <w:rPr>
            <w:noProof/>
          </w:rPr>
          <w:t xml:space="preserve"> in </w:t>
        </w:r>
      </w:ins>
      <w:ins w:id="591" w:author="Gary Sullivan" w:date="2020-06-27T06:38:00Z">
        <w:r>
          <w:rPr>
            <w:noProof/>
          </w:rPr>
          <w:t xml:space="preserve">this step of </w:t>
        </w:r>
      </w:ins>
      <w:ins w:id="592" w:author="Gary Sullivan" w:date="2020-06-27T06:37:00Z">
        <w:r>
          <w:rPr>
            <w:noProof/>
          </w:rPr>
          <w:t xml:space="preserve">the </w:t>
        </w:r>
      </w:ins>
      <w:ins w:id="593" w:author="Gary Sullivan" w:date="2020-06-27T06:38:00Z">
        <w:r>
          <w:rPr>
            <w:noProof/>
          </w:rPr>
          <w:t>extraction process.</w:t>
        </w:r>
      </w:ins>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Paragraph"/>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Paragraph"/>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Paragraph"/>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C3298C" w:rsidRDefault="007C4D38"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 (all three subitems).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D532E">
      <w:pPr>
        <w:pStyle w:val="ListParagraph"/>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10736E9B"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Include all layers of the OLS in </w:t>
      </w:r>
      <w:proofErr w:type="spellStart"/>
      <w:r w:rsidRPr="00C3298C">
        <w:rPr>
          <w:color w:val="000000" w:themeColor="text1"/>
          <w:lang w:eastAsia="de-DE"/>
        </w:rPr>
        <w:t>MinCr</w:t>
      </w:r>
      <w:proofErr w:type="spellEnd"/>
      <w:r w:rsidRPr="00C3298C">
        <w:rPr>
          <w:color w:val="000000" w:themeColor="text1"/>
          <w:lang w:eastAsia="de-DE"/>
        </w:rPr>
        <w:t xml:space="preserve">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lang w:val="en-CA"/>
        </w:rPr>
      </w:pPr>
      <w:r w:rsidRPr="00C3298C">
        <w:rPr>
          <w:lang w:val="en-CA"/>
        </w:rPr>
        <w:t xml:space="preserve">The sum of the </w:t>
      </w:r>
      <w:proofErr w:type="spellStart"/>
      <w:r w:rsidRPr="00C3298C">
        <w:rPr>
          <w:lang w:val="en-CA"/>
        </w:rPr>
        <w:t>NumBytesInNalUnit</w:t>
      </w:r>
      <w:proofErr w:type="spellEnd"/>
      <w:r w:rsidRPr="00C3298C">
        <w:rPr>
          <w:lang w:val="en-CA"/>
        </w:rPr>
        <w:t xml:space="preserve"> variables for AU 0 corresponding to the j-</w:t>
      </w:r>
      <w:proofErr w:type="spellStart"/>
      <w:r w:rsidRPr="00C3298C">
        <w:rPr>
          <w:lang w:val="en-CA"/>
        </w:rPr>
        <w:t>th</w:t>
      </w:r>
      <w:proofErr w:type="spellEnd"/>
      <w:r w:rsidRPr="00C3298C">
        <w:rPr>
          <w:lang w:val="en-CA"/>
        </w:rPr>
        <w:t xml:space="preserve">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w:t>
      </w:r>
      <w:proofErr w:type="spellStart"/>
      <w:r w:rsidRPr="00C3298C">
        <w:rPr>
          <w:lang w:val="en-CA"/>
        </w:rPr>
        <w:t>MinCr</w:t>
      </w:r>
      <w:proofErr w:type="spellEnd"/>
      <w:r w:rsidRPr="00C3298C">
        <w:rPr>
          <w:lang w:val="en-CA"/>
        </w:rPr>
        <w:t xml:space="preserve"> ), where </w:t>
      </w:r>
      <w:proofErr w:type="spellStart"/>
      <w:r w:rsidRPr="00C3298C">
        <w:rPr>
          <w:lang w:val="en-CA"/>
        </w:rPr>
        <w:t>MaxLumaSr</w:t>
      </w:r>
      <w:proofErr w:type="spellEnd"/>
      <w:r w:rsidRPr="00C3298C">
        <w:rPr>
          <w:lang w:val="en-CA"/>
        </w:rPr>
        <w:t xml:space="preserve"> and </w:t>
      </w:r>
      <w:proofErr w:type="spellStart"/>
      <w:r w:rsidRPr="00C3298C">
        <w:rPr>
          <w:lang w:val="en-CA"/>
        </w:rPr>
        <w:t>FormatCapabilityFactor</w:t>
      </w:r>
      <w:proofErr w:type="spellEnd"/>
      <w:r w:rsidRPr="00C3298C">
        <w:rPr>
          <w:lang w:val="en-CA"/>
        </w:rPr>
        <w:t xml:space="preserve">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w:t>
      </w:r>
      <w:proofErr w:type="spellStart"/>
      <w:r w:rsidRPr="00C3298C">
        <w:rPr>
          <w:lang w:val="en-CA"/>
        </w:rPr>
        <w:t>sli_ref_level_idc</w:t>
      </w:r>
      <w:proofErr w:type="spellEnd"/>
      <w:r w:rsidRPr="00C3298C">
        <w:rPr>
          <w:lang w:val="en-CA"/>
        </w:rPr>
        <w:t xml:space="preserve">[ i ], and </w:t>
      </w:r>
      <w:proofErr w:type="spellStart"/>
      <w:r w:rsidRPr="00C3298C">
        <w:rPr>
          <w:lang w:val="en-CA"/>
        </w:rPr>
        <w:t>MinCr</w:t>
      </w:r>
      <w:proofErr w:type="spellEnd"/>
      <w:r w:rsidRPr="00C3298C">
        <w:rPr>
          <w:lang w:val="en-CA"/>
        </w:rPr>
        <w:t xml:space="preserve"> </w:t>
      </w:r>
      <w:r w:rsidRPr="00C3298C">
        <w:rPr>
          <w:color w:val="0070C0"/>
          <w:lang w:val="en-CA"/>
        </w:rPr>
        <w:t xml:space="preserve">and </w:t>
      </w:r>
      <w:proofErr w:type="spellStart"/>
      <w:r w:rsidRPr="00C3298C">
        <w:rPr>
          <w:color w:val="0070C0"/>
          <w:lang w:val="en-CA"/>
        </w:rPr>
        <w:t>AuSizeMaxInSamplesY</w:t>
      </w:r>
      <w:proofErr w:type="spellEnd"/>
      <w:r w:rsidRPr="00C3298C">
        <w:rPr>
          <w:color w:val="0070C0"/>
          <w:lang w:val="en-CA"/>
        </w:rPr>
        <w:t>[ 0 ]</w:t>
      </w:r>
      <w:r w:rsidRPr="00C3298C">
        <w:rPr>
          <w:lang w:val="en-CA"/>
        </w:rPr>
        <w:t xml:space="preserve"> are derived as indicated in A.4.2.</w:t>
      </w:r>
    </w:p>
    <w:p w14:paraId="35150AB1" w14:textId="13A0BDDB" w:rsidR="00153083" w:rsidRPr="00C3298C" w:rsidRDefault="00153083" w:rsidP="001D532E">
      <w:pPr>
        <w:pStyle w:val="ListParagraph"/>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Adopt.</w:t>
      </w:r>
    </w:p>
    <w:p w14:paraId="01AD82A7"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lastRenderedPageBreak/>
        <w:t>Modify the inference rule for sli_ref_level_fraction_minus1[ i ][ j ]? (JVET-S0173 item 5):</w:t>
      </w:r>
    </w:p>
    <w:p w14:paraId="7879EC6C" w14:textId="41483903" w:rsidR="00E70F75" w:rsidRDefault="00E70F75" w:rsidP="00E70F75">
      <w:pPr>
        <w:pStyle w:val="ListParagraph"/>
        <w:spacing w:before="136" w:after="0"/>
        <w:ind w:left="360"/>
        <w:contextualSpacing w:val="0"/>
        <w:rPr>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p>
    <w:p w14:paraId="128C7FC3" w14:textId="140E2448" w:rsidR="005F65E8" w:rsidRPr="00C3298C" w:rsidRDefault="005F65E8" w:rsidP="00E70F75">
      <w:pPr>
        <w:pStyle w:val="ListParagraph"/>
        <w:spacing w:before="136" w:after="0"/>
        <w:ind w:left="360"/>
        <w:contextualSpacing w:val="0"/>
        <w:rPr>
          <w:sz w:val="20"/>
          <w:szCs w:val="20"/>
        </w:rPr>
      </w:pPr>
      <w:r w:rsidRPr="00AE61DA">
        <w:rPr>
          <w:highlight w:val="yellow"/>
        </w:rPr>
        <w:t>Decision (</w:t>
      </w:r>
      <w:r>
        <w:rPr>
          <w:highlight w:val="yellow"/>
        </w:rPr>
        <w:t>editorial bug fix/expression of existing intent</w:t>
      </w:r>
      <w:r w:rsidRPr="00AE61DA">
        <w:rPr>
          <w:highlight w:val="yellow"/>
        </w:rPr>
        <w:t>)</w:t>
      </w:r>
      <w:r>
        <w:t>: Adopt.</w:t>
      </w:r>
    </w:p>
    <w:p w14:paraId="786FEE6F"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Refer to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derivation in A.4.2.</w:t>
      </w:r>
    </w:p>
    <w:p w14:paraId="1D891BD0" w14:textId="186E4F58" w:rsidR="00E70F75"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Replace </w:t>
      </w:r>
      <w:proofErr w:type="spellStart"/>
      <w:r w:rsidRPr="00C3298C">
        <w:rPr>
          <w:color w:val="000000" w:themeColor="text1"/>
          <w:lang w:eastAsia="de-DE"/>
        </w:rPr>
        <w:t>PicSizeInSamplesY</w:t>
      </w:r>
      <w:proofErr w:type="spellEnd"/>
      <w:r w:rsidRPr="00C3298C">
        <w:rPr>
          <w:color w:val="000000" w:themeColor="text1"/>
          <w:lang w:eastAsia="de-DE"/>
        </w:rPr>
        <w:t xml:space="preserve"> with </w:t>
      </w:r>
      <w:proofErr w:type="spellStart"/>
      <w:r w:rsidRPr="00C3298C">
        <w:rPr>
          <w:color w:val="000000" w:themeColor="text1"/>
          <w:lang w:eastAsia="de-DE"/>
        </w:rPr>
        <w:t>PicSizeMaxInSamplesY</w:t>
      </w:r>
      <w:proofErr w:type="spellEnd"/>
      <w:r w:rsidRPr="00C3298C">
        <w:rPr>
          <w:color w:val="000000" w:themeColor="text1"/>
          <w:lang w:eastAsia="de-DE"/>
        </w:rPr>
        <w:t xml:space="preserve"> and clarify that the picture size of the highest layer with subpictures in the OLS is taken.</w:t>
      </w:r>
    </w:p>
    <w:p w14:paraId="0F3F2F10" w14:textId="57C41231" w:rsidR="005F65E8" w:rsidRPr="001D532E" w:rsidRDefault="005F65E8" w:rsidP="001D532E">
      <w:pPr>
        <w:pStyle w:val="ListParagraph"/>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xml:space="preserve">: Adopt (and also start the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w:t>
      </w:r>
      <w:r>
        <w:t>variable names with capital letters since they are referred to in multiple clauses).</w:t>
      </w:r>
    </w:p>
    <w:p w14:paraId="1A43BCEB" w14:textId="77777777" w:rsidR="006F72DA" w:rsidRPr="006F72DA" w:rsidRDefault="00E70F75" w:rsidP="006F72DA">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1D532E">
      <w:pPr>
        <w:pStyle w:val="ListParagraph"/>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0D5CB3E9"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Modify alignment constraint of intendent subpictures by adding </w:t>
      </w:r>
      <w:proofErr w:type="spellStart"/>
      <w:r w:rsidRPr="00C3298C">
        <w:rPr>
          <w:color w:val="000000" w:themeColor="text1"/>
          <w:lang w:eastAsia="de-DE"/>
        </w:rPr>
        <w:t>sps_subpic_treated_as</w:t>
      </w:r>
      <w:r w:rsidRPr="00C3298C" w:rsidDel="001E0D6C">
        <w:rPr>
          <w:color w:val="000000" w:themeColor="text1"/>
          <w:lang w:eastAsia="de-DE"/>
        </w:rPr>
        <w:t>_pic_flag</w:t>
      </w:r>
      <w:proofErr w:type="spell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1D532E" w:rsidRDefault="006F72DA" w:rsidP="006F72DA">
      <w:pPr>
        <w:pStyle w:val="ListParagraph"/>
        <w:spacing w:before="136" w:after="0" w:line="240" w:lineRule="auto"/>
        <w:ind w:left="360"/>
        <w:contextualSpacing w:val="0"/>
      </w:pPr>
      <w:r w:rsidRPr="001D532E">
        <w:t>It was noted that these syntax elements are signalled in units of CTUs, so it doesn’t achieve the subpicture layout alignment constraint if they have different CTU sizes.</w:t>
      </w:r>
    </w:p>
    <w:p w14:paraId="16D9F3CC" w14:textId="6DC02EAD" w:rsidR="006F72DA" w:rsidRPr="00C3298C" w:rsidRDefault="006F72DA" w:rsidP="001D532E">
      <w:pPr>
        <w:pStyle w:val="ListParagraph"/>
        <w:spacing w:before="136" w:after="0" w:line="240" w:lineRule="auto"/>
        <w:ind w:left="360"/>
        <w:contextualSpacing w:val="0"/>
        <w:rPr>
          <w:noProof/>
        </w:rPr>
      </w:pPr>
      <w:r w:rsidRPr="00AE61DA">
        <w:rPr>
          <w:highlight w:val="yellow"/>
        </w:rPr>
        <w:t>Decision (</w:t>
      </w:r>
      <w:r>
        <w:rPr>
          <w:highlight w:val="yellow"/>
        </w:rPr>
        <w:t>editorial bug fix/expression of existing intent</w:t>
      </w:r>
      <w:r w:rsidRPr="00AE61DA">
        <w:rPr>
          <w:highlight w:val="yellow"/>
        </w:rPr>
        <w:t>)</w:t>
      </w:r>
      <w:r>
        <w:t>: Adopt.</w:t>
      </w:r>
    </w:p>
    <w:p w14:paraId="07097037" w14:textId="0ABFEDB4" w:rsidR="00E70F75" w:rsidRDefault="00E70F75" w:rsidP="00B910BD">
      <w:pPr>
        <w:numPr>
          <w:ilvl w:val="0"/>
          <w:numId w:val="41"/>
        </w:numPr>
        <w:overflowPunct/>
        <w:autoSpaceDE/>
        <w:autoSpaceDN/>
        <w:spacing w:line="259" w:lineRule="auto"/>
      </w:pPr>
      <w:r w:rsidRPr="00C3298C">
        <w:t xml:space="preserve">Add sli_max_sublayers_minus1, </w:t>
      </w:r>
      <w:proofErr w:type="spellStart"/>
      <w:r w:rsidRPr="00C3298C">
        <w:t>sli_sublayer_info_present_flag</w:t>
      </w:r>
      <w:proofErr w:type="spellEnd"/>
      <w:r w:rsidRPr="00C3298C">
        <w:t xml:space="preserve">, and a loop for sublayers for the signalled fractions and reference level indicators, to support </w:t>
      </w:r>
      <w:r w:rsidR="00533AE9">
        <w:t xml:space="preserve">levels for </w:t>
      </w:r>
      <w:r w:rsidRPr="00C3298C">
        <w:t>sublayers? (JVET-S0176 item</w:t>
      </w:r>
      <w:r w:rsidR="00533AE9">
        <w:t> </w:t>
      </w:r>
      <w:r w:rsidRPr="00C3298C">
        <w:t>1)</w:t>
      </w:r>
    </w:p>
    <w:p w14:paraId="10BDD016" w14:textId="7D7419E7" w:rsidR="00533AE9" w:rsidRDefault="00533AE9" w:rsidP="00533AE9">
      <w:pPr>
        <w:overflowPunct/>
        <w:autoSpaceDE/>
        <w:autoSpaceDN/>
        <w:spacing w:line="259" w:lineRule="auto"/>
        <w:ind w:left="360"/>
      </w:pPr>
      <w:r>
        <w:t>It was noted that scalable nesting has support for sublayers.</w:t>
      </w:r>
    </w:p>
    <w:p w14:paraId="64C161D1" w14:textId="3AD0B5E1" w:rsidR="00533AE9" w:rsidRDefault="00533AE9" w:rsidP="00533AE9">
      <w:pPr>
        <w:overflowPunct/>
        <w:autoSpaceDE/>
        <w:autoSpaceDN/>
        <w:spacing w:line="259" w:lineRule="auto"/>
        <w:ind w:left="360"/>
      </w:pPr>
      <w:r>
        <w:t>It was asked whether sublayers are supported in HEVC temporal MCTS SEI messages, and the syntax of that SEI messages does not directly support that, but that functionality is supported by scalable nesting.</w:t>
      </w:r>
    </w:p>
    <w:p w14:paraId="73DE51C0" w14:textId="2C26B23F" w:rsidR="00533AE9" w:rsidRPr="00C3298C" w:rsidRDefault="00533AE9" w:rsidP="001D532E">
      <w:pPr>
        <w:overflowPunct/>
        <w:autoSpaceDE/>
        <w:autoSpaceDN/>
        <w:spacing w:line="259" w:lineRule="auto"/>
        <w:ind w:left="360"/>
      </w:pPr>
      <w:r w:rsidRPr="00AE61DA">
        <w:rPr>
          <w:highlight w:val="yellow"/>
        </w:rPr>
        <w:t>Decision (</w:t>
      </w:r>
      <w:r>
        <w:rPr>
          <w:highlight w:val="yellow"/>
        </w:rPr>
        <w:t>cleanup/consistency</w:t>
      </w:r>
      <w:r w:rsidRPr="00AE61DA">
        <w:rPr>
          <w:highlight w:val="yellow"/>
        </w:rPr>
        <w:t>)</w:t>
      </w:r>
      <w:r>
        <w:t>: Adopt.</w:t>
      </w:r>
    </w:p>
    <w:p w14:paraId="10229C37" w14:textId="64610876" w:rsidR="00E70F75"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pPr>
      <w:r>
        <w:t xml:space="preserve">This is another consistency correction to </w:t>
      </w:r>
      <w:r w:rsidR="007F13D4">
        <w:t>treat SLI SEI messages similarly as BP/PT/DUI SEI messages.</w:t>
      </w:r>
    </w:p>
    <w:p w14:paraId="0D903ECF" w14:textId="71C63E4C"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ACFA03B" w14:textId="5D50E52A" w:rsidR="00E70F75" w:rsidRDefault="00E70F75" w:rsidP="00B910BD">
      <w:pPr>
        <w:numPr>
          <w:ilvl w:val="0"/>
          <w:numId w:val="41"/>
        </w:numPr>
        <w:overflowPunct/>
        <w:autoSpaceDE/>
        <w:autoSpaceDN/>
        <w:spacing w:line="259" w:lineRule="auto"/>
      </w:pPr>
      <w:r w:rsidRPr="00C3298C">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A42BE64" w14:textId="419E9C8B" w:rsidR="00E70F75"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1D532E">
      <w:pPr>
        <w:overflowPunct/>
        <w:autoSpaceDE/>
        <w:autoSpaceDN/>
        <w:spacing w:line="259" w:lineRule="auto"/>
        <w:ind w:left="360"/>
        <w:rPr>
          <w:color w:val="000000" w:themeColor="text1"/>
        </w:rPr>
      </w:pPr>
      <w:r>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C3298C" w:rsidRDefault="00AC612C" w:rsidP="001D532E">
      <w:pPr>
        <w:overflowPunct/>
        <w:autoSpaceDE/>
        <w:autoSpaceDN/>
        <w:spacing w:line="259" w:lineRule="auto"/>
        <w:ind w:left="360"/>
        <w:rPr>
          <w:color w:val="000000" w:themeColor="text1"/>
        </w:rPr>
      </w:pPr>
      <w:r w:rsidRPr="00AE61DA">
        <w:rPr>
          <w:highlight w:val="yellow"/>
        </w:rPr>
        <w:lastRenderedPageBreak/>
        <w:t>Decision (</w:t>
      </w:r>
      <w:r>
        <w:rPr>
          <w:highlight w:val="yellow"/>
        </w:rPr>
        <w:t>editorial bug fix/expression of existing intent</w:t>
      </w:r>
      <w:r w:rsidRPr="00AE61DA">
        <w:rPr>
          <w:highlight w:val="yellow"/>
        </w:rPr>
        <w:t>)</w:t>
      </w:r>
      <w:r>
        <w:t>: Adopt.</w:t>
      </w:r>
    </w:p>
    <w:p w14:paraId="5D8EDCB1" w14:textId="1DA2A043" w:rsidR="00E70F75"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1D532E">
      <w:pPr>
        <w:overflowPunct/>
        <w:autoSpaceDE/>
        <w:autoSpaceDN/>
        <w:spacing w:line="259" w:lineRule="auto"/>
        <w:ind w:left="360"/>
      </w:pPr>
      <w:r>
        <w:t>This is similar in spirit to the previous item.</w:t>
      </w:r>
    </w:p>
    <w:p w14:paraId="07261F02" w14:textId="5C80508A" w:rsidR="00AC612C" w:rsidRPr="00C3298C" w:rsidRDefault="00AC612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CB54E63" w14:textId="17C85013" w:rsidR="00E70F75" w:rsidRDefault="00E70F75" w:rsidP="00B910BD">
      <w:pPr>
        <w:numPr>
          <w:ilvl w:val="0"/>
          <w:numId w:val="41"/>
        </w:numPr>
        <w:overflowPunct/>
        <w:autoSpaceDE/>
        <w:autoSpaceDN/>
        <w:spacing w:line="259" w:lineRule="auto"/>
      </w:pPr>
      <w:r w:rsidRPr="00C3298C">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pPr>
      <w:r>
        <w:t>This is similar in spirit to the previous item.</w:t>
      </w:r>
    </w:p>
    <w:p w14:paraId="752B1126" w14:textId="103DC29D"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628D0EDE" w14:textId="60E4E062" w:rsidR="00E70F75" w:rsidRDefault="00E70F75" w:rsidP="00B910BD">
      <w:pPr>
        <w:numPr>
          <w:ilvl w:val="0"/>
          <w:numId w:val="41"/>
        </w:numPr>
        <w:overflowPunct/>
        <w:autoSpaceDE/>
        <w:autoSpaceDN/>
        <w:spacing w:line="259" w:lineRule="auto"/>
      </w:pPr>
      <w:r w:rsidRPr="00C3298C">
        <w:t xml:space="preserve">Make variable derivations subpicture sequence specific as follows: Add an array index, which identifies a subpicture sequence, to both the variables </w:t>
      </w:r>
      <w:proofErr w:type="spellStart"/>
      <w:r w:rsidRPr="00C3298C">
        <w:t>SubpicLevelIdc</w:t>
      </w:r>
      <w:proofErr w:type="spellEnd"/>
      <w:r w:rsidRPr="00C3298C">
        <w:t xml:space="preserve"> and </w:t>
      </w:r>
      <w:proofErr w:type="spellStart"/>
      <w:r w:rsidRPr="00C3298C">
        <w:t>SubpicLevelIdx</w:t>
      </w:r>
      <w:proofErr w:type="spellEnd"/>
      <w:r w:rsidRPr="00C3298C">
        <w:t xml:space="preserve">, as well as to the arrays </w:t>
      </w:r>
      <w:proofErr w:type="spellStart"/>
      <w:r w:rsidRPr="00C3298C">
        <w:t>SubpicCpbSizeVcl</w:t>
      </w:r>
      <w:proofErr w:type="spellEnd"/>
      <w:r w:rsidRPr="00C3298C">
        <w:t xml:space="preserve">, </w:t>
      </w:r>
      <w:proofErr w:type="spellStart"/>
      <w:r w:rsidRPr="00C3298C">
        <w:t>SubpicCpbSizeNal</w:t>
      </w:r>
      <w:proofErr w:type="spellEnd"/>
      <w:r w:rsidRPr="00C3298C">
        <w:t xml:space="preserve">, </w:t>
      </w:r>
      <w:proofErr w:type="spellStart"/>
      <w:r w:rsidRPr="00C3298C">
        <w:t>SubpicBitRateVcl</w:t>
      </w:r>
      <w:proofErr w:type="spellEnd"/>
      <w:r w:rsidRPr="00C3298C">
        <w:t xml:space="preserve">, and </w:t>
      </w:r>
      <w:proofErr w:type="spellStart"/>
      <w:r w:rsidRPr="00C3298C">
        <w:t>SubpicBitRateNal</w:t>
      </w:r>
      <w:proofErr w:type="spellEnd"/>
      <w:r w:rsidRPr="00C3298C">
        <w:t xml:space="preserve">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pPr>
      <w:r>
        <w:t>This is said to be just something that was previously overlooked.</w:t>
      </w:r>
    </w:p>
    <w:p w14:paraId="49222A10" w14:textId="2B779104"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rFonts w:eastAsia="Times New Roman"/>
        </w:rPr>
      </w:pPr>
      <w:r>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F533128" w14:textId="4CF0FFA2"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Remove VCL NAL units and their associated filler data NAL units and associated filler payload SEI messages</w:t>
      </w:r>
      <w:r w:rsidR="005C024B">
        <w:rPr>
          <w:rFonts w:eastAsia="Times New Roman"/>
        </w:rPr>
        <w:t>,</w:t>
      </w:r>
      <w:r w:rsidRPr="00C3298C">
        <w:rPr>
          <w:rFonts w:eastAsia="Times New Roman"/>
        </w:rPr>
        <w:t xml:space="preserve"> etc.</w:t>
      </w:r>
      <w:r w:rsidR="005C024B">
        <w:rPr>
          <w:rFonts w:eastAsia="Times New Roman"/>
        </w:rPr>
        <w:t>,</w:t>
      </w:r>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591B986" w14:textId="0DBC25B9" w:rsidR="00E70F75" w:rsidRPr="001D532E" w:rsidRDefault="00E70F75" w:rsidP="00B910BD">
      <w:pPr>
        <w:numPr>
          <w:ilvl w:val="0"/>
          <w:numId w:val="41"/>
        </w:numPr>
        <w:overflowPunct/>
        <w:autoSpaceDE/>
        <w:autoSpaceDN/>
        <w:spacing w:line="259" w:lineRule="auto"/>
      </w:pPr>
      <w:bookmarkStart w:id="594" w:name="_Ref42986251"/>
      <w:r w:rsidRPr="00C3298C">
        <w:t>Remove SEI NAL units containing scalable-nested SEI messages that do not apply to the output bitstream from the output bitstream</w:t>
      </w:r>
      <w:r w:rsidRPr="00C3298C">
        <w:rPr>
          <w:rFonts w:eastAsia="Times New Roman"/>
        </w:rPr>
        <w:t>? (JVET-S0154 aspect 3</w:t>
      </w:r>
      <w:r w:rsidR="005C024B">
        <w:rPr>
          <w:rFonts w:eastAsia="Times New Roman"/>
        </w:rPr>
        <w:t>, also proposed in item 10.a</w:t>
      </w:r>
      <w:r w:rsidRPr="00C3298C">
        <w:rPr>
          <w:rFonts w:eastAsia="Times New Roman"/>
        </w:rPr>
        <w:t>)</w:t>
      </w:r>
      <w:bookmarkEnd w:id="594"/>
    </w:p>
    <w:p w14:paraId="7BEF2305" w14:textId="5415D688" w:rsidR="005C024B" w:rsidRPr="001D532E" w:rsidRDefault="005C024B" w:rsidP="001D532E">
      <w:pPr>
        <w:overflowPunct/>
        <w:autoSpaceDE/>
        <w:autoSpaceDN/>
        <w:spacing w:line="259" w:lineRule="auto"/>
        <w:ind w:left="360"/>
      </w:pPr>
      <w:r>
        <w:t>A similar action was taken for the general extraction process in item 48; this is for the subpicture extraction process.</w:t>
      </w:r>
    </w:p>
    <w:p w14:paraId="297F63DE" w14:textId="60584B3C" w:rsidR="005C024B" w:rsidRPr="00C3298C" w:rsidRDefault="005C024B"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2873C66" w14:textId="62AD56D8" w:rsidR="00E70F75" w:rsidRDefault="00E70F75" w:rsidP="00B910BD">
      <w:pPr>
        <w:numPr>
          <w:ilvl w:val="0"/>
          <w:numId w:val="41"/>
        </w:numPr>
        <w:overflowPunct/>
        <w:autoSpaceDE/>
        <w:autoSpaceDN/>
        <w:spacing w:line="259" w:lineRule="auto"/>
        <w:rPr>
          <w:rFonts w:eastAsia="Times New Roman"/>
        </w:rPr>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rFonts w:eastAsia="Times New Roman"/>
        </w:rPr>
      </w:pPr>
      <w:r>
        <w:rPr>
          <w:rFonts w:eastAsia="Times New Roman"/>
        </w:rPr>
        <w:t>This is similar to items 60–62 in spirit.</w:t>
      </w:r>
    </w:p>
    <w:p w14:paraId="44CEAD4C" w14:textId="47DB1FBD" w:rsidR="00282657" w:rsidRPr="00C3298C" w:rsidRDefault="00282657"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3924CC0E" w14:textId="000EBC0E" w:rsidR="00E70F75" w:rsidRDefault="00E70F75" w:rsidP="00B910BD">
      <w:pPr>
        <w:numPr>
          <w:ilvl w:val="0"/>
          <w:numId w:val="41"/>
        </w:numPr>
        <w:overflowPunct/>
        <w:autoSpaceDE/>
        <w:autoSpaceDN/>
        <w:spacing w:line="259" w:lineRule="auto"/>
        <w:rPr>
          <w:rFonts w:eastAsia="Times New Roman"/>
        </w:rPr>
      </w:pPr>
      <w:r w:rsidRPr="00C3298C">
        <w:t xml:space="preserve">Rewrite both </w:t>
      </w:r>
      <w:proofErr w:type="spellStart"/>
      <w:r w:rsidRPr="00C3298C">
        <w:t>general_level_idc</w:t>
      </w:r>
      <w:proofErr w:type="spellEnd"/>
      <w:r w:rsidRPr="00C3298C">
        <w:t xml:space="preserve"> and </w:t>
      </w:r>
      <w:proofErr w:type="spellStart"/>
      <w:r w:rsidRPr="00C3298C">
        <w:t>sublayer_level_idc</w:t>
      </w:r>
      <w:proofErr w:type="spellEnd"/>
      <w:r w:rsidRPr="00C3298C">
        <w:t xml:space="preserve">[ k ] for k in the range of 0 to </w:t>
      </w:r>
      <w:proofErr w:type="spellStart"/>
      <w:r w:rsidRPr="00C3298C">
        <w:t>tIdTarget</w:t>
      </w:r>
      <w:proofErr w:type="spellEnd"/>
      <w:r w:rsidRPr="00C3298C">
        <w:t xml:space="preserve"> − 1,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82657">
        <w:t>1</w:t>
      </w:r>
      <w:r w:rsidRPr="00C3298C">
        <w:rPr>
          <w:rFonts w:eastAsia="Times New Roman"/>
        </w:rPr>
        <w:t>? (JVET-S0154 aspect 5)</w:t>
      </w:r>
    </w:p>
    <w:p w14:paraId="7D42CBE2" w14:textId="4F5BAFCE" w:rsidR="00DE1812" w:rsidRDefault="00DE1812" w:rsidP="00DE1812">
      <w:pPr>
        <w:overflowPunct/>
        <w:autoSpaceDE/>
        <w:autoSpaceDN/>
        <w:spacing w:line="259" w:lineRule="auto"/>
        <w:ind w:left="360"/>
        <w:rPr>
          <w:ins w:id="595" w:author="Gary Sullivan" w:date="2020-06-27T06:43:00Z"/>
        </w:rPr>
      </w:pPr>
      <w:ins w:id="596" w:author="Gary Sullivan" w:date="2020-06-27T06:42:00Z">
        <w:r w:rsidRPr="00782BA3">
          <w:lastRenderedPageBreak/>
          <w:t>This was further discussed at 13</w:t>
        </w:r>
      </w:ins>
      <w:ins w:id="597" w:author="Gary Sullivan" w:date="2020-06-27T06:44:00Z">
        <w:r w:rsidR="00891090">
          <w:t>40</w:t>
        </w:r>
      </w:ins>
      <w:ins w:id="598" w:author="Gary Sullivan" w:date="2020-06-27T06:42:00Z">
        <w:r w:rsidRPr="00782BA3">
          <w:t xml:space="preserve"> on 27 June (GJS).</w:t>
        </w:r>
      </w:ins>
    </w:p>
    <w:p w14:paraId="57F08199" w14:textId="64E8EF6C" w:rsidR="00DE1812" w:rsidRDefault="00DE1812" w:rsidP="00DE1812">
      <w:pPr>
        <w:overflowPunct/>
        <w:autoSpaceDE/>
        <w:autoSpaceDN/>
        <w:spacing w:line="259" w:lineRule="auto"/>
        <w:ind w:left="360"/>
        <w:rPr>
          <w:ins w:id="599" w:author="Gary Sullivan" w:date="2020-06-27T06:42:00Z"/>
        </w:rPr>
      </w:pPr>
      <w:ins w:id="600" w:author="Gary Sullivan" w:date="2020-06-27T06:43:00Z">
        <w:r>
          <w:t>This is related to the agreement to add sublayer level information into the SLI SEI message.</w:t>
        </w:r>
      </w:ins>
    </w:p>
    <w:p w14:paraId="331FD3C1" w14:textId="77777777" w:rsidR="00DE1812" w:rsidRPr="00C3298C" w:rsidRDefault="00DE1812" w:rsidP="00DE1812">
      <w:pPr>
        <w:overflowPunct/>
        <w:autoSpaceDE/>
        <w:autoSpaceDN/>
        <w:spacing w:line="259" w:lineRule="auto"/>
        <w:ind w:left="360"/>
        <w:rPr>
          <w:ins w:id="601" w:author="Gary Sullivan" w:date="2020-06-27T06:43:00Z"/>
          <w:rFonts w:eastAsia="Times New Roman"/>
        </w:rPr>
      </w:pPr>
      <w:ins w:id="602" w:author="Gary Sullivan" w:date="2020-06-27T06:43:00Z">
        <w:r w:rsidRPr="00AE61DA">
          <w:rPr>
            <w:highlight w:val="yellow"/>
          </w:rPr>
          <w:t>Decision (</w:t>
        </w:r>
        <w:r>
          <w:rPr>
            <w:highlight w:val="yellow"/>
          </w:rPr>
          <w:t>editorial bug fix/expression of existing intent</w:t>
        </w:r>
        <w:r w:rsidRPr="00AE61DA">
          <w:rPr>
            <w:highlight w:val="yellow"/>
          </w:rPr>
          <w:t>)</w:t>
        </w:r>
        <w:r>
          <w:t>: Adopt.</w:t>
        </w:r>
      </w:ins>
    </w:p>
    <w:p w14:paraId="427AD4CE" w14:textId="3337136E" w:rsidR="00DE1812" w:rsidRPr="00C3298C" w:rsidDel="00DE1812" w:rsidRDefault="002D5793" w:rsidP="001D532E">
      <w:pPr>
        <w:overflowPunct/>
        <w:autoSpaceDE/>
        <w:autoSpaceDN/>
        <w:spacing w:line="259" w:lineRule="auto"/>
        <w:ind w:left="360"/>
        <w:rPr>
          <w:del w:id="603" w:author="Gary Sullivan" w:date="2020-06-27T06:43:00Z"/>
          <w:rFonts w:eastAsia="Times New Roman"/>
        </w:rPr>
      </w:pPr>
      <w:del w:id="604" w:author="Gary Sullivan" w:date="2020-06-27T06:43:00Z">
        <w:r w:rsidRPr="001D532E" w:rsidDel="00DE1812">
          <w:rPr>
            <w:rFonts w:eastAsia="Times New Roman"/>
            <w:highlight w:val="yellow"/>
          </w:rPr>
          <w:delText>Revisit</w:delText>
        </w:r>
        <w:r w:rsidDel="00DE1812">
          <w:rPr>
            <w:rFonts w:eastAsia="Times New Roman"/>
          </w:rPr>
          <w:delText xml:space="preserve"> after offline study.</w:delText>
        </w:r>
      </w:del>
    </w:p>
    <w:p w14:paraId="53B4F500" w14:textId="50511843" w:rsidR="00E70F75" w:rsidRDefault="00E70F75" w:rsidP="00B910BD">
      <w:pPr>
        <w:numPr>
          <w:ilvl w:val="0"/>
          <w:numId w:val="41"/>
        </w:numPr>
        <w:overflowPunct/>
        <w:autoSpaceDE/>
        <w:autoSpaceDN/>
        <w:spacing w:line="259" w:lineRule="auto"/>
        <w:rPr>
          <w:rFonts w:eastAsia="Times New Roman"/>
        </w:rPr>
      </w:pPr>
      <w:r w:rsidRPr="00C3298C">
        <w:t xml:space="preserve">Rewrite cpb_size_value_minus1[ k ][ j ] and bit_rate_value_minus1[ k ][ j ] for all values of k in the range of 0 to </w:t>
      </w:r>
      <w:proofErr w:type="spellStart"/>
      <w:r w:rsidRPr="00C3298C">
        <w:t>tIdTarget</w:t>
      </w:r>
      <w:proofErr w:type="spellEnd"/>
      <w:r w:rsidRPr="00C3298C">
        <w:t xml:space="preserve">,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82657">
        <w:t>1</w:t>
      </w:r>
      <w:r w:rsidRPr="00C3298C">
        <w:rPr>
          <w:rFonts w:eastAsia="Times New Roman"/>
        </w:rPr>
        <w:t>? (JVET-S0154 aspect 6)</w:t>
      </w:r>
    </w:p>
    <w:p w14:paraId="45F92C86" w14:textId="005EFBB4" w:rsidR="00891090" w:rsidRDefault="00891090" w:rsidP="00891090">
      <w:pPr>
        <w:overflowPunct/>
        <w:autoSpaceDE/>
        <w:autoSpaceDN/>
        <w:spacing w:line="259" w:lineRule="auto"/>
        <w:ind w:left="360"/>
        <w:rPr>
          <w:ins w:id="605" w:author="Gary Sullivan" w:date="2020-06-27T06:44:00Z"/>
        </w:rPr>
        <w:pPrChange w:id="606" w:author="Gary Sullivan" w:date="2020-06-27T06:44:00Z">
          <w:pPr>
            <w:numPr>
              <w:numId w:val="41"/>
            </w:numPr>
            <w:overflowPunct/>
            <w:autoSpaceDE/>
            <w:autoSpaceDN/>
            <w:spacing w:line="259" w:lineRule="auto"/>
            <w:ind w:left="360" w:hanging="360"/>
          </w:pPr>
        </w:pPrChange>
      </w:pPr>
      <w:ins w:id="607" w:author="Gary Sullivan" w:date="2020-06-27T06:44:00Z">
        <w:r w:rsidRPr="00782BA3">
          <w:t>This was further discussed at 13</w:t>
        </w:r>
        <w:r>
          <w:t>50</w:t>
        </w:r>
        <w:r w:rsidRPr="00782BA3">
          <w:t xml:space="preserve"> on 27 June (GJS).</w:t>
        </w:r>
      </w:ins>
    </w:p>
    <w:p w14:paraId="1248D07A" w14:textId="77777777" w:rsidR="00891090" w:rsidRPr="00C3298C" w:rsidRDefault="00891090" w:rsidP="00891090">
      <w:pPr>
        <w:overflowPunct/>
        <w:autoSpaceDE/>
        <w:autoSpaceDN/>
        <w:spacing w:line="259" w:lineRule="auto"/>
        <w:ind w:left="360"/>
        <w:rPr>
          <w:ins w:id="608" w:author="Gary Sullivan" w:date="2020-06-27T06:44:00Z"/>
          <w:rFonts w:eastAsia="Times New Roman"/>
        </w:rPr>
        <w:pPrChange w:id="609" w:author="Gary Sullivan" w:date="2020-06-27T06:44:00Z">
          <w:pPr>
            <w:numPr>
              <w:numId w:val="41"/>
            </w:numPr>
            <w:overflowPunct/>
            <w:autoSpaceDE/>
            <w:autoSpaceDN/>
            <w:spacing w:line="259" w:lineRule="auto"/>
            <w:ind w:left="360" w:hanging="360"/>
          </w:pPr>
        </w:pPrChange>
      </w:pPr>
      <w:ins w:id="610" w:author="Gary Sullivan" w:date="2020-06-27T06:44:00Z">
        <w:r w:rsidRPr="00AE61DA">
          <w:rPr>
            <w:highlight w:val="yellow"/>
          </w:rPr>
          <w:t>Decision (</w:t>
        </w:r>
        <w:r>
          <w:rPr>
            <w:highlight w:val="yellow"/>
          </w:rPr>
          <w:t>editorial bug fix/expression of existing intent</w:t>
        </w:r>
        <w:r w:rsidRPr="00AE61DA">
          <w:rPr>
            <w:highlight w:val="yellow"/>
          </w:rPr>
          <w:t>)</w:t>
        </w:r>
        <w:r>
          <w:t>: Adopt.</w:t>
        </w:r>
      </w:ins>
    </w:p>
    <w:p w14:paraId="2F49431D" w14:textId="5A60873F" w:rsidR="002D5793" w:rsidRPr="00C3298C" w:rsidDel="00891090" w:rsidRDefault="002D5793" w:rsidP="001D532E">
      <w:pPr>
        <w:overflowPunct/>
        <w:autoSpaceDE/>
        <w:autoSpaceDN/>
        <w:spacing w:line="259" w:lineRule="auto"/>
        <w:ind w:left="360"/>
        <w:rPr>
          <w:del w:id="611" w:author="Gary Sullivan" w:date="2020-06-27T06:44:00Z"/>
          <w:rFonts w:eastAsia="Times New Roman"/>
        </w:rPr>
      </w:pPr>
      <w:del w:id="612" w:author="Gary Sullivan" w:date="2020-06-27T06:44:00Z">
        <w:r w:rsidRPr="00AE61DA" w:rsidDel="00891090">
          <w:rPr>
            <w:rFonts w:eastAsia="Times New Roman"/>
            <w:highlight w:val="yellow"/>
          </w:rPr>
          <w:delText>Revisit</w:delText>
        </w:r>
        <w:r w:rsidDel="00891090">
          <w:rPr>
            <w:rFonts w:eastAsia="Times New Roman"/>
          </w:rPr>
          <w:delText xml:space="preserve"> after offline study.</w:delText>
        </w:r>
      </w:del>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rFonts w:eastAsia="Times New Roman"/>
        </w:rPr>
      </w:pPr>
      <w:r>
        <w:rPr>
          <w:rFonts w:eastAsia="Times New Roman"/>
        </w:rPr>
        <w:t>The two proposed approaches have the same intention, intended to be the same except editorial differences.</w:t>
      </w:r>
    </w:p>
    <w:p w14:paraId="291F8248" w14:textId="31D5C23C"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 option “a”.</w:t>
      </w:r>
    </w:p>
    <w:p w14:paraId="66E3C3A9" w14:textId="521C9E81" w:rsidR="00E70F75" w:rsidRDefault="00E70F75" w:rsidP="00B910BD">
      <w:pPr>
        <w:numPr>
          <w:ilvl w:val="0"/>
          <w:numId w:val="41"/>
        </w:numPr>
        <w:overflowPunct/>
        <w:autoSpaceDE/>
        <w:autoSpaceDN/>
        <w:spacing w:line="259" w:lineRule="auto"/>
        <w:rPr>
          <w:rFonts w:eastAsia="Times New Roman"/>
        </w:rPr>
      </w:pPr>
      <w:r w:rsidRPr="00C3298C">
        <w:t xml:space="preserve">Rewrite </w:t>
      </w:r>
      <w:proofErr w:type="spellStart"/>
      <w:r w:rsidRPr="00C3298C">
        <w:t>cbr_flag</w:t>
      </w:r>
      <w:proofErr w:type="spellEnd"/>
      <w:r w:rsidRPr="00C3298C">
        <w:t>[ </w:t>
      </w:r>
      <w:proofErr w:type="spellStart"/>
      <w:r w:rsidRPr="00C3298C">
        <w:t>tIdTarget</w:t>
      </w:r>
      <w:proofErr w:type="spellEnd"/>
      <w:r w:rsidRPr="00C3298C">
        <w:t xml:space="preserve"> ][ j ]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D5793">
        <w:t>1</w:t>
      </w:r>
      <w:r w:rsidRPr="00C3298C">
        <w:rPr>
          <w:rFonts w:eastAsia="Times New Roman"/>
        </w:rPr>
        <w:t>? (JVET-S0154 aspect 8)</w:t>
      </w:r>
    </w:p>
    <w:p w14:paraId="4B264798" w14:textId="547D7E41" w:rsidR="00891090" w:rsidRDefault="00891090" w:rsidP="00891090">
      <w:pPr>
        <w:overflowPunct/>
        <w:autoSpaceDE/>
        <w:autoSpaceDN/>
        <w:spacing w:line="259" w:lineRule="auto"/>
        <w:ind w:left="360"/>
        <w:rPr>
          <w:ins w:id="613" w:author="Gary Sullivan" w:date="2020-06-27T06:45:00Z"/>
        </w:rPr>
        <w:pPrChange w:id="614" w:author="Gary Sullivan" w:date="2020-06-27T06:45:00Z">
          <w:pPr>
            <w:numPr>
              <w:numId w:val="41"/>
            </w:numPr>
            <w:overflowPunct/>
            <w:autoSpaceDE/>
            <w:autoSpaceDN/>
            <w:spacing w:line="259" w:lineRule="auto"/>
            <w:ind w:left="360" w:hanging="360"/>
          </w:pPr>
        </w:pPrChange>
      </w:pPr>
      <w:ins w:id="615" w:author="Gary Sullivan" w:date="2020-06-27T06:45:00Z">
        <w:r w:rsidRPr="00782BA3">
          <w:t>This was further discussed at 13</w:t>
        </w:r>
        <w:r>
          <w:t>5</w:t>
        </w:r>
      </w:ins>
      <w:ins w:id="616" w:author="Gary Sullivan" w:date="2020-06-27T06:46:00Z">
        <w:r>
          <w:t>5</w:t>
        </w:r>
      </w:ins>
      <w:ins w:id="617" w:author="Gary Sullivan" w:date="2020-06-27T06:45:00Z">
        <w:r w:rsidRPr="00782BA3">
          <w:t xml:space="preserve"> on 27 June (GJS).</w:t>
        </w:r>
      </w:ins>
    </w:p>
    <w:p w14:paraId="1380E8AB" w14:textId="6CC8BA1B" w:rsidR="002D5793" w:rsidRPr="00C3298C" w:rsidRDefault="00891090" w:rsidP="00891090">
      <w:pPr>
        <w:overflowPunct/>
        <w:autoSpaceDE/>
        <w:autoSpaceDN/>
        <w:spacing w:line="259" w:lineRule="auto"/>
        <w:ind w:left="360"/>
        <w:rPr>
          <w:rFonts w:eastAsia="Times New Roman"/>
        </w:rPr>
      </w:pPr>
      <w:ins w:id="618" w:author="Gary Sullivan" w:date="2020-06-27T06:45:00Z">
        <w:r w:rsidRPr="00AE61DA">
          <w:rPr>
            <w:highlight w:val="yellow"/>
          </w:rPr>
          <w:t>Decision (</w:t>
        </w:r>
        <w:r>
          <w:rPr>
            <w:highlight w:val="yellow"/>
          </w:rPr>
          <w:t>editorial bug fix/expression of existing intent</w:t>
        </w:r>
        <w:r w:rsidRPr="00AE61DA">
          <w:rPr>
            <w:highlight w:val="yellow"/>
          </w:rPr>
          <w:t>)</w:t>
        </w:r>
        <w:r>
          <w:t>: Adopt.</w:t>
        </w:r>
      </w:ins>
      <w:del w:id="619" w:author="Gary Sullivan" w:date="2020-06-27T06:46:00Z">
        <w:r w:rsidR="002D5793" w:rsidRPr="00AE61DA" w:rsidDel="00891090">
          <w:rPr>
            <w:rFonts w:eastAsia="Times New Roman"/>
            <w:highlight w:val="yellow"/>
          </w:rPr>
          <w:delText>Revisit</w:delText>
        </w:r>
        <w:r w:rsidR="002D5793" w:rsidDel="00891090">
          <w:rPr>
            <w:rFonts w:eastAsia="Times New Roman"/>
          </w:rPr>
          <w:delText xml:space="preserve"> after offline study.</w:delText>
        </w:r>
      </w:del>
    </w:p>
    <w:p w14:paraId="4AD62487" w14:textId="70893995" w:rsidR="00E70F75" w:rsidRDefault="00E70F75" w:rsidP="00B910BD">
      <w:pPr>
        <w:numPr>
          <w:ilvl w:val="0"/>
          <w:numId w:val="41"/>
        </w:numPr>
        <w:overflowPunct/>
        <w:autoSpaceDE/>
        <w:autoSpaceDN/>
        <w:spacing w:line="259" w:lineRule="auto"/>
        <w:rPr>
          <w:rFonts w:eastAsia="Times New Roman"/>
        </w:rPr>
      </w:pPr>
      <w:bookmarkStart w:id="620"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620"/>
    </w:p>
    <w:p w14:paraId="7F4CA824" w14:textId="41CC0C48" w:rsidR="002D5793" w:rsidRDefault="002D5793" w:rsidP="002D5793">
      <w:pPr>
        <w:overflowPunct/>
        <w:autoSpaceDE/>
        <w:autoSpaceDN/>
        <w:spacing w:line="259" w:lineRule="auto"/>
        <w:ind w:left="360"/>
      </w:pPr>
      <w:r>
        <w:t>A similar action was taken for the general extraction process in item 50; this is for the subpicture extraction process.</w:t>
      </w:r>
    </w:p>
    <w:p w14:paraId="4BFFFFB2" w14:textId="4CEDD18F" w:rsidR="002D5793" w:rsidRDefault="002D5793" w:rsidP="002D5793">
      <w:pPr>
        <w:overflowPunct/>
        <w:autoSpaceDE/>
        <w:autoSpaceDN/>
        <w:spacing w:line="259" w:lineRule="auto"/>
        <w:ind w:left="360"/>
      </w:pPr>
      <w:r>
        <w:t>Item 10.b is a subset of this proposal.</w:t>
      </w:r>
    </w:p>
    <w:p w14:paraId="5B72F566" w14:textId="0BA39B72"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14442BBB" w14:textId="1967D6A2" w:rsidR="00E70F75" w:rsidRPr="00C3298C" w:rsidRDefault="002D5793" w:rsidP="00E70F75">
      <w:pPr>
        <w:rPr>
          <w:bCs/>
        </w:rPr>
      </w:pPr>
      <w:r>
        <w:rPr>
          <w:bCs/>
        </w:rPr>
        <w:t>Discussion of the above items in the main JVET meeting stopped at 1620 on 25 June.</w:t>
      </w:r>
    </w:p>
    <w:p w14:paraId="164E72DD" w14:textId="77777777" w:rsidR="00E70F75" w:rsidRPr="00C3298C" w:rsidRDefault="00561A71" w:rsidP="00E70F75">
      <w:pPr>
        <w:pStyle w:val="Heading9"/>
        <w:rPr>
          <w:rFonts w:eastAsia="Times New Roman"/>
          <w:szCs w:val="24"/>
          <w:lang w:val="en-CA"/>
        </w:rPr>
      </w:pPr>
      <w:hyperlink r:id="rId296"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430C7FB8" w14:textId="2EF98C03" w:rsidR="00E70F75" w:rsidRPr="00C3298C" w:rsidRDefault="00E70F75" w:rsidP="00E70F75">
      <w:r w:rsidRPr="00C3298C">
        <w:t>Aspect 1 of this contribution belongs to this category.</w:t>
      </w:r>
    </w:p>
    <w:bookmarkEnd w:id="303"/>
    <w:p w14:paraId="518C953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561A71" w:rsidP="00E70F75">
      <w:pPr>
        <w:pStyle w:val="Heading9"/>
        <w:rPr>
          <w:lang w:val="en-CA" w:eastAsia="de-DE"/>
        </w:rPr>
      </w:pPr>
      <w:hyperlink r:id="rId297"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61C346DF" w14:textId="367D1E11" w:rsidR="00E70F75" w:rsidRPr="00C3298C" w:rsidRDefault="00E70F75" w:rsidP="00E70F75">
      <w:r w:rsidRPr="00C3298C">
        <w:rPr>
          <w:lang w:eastAsia="de-DE"/>
        </w:rPr>
        <w:t>Aspect 2 of this contribution belongs to this category.</w:t>
      </w:r>
    </w:p>
    <w:p w14:paraId="1B82D518" w14:textId="77777777" w:rsidR="00E70F75" w:rsidRPr="00C3298C" w:rsidRDefault="00561A71" w:rsidP="00E70F75">
      <w:pPr>
        <w:pStyle w:val="Heading9"/>
        <w:rPr>
          <w:lang w:val="en-CA"/>
        </w:rPr>
      </w:pPr>
      <w:hyperlink r:id="rId298"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621" w:name="_Hlk41141889"/>
    <w:p w14:paraId="7BD6F411"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621"/>
    </w:p>
    <w:p w14:paraId="005E3687" w14:textId="77777777" w:rsidR="00E70F75" w:rsidRPr="00C3298C" w:rsidRDefault="00E70F75" w:rsidP="00E70F75"/>
    <w:p w14:paraId="395E8062" w14:textId="77777777" w:rsidR="00E70F75" w:rsidRPr="00C3298C" w:rsidRDefault="00561A71" w:rsidP="00E70F75">
      <w:pPr>
        <w:pStyle w:val="Heading9"/>
        <w:rPr>
          <w:lang w:val="en-CA"/>
        </w:rPr>
      </w:pPr>
      <w:hyperlink r:id="rId299"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561A71" w:rsidP="00E70F75">
      <w:pPr>
        <w:pStyle w:val="Heading9"/>
        <w:rPr>
          <w:lang w:val="en-CA"/>
        </w:rPr>
      </w:pPr>
      <w:hyperlink r:id="rId300"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561A71" w:rsidP="00E70F75">
      <w:pPr>
        <w:pStyle w:val="Heading9"/>
        <w:rPr>
          <w:lang w:val="en-CA"/>
        </w:rPr>
      </w:pPr>
      <w:hyperlink r:id="rId301"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561A71" w:rsidP="00E70F75">
      <w:pPr>
        <w:pStyle w:val="Heading9"/>
        <w:rPr>
          <w:lang w:val="en-CA"/>
        </w:rPr>
      </w:pPr>
      <w:hyperlink r:id="rId302"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561A71" w:rsidP="00E70F75">
      <w:pPr>
        <w:pStyle w:val="Heading9"/>
        <w:rPr>
          <w:lang w:val="en-CA"/>
        </w:rPr>
      </w:pPr>
      <w:hyperlink r:id="rId303"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561A71" w:rsidP="00E70F75">
      <w:pPr>
        <w:pStyle w:val="Heading9"/>
        <w:rPr>
          <w:lang w:val="en-CA"/>
        </w:rPr>
      </w:pPr>
      <w:hyperlink r:id="rId304"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561A71" w:rsidP="00E70F75">
      <w:pPr>
        <w:pStyle w:val="Heading9"/>
        <w:rPr>
          <w:lang w:val="en-CA"/>
        </w:rPr>
      </w:pPr>
      <w:hyperlink r:id="rId305"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w:t>
      </w:r>
      <w:proofErr w:type="spellStart"/>
      <w:r w:rsidR="00E70F75" w:rsidRPr="00C3298C">
        <w:rPr>
          <w:lang w:val="en-CA"/>
        </w:rPr>
        <w:t>Bytedance</w:t>
      </w:r>
      <w:proofErr w:type="spellEnd"/>
      <w:r w:rsidR="00E70F75" w:rsidRPr="00C3298C">
        <w:rPr>
          <w:lang w:val="en-CA"/>
        </w:rPr>
        <w:t>)]</w:t>
      </w:r>
    </w:p>
    <w:p w14:paraId="3D2FA5D5" w14:textId="77777777" w:rsidR="00E70F75" w:rsidRPr="00C3298C" w:rsidRDefault="00E70F75" w:rsidP="00E70F75"/>
    <w:p w14:paraId="67F9ADC0" w14:textId="77777777" w:rsidR="00E70F75" w:rsidRPr="00C3298C" w:rsidRDefault="00561A71" w:rsidP="00E70F75">
      <w:pPr>
        <w:pStyle w:val="Heading9"/>
        <w:rPr>
          <w:lang w:val="en-CA"/>
        </w:rPr>
      </w:pPr>
      <w:hyperlink r:id="rId306" w:history="1">
        <w:r w:rsidR="00E70F75" w:rsidRPr="00C3298C">
          <w:rPr>
            <w:rStyle w:val="Hyperlink"/>
            <w:lang w:val="en-CA"/>
          </w:rPr>
          <w:t>JVET-S0157</w:t>
        </w:r>
      </w:hyperlink>
      <w:r w:rsidR="00E70F75" w:rsidRPr="00C3298C">
        <w:rPr>
          <w:lang w:val="en-CA"/>
        </w:rPr>
        <w:t xml:space="preserve"> AHG9: HRD and related cleanups [Y.-K. Wang, Z. Deng (</w:t>
      </w:r>
      <w:proofErr w:type="spellStart"/>
      <w:r w:rsidR="00E70F75" w:rsidRPr="00C3298C">
        <w:rPr>
          <w:lang w:val="en-CA"/>
        </w:rPr>
        <w:t>Bytedance</w:t>
      </w:r>
      <w:proofErr w:type="spellEnd"/>
      <w:r w:rsidR="00E70F75" w:rsidRPr="00C3298C">
        <w:rPr>
          <w:lang w:val="en-CA"/>
        </w:rPr>
        <w:t>)]</w:t>
      </w:r>
    </w:p>
    <w:p w14:paraId="708B82A0" w14:textId="77777777" w:rsidR="00E70F75" w:rsidRPr="00C3298C" w:rsidRDefault="00E70F75" w:rsidP="00E70F75"/>
    <w:p w14:paraId="331F3933" w14:textId="77777777" w:rsidR="00E70F75" w:rsidRPr="00C3298C" w:rsidRDefault="00561A71" w:rsidP="00E70F75">
      <w:pPr>
        <w:pStyle w:val="Heading9"/>
        <w:rPr>
          <w:lang w:val="en-CA"/>
        </w:rPr>
      </w:pPr>
      <w:hyperlink r:id="rId307" w:history="1">
        <w:r w:rsidR="00E70F75" w:rsidRPr="00C3298C">
          <w:rPr>
            <w:rStyle w:val="Hyperlink"/>
            <w:lang w:val="en-CA"/>
          </w:rPr>
          <w:t>JVET-S0158</w:t>
        </w:r>
      </w:hyperlink>
      <w:r w:rsidR="00E70F75" w:rsidRPr="00C3298C">
        <w:rPr>
          <w:lang w:val="en-CA"/>
        </w:rPr>
        <w:t xml:space="preserve"> AHG9/AHG8: On the general sub-bitstream extraction process [Y.-K. Wang, Z. Deng (</w:t>
      </w:r>
      <w:proofErr w:type="spellStart"/>
      <w:r w:rsidR="00E70F75" w:rsidRPr="00C3298C">
        <w:rPr>
          <w:lang w:val="en-CA"/>
        </w:rPr>
        <w:t>Bytedance</w:t>
      </w:r>
      <w:proofErr w:type="spellEnd"/>
      <w:r w:rsidR="00E70F75" w:rsidRPr="00C3298C">
        <w:rPr>
          <w:lang w:val="en-CA"/>
        </w:rPr>
        <w:t>)]</w:t>
      </w:r>
    </w:p>
    <w:p w14:paraId="4FE223C8" w14:textId="77777777" w:rsidR="00E70F75" w:rsidRPr="00C3298C" w:rsidRDefault="00E70F75" w:rsidP="00E70F75"/>
    <w:p w14:paraId="318389B9" w14:textId="77777777" w:rsidR="00E70F75" w:rsidRPr="00C3298C" w:rsidRDefault="00561A71" w:rsidP="00E70F75">
      <w:pPr>
        <w:pStyle w:val="Heading9"/>
        <w:rPr>
          <w:lang w:val="en-CA"/>
        </w:rPr>
      </w:pPr>
      <w:hyperlink r:id="rId308"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561A71" w:rsidP="00E70F75">
      <w:pPr>
        <w:pStyle w:val="Heading9"/>
        <w:rPr>
          <w:lang w:val="en-CA"/>
        </w:rPr>
      </w:pPr>
      <w:hyperlink r:id="rId309"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561A71" w:rsidP="00E70F75">
      <w:pPr>
        <w:pStyle w:val="Heading9"/>
        <w:rPr>
          <w:lang w:val="en-CA"/>
        </w:rPr>
      </w:pPr>
      <w:hyperlink r:id="rId310" w:history="1">
        <w:r w:rsidR="00E70F75" w:rsidRPr="00C3298C">
          <w:rPr>
            <w:rStyle w:val="Hyperlink"/>
            <w:lang w:val="en-CA"/>
          </w:rPr>
          <w:t>JVET-S0176</w:t>
        </w:r>
      </w:hyperlink>
      <w:r w:rsidR="00E70F75" w:rsidRPr="00C3298C">
        <w:rPr>
          <w:lang w:val="en-CA"/>
        </w:rPr>
        <w:t xml:space="preserve"> AHG9: On the subpicture level information SEI message [Y.-K. Wang, Z. Deng (</w:t>
      </w:r>
      <w:proofErr w:type="spellStart"/>
      <w:r w:rsidR="00E70F75" w:rsidRPr="00C3298C">
        <w:rPr>
          <w:lang w:val="en-CA"/>
        </w:rPr>
        <w:t>Bytedance</w:t>
      </w:r>
      <w:proofErr w:type="spellEnd"/>
      <w:r w:rsidR="00E70F75" w:rsidRPr="00C3298C">
        <w:rPr>
          <w:lang w:val="en-CA"/>
        </w:rPr>
        <w:t>)]</w:t>
      </w:r>
    </w:p>
    <w:p w14:paraId="59A04C4C" w14:textId="77777777" w:rsidR="00E70F75" w:rsidRPr="00C3298C" w:rsidRDefault="00E70F75" w:rsidP="00E70F75"/>
    <w:p w14:paraId="759BE61C" w14:textId="77777777" w:rsidR="00E70F75" w:rsidRPr="00C3298C" w:rsidRDefault="00561A71" w:rsidP="00E70F75">
      <w:pPr>
        <w:pStyle w:val="Heading9"/>
        <w:rPr>
          <w:lang w:val="en-CA"/>
        </w:rPr>
      </w:pPr>
      <w:hyperlink r:id="rId311" w:history="1">
        <w:r w:rsidR="00E70F75" w:rsidRPr="00C3298C">
          <w:rPr>
            <w:rStyle w:val="Hyperlink"/>
            <w:lang w:val="en-CA"/>
          </w:rPr>
          <w:t>JVET-S0177</w:t>
        </w:r>
      </w:hyperlink>
      <w:r w:rsidR="00E70F75" w:rsidRPr="00C3298C">
        <w:rPr>
          <w:lang w:val="en-CA"/>
        </w:rPr>
        <w:t xml:space="preserve"> AHG9: On the scalable nesting SEI message [Y.-K. Wang, Z. Deng (</w:t>
      </w:r>
      <w:proofErr w:type="spellStart"/>
      <w:r w:rsidR="00E70F75" w:rsidRPr="00C3298C">
        <w:rPr>
          <w:lang w:val="en-CA"/>
        </w:rPr>
        <w:t>Bytedance</w:t>
      </w:r>
      <w:proofErr w:type="spellEnd"/>
      <w:r w:rsidR="00E70F75" w:rsidRPr="00C3298C">
        <w:rPr>
          <w:lang w:val="en-CA"/>
        </w:rPr>
        <w:t>)]</w:t>
      </w:r>
    </w:p>
    <w:p w14:paraId="78D7AC97" w14:textId="77777777" w:rsidR="00E70F75" w:rsidRPr="00C3298C" w:rsidRDefault="00E70F75" w:rsidP="00E70F75"/>
    <w:p w14:paraId="050516C5" w14:textId="77777777" w:rsidR="00E70F75" w:rsidRPr="00C3298C" w:rsidRDefault="00561A71" w:rsidP="00E70F75">
      <w:pPr>
        <w:pStyle w:val="Heading9"/>
        <w:rPr>
          <w:lang w:val="en-CA"/>
        </w:rPr>
      </w:pPr>
      <w:hyperlink r:id="rId312" w:history="1">
        <w:r w:rsidR="00E70F75" w:rsidRPr="00C3298C">
          <w:rPr>
            <w:rStyle w:val="Hyperlink"/>
            <w:lang w:val="en-CA"/>
          </w:rPr>
          <w:t>JVET-S0178</w:t>
        </w:r>
      </w:hyperlink>
      <w:r w:rsidR="00E70F75" w:rsidRPr="00C3298C">
        <w:rPr>
          <w:lang w:val="en-CA"/>
        </w:rPr>
        <w:t xml:space="preserve"> AHG9: General SEI semantics and constraints [Y.-K. Wang, Z. Deng (</w:t>
      </w:r>
      <w:proofErr w:type="spellStart"/>
      <w:r w:rsidR="00E70F75" w:rsidRPr="00C3298C">
        <w:rPr>
          <w:lang w:val="en-CA"/>
        </w:rPr>
        <w:t>Bytedance</w:t>
      </w:r>
      <w:proofErr w:type="spellEnd"/>
      <w:r w:rsidR="00E70F75" w:rsidRPr="00C3298C">
        <w:rPr>
          <w:lang w:val="en-CA"/>
        </w:rPr>
        <w:t>)]</w:t>
      </w:r>
    </w:p>
    <w:p w14:paraId="2F472510" w14:textId="77777777" w:rsidR="00E70F75" w:rsidRPr="00C3298C" w:rsidRDefault="00E70F75" w:rsidP="00E70F75"/>
    <w:p w14:paraId="576591B4" w14:textId="77777777" w:rsidR="00E70F75" w:rsidRPr="00C3298C" w:rsidRDefault="00561A71" w:rsidP="00E70F75">
      <w:pPr>
        <w:pStyle w:val="Heading9"/>
        <w:rPr>
          <w:lang w:val="en-CA"/>
        </w:rPr>
      </w:pPr>
      <w:hyperlink r:id="rId313"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561A71" w:rsidP="00E70F75">
      <w:pPr>
        <w:pStyle w:val="Heading9"/>
        <w:rPr>
          <w:lang w:val="en-CA"/>
        </w:rPr>
      </w:pPr>
      <w:hyperlink r:id="rId314"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561A71" w:rsidP="00E70F75">
      <w:pPr>
        <w:pStyle w:val="Heading9"/>
        <w:rPr>
          <w:lang w:val="en-CA"/>
        </w:rPr>
      </w:pPr>
      <w:hyperlink r:id="rId315"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561A71" w:rsidP="00E70F75">
      <w:pPr>
        <w:pStyle w:val="Heading9"/>
        <w:rPr>
          <w:lang w:val="en-CA"/>
        </w:rPr>
      </w:pPr>
      <w:hyperlink r:id="rId316"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561A71" w:rsidP="00E70F75">
      <w:pPr>
        <w:pStyle w:val="Heading9"/>
        <w:rPr>
          <w:lang w:val="en-CA"/>
        </w:rPr>
      </w:pPr>
      <w:hyperlink r:id="rId317"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561A71" w:rsidP="00E70F75">
      <w:pPr>
        <w:pStyle w:val="Heading9"/>
        <w:rPr>
          <w:lang w:val="en-CA"/>
        </w:rPr>
      </w:pPr>
      <w:hyperlink r:id="rId318"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5EE9E074" w14:textId="6D615D73" w:rsidR="00E70F75" w:rsidRPr="00C3298C" w:rsidDel="00891090" w:rsidRDefault="00E70F75" w:rsidP="00E70F75">
      <w:pPr>
        <w:rPr>
          <w:del w:id="622" w:author="Gary Sullivan" w:date="2020-06-27T06:46:00Z"/>
        </w:rPr>
      </w:pPr>
      <w:r w:rsidRPr="00C3298C">
        <w:t>S0102-v2 item 5 is related.</w:t>
      </w:r>
    </w:p>
    <w:p w14:paraId="4D54B3E2" w14:textId="77777777" w:rsidR="00E70F75" w:rsidRPr="00C3298C" w:rsidRDefault="00E70F75" w:rsidP="00E70F75">
      <w:pPr>
        <w:rPr>
          <w:lang w:eastAsia="x-none"/>
        </w:rPr>
      </w:pPr>
    </w:p>
    <w:p w14:paraId="4585B49A" w14:textId="77777777" w:rsidR="00E70F75" w:rsidRPr="00C3298C" w:rsidRDefault="00561A71" w:rsidP="00E70F75">
      <w:pPr>
        <w:pStyle w:val="Heading9"/>
        <w:rPr>
          <w:lang w:val="en-CA"/>
        </w:rPr>
      </w:pPr>
      <w:hyperlink r:id="rId319"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356E4712" w14:textId="77777777" w:rsidR="00E70F75" w:rsidRPr="00C3298C" w:rsidRDefault="00E70F75" w:rsidP="00E70F75">
      <w:pPr>
        <w:rPr>
          <w:lang w:eastAsia="x-none"/>
        </w:rPr>
      </w:pPr>
      <w:r w:rsidRPr="00C3298C">
        <w:rPr>
          <w:lang w:eastAsia="x-none"/>
        </w:rPr>
        <w:t>Aspects 2 to 7 this contribution belong to this category.</w:t>
      </w:r>
    </w:p>
    <w:p w14:paraId="62A9502F" w14:textId="77777777" w:rsidR="00E70F75" w:rsidRPr="00C3298C" w:rsidRDefault="00E70F75" w:rsidP="00E70F75"/>
    <w:p w14:paraId="14760254" w14:textId="77777777" w:rsidR="00E70F75" w:rsidRPr="00C3298C" w:rsidRDefault="00E70F75" w:rsidP="00E70F75">
      <w:pPr>
        <w:pStyle w:val="Heading3"/>
        <w:tabs>
          <w:tab w:val="left" w:pos="568"/>
        </w:tabs>
        <w:ind w:left="737" w:hanging="737"/>
      </w:pPr>
      <w:bookmarkStart w:id="623" w:name="_Ref29879306"/>
      <w:r w:rsidRPr="00C3298C">
        <w:lastRenderedPageBreak/>
        <w:t>DCI, VUI, and SEI (3+3</w:t>
      </w:r>
      <w:r w:rsidR="001A269F">
        <w:t xml:space="preserve"> – </w:t>
      </w:r>
      <w:r w:rsidR="001A269F" w:rsidRPr="00561A71">
        <w:rPr>
          <w:highlight w:val="yellow"/>
        </w:rPr>
        <w:t>Revisit</w:t>
      </w:r>
      <w:r w:rsidR="001A269F">
        <w:t xml:space="preserve"> compositing SEI messages</w:t>
      </w:r>
      <w:r w:rsidRPr="00C3298C">
        <w:t>)</w:t>
      </w:r>
      <w:bookmarkEnd w:id="623"/>
    </w:p>
    <w:p w14:paraId="6414A507" w14:textId="77777777" w:rsidR="00E70F75" w:rsidRPr="00C3298C" w:rsidRDefault="00561A71" w:rsidP="00E70F75">
      <w:pPr>
        <w:pStyle w:val="Heading9"/>
        <w:rPr>
          <w:lang w:val="en-CA"/>
        </w:rPr>
      </w:pPr>
      <w:hyperlink r:id="rId320" w:history="1">
        <w:r w:rsidR="00E70F75" w:rsidRPr="00C3298C">
          <w:rPr>
            <w:rStyle w:val="Hyperlink"/>
            <w:lang w:val="en-CA"/>
          </w:rPr>
          <w:t>JVET-S0172</w:t>
        </w:r>
      </w:hyperlink>
      <w:r w:rsidR="00E70F75" w:rsidRPr="00C3298C">
        <w:rPr>
          <w:lang w:val="en-CA"/>
        </w:rPr>
        <w:t xml:space="preserve"> AHG9: On generalized </w:t>
      </w:r>
      <w:proofErr w:type="spellStart"/>
      <w:r w:rsidR="00E70F75" w:rsidRPr="00C3298C">
        <w:rPr>
          <w:lang w:val="en-CA"/>
        </w:rPr>
        <w:t>cubemap</w:t>
      </w:r>
      <w:proofErr w:type="spellEnd"/>
      <w:r w:rsidR="00E70F75" w:rsidRPr="00C3298C">
        <w:rPr>
          <w:lang w:val="en-CA"/>
        </w:rPr>
        <w:t xml:space="preserve"> projection SEI message [Y.-H. Lee, J.-L. Lin, Y.-J. Chen, C.-C. Ju (MediaTek)]</w:t>
      </w:r>
    </w:p>
    <w:p w14:paraId="2C07B2E5" w14:textId="77777777" w:rsidR="002407DD" w:rsidRDefault="00E70F75" w:rsidP="00E70F75">
      <w:r w:rsidRPr="00C3298C">
        <w:rPr>
          <w:lang w:eastAsia="x-none"/>
        </w:rPr>
        <w:t xml:space="preserve">This contribution </w:t>
      </w:r>
      <w:r w:rsidRPr="00C3298C">
        <w:t>was discussed in the HLS AHG pre-meeting at 1900 on 20 June.</w:t>
      </w:r>
    </w:p>
    <w:p w14:paraId="070BE878" w14:textId="78F736E2" w:rsidR="00E70F75" w:rsidRPr="00C3298C" w:rsidRDefault="002407DD" w:rsidP="00E70F75">
      <w:pPr>
        <w:rPr>
          <w:lang w:eastAsia="x-none"/>
        </w:rPr>
      </w:pPr>
      <w:r>
        <w:t>This</w:t>
      </w:r>
      <w:r w:rsidR="00E70F75" w:rsidRPr="00C3298C">
        <w:t xml:space="preserve"> </w:t>
      </w:r>
      <w:r w:rsidR="00E70F75" w:rsidRPr="00C3298C">
        <w:rPr>
          <w:lang w:eastAsia="x-none"/>
        </w:rPr>
        <w:t xml:space="preserve">proposes the following modifications and constraints related to the generalized </w:t>
      </w:r>
      <w:proofErr w:type="spellStart"/>
      <w:r w:rsidR="00E70F75" w:rsidRPr="00C3298C">
        <w:rPr>
          <w:lang w:eastAsia="x-none"/>
        </w:rPr>
        <w:t>cubemap</w:t>
      </w:r>
      <w:proofErr w:type="spellEnd"/>
      <w:r w:rsidR="00E70F75" w:rsidRPr="00C3298C">
        <w:rPr>
          <w:lang w:eastAsia="x-none"/>
        </w:rPr>
        <w:t xml:space="preserve"> projection SEI message:</w:t>
      </w:r>
    </w:p>
    <w:p w14:paraId="6EE1FEC9" w14:textId="77777777" w:rsidR="00E70F75" w:rsidRPr="00C3298C" w:rsidRDefault="00E70F75" w:rsidP="00B910BD">
      <w:pPr>
        <w:numPr>
          <w:ilvl w:val="0"/>
          <w:numId w:val="95"/>
        </w:numPr>
        <w:rPr>
          <w:lang w:eastAsia="x-none"/>
        </w:rPr>
      </w:pPr>
      <w:r w:rsidRPr="00C3298C">
        <w:rPr>
          <w:lang w:eastAsia="x-none"/>
        </w:rPr>
        <w:t xml:space="preserve">Add a condition check of </w:t>
      </w:r>
      <w:proofErr w:type="spellStart"/>
      <w:r w:rsidRPr="00C3298C">
        <w:rPr>
          <w:lang w:eastAsia="x-none"/>
        </w:rPr>
        <w:t>gcmp_guard_band_flag</w:t>
      </w:r>
      <w:proofErr w:type="spellEnd"/>
      <w:r w:rsidRPr="00C3298C">
        <w:rPr>
          <w:lang w:eastAsia="x-none"/>
        </w:rPr>
        <w:t xml:space="preserve"> when deriving </w:t>
      </w:r>
      <w:proofErr w:type="spellStart"/>
      <w:r w:rsidRPr="00C3298C">
        <w:rPr>
          <w:lang w:eastAsia="x-none"/>
        </w:rPr>
        <w:t>gcmpGuardBandSamples</w:t>
      </w:r>
      <w:proofErr w:type="spellEnd"/>
      <w:r w:rsidRPr="00C3298C">
        <w:rPr>
          <w:lang w:eastAsia="x-none"/>
        </w:rPr>
        <w:t xml:space="preserve">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t xml:space="preserve">Add constraints on </w:t>
      </w:r>
      <w:proofErr w:type="spellStart"/>
      <w:r w:rsidRPr="00C3298C">
        <w:rPr>
          <w:lang w:eastAsia="x-none"/>
        </w:rPr>
        <w:t>gcmp_face_index</w:t>
      </w:r>
      <w:proofErr w:type="spellEnd"/>
      <w:r w:rsidRPr="00C3298C">
        <w:rPr>
          <w:lang w:eastAsia="x-none"/>
        </w:rPr>
        <w:t xml:space="preserve">[ i ] and </w:t>
      </w:r>
      <w:proofErr w:type="spellStart"/>
      <w:r w:rsidRPr="00C3298C">
        <w:rPr>
          <w:lang w:eastAsia="x-none"/>
        </w:rPr>
        <w:t>gcmp_face_rotation</w:t>
      </w:r>
      <w:proofErr w:type="spellEnd"/>
      <w:r w:rsidRPr="00C3298C">
        <w:rPr>
          <w:lang w:eastAsia="x-none"/>
        </w:rPr>
        <w:t xml:space="preserve">[ i ] for the hemisphere </w:t>
      </w:r>
      <w:proofErr w:type="spellStart"/>
      <w:r w:rsidRPr="00C3298C">
        <w:rPr>
          <w:lang w:eastAsia="x-none"/>
        </w:rPr>
        <w:t>cubemap</w:t>
      </w:r>
      <w:proofErr w:type="spellEnd"/>
      <w:r w:rsidRPr="00C3298C">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 xml:space="preserve">Include an offset the remapping of sample locations on the half faces of the hemisphere </w:t>
      </w:r>
      <w:proofErr w:type="spellStart"/>
      <w:r w:rsidRPr="00C3298C">
        <w:rPr>
          <w:lang w:eastAsia="x-none"/>
        </w:rPr>
        <w:t>cubemap</w:t>
      </w:r>
      <w:proofErr w:type="spellEnd"/>
      <w:r w:rsidRPr="00C3298C">
        <w:rPr>
          <w:lang w:eastAsia="x-none"/>
        </w:rPr>
        <w:t xml:space="preserve">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34898AD9" w:rsidR="00E70F75" w:rsidRPr="00C3298C" w:rsidRDefault="002407DD" w:rsidP="00E70F75">
      <w:pPr>
        <w:rPr>
          <w:lang w:eastAsia="x-none"/>
        </w:rPr>
      </w:pPr>
      <w:r>
        <w:rPr>
          <w:lang w:eastAsia="x-none"/>
        </w:rPr>
        <w:t>O</w:t>
      </w:r>
      <w:r w:rsidR="00E70F75" w:rsidRPr="00C3298C">
        <w:rPr>
          <w:lang w:eastAsia="x-none"/>
        </w:rPr>
        <w:t>ffline work by the proponent was requested to establish this constraint.</w:t>
      </w:r>
    </w:p>
    <w:p w14:paraId="5C43407C" w14:textId="1D226487" w:rsidR="00E70F75" w:rsidRDefault="002407DD" w:rsidP="00E70F75">
      <w:r>
        <w:t>This was further discussed in the main JVET meeting at 1430 on 25 June (GJS)</w:t>
      </w:r>
      <w:r w:rsidRPr="00C3298C">
        <w:t>.</w:t>
      </w:r>
    </w:p>
    <w:p w14:paraId="6DC9E643" w14:textId="0CB8889C" w:rsidR="00705C49" w:rsidRDefault="002407DD" w:rsidP="00E70F75">
      <w:r>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C3298C" w:rsidRDefault="00705C49" w:rsidP="00E70F75">
      <w:r w:rsidRPr="001D532E">
        <w:rPr>
          <w:highlight w:val="yellow"/>
        </w:rPr>
        <w:t>Editor action item</w:t>
      </w:r>
      <w:r>
        <w:t xml:space="preserve">: </w:t>
      </w:r>
      <w:r w:rsidR="002407DD">
        <w:t xml:space="preserve">The </w:t>
      </w:r>
      <w:r>
        <w:t xml:space="preserve">contributor and </w:t>
      </w:r>
      <w:r w:rsidR="002407DD">
        <w:t xml:space="preserve">editor </w:t>
      </w:r>
      <w:r>
        <w:t>were</w:t>
      </w:r>
      <w:r w:rsidR="002407DD">
        <w:t xml:space="preserve"> asked to </w:t>
      </w:r>
      <w:r>
        <w:t>consider the above suggestion in the text finalization.</w:t>
      </w:r>
    </w:p>
    <w:p w14:paraId="76BBCEFB" w14:textId="77777777" w:rsidR="00E70F75" w:rsidRPr="00C3298C" w:rsidRDefault="00C550FA" w:rsidP="00E70F75">
      <w:pPr>
        <w:pStyle w:val="Heading9"/>
        <w:rPr>
          <w:rFonts w:eastAsia="Times New Roman"/>
          <w:szCs w:val="24"/>
          <w:lang w:val="en-CA"/>
        </w:rPr>
      </w:pPr>
      <w:hyperlink r:id="rId321"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FD14C0B" w14:textId="4B36ED62" w:rsidR="0036058C" w:rsidRDefault="00741DEC" w:rsidP="00E70F75">
      <w:pPr>
        <w:rPr>
          <w:lang w:eastAsia="x-none"/>
        </w:rPr>
      </w:pPr>
      <w:r>
        <w:rPr>
          <w:lang w:eastAsia="x-none"/>
        </w:rPr>
        <w:t>This was discussed at 2135 on 26 June (GJS).</w:t>
      </w:r>
    </w:p>
    <w:p w14:paraId="3CA3112F" w14:textId="5B3E4B08" w:rsidR="0036058C" w:rsidRDefault="0036058C" w:rsidP="00E70F75">
      <w:pPr>
        <w:rPr>
          <w:lang w:eastAsia="x-none"/>
        </w:rPr>
      </w:pPr>
      <w:r w:rsidRPr="0036058C">
        <w:rPr>
          <w:lang w:eastAsia="x-none"/>
        </w:rPr>
        <w:t>This document proposes a digital signature SEI message. The purpose of this SEI message is to provide a mechanism to protect a video from tampering.</w:t>
      </w:r>
    </w:p>
    <w:p w14:paraId="4CEF1FB0" w14:textId="7A9B1629" w:rsidR="0036058C" w:rsidRDefault="0036058C" w:rsidP="0036058C">
      <w:pPr>
        <w:rPr>
          <w:lang w:eastAsia="x-none"/>
        </w:rPr>
      </w:pPr>
      <w:r>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Default="0036058C" w:rsidP="0036058C">
      <w:pPr>
        <w:rPr>
          <w:lang w:eastAsia="x-none"/>
        </w:rPr>
      </w:pPr>
      <w:r>
        <w:rPr>
          <w:lang w:eastAsia="x-none"/>
        </w:rPr>
        <w:t>To provide such a protection for video data, the contribution proposes to add a digital signature SEI message into the text. The described use cases include but are not limited to</w:t>
      </w:r>
    </w:p>
    <w:p w14:paraId="49EF1FC5" w14:textId="77777777" w:rsidR="0036058C" w:rsidRDefault="0036058C" w:rsidP="001D532E">
      <w:pPr>
        <w:numPr>
          <w:ilvl w:val="0"/>
          <w:numId w:val="71"/>
        </w:numPr>
        <w:rPr>
          <w:lang w:eastAsia="x-none"/>
        </w:rPr>
      </w:pPr>
      <w:r>
        <w:rPr>
          <w:lang w:eastAsia="x-none"/>
        </w:rPr>
        <w:t>Secure video conference</w:t>
      </w:r>
    </w:p>
    <w:p w14:paraId="75A2A45A" w14:textId="77777777" w:rsidR="0036058C" w:rsidRDefault="0036058C" w:rsidP="001D532E">
      <w:pPr>
        <w:numPr>
          <w:ilvl w:val="0"/>
          <w:numId w:val="71"/>
        </w:numPr>
        <w:rPr>
          <w:lang w:eastAsia="x-none"/>
        </w:rPr>
      </w:pPr>
      <w:r>
        <w:rPr>
          <w:lang w:eastAsia="x-none"/>
        </w:rPr>
        <w:t>Telemedicine</w:t>
      </w:r>
    </w:p>
    <w:p w14:paraId="7B87FE16" w14:textId="77777777" w:rsidR="0036058C" w:rsidRDefault="0036058C" w:rsidP="001D532E">
      <w:pPr>
        <w:numPr>
          <w:ilvl w:val="0"/>
          <w:numId w:val="71"/>
        </w:numPr>
        <w:rPr>
          <w:lang w:eastAsia="x-none"/>
        </w:rPr>
      </w:pPr>
      <w:r>
        <w:rPr>
          <w:lang w:eastAsia="x-none"/>
        </w:rPr>
        <w:t>Copyright protection</w:t>
      </w:r>
    </w:p>
    <w:p w14:paraId="2B2B99B0" w14:textId="77777777" w:rsidR="0036058C" w:rsidRDefault="0036058C" w:rsidP="001D532E">
      <w:pPr>
        <w:numPr>
          <w:ilvl w:val="0"/>
          <w:numId w:val="71"/>
        </w:numPr>
        <w:rPr>
          <w:lang w:eastAsia="x-none"/>
        </w:rPr>
      </w:pPr>
      <w:r>
        <w:rPr>
          <w:lang w:eastAsia="x-none"/>
        </w:rPr>
        <w:t>Source verification</w:t>
      </w:r>
    </w:p>
    <w:p w14:paraId="1530002A" w14:textId="46BC8588" w:rsidR="0036058C" w:rsidRDefault="0036058C" w:rsidP="00E70F75">
      <w:pPr>
        <w:rPr>
          <w:lang w:eastAsia="x-none"/>
        </w:rPr>
      </w:pPr>
      <w:r>
        <w:rPr>
          <w:lang w:eastAsia="x-none"/>
        </w:rPr>
        <w:t>This could apply also to HEVC and AVC, and is a check on a hash of the decoded picture content (or regions thereof).</w:t>
      </w:r>
    </w:p>
    <w:p w14:paraId="52E8094E" w14:textId="69E1A848" w:rsidR="009D4764" w:rsidRDefault="009D4764" w:rsidP="009D4764">
      <w:pPr>
        <w:rPr>
          <w:lang w:eastAsia="x-none"/>
        </w:rPr>
      </w:pPr>
      <w:r>
        <w:rPr>
          <w:lang w:eastAsia="x-none"/>
        </w:rPr>
        <w:t xml:space="preserve">The </w:t>
      </w:r>
      <w:r w:rsidR="00173903">
        <w:rPr>
          <w:lang w:eastAsia="x-none"/>
        </w:rPr>
        <w:t xml:space="preserve">proposed </w:t>
      </w:r>
      <w:r>
        <w:rPr>
          <w:lang w:eastAsia="x-none"/>
        </w:rPr>
        <w:t xml:space="preserve">hash </w:t>
      </w:r>
      <w:r w:rsidR="00173903">
        <w:rPr>
          <w:lang w:eastAsia="x-none"/>
        </w:rPr>
        <w:t xml:space="preserve">operation </w:t>
      </w:r>
      <w:r>
        <w:rPr>
          <w:lang w:eastAsia="x-none"/>
        </w:rPr>
        <w:t xml:space="preserve">is defined </w:t>
      </w:r>
      <w:r w:rsidR="00173903">
        <w:rPr>
          <w:lang w:eastAsia="x-none"/>
        </w:rPr>
        <w:t xml:space="preserve">using pseudo-code, </w:t>
      </w:r>
      <w:r>
        <w:rPr>
          <w:lang w:eastAsia="x-none"/>
        </w:rPr>
        <w:t>similarly to md5.</w:t>
      </w:r>
    </w:p>
    <w:p w14:paraId="29C39F27" w14:textId="2AC0C7CE" w:rsidR="00741DEC" w:rsidRDefault="00BC42C7" w:rsidP="00E70F75">
      <w:pPr>
        <w:rPr>
          <w:lang w:eastAsia="x-none"/>
        </w:rPr>
      </w:pPr>
      <w:r>
        <w:rPr>
          <w:lang w:eastAsia="x-none"/>
        </w:rPr>
        <w:t>Comments from the discussion:</w:t>
      </w:r>
    </w:p>
    <w:p w14:paraId="6717E9C5" w14:textId="7BDE4C70" w:rsidR="00BC42C7" w:rsidRDefault="00BC42C7" w:rsidP="00BC42C7">
      <w:pPr>
        <w:numPr>
          <w:ilvl w:val="0"/>
          <w:numId w:val="203"/>
        </w:numPr>
        <w:rPr>
          <w:lang w:eastAsia="x-none"/>
        </w:rPr>
      </w:pPr>
      <w:r>
        <w:rPr>
          <w:lang w:eastAsia="x-none"/>
        </w:rPr>
        <w:lastRenderedPageBreak/>
        <w:t>Operation in the sample domain rather than in the compressed domain may involve a lot of data</w:t>
      </w:r>
    </w:p>
    <w:p w14:paraId="1A275F33" w14:textId="17EF0EDC" w:rsidR="00BC42C7" w:rsidRDefault="00BC42C7" w:rsidP="00BC42C7">
      <w:pPr>
        <w:numPr>
          <w:ilvl w:val="1"/>
          <w:numId w:val="203"/>
        </w:numPr>
        <w:rPr>
          <w:lang w:eastAsia="x-none"/>
        </w:rPr>
      </w:pPr>
      <w:r>
        <w:rPr>
          <w:lang w:eastAsia="x-none"/>
        </w:rPr>
        <w:t>The proponent noted that the purpose is verification of authenticity rather than content protection, and the checking may not be mandatory</w:t>
      </w:r>
    </w:p>
    <w:p w14:paraId="5CD9F14B" w14:textId="151F3246" w:rsidR="00BC42C7" w:rsidRDefault="00BC42C7" w:rsidP="00561A71">
      <w:pPr>
        <w:numPr>
          <w:ilvl w:val="1"/>
          <w:numId w:val="203"/>
        </w:numPr>
        <w:rPr>
          <w:lang w:eastAsia="x-none"/>
        </w:rPr>
      </w:pPr>
      <w:r>
        <w:rPr>
          <w:lang w:eastAsia="x-none"/>
        </w:rPr>
        <w:t>The encoder could indicate application only to a region</w:t>
      </w:r>
      <w:r w:rsidR="00540D9C">
        <w:rPr>
          <w:lang w:eastAsia="x-none"/>
        </w:rPr>
        <w:t>, thereby reducing the data load</w:t>
      </w:r>
      <w:r>
        <w:rPr>
          <w:lang w:eastAsia="x-none"/>
        </w:rPr>
        <w:t>.</w:t>
      </w:r>
    </w:p>
    <w:p w14:paraId="7F713C0F" w14:textId="0BA19BAC" w:rsidR="00BC42C7" w:rsidRDefault="00BC42C7" w:rsidP="00BC42C7">
      <w:pPr>
        <w:numPr>
          <w:ilvl w:val="0"/>
          <w:numId w:val="203"/>
        </w:numPr>
        <w:rPr>
          <w:lang w:eastAsia="x-none"/>
        </w:rPr>
      </w:pPr>
      <w:r>
        <w:rPr>
          <w:lang w:eastAsia="x-none"/>
        </w:rPr>
        <w:t>Embedding information in the bitstream rather than carrying it in the system.</w:t>
      </w:r>
    </w:p>
    <w:p w14:paraId="51DDBF4C" w14:textId="0C6A4778" w:rsidR="009D4764" w:rsidRDefault="009D4764" w:rsidP="00BC42C7">
      <w:pPr>
        <w:numPr>
          <w:ilvl w:val="0"/>
          <w:numId w:val="203"/>
        </w:numPr>
        <w:rPr>
          <w:lang w:eastAsia="x-none"/>
        </w:rPr>
      </w:pPr>
      <w:r>
        <w:rPr>
          <w:lang w:eastAsia="x-none"/>
        </w:rPr>
        <w:t>Some participants said this seemed like a somewhat naïve approach and that various other methods have been developed that seem better.</w:t>
      </w:r>
    </w:p>
    <w:p w14:paraId="70AF3345" w14:textId="644473B3" w:rsidR="009D4764" w:rsidRDefault="009D4764" w:rsidP="00BC42C7">
      <w:pPr>
        <w:numPr>
          <w:ilvl w:val="0"/>
          <w:numId w:val="203"/>
        </w:numPr>
        <w:rPr>
          <w:lang w:eastAsia="x-none"/>
        </w:rPr>
      </w:pPr>
      <w:r>
        <w:rPr>
          <w:lang w:eastAsia="x-none"/>
        </w:rPr>
        <w:t xml:space="preserve">It was commented that it is likely to be preferred to have content verification that is </w:t>
      </w:r>
      <w:r>
        <w:rPr>
          <w:i/>
          <w:iCs/>
          <w:lang w:eastAsia="x-none"/>
        </w:rPr>
        <w:t>prior</w:t>
      </w:r>
      <w:r>
        <w:rPr>
          <w:lang w:eastAsia="x-none"/>
        </w:rPr>
        <w:t xml:space="preserve"> to the decoding rather than decoding the video and then check it after the fact.</w:t>
      </w:r>
    </w:p>
    <w:p w14:paraId="31178134" w14:textId="012D7ABE" w:rsidR="009D4764" w:rsidRDefault="009D4764" w:rsidP="00BC42C7">
      <w:pPr>
        <w:numPr>
          <w:ilvl w:val="0"/>
          <w:numId w:val="203"/>
        </w:numPr>
        <w:rPr>
          <w:lang w:eastAsia="x-none"/>
        </w:rPr>
      </w:pPr>
      <w:r>
        <w:rPr>
          <w:lang w:eastAsia="x-none"/>
        </w:rPr>
        <w:t>It was asked how to determine the length of the signature. The proponent said this would be defined by the hash type and digital signature type.</w:t>
      </w:r>
    </w:p>
    <w:p w14:paraId="48CA870A" w14:textId="12D9662D" w:rsidR="009D4764" w:rsidRDefault="009D4764" w:rsidP="00BC42C7">
      <w:pPr>
        <w:numPr>
          <w:ilvl w:val="0"/>
          <w:numId w:val="203"/>
        </w:numPr>
        <w:rPr>
          <w:lang w:eastAsia="x-none"/>
        </w:rPr>
      </w:pPr>
      <w:r>
        <w:rPr>
          <w:lang w:eastAsia="x-none"/>
        </w:rPr>
        <w:t>The syntax of the component identification signalling was discussed.</w:t>
      </w:r>
    </w:p>
    <w:p w14:paraId="39317A6E" w14:textId="6B10AAF5" w:rsidR="009D4764" w:rsidRDefault="009D4764" w:rsidP="00BC42C7">
      <w:pPr>
        <w:numPr>
          <w:ilvl w:val="0"/>
          <w:numId w:val="203"/>
        </w:numPr>
        <w:rPr>
          <w:lang w:eastAsia="x-none"/>
        </w:rPr>
      </w:pPr>
      <w:r>
        <w:rPr>
          <w:lang w:eastAsia="x-none"/>
        </w:rPr>
        <w:t>The proposal operates as a function of the decoded picture size rather than the output picture size. This aspect was questioned.</w:t>
      </w:r>
    </w:p>
    <w:p w14:paraId="797B650C" w14:textId="1CB3645A" w:rsidR="009D4764" w:rsidRDefault="009D4764" w:rsidP="00BC42C7">
      <w:pPr>
        <w:numPr>
          <w:ilvl w:val="0"/>
          <w:numId w:val="203"/>
        </w:numPr>
        <w:rPr>
          <w:lang w:eastAsia="x-none"/>
        </w:rPr>
      </w:pPr>
      <w:r>
        <w:rPr>
          <w:lang w:eastAsia="x-none"/>
        </w:rPr>
        <w:t>It was asked why not to also list the hash types that are used for the decoded picture hash SEI message.</w:t>
      </w:r>
      <w:r w:rsidR="00957209">
        <w:rPr>
          <w:lang w:eastAsia="x-none"/>
        </w:rPr>
        <w:t xml:space="preserve"> The proponent said this was because the other hash types may be more appropriate for debugging than for authentication purposes.</w:t>
      </w:r>
    </w:p>
    <w:p w14:paraId="291D8E37" w14:textId="4723FFE8" w:rsidR="003F79DB" w:rsidRDefault="003F79DB" w:rsidP="00BC42C7">
      <w:pPr>
        <w:numPr>
          <w:ilvl w:val="0"/>
          <w:numId w:val="203"/>
        </w:numPr>
        <w:rPr>
          <w:lang w:eastAsia="x-none"/>
        </w:rPr>
      </w:pPr>
      <w:r>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Default="003F79DB" w:rsidP="003F79DB">
      <w:pPr>
        <w:numPr>
          <w:ilvl w:val="1"/>
          <w:numId w:val="203"/>
        </w:numPr>
        <w:rPr>
          <w:lang w:eastAsia="x-none"/>
        </w:rPr>
      </w:pPr>
      <w:r>
        <w:rPr>
          <w:lang w:eastAsia="x-none"/>
        </w:rPr>
        <w:t>The proponent said the value of a key that is provided in the bitstream could simply be altered.</w:t>
      </w:r>
    </w:p>
    <w:p w14:paraId="2864CB4D" w14:textId="75ECD039" w:rsidR="003F79DB" w:rsidRDefault="003F79DB" w:rsidP="003F79DB">
      <w:pPr>
        <w:numPr>
          <w:ilvl w:val="0"/>
          <w:numId w:val="203"/>
        </w:numPr>
        <w:rPr>
          <w:lang w:eastAsia="x-none"/>
        </w:rPr>
      </w:pPr>
      <w:r>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spellStart"/>
      <w:r>
        <w:rPr>
          <w:lang w:eastAsia="x-none"/>
        </w:rPr>
        <w:t>expertise.proposal</w:t>
      </w:r>
      <w:proofErr w:type="spellEnd"/>
      <w:r>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Default="003F79DB" w:rsidP="003F79DB">
      <w:pPr>
        <w:numPr>
          <w:ilvl w:val="0"/>
          <w:numId w:val="203"/>
        </w:numPr>
        <w:rPr>
          <w:lang w:eastAsia="x-none"/>
        </w:rPr>
      </w:pPr>
      <w:r>
        <w:rPr>
          <w:lang w:eastAsia="x-none"/>
        </w:rPr>
        <w:t xml:space="preserve">Region definition has an interaction with </w:t>
      </w:r>
      <w:r w:rsidR="00173903">
        <w:rPr>
          <w:lang w:eastAsia="x-none"/>
        </w:rPr>
        <w:t>BEAM applications. The operation for subpictures was considered by the proponents. Extraction involves discarding of certain SEI messages.</w:t>
      </w:r>
    </w:p>
    <w:p w14:paraId="48884484" w14:textId="03FB82A1" w:rsidR="00173903" w:rsidRDefault="00173903" w:rsidP="00561A71">
      <w:pPr>
        <w:numPr>
          <w:ilvl w:val="0"/>
          <w:numId w:val="203"/>
        </w:numPr>
        <w:rPr>
          <w:lang w:eastAsia="x-none"/>
        </w:rPr>
      </w:pPr>
      <w:r>
        <w:rPr>
          <w:lang w:eastAsia="x-none"/>
        </w:rPr>
        <w:t>It was commented that this is in among the SEI messages that relate to post-decoding operations, and was noted that many SEI messages somewhat share this characteristic.</w:t>
      </w:r>
    </w:p>
    <w:p w14:paraId="4100681C" w14:textId="153DA704" w:rsidR="0036058C" w:rsidRPr="00C3298C" w:rsidRDefault="00173903" w:rsidP="00E70F75">
      <w:pPr>
        <w:rPr>
          <w:lang w:eastAsia="x-none"/>
        </w:rPr>
      </w:pPr>
      <w:r>
        <w:rPr>
          <w:lang w:eastAsia="x-none"/>
        </w:rPr>
        <w:t>Further study was encouraged, and should involve the question of why this should be done in the sample domain in important use cases, and should involve security experts.</w:t>
      </w:r>
    </w:p>
    <w:p w14:paraId="0E9D19A7" w14:textId="77777777" w:rsidR="00E70F75" w:rsidRPr="00C3298C" w:rsidRDefault="00561A71" w:rsidP="00E70F75">
      <w:pPr>
        <w:pStyle w:val="Heading9"/>
        <w:rPr>
          <w:rFonts w:eastAsia="Times New Roman"/>
          <w:szCs w:val="24"/>
          <w:lang w:val="en-CA"/>
        </w:rPr>
      </w:pPr>
      <w:hyperlink r:id="rId322"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52F6F072" w14:textId="53BCB02B" w:rsidR="00173903" w:rsidRDefault="00173903" w:rsidP="00173903">
      <w:pPr>
        <w:rPr>
          <w:lang w:eastAsia="x-none"/>
        </w:rPr>
      </w:pPr>
      <w:r>
        <w:rPr>
          <w:lang w:eastAsia="x-none"/>
        </w:rPr>
        <w:t>This was discussed at 2135 on 26 June (GJS).</w:t>
      </w:r>
    </w:p>
    <w:p w14:paraId="3414E48B" w14:textId="37436980" w:rsidR="00CD1134" w:rsidRDefault="00CD1134" w:rsidP="00CD1134">
      <w:pPr>
        <w:rPr>
          <w:lang w:eastAsia="x-none"/>
        </w:rPr>
      </w:pPr>
      <w:r>
        <w:rPr>
          <w:lang w:eastAsia="x-none"/>
        </w:rPr>
        <w:t>There is a large amount of similarity in spirit with S0213.</w:t>
      </w:r>
    </w:p>
    <w:p w14:paraId="7A4282CC"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w:t>
      </w:r>
    </w:p>
    <w:p w14:paraId="64A0CEB5" w14:textId="77777777" w:rsidR="00301780" w:rsidRPr="00301780" w:rsidRDefault="00301780" w:rsidP="00301780">
      <w:r w:rsidRPr="00301780">
        <w:t xml:space="preserve">The proposed SEI messages provide similar functionality as described in contribution </w:t>
      </w:r>
      <w:bookmarkStart w:id="624" w:name="_Hlk40801622"/>
      <w:r w:rsidRPr="00301780">
        <w:t>JVET-R0307.</w:t>
      </w:r>
      <w:bookmarkEnd w:id="624"/>
    </w:p>
    <w:p w14:paraId="3BEDC8C6" w14:textId="77777777" w:rsidR="00E70F75" w:rsidRPr="00C3298C" w:rsidRDefault="00834B73" w:rsidP="00E70F75">
      <w:r>
        <w:t>JVET-S0108 is related.</w:t>
      </w:r>
    </w:p>
    <w:p w14:paraId="5135FBDE" w14:textId="77777777" w:rsidR="00301780" w:rsidRPr="00301780" w:rsidRDefault="00301780" w:rsidP="00301780">
      <w:r w:rsidRPr="00301780">
        <w:lastRenderedPageBreak/>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 A composition process is defined which uses the syntax elements from both SEI messages.</w:t>
      </w:r>
    </w:p>
    <w:p w14:paraId="1F0C6445" w14:textId="77777777" w:rsidR="00301780" w:rsidRPr="00301780" w:rsidRDefault="00301780" w:rsidP="00301780">
      <w:r w:rsidRPr="00301780">
        <w:t xml:space="preserve">The layer composite position info SEI message applies to the decoded picture of the current layer (with the same value of </w:t>
      </w:r>
      <w:proofErr w:type="spellStart"/>
      <w:r w:rsidRPr="00301780">
        <w:t>nuh_layer_id</w:t>
      </w:r>
      <w:proofErr w:type="spellEnd"/>
      <w:r w:rsidRPr="00301780">
        <w:t xml:space="preserve"> as the SEI message). It includes syntax elements to indicate the following:</w:t>
      </w:r>
    </w:p>
    <w:p w14:paraId="396F5EC5" w14:textId="77777777" w:rsidR="00301780" w:rsidRPr="00301780" w:rsidRDefault="00301780" w:rsidP="00561A71">
      <w:pPr>
        <w:numPr>
          <w:ilvl w:val="0"/>
          <w:numId w:val="205"/>
        </w:numPr>
      </w:pPr>
      <w:r w:rsidRPr="00301780">
        <w:t>top left vertical and horizontal position of the decoded layer picture within a composite picture, in units</w:t>
      </w:r>
    </w:p>
    <w:p w14:paraId="00936BC9" w14:textId="77777777" w:rsidR="00301780" w:rsidRPr="00301780" w:rsidRDefault="00301780" w:rsidP="00561A71">
      <w:pPr>
        <w:numPr>
          <w:ilvl w:val="0"/>
          <w:numId w:val="205"/>
        </w:numPr>
      </w:pPr>
      <w:r w:rsidRPr="00301780">
        <w:t>height and width of the decoded layer picture within a composite picture, in units</w:t>
      </w:r>
    </w:p>
    <w:p w14:paraId="662742EF" w14:textId="34B4B827" w:rsidR="00301780" w:rsidRDefault="00301780" w:rsidP="00301780">
      <w:r w:rsidRPr="00301780">
        <w:t>The recommended composite layers info SEI message contains parameters for a recommended composite pictures for each OLS, which apply to multiple layers.</w:t>
      </w:r>
    </w:p>
    <w:p w14:paraId="140971CF" w14:textId="5FC22727" w:rsidR="00301780" w:rsidRDefault="00301780" w:rsidP="00301780">
      <w:r>
        <w:t>A design goal is to be able to use multiple OLSs</w:t>
      </w:r>
      <w:r w:rsidR="00104611">
        <w:t xml:space="preserve"> to produce different multi-layer composites.</w:t>
      </w:r>
    </w:p>
    <w:p w14:paraId="3664F031" w14:textId="4E84540E" w:rsidR="00104611" w:rsidRDefault="00104611" w:rsidP="00301780">
      <w:r>
        <w:t>The design concept is that there is a “master layout” and rectangular groups of these are identified by the SEI message.</w:t>
      </w:r>
    </w:p>
    <w:p w14:paraId="7BB900EA" w14:textId="39F5C2CB" w:rsidR="00104611" w:rsidRDefault="00104611" w:rsidP="00301780">
      <w:r>
        <w:t>This is basically using multiple layers and an SEI message to achieve something like the subpicture functionality.° wrap-around was not considered, but could perhaps be accomplished with a semantic change.</w:t>
      </w:r>
    </w:p>
    <w:p w14:paraId="7CAF15A2" w14:textId="5E885993" w:rsidR="00104611" w:rsidRDefault="00104611" w:rsidP="00301780">
      <w:r>
        <w:t>It was asked if there is something that can be done with this that cannot be done with subpictures.</w:t>
      </w:r>
    </w:p>
    <w:p w14:paraId="2FE13C89" w14:textId="444A3D5A" w:rsidR="00104611" w:rsidRDefault="00104611" w:rsidP="00301780">
      <w:r>
        <w:t>This could allow “gaps” – empty rectangles in the layout.</w:t>
      </w:r>
    </w:p>
    <w:p w14:paraId="6F2086BA" w14:textId="2CD02DEC" w:rsidR="00104611" w:rsidRDefault="00104611" w:rsidP="00301780">
      <w:r>
        <w:t>The layers can be sent in any order, without any availability rule.</w:t>
      </w:r>
    </w:p>
    <w:p w14:paraId="513ABFDD" w14:textId="10680C18" w:rsidR="00104611" w:rsidRDefault="00104611" w:rsidP="00301780">
      <w:r>
        <w:t>The width and height of the rectangle in the layers would not need to be CTU-aligned.</w:t>
      </w:r>
    </w:p>
    <w:p w14:paraId="55481C89" w14:textId="6CCC3955" w:rsidR="00173903" w:rsidRDefault="00104611" w:rsidP="00E70F75">
      <w:r>
        <w:t>Each rectangle is a conformance cropping window output.</w:t>
      </w:r>
      <w:r w:rsidR="00AC0BB2">
        <w:t xml:space="preserve"> A generalization would allow an output rectangle that is not aligned with the boundaries of the conformance cropping windows of the constituent pictures (this would add some overhead).</w:t>
      </w:r>
    </w:p>
    <w:p w14:paraId="1BA062B0" w14:textId="70299700" w:rsidR="00104611" w:rsidRDefault="00132607" w:rsidP="00E70F75">
      <w:r>
        <w:t>The constituent pictures would all be in the same AU.</w:t>
      </w:r>
    </w:p>
    <w:p w14:paraId="0692CD6B" w14:textId="3C947F71" w:rsidR="00132607" w:rsidRDefault="006B67F4" w:rsidP="00E70F75">
      <w:r>
        <w:t>The composite would not need to be rewritten if extraction is performed.</w:t>
      </w:r>
    </w:p>
    <w:p w14:paraId="27E9F39C" w14:textId="14A49E95" w:rsidR="006B67F4" w:rsidRDefault="006B67F4" w:rsidP="00E70F75">
      <w:r>
        <w:t xml:space="preserve">It was commented that we may need some way to identify that certain not-yet-specified SEI messages should </w:t>
      </w:r>
      <w:r w:rsidR="00834B73">
        <w:t>be retained during extraction, sort of like a VPS, regardless of their layer ID and OLS. It was said that it is possible to nest SEI messages in a way that indicates that they apply to all OLSs.</w:t>
      </w:r>
    </w:p>
    <w:p w14:paraId="0A647C38" w14:textId="39D1368F" w:rsidR="00834B73" w:rsidRDefault="00834B73" w:rsidP="00E70F75">
      <w:r>
        <w:t>Scaling (either upscaling or downscaling) could be indicated.</w:t>
      </w:r>
    </w:p>
    <w:p w14:paraId="2A26DD07" w14:textId="13F6C3EA" w:rsidR="00E66363" w:rsidRDefault="00E66363" w:rsidP="00E70F75">
      <w:r>
        <w:t>Multiple layouts for the same set of pictures was not considered, but the proponent said that using an ID to select among layouts would be a way to support this.</w:t>
      </w:r>
    </w:p>
    <w:p w14:paraId="039DACB3" w14:textId="086FDCEF" w:rsidR="00173903" w:rsidRPr="00C3298C" w:rsidRDefault="001D5C9A" w:rsidP="00E70F75">
      <w:r>
        <w:t>See notes on S0108 on</w:t>
      </w:r>
      <w:r w:rsidR="00834B73">
        <w:t xml:space="preserve"> future course of action.</w:t>
      </w:r>
    </w:p>
    <w:p w14:paraId="2C3C3B1C" w14:textId="77777777" w:rsidR="00E70F75" w:rsidRPr="00C3298C" w:rsidRDefault="00561A71" w:rsidP="00E70F75">
      <w:pPr>
        <w:pStyle w:val="Heading9"/>
        <w:rPr>
          <w:rFonts w:eastAsia="Times New Roman"/>
          <w:szCs w:val="24"/>
          <w:lang w:val="en-CA"/>
        </w:rPr>
      </w:pPr>
      <w:hyperlink r:id="rId323"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CD1134" w:rsidP="00E70F75">
      <w:pPr>
        <w:rPr>
          <w:lang w:eastAsia="x-none"/>
        </w:rPr>
      </w:pPr>
      <w:r>
        <w:rPr>
          <w:lang w:eastAsia="x-none"/>
        </w:rPr>
        <w:t>This contribution was obsoleted by S0213.</w:t>
      </w:r>
    </w:p>
    <w:p w14:paraId="2ACF8E17" w14:textId="77777777" w:rsidR="00E70F75" w:rsidRPr="00C3298C" w:rsidRDefault="00561A71" w:rsidP="00E70F75">
      <w:pPr>
        <w:pStyle w:val="Heading9"/>
        <w:rPr>
          <w:lang w:val="en-CA"/>
        </w:rPr>
      </w:pPr>
      <w:hyperlink r:id="rId324"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5C2ABE0A" w14:textId="4675F46B" w:rsidR="00CD1134" w:rsidRDefault="00CD1134" w:rsidP="00CD1134">
      <w:pPr>
        <w:rPr>
          <w:lang w:eastAsia="x-none"/>
        </w:rPr>
      </w:pPr>
      <w:r>
        <w:rPr>
          <w:lang w:eastAsia="x-none"/>
        </w:rPr>
        <w:t>This was discussed at 2300 on 26 June (GJS).</w:t>
      </w:r>
    </w:p>
    <w:p w14:paraId="362E8D7E" w14:textId="1608B99E" w:rsidR="00CD1134" w:rsidRDefault="00CD1134" w:rsidP="00CD1134">
      <w:pPr>
        <w:rPr>
          <w:lang w:eastAsia="x-none"/>
        </w:rPr>
      </w:pPr>
      <w:r>
        <w:rPr>
          <w:lang w:eastAsia="x-none"/>
        </w:rPr>
        <w:t xml:space="preserve">There is a large amount of similarity in spirit with S0107 and follows up on prior contributions </w:t>
      </w:r>
      <w:r w:rsidRPr="00301780">
        <w:t>JVET-R0307</w:t>
      </w:r>
      <w:r>
        <w:t xml:space="preserve"> and R0308 (and updates S0108).</w:t>
      </w:r>
    </w:p>
    <w:p w14:paraId="3551BB67" w14:textId="2A4553D5" w:rsidR="00CD1134" w:rsidRDefault="00CD1134" w:rsidP="00CD1134">
      <w:pPr>
        <w:rPr>
          <w:lang w:eastAsia="x-none"/>
        </w:rPr>
      </w:pPr>
      <w:r>
        <w:rPr>
          <w:lang w:eastAsia="x-none"/>
        </w:rPr>
        <w:lastRenderedPageBreak/>
        <w:t>It is asserted that the contribution aims at supporting use cases where a multi-layer bitstream with independent layers can be used. Multi-party video conferencing is considered to be a scenario where multiple participant views can be encoded as independent layers of a single multi-layer bitstream.</w:t>
      </w:r>
    </w:p>
    <w:p w14:paraId="1B8F20BB" w14:textId="77777777" w:rsidR="00CD1134" w:rsidRDefault="00CD1134" w:rsidP="00CD1134">
      <w:pPr>
        <w:rPr>
          <w:lang w:eastAsia="x-none"/>
        </w:rPr>
      </w:pPr>
      <w:r>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Default="00CD1134" w:rsidP="00561A71">
      <w:pPr>
        <w:numPr>
          <w:ilvl w:val="0"/>
          <w:numId w:val="206"/>
        </w:numPr>
        <w:rPr>
          <w:lang w:eastAsia="x-none"/>
        </w:rPr>
      </w:pPr>
      <w:r>
        <w:rPr>
          <w:lang w:eastAsia="x-none"/>
        </w:rPr>
        <w:t>All the layers in an OLS are connected to the same 4-connected graph, i.e. no orphan layer.</w:t>
      </w:r>
    </w:p>
    <w:p w14:paraId="36B09107" w14:textId="77777777" w:rsidR="00CD1134" w:rsidRDefault="00CD1134" w:rsidP="00561A71">
      <w:pPr>
        <w:numPr>
          <w:ilvl w:val="0"/>
          <w:numId w:val="206"/>
        </w:numPr>
        <w:rPr>
          <w:lang w:eastAsia="x-none"/>
        </w:rPr>
      </w:pPr>
      <w:r>
        <w:rPr>
          <w:lang w:eastAsia="x-none"/>
        </w:rPr>
        <w:t>The process creating the final output picture clarifies that cropped decoded pictures are used and not decoded pictures.</w:t>
      </w:r>
    </w:p>
    <w:p w14:paraId="2EB88539" w14:textId="77777777" w:rsidR="00CD1134" w:rsidRDefault="00CD1134" w:rsidP="00561A71">
      <w:pPr>
        <w:numPr>
          <w:ilvl w:val="0"/>
          <w:numId w:val="206"/>
        </w:numPr>
        <w:rPr>
          <w:lang w:eastAsia="x-none"/>
        </w:rPr>
      </w:pPr>
      <w:r>
        <w:rPr>
          <w:lang w:eastAsia="x-none"/>
        </w:rPr>
        <w:t>An informative algorithm describes how to calculate the position of each cropped decoded picture in the final output picture</w:t>
      </w:r>
    </w:p>
    <w:p w14:paraId="77DBA0B7" w14:textId="77777777" w:rsidR="00CD1134" w:rsidRDefault="00CD1134" w:rsidP="00CD1134">
      <w:pPr>
        <w:rPr>
          <w:lang w:eastAsia="x-none"/>
        </w:rPr>
      </w:pPr>
      <w:r>
        <w:rPr>
          <w:lang w:eastAsia="x-none"/>
        </w:rPr>
        <w:t>JVET- S0214 provides the updated software implementation in VTM based on JVET-R0308 corresponding to the presented syntax and operations in the present contribution.</w:t>
      </w:r>
    </w:p>
    <w:p w14:paraId="3FB1717C" w14:textId="77777777" w:rsidR="00CD1134" w:rsidRDefault="00CD1134" w:rsidP="00CD1134">
      <w:pPr>
        <w:rPr>
          <w:lang w:eastAsia="x-none"/>
        </w:rPr>
      </w:pPr>
      <w:r>
        <w:rPr>
          <w:lang w:eastAsia="x-none"/>
        </w:rPr>
        <w:t>Lastly, example bitstreams with different arrangements are provided in the present contribution.</w:t>
      </w:r>
    </w:p>
    <w:p w14:paraId="26FA191D" w14:textId="4998C5DB" w:rsidR="00CD1134" w:rsidRDefault="00CD1134" w:rsidP="00E70F75">
      <w:pPr>
        <w:rPr>
          <w:lang w:eastAsia="x-none"/>
        </w:rPr>
      </w:pPr>
    </w:p>
    <w:p w14:paraId="04EB4DEF" w14:textId="2B0F30FF" w:rsidR="00CD1134" w:rsidRDefault="00CD1134" w:rsidP="00E70F75">
      <w:pPr>
        <w:rPr>
          <w:lang w:eastAsia="x-none"/>
        </w:rPr>
      </w:pPr>
      <w:r>
        <w:rPr>
          <w:lang w:eastAsia="x-none"/>
        </w:rPr>
        <w:t>Like S0213,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Default="00CD1134" w:rsidP="00E70F75">
      <w:pPr>
        <w:rPr>
          <w:lang w:eastAsia="x-none"/>
        </w:rPr>
      </w:pPr>
      <w:r>
        <w:rPr>
          <w:lang w:eastAsia="x-none"/>
        </w:rPr>
        <w:t>It does not include scaling relationships.</w:t>
      </w:r>
      <w:r w:rsidR="00CC629D">
        <w:rPr>
          <w:lang w:eastAsia="x-none"/>
        </w:rPr>
        <w:t xml:space="preserve"> All pictures have the same sample aspect ratio.</w:t>
      </w:r>
    </w:p>
    <w:p w14:paraId="748CD0F1" w14:textId="4F1D53BD" w:rsidR="00BC6A48" w:rsidRDefault="00BC6A48" w:rsidP="00E70F75">
      <w:pPr>
        <w:rPr>
          <w:lang w:eastAsia="x-none"/>
        </w:rPr>
      </w:pPr>
      <w:r>
        <w:rPr>
          <w:lang w:eastAsia="x-none"/>
        </w:rPr>
        <w:t xml:space="preserve">Each rectangle is a full cropping window output picture. </w:t>
      </w:r>
      <w:r w:rsidR="00E66363">
        <w:rPr>
          <w:lang w:eastAsia="x-none"/>
        </w:rPr>
        <w:t>Some forms of empty</w:t>
      </w:r>
      <w:r>
        <w:rPr>
          <w:lang w:eastAsia="x-none"/>
        </w:rPr>
        <w:t xml:space="preserve"> rectangles are supported</w:t>
      </w:r>
      <w:r w:rsidR="00CC629D">
        <w:rPr>
          <w:lang w:eastAsia="x-none"/>
        </w:rPr>
        <w:t>, as are partial spanning relationships</w:t>
      </w:r>
      <w:r>
        <w:rPr>
          <w:lang w:eastAsia="x-none"/>
        </w:rPr>
        <w:t>. All pictures are from the same AU of the same OLS.</w:t>
      </w:r>
    </w:p>
    <w:p w14:paraId="5E164903" w14:textId="257C49B9" w:rsidR="00CC629D" w:rsidRDefault="00CC629D" w:rsidP="00E70F75">
      <w:pPr>
        <w:rPr>
          <w:lang w:eastAsia="x-none"/>
        </w:rPr>
      </w:pPr>
      <w:r>
        <w:rPr>
          <w:lang w:eastAsia="x-none"/>
        </w:rPr>
        <w:t xml:space="preserve">For some discussed </w:t>
      </w:r>
      <w:r w:rsidR="00E66363">
        <w:rPr>
          <w:lang w:eastAsia="x-none"/>
        </w:rPr>
        <w:t>hypothetical</w:t>
      </w:r>
      <w:r>
        <w:rPr>
          <w:lang w:eastAsia="x-none"/>
        </w:rPr>
        <w:t xml:space="preserve"> layouts, the proponent said there could be a “layer” defined that has no picture in the AU.</w:t>
      </w:r>
      <w:r w:rsidR="00E66363">
        <w:rPr>
          <w:lang w:eastAsia="x-none"/>
        </w:rPr>
        <w:t xml:space="preserve"> Or the encoder could, e.g., code flat pictures to fill the regions.</w:t>
      </w:r>
    </w:p>
    <w:p w14:paraId="4196D361" w14:textId="4AE2F49B" w:rsidR="00CD1134" w:rsidRDefault="00CD1134" w:rsidP="00E70F75">
      <w:pPr>
        <w:rPr>
          <w:lang w:eastAsia="x-none"/>
        </w:rPr>
      </w:pPr>
      <w:r>
        <w:rPr>
          <w:lang w:eastAsia="x-none"/>
        </w:rPr>
        <w:t>This proposes only one SEI message.</w:t>
      </w:r>
    </w:p>
    <w:p w14:paraId="4BF886A7" w14:textId="7CA3930D" w:rsidR="00CD1134" w:rsidRDefault="00E66363" w:rsidP="00E70F75">
      <w:pPr>
        <w:rPr>
          <w:lang w:eastAsia="x-none"/>
        </w:rPr>
      </w:pPr>
      <w:r>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Default="001D5C9A" w:rsidP="00E70F75">
      <w:pPr>
        <w:rPr>
          <w:lang w:eastAsia="x-none"/>
        </w:rPr>
      </w:pPr>
      <w:r>
        <w:rPr>
          <w:lang w:eastAsia="x-none"/>
        </w:rPr>
        <w:t>There was a discussion of</w:t>
      </w:r>
      <w:r w:rsidR="00E66363">
        <w:rPr>
          <w:lang w:eastAsia="x-none"/>
        </w:rPr>
        <w:t xml:space="preserve"> what to do if the frame rate is different in different layers</w:t>
      </w:r>
      <w:r>
        <w:rPr>
          <w:lang w:eastAsia="x-none"/>
        </w:rPr>
        <w:t xml:space="preserve"> (e.g. filling in by repeating prior pictures in output order or by filling in with blank regions)</w:t>
      </w:r>
      <w:r w:rsidR="00E66363">
        <w:rPr>
          <w:lang w:eastAsia="x-none"/>
        </w:rPr>
        <w:t>.</w:t>
      </w:r>
    </w:p>
    <w:p w14:paraId="3F3F6483" w14:textId="53208EBA" w:rsidR="001D5C9A" w:rsidRDefault="001D5C9A" w:rsidP="00CD1134">
      <w:r>
        <w:t>It was commented that this assumes a compositor functionality that follows the decoding process, and that such a compositor would likely operate based on (</w:t>
      </w:r>
      <w:proofErr w:type="spellStart"/>
      <w:r>
        <w:t>x,y</w:t>
      </w:r>
      <w:proofErr w:type="spellEnd"/>
      <w:r>
        <w:t>) coordinates. A translation of the coordinate systems would be needed. S0107 was said to be more of an (</w:t>
      </w:r>
      <w:proofErr w:type="spellStart"/>
      <w:r>
        <w:t>x,y</w:t>
      </w:r>
      <w:proofErr w:type="spellEnd"/>
      <w:r>
        <w:t>) system, with a scaling of the coordinates by some constant factor.</w:t>
      </w:r>
    </w:p>
    <w:p w14:paraId="5F92D137" w14:textId="23104838" w:rsidR="001D5C9A" w:rsidRDefault="001D5C9A" w:rsidP="00CD1134">
      <w:r>
        <w:t>In terms of features, this does not have the scaling or overlapped rectangle position support proposed in S0107.</w:t>
      </w:r>
    </w:p>
    <w:p w14:paraId="42AF4D3B" w14:textId="5F2C89CC" w:rsidR="001D5C9A" w:rsidRDefault="001D5C9A" w:rsidP="00CD1134">
      <w:r>
        <w:t>Rotation was mentioned as a potential additional functionality that could be considered.</w:t>
      </w:r>
    </w:p>
    <w:p w14:paraId="133C39EE" w14:textId="21D7FEFC" w:rsidR="001A269F" w:rsidRDefault="001A269F" w:rsidP="00CD1134">
      <w:r>
        <w:t>The hypothetical combination with region-wise packing was mentioned as a possibility.</w:t>
      </w:r>
    </w:p>
    <w:p w14:paraId="778ACC8A" w14:textId="77777777" w:rsidR="00E70F75" w:rsidRPr="00C3298C" w:rsidRDefault="001D5C9A" w:rsidP="00E70F75">
      <w:pPr>
        <w:rPr>
          <w:lang w:eastAsia="x-none"/>
        </w:rPr>
      </w:pPr>
      <w:r w:rsidRPr="00561A71">
        <w:rPr>
          <w:highlight w:val="yellow"/>
          <w:lang w:eastAsia="x-none"/>
        </w:rPr>
        <w:t>Revisit</w:t>
      </w:r>
      <w:r>
        <w:rPr>
          <w:lang w:eastAsia="x-none"/>
        </w:rPr>
        <w:t xml:space="preserve"> for determining </w:t>
      </w:r>
      <w:r>
        <w:t>future course of action.</w:t>
      </w:r>
      <w:r w:rsidR="001A269F">
        <w:t xml:space="preserve"> </w:t>
      </w:r>
      <w:proofErr w:type="spellStart"/>
      <w:r w:rsidR="001A269F">
        <w:t>TuC</w:t>
      </w:r>
      <w:proofErr w:type="spellEnd"/>
      <w:r w:rsidR="001A269F">
        <w:t xml:space="preserve"> output?</w:t>
      </w:r>
      <w:r w:rsidR="00943E26">
        <w:t xml:space="preserve"> Discuss in joint meeting.</w:t>
      </w:r>
    </w:p>
    <w:p w14:paraId="22D5AF37" w14:textId="77777777" w:rsidR="00E70F75" w:rsidRPr="00C3298C" w:rsidRDefault="00561A71" w:rsidP="00E70F75">
      <w:pPr>
        <w:pStyle w:val="Heading9"/>
        <w:rPr>
          <w:lang w:val="en-CA"/>
        </w:rPr>
      </w:pPr>
      <w:hyperlink r:id="rId325"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77777777" w:rsidR="00E70F75" w:rsidRPr="00C3298C" w:rsidRDefault="00BC6A48" w:rsidP="00E70F75">
      <w:pPr>
        <w:rPr>
          <w:lang w:eastAsia="x-none"/>
        </w:rPr>
      </w:pPr>
      <w:r>
        <w:rPr>
          <w:lang w:eastAsia="x-none"/>
        </w:rPr>
        <w:t>This contrib</w:t>
      </w:r>
      <w:r w:rsidR="00E66363">
        <w:rPr>
          <w:lang w:eastAsia="x-none"/>
        </w:rPr>
        <w:t xml:space="preserve">ution contained software to demonstrate the functionality proposed in S0213, and was discussed together with that contribution. The software is available </w:t>
      </w:r>
      <w:r w:rsidR="001D5C9A">
        <w:rPr>
          <w:lang w:eastAsia="x-none"/>
        </w:rPr>
        <w:t xml:space="preserve">in the JVET </w:t>
      </w:r>
      <w:proofErr w:type="spellStart"/>
      <w:r w:rsidR="001D5C9A">
        <w:rPr>
          <w:lang w:eastAsia="x-none"/>
        </w:rPr>
        <w:t>gitlab</w:t>
      </w:r>
      <w:proofErr w:type="spellEnd"/>
      <w:r w:rsidR="001D5C9A">
        <w:rPr>
          <w:lang w:eastAsia="x-none"/>
        </w:rPr>
        <w:t xml:space="preserve"> repository under the proponent’s namespace. The contribution provides a link for how to obtain the software.</w:t>
      </w:r>
    </w:p>
    <w:p w14:paraId="3AAD0BD9" w14:textId="77777777" w:rsidR="00E70F75" w:rsidRPr="00C3298C" w:rsidRDefault="00E70F75" w:rsidP="00E70F75">
      <w:pPr>
        <w:pStyle w:val="Heading3"/>
        <w:tabs>
          <w:tab w:val="left" w:pos="568"/>
        </w:tabs>
        <w:ind w:left="737" w:hanging="737"/>
      </w:pPr>
      <w:r w:rsidRPr="00C3298C">
        <w:lastRenderedPageBreak/>
        <w:t>HLS editorial inputs (4+3)</w:t>
      </w:r>
    </w:p>
    <w:p w14:paraId="3EE2DD89" w14:textId="72E0E8B2" w:rsidR="00E70F75" w:rsidRPr="00C3298C" w:rsidRDefault="00705C49" w:rsidP="00E70F75">
      <w:r>
        <w:t xml:space="preserve">These contributions were discussed in the main JVET meeting </w:t>
      </w:r>
      <w:r w:rsidR="005A2D24">
        <w:t>during</w:t>
      </w:r>
      <w:r>
        <w:t xml:space="preserve"> 1435</w:t>
      </w:r>
      <w:r w:rsidR="005A2D24">
        <w:t>–1650</w:t>
      </w:r>
      <w:r>
        <w:t xml:space="preserve"> on 25 June (GJS)</w:t>
      </w:r>
      <w:r w:rsidR="005A2D24">
        <w:t>.</w:t>
      </w:r>
    </w:p>
    <w:p w14:paraId="2059A9DD" w14:textId="77777777" w:rsidR="00E70F75" w:rsidRPr="00C3298C" w:rsidRDefault="00561A71" w:rsidP="00E70F75">
      <w:pPr>
        <w:pStyle w:val="Heading9"/>
        <w:rPr>
          <w:lang w:val="en-CA" w:eastAsia="x-none"/>
        </w:rPr>
      </w:pPr>
      <w:hyperlink r:id="rId326"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lang w:val="en-US" w:eastAsia="x-none"/>
        </w:rPr>
      </w:pPr>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p>
    <w:p w14:paraId="524CB7D2" w14:textId="77777777" w:rsidR="00705C49" w:rsidRPr="00705C49" w:rsidRDefault="00705C49" w:rsidP="00705C49">
      <w:pPr>
        <w:numPr>
          <w:ilvl w:val="0"/>
          <w:numId w:val="195"/>
        </w:numPr>
        <w:rPr>
          <w:lang w:eastAsia="x-none"/>
        </w:rPr>
      </w:pPr>
      <w:r w:rsidRPr="00705C49">
        <w:rPr>
          <w:lang w:eastAsia="x-none"/>
        </w:rPr>
        <w:t xml:space="preserve">Remove a redundant check for signalling the syntax element </w:t>
      </w:r>
      <w:proofErr w:type="spellStart"/>
      <w:r w:rsidRPr="00705C49">
        <w:rPr>
          <w:lang w:eastAsia="x-none"/>
        </w:rPr>
        <w:t>sh_sign_data_hiding_used_flag</w:t>
      </w:r>
      <w:proofErr w:type="spellEnd"/>
      <w:r w:rsidRPr="00705C49">
        <w:rPr>
          <w:lang w:eastAsia="x-none"/>
        </w:rPr>
        <w:t>.</w:t>
      </w:r>
    </w:p>
    <w:p w14:paraId="6434DA50" w14:textId="77777777" w:rsidR="00705C49" w:rsidRPr="00705C49" w:rsidRDefault="00705C49" w:rsidP="00705C49">
      <w:pPr>
        <w:numPr>
          <w:ilvl w:val="0"/>
          <w:numId w:val="195"/>
        </w:numPr>
        <w:rPr>
          <w:lang w:eastAsia="x-none"/>
        </w:rPr>
      </w:pPr>
      <w:r w:rsidRPr="00705C49">
        <w:rPr>
          <w:lang w:eastAsia="x-none"/>
        </w:rPr>
        <w:t xml:space="preserve">Remove a redundant check for deriving the variable </w:t>
      </w:r>
      <w:proofErr w:type="spellStart"/>
      <w:r w:rsidRPr="00705C49">
        <w:rPr>
          <w:lang w:eastAsia="x-none"/>
        </w:rPr>
        <w:t>signHidden</w:t>
      </w:r>
      <w:proofErr w:type="spellEnd"/>
      <w:r w:rsidRPr="00705C49">
        <w:rPr>
          <w:lang w:eastAsia="x-none"/>
        </w:rPr>
        <w:t>.</w:t>
      </w:r>
    </w:p>
    <w:p w14:paraId="5AA825E6" w14:textId="77777777" w:rsidR="00705C49" w:rsidRPr="00705C49" w:rsidRDefault="00705C49" w:rsidP="00705C49">
      <w:pPr>
        <w:numPr>
          <w:ilvl w:val="0"/>
          <w:numId w:val="195"/>
        </w:numPr>
        <w:rPr>
          <w:lang w:eastAsia="x-none"/>
        </w:rPr>
      </w:pPr>
      <w:r w:rsidRPr="00705C49">
        <w:rPr>
          <w:lang w:eastAsia="x-none"/>
        </w:rPr>
        <w:t xml:space="preserve">Rename the syntax element </w:t>
      </w:r>
      <w:proofErr w:type="spellStart"/>
      <w:r w:rsidRPr="00705C49">
        <w:rPr>
          <w:lang w:eastAsia="x-none"/>
        </w:rPr>
        <w:t>sps_internal_bit_depth_minus_input_bit_depth</w:t>
      </w:r>
      <w:proofErr w:type="spellEnd"/>
      <w:r w:rsidRPr="00705C49">
        <w:rPr>
          <w:lang w:eastAsia="x-none"/>
        </w:rPr>
        <w:t xml:space="preserve"> as </w:t>
      </w:r>
      <w:proofErr w:type="spellStart"/>
      <w:r w:rsidRPr="00705C49">
        <w:rPr>
          <w:lang w:eastAsia="x-none"/>
        </w:rPr>
        <w:t>sps_min_qp_prime_ts_idc</w:t>
      </w:r>
      <w:proofErr w:type="spellEnd"/>
      <w:r w:rsidRPr="00705C49">
        <w:rPr>
          <w:lang w:eastAsia="x-none"/>
        </w:rPr>
        <w:t>.</w:t>
      </w:r>
    </w:p>
    <w:p w14:paraId="1D2A8143" w14:textId="18292101" w:rsidR="0054698F" w:rsidRDefault="0054698F" w:rsidP="00E70F75">
      <w:pPr>
        <w:rPr>
          <w:lang w:eastAsia="x-none"/>
        </w:rPr>
      </w:pPr>
      <w:r>
        <w:rPr>
          <w:lang w:eastAsia="x-none"/>
        </w:rPr>
        <w:t xml:space="preserve">It was noted that a ticket #1133 had been filed to report that an outcome of the January meeting had accidentally not been reflected in the text – that </w:t>
      </w:r>
      <w:r w:rsidR="003756CE">
        <w:rPr>
          <w:lang w:eastAsia="x-none"/>
        </w:rPr>
        <w:t>“</w:t>
      </w:r>
      <w:r w:rsidR="003756CE" w:rsidRPr="003756CE">
        <w:rPr>
          <w:lang w:eastAsia="x-none"/>
        </w:rPr>
        <w:t>In the PH, don’t send the sign data hiding flag if the dependent quantization flag is 1.</w:t>
      </w:r>
      <w:r w:rsidR="003756CE">
        <w:rPr>
          <w:lang w:eastAsia="x-none"/>
        </w:rPr>
        <w:t>”</w:t>
      </w:r>
    </w:p>
    <w:p w14:paraId="2C1A24F5" w14:textId="6CD17DE6" w:rsidR="0054698F" w:rsidRDefault="0054698F" w:rsidP="00E70F75">
      <w:pPr>
        <w:rPr>
          <w:lang w:eastAsia="x-none"/>
        </w:rPr>
      </w:pPr>
      <w:r>
        <w:rPr>
          <w:lang w:eastAsia="x-none"/>
        </w:rPr>
        <w:t xml:space="preserve">Decision </w:t>
      </w:r>
      <w:r w:rsidRPr="00053B39">
        <w:rPr>
          <w:highlight w:val="yellow"/>
          <w:lang w:eastAsia="x-none"/>
        </w:rPr>
        <w:t xml:space="preserve">(editorial </w:t>
      </w:r>
      <w:r w:rsidR="0097196B">
        <w:rPr>
          <w:highlight w:val="yellow"/>
          <w:lang w:eastAsia="x-none"/>
        </w:rPr>
        <w:t xml:space="preserve">and software </w:t>
      </w:r>
      <w:r w:rsidRPr="00053B39">
        <w:rPr>
          <w:highlight w:val="yellow"/>
          <w:lang w:eastAsia="x-none"/>
        </w:rPr>
        <w:t>bug fix)</w:t>
      </w:r>
      <w:r>
        <w:rPr>
          <w:lang w:eastAsia="x-none"/>
        </w:rPr>
        <w:t>: Ticket #1133 is confirmed; this January outcome on SPS signalling of SDH and DQ should be reflected in the text</w:t>
      </w:r>
      <w:r w:rsidR="003756CE">
        <w:rPr>
          <w:lang w:eastAsia="x-none"/>
        </w:rPr>
        <w:t xml:space="preserve"> – the signalling dependency in the SPS between SDH and DQ is to be removed</w:t>
      </w:r>
      <w:r>
        <w:rPr>
          <w:lang w:eastAsia="x-none"/>
        </w:rPr>
        <w:t>.</w:t>
      </w:r>
      <w:r w:rsidR="004C30EE">
        <w:rPr>
          <w:lang w:eastAsia="x-none"/>
        </w:rPr>
        <w:t xml:space="preserve"> (This </w:t>
      </w:r>
      <w:r w:rsidR="003756CE">
        <w:rPr>
          <w:lang w:eastAsia="x-none"/>
        </w:rPr>
        <w:t>invalidates</w:t>
      </w:r>
      <w:r w:rsidR="004C30EE">
        <w:rPr>
          <w:lang w:eastAsia="x-none"/>
        </w:rPr>
        <w:t xml:space="preserve"> aspect #1.)</w:t>
      </w:r>
    </w:p>
    <w:p w14:paraId="789084A7" w14:textId="7BAD26F8" w:rsidR="00FB0112" w:rsidRDefault="00FB0112" w:rsidP="00E70F75">
      <w:pPr>
        <w:rPr>
          <w:lang w:eastAsia="x-none"/>
        </w:rPr>
      </w:pPr>
      <w:r>
        <w:rPr>
          <w:lang w:eastAsia="x-none"/>
        </w:rPr>
        <w:t xml:space="preserve">For the third aspect, it was suggested that the syntax element name </w:t>
      </w:r>
      <w:proofErr w:type="spellStart"/>
      <w:r w:rsidRPr="00705C49">
        <w:rPr>
          <w:lang w:eastAsia="x-none"/>
        </w:rPr>
        <w:t>sps_min_qp_prime_ts_idc</w:t>
      </w:r>
      <w:proofErr w:type="spellEnd"/>
      <w:r>
        <w:rPr>
          <w:lang w:eastAsia="x-none"/>
        </w:rPr>
        <w:t xml:space="preserve"> should not the “_</w:t>
      </w:r>
      <w:proofErr w:type="spellStart"/>
      <w:r>
        <w:rPr>
          <w:lang w:eastAsia="x-none"/>
        </w:rPr>
        <w:t>idc</w:t>
      </w:r>
      <w:proofErr w:type="spellEnd"/>
      <w:r>
        <w:rPr>
          <w:lang w:eastAsia="x-none"/>
        </w:rPr>
        <w:t>” suffix, since “_</w:t>
      </w:r>
      <w:proofErr w:type="spellStart"/>
      <w:r>
        <w:rPr>
          <w:lang w:eastAsia="x-none"/>
        </w:rPr>
        <w:t>idc</w:t>
      </w:r>
      <w:proofErr w:type="spellEnd"/>
      <w:r>
        <w:rPr>
          <w:lang w:eastAsia="x-none"/>
        </w:rPr>
        <w:t>” is not typically used to send integer numbers.</w:t>
      </w:r>
    </w:p>
    <w:p w14:paraId="5B29E7EB" w14:textId="7887F6A7" w:rsidR="00705C49" w:rsidRPr="00C3298C" w:rsidRDefault="00FB0112" w:rsidP="00E70F75">
      <w:pPr>
        <w:rPr>
          <w:lang w:eastAsia="x-none"/>
        </w:rPr>
      </w:pPr>
      <w:r w:rsidRPr="001D532E">
        <w:rPr>
          <w:highlight w:val="yellow"/>
          <w:lang w:eastAsia="x-none"/>
        </w:rPr>
        <w:t>Editor action item</w:t>
      </w:r>
      <w:r>
        <w:rPr>
          <w:lang w:eastAsia="x-none"/>
        </w:rPr>
        <w:t xml:space="preserve">: </w:t>
      </w:r>
      <w:r w:rsidR="004C30EE">
        <w:rPr>
          <w:lang w:eastAsia="x-none"/>
        </w:rPr>
        <w:t>The second and third aspects</w:t>
      </w:r>
      <w:r>
        <w:rPr>
          <w:lang w:eastAsia="x-none"/>
        </w:rPr>
        <w:t xml:space="preserve"> seem valid and the editor is strongly suggested to </w:t>
      </w:r>
      <w:r w:rsidR="00656C96">
        <w:rPr>
          <w:lang w:eastAsia="x-none"/>
        </w:rPr>
        <w:t>include them in the text.</w:t>
      </w:r>
    </w:p>
    <w:p w14:paraId="76D48A73" w14:textId="77777777" w:rsidR="00E70F75" w:rsidRPr="00C3298C" w:rsidRDefault="00561A71" w:rsidP="00E70F75">
      <w:pPr>
        <w:pStyle w:val="Heading9"/>
        <w:rPr>
          <w:rFonts w:eastAsia="Times New Roman"/>
          <w:szCs w:val="24"/>
          <w:lang w:val="en-CA"/>
        </w:rPr>
      </w:pPr>
      <w:hyperlink r:id="rId327"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lang w:eastAsia="x-none"/>
        </w:rPr>
      </w:pPr>
      <w:r>
        <w:rPr>
          <w:lang w:eastAsia="x-none"/>
        </w:rPr>
        <w:t xml:space="preserve">This is a correction of the </w:t>
      </w:r>
      <w:r w:rsidRPr="00656C96">
        <w:rPr>
          <w:lang w:eastAsia="x-none"/>
        </w:rPr>
        <w:t xml:space="preserve">semantics of </w:t>
      </w:r>
      <w:proofErr w:type="spellStart"/>
      <w:r w:rsidRPr="00656C96">
        <w:rPr>
          <w:lang w:eastAsia="x-none"/>
        </w:rPr>
        <w:t>sh_num_ref_idx_active_override_flag</w:t>
      </w:r>
      <w:proofErr w:type="spellEnd"/>
      <w:r>
        <w:rPr>
          <w:lang w:eastAsia="x-none"/>
        </w:rPr>
        <w:t>.</w:t>
      </w:r>
    </w:p>
    <w:p w14:paraId="1475B365" w14:textId="5A33BFC5" w:rsidR="00656C96" w:rsidRPr="00C3298C" w:rsidRDefault="00656C96" w:rsidP="00E70F75">
      <w:pPr>
        <w:rPr>
          <w:lang w:eastAsia="x-none"/>
        </w:rPr>
      </w:pPr>
      <w:r w:rsidRPr="001D532E">
        <w:rPr>
          <w:highlight w:val="yellow"/>
          <w:lang w:eastAsia="x-none"/>
        </w:rPr>
        <w:t>Decision (editorial bug fix)</w:t>
      </w:r>
      <w:r>
        <w:rPr>
          <w:lang w:eastAsia="x-none"/>
        </w:rPr>
        <w:t>: Adopt (probably using the second suggested variation of the expression).</w:t>
      </w:r>
    </w:p>
    <w:p w14:paraId="67B89A1A" w14:textId="77777777" w:rsidR="00E70F75" w:rsidRPr="00C3298C" w:rsidRDefault="00561A71" w:rsidP="00E70F75">
      <w:pPr>
        <w:pStyle w:val="Heading9"/>
        <w:rPr>
          <w:lang w:val="en-CA" w:eastAsia="x-none"/>
        </w:rPr>
      </w:pPr>
      <w:hyperlink r:id="rId328"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lang w:eastAsia="x-none"/>
        </w:rPr>
      </w:pPr>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p>
    <w:p w14:paraId="0EED2F61" w14:textId="674F239C" w:rsidR="00E70F75" w:rsidRPr="00C3298C" w:rsidRDefault="0054698F" w:rsidP="00E70F75">
      <w:pPr>
        <w:rPr>
          <w:lang w:eastAsia="x-none"/>
        </w:rPr>
      </w:pPr>
      <w:r w:rsidRPr="00053B39">
        <w:rPr>
          <w:highlight w:val="yellow"/>
          <w:lang w:eastAsia="x-none"/>
        </w:rPr>
        <w:t>Decision (editorial bug fix)</w:t>
      </w:r>
      <w:r>
        <w:rPr>
          <w:lang w:eastAsia="x-none"/>
        </w:rPr>
        <w:t>: Adopt (either variation, or editorial equivalent).</w:t>
      </w:r>
    </w:p>
    <w:p w14:paraId="3C3F654B" w14:textId="77777777" w:rsidR="00E70F75" w:rsidRPr="00C3298C" w:rsidRDefault="00561A71" w:rsidP="00E70F75">
      <w:pPr>
        <w:pStyle w:val="Heading9"/>
        <w:rPr>
          <w:lang w:val="en-CA" w:eastAsia="x-none"/>
        </w:rPr>
      </w:pPr>
      <w:hyperlink r:id="rId329"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lang w:eastAsia="de-DE"/>
        </w:rPr>
      </w:pPr>
      <w:r w:rsidRPr="001D609B">
        <w:rPr>
          <w:lang w:eastAsia="de-DE"/>
        </w:rPr>
        <w:t>This contribution proposes asserted fixes to the semantics of some VPS, SPS and PPS syntax elements to express the existing intent.</w:t>
      </w:r>
    </w:p>
    <w:p w14:paraId="2AC2048F" w14:textId="08FEC7E6" w:rsidR="0097196B" w:rsidRDefault="0097196B" w:rsidP="00E70F75">
      <w:pPr>
        <w:rPr>
          <w:lang w:eastAsia="de-DE"/>
        </w:rPr>
      </w:pPr>
      <w:r>
        <w:rPr>
          <w:lang w:eastAsia="de-DE"/>
        </w:rPr>
        <w:t>It was commented that perhaps “can”, “could” or “might” would be better than “may”. In this context, there may not be a difference.</w:t>
      </w:r>
    </w:p>
    <w:p w14:paraId="5A3C0F8E" w14:textId="3E835957" w:rsidR="001D609B" w:rsidRPr="00C3298C" w:rsidRDefault="001D609B" w:rsidP="00E70F75">
      <w:pPr>
        <w:rPr>
          <w:lang w:eastAsia="de-DE"/>
        </w:rPr>
      </w:pPr>
      <w:r w:rsidRPr="00053B39">
        <w:rPr>
          <w:highlight w:val="yellow"/>
          <w:lang w:eastAsia="x-none"/>
        </w:rPr>
        <w:t>Decision (editorial bug fix)</w:t>
      </w:r>
      <w:r>
        <w:rPr>
          <w:lang w:eastAsia="x-none"/>
        </w:rPr>
        <w:t>: Adopt.</w:t>
      </w:r>
    </w:p>
    <w:p w14:paraId="7D245F11" w14:textId="77777777" w:rsidR="00E70F75" w:rsidRPr="00C3298C" w:rsidRDefault="00561A71" w:rsidP="00E70F75">
      <w:pPr>
        <w:pStyle w:val="Heading9"/>
        <w:rPr>
          <w:lang w:val="en-CA"/>
        </w:rPr>
      </w:pPr>
      <w:hyperlink r:id="rId330"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625" w:name="_Hlk42845424"/>
      <w:r w:rsidRPr="00C3298C">
        <w:rPr>
          <w:lang w:eastAsia="x-none"/>
        </w:rPr>
        <w:t>Aspects 2 and 3 of this contribution belong to this category.</w:t>
      </w:r>
    </w:p>
    <w:bookmarkEnd w:id="625"/>
    <w:p w14:paraId="17DC09CD" w14:textId="6521B30C" w:rsidR="00D144C1" w:rsidRPr="00D144C1" w:rsidRDefault="00D144C1" w:rsidP="001D532E">
      <w:pPr>
        <w:rPr>
          <w:lang w:eastAsia="x-none"/>
        </w:rPr>
      </w:pPr>
      <w:r>
        <w:rPr>
          <w:lang w:eastAsia="x-none"/>
        </w:rPr>
        <w:t xml:space="preserve">Aspect 2: </w:t>
      </w:r>
      <w:r w:rsidRPr="00D144C1">
        <w:rPr>
          <w:lang w:eastAsia="x-none"/>
        </w:rPr>
        <w:t>Modify the following sentence to clarify the intention,</w:t>
      </w:r>
    </w:p>
    <w:p w14:paraId="04FC32FD" w14:textId="0E9A90C2" w:rsidR="00D144C1" w:rsidRPr="001D532E" w:rsidRDefault="00D144C1" w:rsidP="001D532E">
      <w:pPr>
        <w:ind w:left="360"/>
        <w:rPr>
          <w:sz w:val="20"/>
          <w:szCs w:val="20"/>
          <w:lang w:eastAsia="x-none"/>
        </w:rPr>
      </w:pPr>
      <w:r w:rsidRPr="001D532E">
        <w:rPr>
          <w:sz w:val="20"/>
          <w:szCs w:val="20"/>
          <w:lang w:eastAsia="x-none"/>
        </w:rPr>
        <w:lastRenderedPageBreak/>
        <w:t xml:space="preserve">“For each LTRP entry in </w:t>
      </w:r>
      <w:proofErr w:type="spellStart"/>
      <w:r w:rsidRPr="001D532E">
        <w:rPr>
          <w:sz w:val="20"/>
          <w:szCs w:val="20"/>
          <w:lang w:eastAsia="x-none"/>
        </w:rPr>
        <w:t>RefPicList</w:t>
      </w:r>
      <w:proofErr w:type="spellEnd"/>
      <w:r w:rsidRPr="001D532E">
        <w:rPr>
          <w:sz w:val="20"/>
          <w:szCs w:val="20"/>
          <w:lang w:eastAsia="x-none"/>
        </w:rPr>
        <w:t xml:space="preserve">[ 0 ] or </w:t>
      </w:r>
      <w:proofErr w:type="spellStart"/>
      <w:r w:rsidRPr="001D532E">
        <w:rPr>
          <w:sz w:val="20"/>
          <w:szCs w:val="20"/>
          <w:lang w:eastAsia="x-none"/>
        </w:rPr>
        <w:t>RefPicList</w:t>
      </w:r>
      <w:proofErr w:type="spellEnd"/>
      <w:r w:rsidRPr="001D532E">
        <w:rPr>
          <w:sz w:val="20"/>
          <w:szCs w:val="20"/>
          <w:lang w:eastAsia="x-none"/>
        </w:rPr>
        <w:t xml:space="preserve">[ 1 ], when the picture is an STRP with the same </w:t>
      </w:r>
      <w:proofErr w:type="spellStart"/>
      <w:r w:rsidRPr="001D532E">
        <w:rPr>
          <w:sz w:val="20"/>
          <w:szCs w:val="20"/>
          <w:lang w:eastAsia="x-none"/>
        </w:rPr>
        <w:t>nuh_layer_id</w:t>
      </w:r>
      <w:proofErr w:type="spellEnd"/>
      <w:r w:rsidRPr="001D532E">
        <w:rPr>
          <w:sz w:val="20"/>
          <w:szCs w:val="20"/>
          <w:lang w:eastAsia="x-none"/>
        </w:rPr>
        <w:t xml:space="preserve"> as the current picture, the picture is marked as "used for long-term reference".”</w:t>
      </w:r>
      <w:r w:rsidRPr="00D144C1">
        <w:rPr>
          <w:sz w:val="20"/>
          <w:szCs w:val="20"/>
          <w:lang w:eastAsia="x-none"/>
        </w:rPr>
        <w:br/>
      </w:r>
      <w:r w:rsidRPr="001D532E">
        <w:rPr>
          <w:sz w:val="20"/>
          <w:szCs w:val="20"/>
          <w:lang w:eastAsia="x-none"/>
        </w:rPr>
        <w:tab/>
      </w:r>
      <w:r w:rsidRPr="001D532E">
        <w:rPr>
          <w:sz w:val="20"/>
          <w:szCs w:val="20"/>
          <w:lang w:eastAsia="x-none"/>
        </w:rPr>
        <w:tab/>
        <w:t>as</w:t>
      </w:r>
      <w:r w:rsidRPr="00D144C1">
        <w:rPr>
          <w:sz w:val="20"/>
          <w:szCs w:val="20"/>
          <w:lang w:eastAsia="x-none"/>
        </w:rPr>
        <w:br/>
      </w:r>
      <w:r w:rsidRPr="001D532E">
        <w:rPr>
          <w:sz w:val="20"/>
          <w:szCs w:val="20"/>
          <w:lang w:eastAsia="x-none"/>
        </w:rPr>
        <w:t xml:space="preserve">“For each LTRP entry in </w:t>
      </w:r>
      <w:proofErr w:type="spellStart"/>
      <w:r w:rsidRPr="001D532E">
        <w:rPr>
          <w:sz w:val="20"/>
          <w:szCs w:val="20"/>
          <w:lang w:eastAsia="x-none"/>
        </w:rPr>
        <w:t>RefPicList</w:t>
      </w:r>
      <w:proofErr w:type="spellEnd"/>
      <w:r w:rsidRPr="001D532E">
        <w:rPr>
          <w:sz w:val="20"/>
          <w:szCs w:val="20"/>
          <w:lang w:eastAsia="x-none"/>
        </w:rPr>
        <w:t xml:space="preserve">[ 0 ] or </w:t>
      </w:r>
      <w:proofErr w:type="spellStart"/>
      <w:r w:rsidRPr="001D532E">
        <w:rPr>
          <w:sz w:val="20"/>
          <w:szCs w:val="20"/>
          <w:lang w:eastAsia="x-none"/>
        </w:rPr>
        <w:t>RefPicList</w:t>
      </w:r>
      <w:proofErr w:type="spellEnd"/>
      <w:r w:rsidRPr="001D532E">
        <w:rPr>
          <w:sz w:val="20"/>
          <w:szCs w:val="20"/>
          <w:lang w:eastAsia="x-none"/>
        </w:rPr>
        <w:t xml:space="preserve">[ 1 ], when the picture is currently marked as "used for short-term reference" with the same </w:t>
      </w:r>
      <w:proofErr w:type="spellStart"/>
      <w:r w:rsidRPr="001D532E">
        <w:rPr>
          <w:sz w:val="20"/>
          <w:szCs w:val="20"/>
          <w:lang w:eastAsia="x-none"/>
        </w:rPr>
        <w:t>nuh_layer_id</w:t>
      </w:r>
      <w:proofErr w:type="spellEnd"/>
      <w:r w:rsidRPr="001D532E">
        <w:rPr>
          <w:sz w:val="20"/>
          <w:szCs w:val="20"/>
          <w:lang w:eastAsia="x-none"/>
        </w:rPr>
        <w:t xml:space="preserve"> as the current picture, the picture is marked as "used for long-term reference".”</w:t>
      </w:r>
    </w:p>
    <w:p w14:paraId="7AA1F58C" w14:textId="1EC05E2A" w:rsidR="00D144C1" w:rsidRDefault="00D144C1" w:rsidP="00D144C1">
      <w:pPr>
        <w:rPr>
          <w:lang w:eastAsia="x-none"/>
        </w:rPr>
      </w:pPr>
      <w:r>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Default="00D144C1" w:rsidP="001D532E">
      <w:pPr>
        <w:rPr>
          <w:lang w:eastAsia="x-none"/>
        </w:rPr>
      </w:pPr>
      <w:r w:rsidRPr="001D532E">
        <w:rPr>
          <w:highlight w:val="yellow"/>
          <w:lang w:eastAsia="x-none"/>
        </w:rPr>
        <w:t>Editor action item</w:t>
      </w:r>
      <w:r>
        <w:rPr>
          <w:lang w:eastAsia="x-none"/>
        </w:rPr>
        <w:t>: The first rephrasing proposed for aspect 2 is suggested to be considered by the editor.</w:t>
      </w:r>
    </w:p>
    <w:p w14:paraId="67B45E67" w14:textId="5E8049F4" w:rsidR="00D144C1" w:rsidRPr="00D144C1" w:rsidRDefault="00D144C1" w:rsidP="001D532E">
      <w:pPr>
        <w:ind w:left="1195" w:hanging="1195"/>
        <w:rPr>
          <w:lang w:eastAsia="x-none"/>
        </w:rPr>
      </w:pPr>
      <w:r>
        <w:rPr>
          <w:lang w:eastAsia="x-none"/>
        </w:rPr>
        <w:t xml:space="preserve">Aspect 3: </w:t>
      </w:r>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1D532E" w:rsidRDefault="00D144C1" w:rsidP="001D532E">
      <w:pPr>
        <w:ind w:left="360"/>
        <w:rPr>
          <w:sz w:val="20"/>
          <w:szCs w:val="20"/>
          <w:lang w:eastAsia="x-none"/>
        </w:rPr>
      </w:pPr>
      <w:r w:rsidRPr="001D532E">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C3298C" w:rsidRDefault="006E29E5" w:rsidP="00E70F75">
      <w:pPr>
        <w:rPr>
          <w:lang w:eastAsia="x-none"/>
        </w:rPr>
      </w:pPr>
      <w:r w:rsidRPr="00053B39">
        <w:rPr>
          <w:highlight w:val="yellow"/>
          <w:lang w:eastAsia="x-none"/>
        </w:rPr>
        <w:t>Editor action item</w:t>
      </w:r>
      <w:r>
        <w:rPr>
          <w:lang w:eastAsia="x-none"/>
        </w:rPr>
        <w:t>: The editor is suggested to add such a NOTE, but using “is to be” rather than “should be”.</w:t>
      </w:r>
    </w:p>
    <w:p w14:paraId="3AF06A8E" w14:textId="77777777" w:rsidR="00E70F75" w:rsidRPr="00C3298C" w:rsidRDefault="00561A71" w:rsidP="00E70F75">
      <w:pPr>
        <w:pStyle w:val="Heading9"/>
        <w:rPr>
          <w:lang w:val="en-CA"/>
        </w:rPr>
      </w:pPr>
      <w:hyperlink r:id="rId331"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lang w:eastAsia="x-none"/>
        </w:rPr>
      </w:pPr>
      <w:r w:rsidRPr="006310A5">
        <w:rPr>
          <w:lang w:eastAsia="x-none"/>
        </w:rPr>
        <w:t>This contribution proposes following editorial changes:</w:t>
      </w:r>
    </w:p>
    <w:p w14:paraId="1E6DA1FF" w14:textId="3AF1E41E" w:rsidR="006310A5" w:rsidRPr="001D532E" w:rsidRDefault="006310A5" w:rsidP="006310A5">
      <w:pPr>
        <w:numPr>
          <w:ilvl w:val="0"/>
          <w:numId w:val="197"/>
        </w:numPr>
        <w:rPr>
          <w:sz w:val="20"/>
          <w:szCs w:val="20"/>
          <w:lang w:eastAsia="x-none"/>
        </w:rPr>
      </w:pPr>
      <w:r w:rsidRPr="006310A5">
        <w:rPr>
          <w:lang w:eastAsia="x-none"/>
        </w:rPr>
        <w:t xml:space="preserve">Remove </w:t>
      </w:r>
      <w:r>
        <w:rPr>
          <w:lang w:eastAsia="x-none"/>
        </w:rPr>
        <w:t>a</w:t>
      </w:r>
      <w:r w:rsidRPr="006310A5">
        <w:rPr>
          <w:lang w:eastAsia="x-none"/>
        </w:rPr>
        <w:t xml:space="preserve"> redundant PPS conformance window constraint</w:t>
      </w:r>
      <w:r>
        <w:rPr>
          <w:lang w:eastAsia="x-none"/>
        </w:rPr>
        <w:t xml:space="preserve"> that says</w:t>
      </w:r>
      <w:r>
        <w:rPr>
          <w:lang w:eastAsia="x-none"/>
        </w:rPr>
        <w:br/>
      </w:r>
      <w:r w:rsidRPr="001D532E">
        <w:rPr>
          <w:sz w:val="20"/>
          <w:szCs w:val="20"/>
          <w:lang w:eastAsia="x-none"/>
        </w:rPr>
        <w:t xml:space="preserve">“When </w:t>
      </w:r>
      <w:proofErr w:type="spellStart"/>
      <w:r w:rsidRPr="001D532E">
        <w:rPr>
          <w:sz w:val="20"/>
          <w:szCs w:val="20"/>
          <w:lang w:eastAsia="x-none"/>
        </w:rPr>
        <w:t>pps_pic_width_in_luma_samples</w:t>
      </w:r>
      <w:proofErr w:type="spellEnd"/>
      <w:r w:rsidRPr="001D532E">
        <w:rPr>
          <w:sz w:val="20"/>
          <w:szCs w:val="20"/>
          <w:lang w:eastAsia="x-none"/>
        </w:rPr>
        <w:t xml:space="preserve"> is equal to </w:t>
      </w:r>
      <w:proofErr w:type="spellStart"/>
      <w:r w:rsidRPr="001D532E">
        <w:rPr>
          <w:sz w:val="20"/>
          <w:szCs w:val="20"/>
          <w:lang w:eastAsia="x-none"/>
        </w:rPr>
        <w:t>sps_pic_width_max_in_luma_samples</w:t>
      </w:r>
      <w:proofErr w:type="spellEnd"/>
      <w:r w:rsidRPr="001D532E">
        <w:rPr>
          <w:sz w:val="20"/>
          <w:szCs w:val="20"/>
          <w:lang w:eastAsia="x-none"/>
        </w:rPr>
        <w:t xml:space="preserve"> and </w:t>
      </w:r>
      <w:proofErr w:type="spellStart"/>
      <w:r w:rsidRPr="001D532E">
        <w:rPr>
          <w:sz w:val="20"/>
          <w:szCs w:val="20"/>
          <w:lang w:eastAsia="x-none"/>
        </w:rPr>
        <w:t>pps_pic_height_in_luma_samples</w:t>
      </w:r>
      <w:proofErr w:type="spellEnd"/>
      <w:r w:rsidRPr="001D532E">
        <w:rPr>
          <w:sz w:val="20"/>
          <w:szCs w:val="20"/>
          <w:lang w:eastAsia="x-none"/>
        </w:rPr>
        <w:t xml:space="preserve"> is equal to </w:t>
      </w:r>
      <w:proofErr w:type="spellStart"/>
      <w:r w:rsidRPr="001D532E">
        <w:rPr>
          <w:sz w:val="20"/>
          <w:szCs w:val="20"/>
          <w:lang w:eastAsia="x-none"/>
        </w:rPr>
        <w:t>sps_pic_height_max_in_luma_samples</w:t>
      </w:r>
      <w:proofErr w:type="spellEnd"/>
      <w:r w:rsidRPr="001D532E">
        <w:rPr>
          <w:sz w:val="20"/>
          <w:szCs w:val="20"/>
          <w:lang w:eastAsia="x-none"/>
        </w:rPr>
        <w:t xml:space="preserve">, it is a requirement of bitstream conformance that </w:t>
      </w:r>
      <w:proofErr w:type="spellStart"/>
      <w:r w:rsidRPr="001D532E">
        <w:rPr>
          <w:sz w:val="20"/>
          <w:szCs w:val="20"/>
          <w:lang w:eastAsia="x-none"/>
        </w:rPr>
        <w:t>pps_conf_win_left_offset</w:t>
      </w:r>
      <w:proofErr w:type="spellEnd"/>
      <w:r w:rsidRPr="001D532E">
        <w:rPr>
          <w:sz w:val="20"/>
          <w:szCs w:val="20"/>
          <w:lang w:eastAsia="x-none"/>
        </w:rPr>
        <w:t xml:space="preserve">, </w:t>
      </w:r>
      <w:proofErr w:type="spellStart"/>
      <w:r w:rsidRPr="001D532E">
        <w:rPr>
          <w:sz w:val="20"/>
          <w:szCs w:val="20"/>
          <w:lang w:eastAsia="x-none"/>
        </w:rPr>
        <w:t>pps_conf_win_right_offset</w:t>
      </w:r>
      <w:proofErr w:type="spellEnd"/>
      <w:r w:rsidRPr="001D532E">
        <w:rPr>
          <w:sz w:val="20"/>
          <w:szCs w:val="20"/>
          <w:lang w:eastAsia="x-none"/>
        </w:rPr>
        <w:t xml:space="preserve">, </w:t>
      </w:r>
      <w:proofErr w:type="spellStart"/>
      <w:r w:rsidRPr="001D532E">
        <w:rPr>
          <w:sz w:val="20"/>
          <w:szCs w:val="20"/>
          <w:lang w:eastAsia="x-none"/>
        </w:rPr>
        <w:t>pps_conf_win_top_offset</w:t>
      </w:r>
      <w:proofErr w:type="spellEnd"/>
      <w:r w:rsidRPr="001D532E">
        <w:rPr>
          <w:sz w:val="20"/>
          <w:szCs w:val="20"/>
          <w:lang w:eastAsia="x-none"/>
        </w:rPr>
        <w:t xml:space="preserve">, and </w:t>
      </w:r>
      <w:proofErr w:type="spellStart"/>
      <w:r w:rsidRPr="001D532E">
        <w:rPr>
          <w:sz w:val="20"/>
          <w:szCs w:val="20"/>
          <w:lang w:eastAsia="x-none"/>
        </w:rPr>
        <w:t>pps_conf_win_bottom_offset</w:t>
      </w:r>
      <w:proofErr w:type="spellEnd"/>
      <w:r w:rsidRPr="001D532E">
        <w:rPr>
          <w:sz w:val="20"/>
          <w:szCs w:val="20"/>
          <w:lang w:eastAsia="x-none"/>
        </w:rPr>
        <w:t xml:space="preserve">, are equal to </w:t>
      </w:r>
      <w:proofErr w:type="spellStart"/>
      <w:r w:rsidRPr="001D532E">
        <w:rPr>
          <w:sz w:val="20"/>
          <w:szCs w:val="20"/>
          <w:lang w:eastAsia="x-none"/>
        </w:rPr>
        <w:t>sps_conf_win_left_offset</w:t>
      </w:r>
      <w:proofErr w:type="spellEnd"/>
      <w:r w:rsidRPr="001D532E">
        <w:rPr>
          <w:sz w:val="20"/>
          <w:szCs w:val="20"/>
          <w:lang w:eastAsia="x-none"/>
        </w:rPr>
        <w:t xml:space="preserve">, </w:t>
      </w:r>
      <w:proofErr w:type="spellStart"/>
      <w:r w:rsidRPr="001D532E">
        <w:rPr>
          <w:sz w:val="20"/>
          <w:szCs w:val="20"/>
          <w:lang w:eastAsia="x-none"/>
        </w:rPr>
        <w:t>sps_conf_win_right_offset</w:t>
      </w:r>
      <w:proofErr w:type="spellEnd"/>
      <w:r w:rsidRPr="001D532E">
        <w:rPr>
          <w:sz w:val="20"/>
          <w:szCs w:val="20"/>
          <w:lang w:eastAsia="x-none"/>
        </w:rPr>
        <w:t xml:space="preserve">, </w:t>
      </w:r>
      <w:proofErr w:type="spellStart"/>
      <w:r w:rsidRPr="001D532E">
        <w:rPr>
          <w:sz w:val="20"/>
          <w:szCs w:val="20"/>
          <w:lang w:eastAsia="x-none"/>
        </w:rPr>
        <w:t>sps_conf_win_top_offset</w:t>
      </w:r>
      <w:proofErr w:type="spellEnd"/>
      <w:r w:rsidRPr="001D532E">
        <w:rPr>
          <w:sz w:val="20"/>
          <w:szCs w:val="20"/>
          <w:lang w:eastAsia="x-none"/>
        </w:rPr>
        <w:t xml:space="preserve">, and </w:t>
      </w:r>
      <w:proofErr w:type="spellStart"/>
      <w:r w:rsidRPr="001D532E">
        <w:rPr>
          <w:sz w:val="20"/>
          <w:szCs w:val="20"/>
          <w:lang w:eastAsia="x-none"/>
        </w:rPr>
        <w:t>sps_conf_win_bottom_offset</w:t>
      </w:r>
      <w:proofErr w:type="spellEnd"/>
      <w:r w:rsidRPr="001D532E">
        <w:rPr>
          <w:sz w:val="20"/>
          <w:szCs w:val="20"/>
          <w:lang w:eastAsia="x-none"/>
        </w:rPr>
        <w:t>, respectively.”</w:t>
      </w:r>
    </w:p>
    <w:p w14:paraId="6EEC6516" w14:textId="220FC9DB" w:rsidR="006310A5" w:rsidRDefault="006310A5" w:rsidP="006310A5">
      <w:pPr>
        <w:numPr>
          <w:ilvl w:val="0"/>
          <w:numId w:val="197"/>
        </w:numPr>
        <w:rPr>
          <w:lang w:eastAsia="x-none"/>
        </w:rPr>
      </w:pPr>
      <w:r w:rsidRPr="006310A5">
        <w:rPr>
          <w:lang w:eastAsia="x-none"/>
        </w:rPr>
        <w:t xml:space="preserve">Relocate </w:t>
      </w:r>
      <w:proofErr w:type="spellStart"/>
      <w:r w:rsidRPr="006310A5">
        <w:rPr>
          <w:lang w:eastAsia="x-none"/>
        </w:rPr>
        <w:t>ph_gdr_pic_flag</w:t>
      </w:r>
      <w:proofErr w:type="spellEnd"/>
      <w:r w:rsidRPr="006310A5">
        <w:rPr>
          <w:lang w:eastAsia="x-none"/>
        </w:rPr>
        <w:t xml:space="preserve"> and </w:t>
      </w:r>
      <w:proofErr w:type="spellStart"/>
      <w:r w:rsidRPr="006310A5">
        <w:rPr>
          <w:lang w:eastAsia="x-none"/>
        </w:rPr>
        <w:t>ph_inter_slice_allowed_flag</w:t>
      </w:r>
      <w:proofErr w:type="spellEnd"/>
      <w:r w:rsidRPr="006310A5">
        <w:rPr>
          <w:lang w:eastAsia="x-none"/>
        </w:rPr>
        <w:t xml:space="preserve"> semantic constraints.</w:t>
      </w:r>
    </w:p>
    <w:p w14:paraId="52BF9DBD" w14:textId="23F46C47" w:rsidR="001F228F" w:rsidRPr="006310A5" w:rsidRDefault="001F228F" w:rsidP="001D532E">
      <w:pPr>
        <w:ind w:left="360"/>
        <w:rPr>
          <w:lang w:eastAsia="x-none"/>
        </w:rPr>
      </w:pPr>
      <w:r>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C3298C" w:rsidRDefault="001F228F" w:rsidP="00E70F75">
      <w:pPr>
        <w:rPr>
          <w:lang w:eastAsia="x-none"/>
        </w:rPr>
      </w:pPr>
      <w:r w:rsidRPr="00053B39">
        <w:rPr>
          <w:highlight w:val="yellow"/>
          <w:lang w:eastAsia="x-none"/>
        </w:rPr>
        <w:t>Editor action item</w:t>
      </w:r>
      <w:r>
        <w:rPr>
          <w:lang w:eastAsia="x-none"/>
        </w:rPr>
        <w:t>: The editor is suggested to remove the redundant condition expression identified in aspect 1.</w:t>
      </w:r>
    </w:p>
    <w:p w14:paraId="5F242429" w14:textId="77777777" w:rsidR="00E70F75" w:rsidRPr="00C3298C" w:rsidRDefault="00561A71" w:rsidP="00E70F75">
      <w:pPr>
        <w:pStyle w:val="Heading9"/>
        <w:rPr>
          <w:lang w:val="en-CA"/>
        </w:rPr>
      </w:pPr>
      <w:hyperlink r:id="rId332" w:history="1">
        <w:r w:rsidR="00E70F75" w:rsidRPr="00C3298C">
          <w:rPr>
            <w:rStyle w:val="Hyperlink"/>
            <w:lang w:val="en-CA"/>
          </w:rPr>
          <w:t>JVET-S0208</w:t>
        </w:r>
      </w:hyperlink>
      <w:r w:rsidR="00E70F75" w:rsidRPr="00C3298C">
        <w:rPr>
          <w:lang w:val="en-CA"/>
        </w:rPr>
        <w:t xml:space="preserve"> AHG9: Proposed fixes to HLS [M. Pettersson, R. Yu,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1E50D16" w14:textId="77777777" w:rsidR="00B34107" w:rsidRPr="00B34107" w:rsidRDefault="00B34107" w:rsidP="00B34107">
      <w:pPr>
        <w:rPr>
          <w:lang w:eastAsia="x-none"/>
        </w:rPr>
      </w:pPr>
      <w:r w:rsidRPr="00B34107">
        <w:rPr>
          <w:lang w:eastAsia="x-none"/>
        </w:rPr>
        <w:t>This contribution proposes the following eight fixes to HLS:</w:t>
      </w:r>
    </w:p>
    <w:p w14:paraId="1B33BE17" w14:textId="6D41DBB9" w:rsidR="00B34107" w:rsidRPr="00B34107" w:rsidRDefault="00B34107" w:rsidP="00B34107">
      <w:pPr>
        <w:numPr>
          <w:ilvl w:val="0"/>
          <w:numId w:val="198"/>
        </w:numPr>
        <w:rPr>
          <w:lang w:eastAsia="x-none"/>
        </w:rPr>
      </w:pPr>
      <w:r w:rsidRPr="00B34107">
        <w:rPr>
          <w:lang w:eastAsia="x-none"/>
        </w:rPr>
        <w:t xml:space="preserve">Remove the </w:t>
      </w:r>
      <w:proofErr w:type="spellStart"/>
      <w:r w:rsidRPr="00B34107">
        <w:rPr>
          <w:lang w:eastAsia="x-none"/>
        </w:rPr>
        <w:t>extra_sh_bits_struct</w:t>
      </w:r>
      <w:proofErr w:type="spellEnd"/>
      <w:r w:rsidRPr="00B34107">
        <w:rPr>
          <w:lang w:eastAsia="x-none"/>
        </w:rPr>
        <w:t xml:space="preserve">() and </w:t>
      </w:r>
      <w:proofErr w:type="spellStart"/>
      <w:r w:rsidRPr="00B34107">
        <w:rPr>
          <w:lang w:eastAsia="x-none"/>
        </w:rPr>
        <w:t>extra_ph_bits_struct</w:t>
      </w:r>
      <w:proofErr w:type="spellEnd"/>
      <w:r w:rsidRPr="00B34107">
        <w:rPr>
          <w:lang w:eastAsia="x-none"/>
        </w:rPr>
        <w:t xml:space="preserve">() structures and put their content directly in the SPS. The two structures are only used once in the VVC specification. The </w:t>
      </w:r>
      <w:r w:rsidR="00E93383">
        <w:rPr>
          <w:lang w:eastAsia="x-none"/>
        </w:rPr>
        <w:t>change</w:t>
      </w:r>
      <w:r w:rsidRPr="00B34107">
        <w:rPr>
          <w:lang w:eastAsia="x-none"/>
        </w:rPr>
        <w:t xml:space="preserve"> </w:t>
      </w:r>
      <w:r>
        <w:rPr>
          <w:lang w:eastAsia="x-none"/>
        </w:rPr>
        <w:t>wa</w:t>
      </w:r>
      <w:r w:rsidRPr="00B34107">
        <w:rPr>
          <w:lang w:eastAsia="x-none"/>
        </w:rPr>
        <w:t xml:space="preserve">s claimed to be editorial and </w:t>
      </w:r>
      <w:r>
        <w:rPr>
          <w:lang w:eastAsia="x-none"/>
        </w:rPr>
        <w:t xml:space="preserve">was </w:t>
      </w:r>
      <w:r w:rsidRPr="00B34107">
        <w:rPr>
          <w:lang w:eastAsia="x-none"/>
        </w:rPr>
        <w:t>asserted to simplify the specification text.</w:t>
      </w:r>
    </w:p>
    <w:p w14:paraId="28CA00E5" w14:textId="013FCC78" w:rsidR="00B34107" w:rsidRPr="00B34107" w:rsidRDefault="00B34107" w:rsidP="00B34107">
      <w:pPr>
        <w:numPr>
          <w:ilvl w:val="0"/>
          <w:numId w:val="198"/>
        </w:numPr>
        <w:rPr>
          <w:lang w:eastAsia="x-none"/>
        </w:rPr>
      </w:pPr>
      <w:r w:rsidRPr="00B34107">
        <w:rPr>
          <w:lang w:eastAsia="x-none"/>
        </w:rPr>
        <w:t xml:space="preserve">Place the check whether </w:t>
      </w:r>
      <w:proofErr w:type="spellStart"/>
      <w:r w:rsidRPr="00B34107">
        <w:rPr>
          <w:lang w:eastAsia="x-none"/>
        </w:rPr>
        <w:t>pps_cu_chroma_qp_offset_list_enabled_flag</w:t>
      </w:r>
      <w:proofErr w:type="spellEnd"/>
      <w:r w:rsidRPr="00B34107">
        <w:rPr>
          <w:lang w:eastAsia="x-none"/>
        </w:rPr>
        <w:t xml:space="preserve"> is 1 within the same if-clause in the PPS syntax where </w:t>
      </w:r>
      <w:proofErr w:type="spellStart"/>
      <w:r w:rsidRPr="00B34107">
        <w:rPr>
          <w:lang w:eastAsia="x-none"/>
        </w:rPr>
        <w:t>pps_cu_chroma_qp_offset_list_enabled_flag</w:t>
      </w:r>
      <w:proofErr w:type="spellEnd"/>
      <w:r w:rsidRPr="00B34107">
        <w:rPr>
          <w:lang w:eastAsia="x-none"/>
        </w:rPr>
        <w:t xml:space="preserve"> is signa</w:t>
      </w:r>
      <w:r w:rsidR="00E93383">
        <w:rPr>
          <w:lang w:eastAsia="x-none"/>
        </w:rPr>
        <w:t>l</w:t>
      </w:r>
      <w:r w:rsidRPr="00B34107">
        <w:rPr>
          <w:lang w:eastAsia="x-none"/>
        </w:rPr>
        <w:t xml:space="preserve">led. This is asserted to be a simple editorial </w:t>
      </w:r>
      <w:r w:rsidR="00E93383">
        <w:rPr>
          <w:lang w:eastAsia="x-none"/>
        </w:rPr>
        <w:t>improvement</w:t>
      </w:r>
      <w:r w:rsidRPr="00B34107">
        <w:rPr>
          <w:lang w:eastAsia="x-none"/>
        </w:rPr>
        <w:t>.</w:t>
      </w:r>
    </w:p>
    <w:p w14:paraId="20E54958" w14:textId="42BFE010" w:rsidR="00B34107" w:rsidRPr="00B34107" w:rsidRDefault="00B34107" w:rsidP="00B34107">
      <w:pPr>
        <w:numPr>
          <w:ilvl w:val="0"/>
          <w:numId w:val="198"/>
        </w:numPr>
        <w:rPr>
          <w:lang w:eastAsia="x-none"/>
        </w:rPr>
      </w:pPr>
      <w:r w:rsidRPr="00B34107">
        <w:rPr>
          <w:lang w:eastAsia="x-none"/>
        </w:rPr>
        <w:t xml:space="preserve">Modify the semantics of </w:t>
      </w:r>
      <w:proofErr w:type="spellStart"/>
      <w:r w:rsidRPr="00B34107">
        <w:rPr>
          <w:lang w:eastAsia="x-none"/>
        </w:rPr>
        <w:t>sh_alf_enabled_flag</w:t>
      </w:r>
      <w:proofErr w:type="spellEnd"/>
      <w:r w:rsidRPr="00B34107">
        <w:rPr>
          <w:lang w:eastAsia="x-none"/>
        </w:rPr>
        <w:t xml:space="preserve"> such that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to any</w:t>
      </w:r>
      <w:r w:rsidRPr="00B34107">
        <w:rPr>
          <w:lang w:eastAsia="x-none"/>
        </w:rPr>
        <w:t xml:space="preserve"> colour component in a slice. Currently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for all</w:t>
      </w:r>
      <w:r w:rsidRPr="00B34107">
        <w:rPr>
          <w:lang w:eastAsia="x-none"/>
        </w:rPr>
        <w:t xml:space="preserve"> colour components in a slice. </w:t>
      </w:r>
    </w:p>
    <w:p w14:paraId="0DC3D94A" w14:textId="289965C5" w:rsidR="00B34107" w:rsidRDefault="00B34107" w:rsidP="00B34107">
      <w:pPr>
        <w:ind w:left="360"/>
        <w:rPr>
          <w:lang w:eastAsia="x-none"/>
        </w:rPr>
      </w:pPr>
      <w:r>
        <w:rPr>
          <w:lang w:eastAsia="x-none"/>
        </w:rPr>
        <w:t>The “not applied” language was removed in a previous discussion. Using “disabled for all” seems correct, so no further change was needed for this aspect.</w:t>
      </w:r>
    </w:p>
    <w:p w14:paraId="5F2DD78C" w14:textId="77777777" w:rsidR="00B34107" w:rsidRPr="00B34107" w:rsidRDefault="00B34107" w:rsidP="00B34107">
      <w:pPr>
        <w:numPr>
          <w:ilvl w:val="0"/>
          <w:numId w:val="198"/>
        </w:numPr>
        <w:rPr>
          <w:lang w:eastAsia="x-none"/>
        </w:rPr>
      </w:pPr>
      <w:r w:rsidRPr="00B34107">
        <w:rPr>
          <w:lang w:eastAsia="x-none"/>
        </w:rPr>
        <w:lastRenderedPageBreak/>
        <w:t>Modify the definition of "parameter" to also include VPS and APS:</w:t>
      </w:r>
    </w:p>
    <w:p w14:paraId="7CB3007B" w14:textId="77777777" w:rsidR="00B34107" w:rsidRPr="001D532E" w:rsidRDefault="00B34107" w:rsidP="001D532E">
      <w:pPr>
        <w:ind w:left="360"/>
        <w:rPr>
          <w:sz w:val="20"/>
          <w:szCs w:val="20"/>
          <w:lang w:eastAsia="x-none"/>
        </w:rPr>
      </w:pPr>
      <w:r w:rsidRPr="001D532E">
        <w:rPr>
          <w:b/>
          <w:bCs/>
          <w:sz w:val="20"/>
          <w:szCs w:val="20"/>
          <w:lang w:eastAsia="x-none"/>
        </w:rPr>
        <w:t>parameter</w:t>
      </w:r>
      <w:r w:rsidRPr="001D532E">
        <w:rPr>
          <w:sz w:val="20"/>
          <w:szCs w:val="20"/>
          <w:lang w:eastAsia="x-none"/>
        </w:rPr>
        <w:t xml:space="preserve">: A syntax element of a </w:t>
      </w:r>
      <w:r w:rsidRPr="001D532E">
        <w:rPr>
          <w:i/>
          <w:iCs/>
          <w:sz w:val="20"/>
          <w:szCs w:val="20"/>
          <w:lang w:eastAsia="x-none"/>
        </w:rPr>
        <w:t>video parameter set (VPS),</w:t>
      </w:r>
      <w:r w:rsidRPr="001D532E">
        <w:rPr>
          <w:sz w:val="20"/>
          <w:szCs w:val="20"/>
          <w:lang w:eastAsia="x-none"/>
        </w:rPr>
        <w:t xml:space="preserve"> sequence parameter set (SPS)</w:t>
      </w:r>
      <w:r w:rsidRPr="001D532E">
        <w:rPr>
          <w:i/>
          <w:iCs/>
          <w:sz w:val="20"/>
          <w:szCs w:val="20"/>
          <w:lang w:eastAsia="x-none"/>
        </w:rPr>
        <w:t>,</w:t>
      </w:r>
      <w:r w:rsidRPr="001D532E">
        <w:rPr>
          <w:sz w:val="20"/>
          <w:szCs w:val="20"/>
          <w:lang w:eastAsia="x-none"/>
        </w:rPr>
        <w:t xml:space="preserve"> </w:t>
      </w:r>
      <w:r w:rsidRPr="001D532E">
        <w:rPr>
          <w:bCs/>
          <w:sz w:val="20"/>
          <w:szCs w:val="20"/>
          <w:lang w:eastAsia="x-none"/>
        </w:rPr>
        <w:t>picture parameter set</w:t>
      </w:r>
      <w:r w:rsidRPr="001D532E">
        <w:rPr>
          <w:sz w:val="20"/>
          <w:szCs w:val="20"/>
          <w:lang w:eastAsia="x-none"/>
        </w:rPr>
        <w:t xml:space="preserve"> (PPS) </w:t>
      </w:r>
      <w:r w:rsidRPr="001D532E">
        <w:rPr>
          <w:i/>
          <w:iCs/>
          <w:sz w:val="20"/>
          <w:szCs w:val="20"/>
          <w:lang w:eastAsia="x-none"/>
        </w:rPr>
        <w:t>or adaptation parameter set (APS),</w:t>
      </w:r>
      <w:r w:rsidRPr="001D532E">
        <w:rPr>
          <w:sz w:val="20"/>
          <w:szCs w:val="20"/>
          <w:lang w:eastAsia="x-none"/>
        </w:rPr>
        <w:t xml:space="preserve"> or the second word of the defined term quantization parameter.</w:t>
      </w:r>
    </w:p>
    <w:p w14:paraId="56665D4E" w14:textId="753D3EA6" w:rsidR="00E93383" w:rsidRDefault="00E93383" w:rsidP="00E93383">
      <w:pPr>
        <w:ind w:left="360"/>
        <w:rPr>
          <w:lang w:eastAsia="x-none"/>
        </w:rPr>
      </w:pPr>
      <w:r>
        <w:rPr>
          <w:lang w:eastAsia="x-none"/>
        </w:rPr>
        <w:t>This is an editorial bug fix, not just an improvement of phrasing.</w:t>
      </w:r>
    </w:p>
    <w:p w14:paraId="24F9FF56" w14:textId="6A2172DA" w:rsidR="00E93383" w:rsidRDefault="00E93383" w:rsidP="001D532E">
      <w:pPr>
        <w:ind w:left="360"/>
        <w:rPr>
          <w:lang w:eastAsia="x-none"/>
        </w:rPr>
      </w:pPr>
      <w:r w:rsidRPr="001D532E">
        <w:rPr>
          <w:highlight w:val="yellow"/>
          <w:lang w:eastAsia="x-none"/>
        </w:rPr>
        <w:t>Decision (editorial bug fix)</w:t>
      </w:r>
      <w:r>
        <w:rPr>
          <w:lang w:eastAsia="x-none"/>
        </w:rPr>
        <w:t xml:space="preserve">: Fix this problem. The suggested way to correct this error is to </w:t>
      </w:r>
      <w:r w:rsidR="00C55010">
        <w:rPr>
          <w:lang w:eastAsia="x-none"/>
        </w:rPr>
        <w:t xml:space="preserve">just </w:t>
      </w:r>
      <w:r>
        <w:rPr>
          <w:lang w:eastAsia="x-none"/>
        </w:rPr>
        <w:t>remove the definition of “parameter”</w:t>
      </w:r>
      <w:r w:rsidR="00C55010">
        <w:rPr>
          <w:lang w:eastAsia="x-none"/>
        </w:rPr>
        <w:t xml:space="preserve">. It was also suggested to </w:t>
      </w:r>
      <w:r>
        <w:rPr>
          <w:lang w:eastAsia="x-none"/>
        </w:rPr>
        <w:t>only use the word when referring to things in the VPS, SPS, PPS, APS (not using it for DCI, PTL, GCI syntax elements), or to QPs</w:t>
      </w:r>
      <w:r w:rsidR="00C55010">
        <w:rPr>
          <w:lang w:eastAsia="x-none"/>
        </w:rPr>
        <w:t>, or to affine model parameters, or to Rice code parameters, although the final determination of when to use the word is a matter of editorial discretion</w:t>
      </w:r>
      <w:r>
        <w:rPr>
          <w:lang w:eastAsia="x-none"/>
        </w:rPr>
        <w:t>.</w:t>
      </w:r>
    </w:p>
    <w:p w14:paraId="2C738F14" w14:textId="148F3EBC" w:rsidR="00B34107" w:rsidRPr="00B34107" w:rsidRDefault="00B34107" w:rsidP="00B34107">
      <w:pPr>
        <w:numPr>
          <w:ilvl w:val="0"/>
          <w:numId w:val="198"/>
        </w:numPr>
        <w:rPr>
          <w:lang w:eastAsia="x-none"/>
        </w:rPr>
      </w:pPr>
      <w:r w:rsidRPr="00B34107">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Default="00E93383" w:rsidP="001D532E">
      <w:pPr>
        <w:ind w:left="360"/>
        <w:rPr>
          <w:lang w:eastAsia="x-none"/>
        </w:rPr>
      </w:pPr>
      <w:r>
        <w:rPr>
          <w:lang w:eastAsia="x-none"/>
        </w:rPr>
        <w:t>This was also reported in ticket #1040.</w:t>
      </w:r>
    </w:p>
    <w:p w14:paraId="6844AF54" w14:textId="42CE7FCB" w:rsidR="00B34107" w:rsidRPr="00B34107" w:rsidRDefault="00C55010" w:rsidP="001D532E">
      <w:pPr>
        <w:ind w:left="360"/>
        <w:rPr>
          <w:lang w:eastAsia="x-none"/>
        </w:rPr>
      </w:pPr>
      <w:r w:rsidRPr="00053B39">
        <w:rPr>
          <w:highlight w:val="yellow"/>
          <w:lang w:eastAsia="x-none"/>
        </w:rPr>
        <w:t>Decision (editorial bug fix)</w:t>
      </w:r>
      <w:r>
        <w:rPr>
          <w:lang w:eastAsia="x-none"/>
        </w:rPr>
        <w:t xml:space="preserve">: Remove the (single) use of the term </w:t>
      </w:r>
      <w:r w:rsidRPr="00B34107">
        <w:rPr>
          <w:lang w:eastAsia="x-none"/>
        </w:rPr>
        <w:t>“prediction unit partition”</w:t>
      </w:r>
      <w:r>
        <w:rPr>
          <w:lang w:eastAsia="x-none"/>
        </w:rPr>
        <w:t>.</w:t>
      </w:r>
    </w:p>
    <w:p w14:paraId="2E072B25" w14:textId="0FC78865" w:rsidR="00B34107" w:rsidRPr="00B34107" w:rsidRDefault="00B34107" w:rsidP="00B34107">
      <w:pPr>
        <w:numPr>
          <w:ilvl w:val="0"/>
          <w:numId w:val="198"/>
        </w:numPr>
        <w:rPr>
          <w:lang w:eastAsia="x-none"/>
        </w:rPr>
      </w:pPr>
      <w:r w:rsidRPr="00B34107">
        <w:rPr>
          <w:lang w:eastAsia="x-none"/>
        </w:rPr>
        <w:t xml:space="preserve">Modify the derivation process for the variable </w:t>
      </w:r>
      <w:proofErr w:type="spellStart"/>
      <w:r w:rsidRPr="00B34107">
        <w:rPr>
          <w:lang w:eastAsia="x-none"/>
        </w:rPr>
        <w:t>TotalNumOlss</w:t>
      </w:r>
      <w:proofErr w:type="spellEnd"/>
      <w:r w:rsidRPr="00B34107">
        <w:rPr>
          <w:lang w:eastAsia="x-none"/>
        </w:rPr>
        <w:t xml:space="preserve"> by removing the </w:t>
      </w:r>
      <w:r w:rsidR="00C55010">
        <w:rPr>
          <w:lang w:eastAsia="x-none"/>
        </w:rPr>
        <w:t xml:space="preserve">unnecessary </w:t>
      </w:r>
      <w:r w:rsidRPr="00B34107">
        <w:rPr>
          <w:lang w:eastAsia="x-none"/>
        </w:rPr>
        <w:t>text in italics below:</w:t>
      </w:r>
    </w:p>
    <w:p w14:paraId="640EE70E" w14:textId="77777777" w:rsidR="00B34107" w:rsidRPr="00B34107" w:rsidRDefault="00B34107" w:rsidP="001D532E">
      <w:pPr>
        <w:ind w:left="1195"/>
        <w:rPr>
          <w:lang w:eastAsia="x-none"/>
        </w:rPr>
      </w:pPr>
      <w:r w:rsidRPr="00B34107">
        <w:rPr>
          <w:i/>
          <w:iCs/>
          <w:lang w:eastAsia="x-none"/>
        </w:rPr>
        <w:t>if( vps_max_layers_minus1  = =  0 )</w:t>
      </w:r>
      <w:r w:rsidRPr="00B34107">
        <w:rPr>
          <w:i/>
          <w:iCs/>
          <w:lang w:eastAsia="x-none"/>
        </w:rPr>
        <w:br/>
      </w:r>
      <w:r w:rsidRPr="00B34107">
        <w:rPr>
          <w:i/>
          <w:iCs/>
          <w:lang w:eastAsia="x-none"/>
        </w:rPr>
        <w:tab/>
      </w:r>
      <w:r w:rsidRPr="00B34107">
        <w:rPr>
          <w:i/>
          <w:iCs/>
          <w:lang w:eastAsia="x-none"/>
        </w:rPr>
        <w:tab/>
      </w:r>
      <w:proofErr w:type="spellStart"/>
      <w:r w:rsidRPr="00B34107">
        <w:rPr>
          <w:i/>
          <w:iCs/>
          <w:lang w:eastAsia="x-none"/>
        </w:rPr>
        <w:t>TotalNumOlss</w:t>
      </w:r>
      <w:proofErr w:type="spellEnd"/>
      <w:r w:rsidRPr="00B34107">
        <w:rPr>
          <w:i/>
          <w:iCs/>
          <w:lang w:eastAsia="x-none"/>
        </w:rPr>
        <w:t xml:space="preserve"> = 1</w:t>
      </w:r>
      <w:r w:rsidRPr="00B34107">
        <w:rPr>
          <w:lang w:eastAsia="x-none"/>
        </w:rPr>
        <w:br/>
      </w:r>
      <w:r w:rsidRPr="00B34107">
        <w:rPr>
          <w:i/>
          <w:iCs/>
          <w:lang w:eastAsia="x-none"/>
        </w:rPr>
        <w:t xml:space="preserve">else </w:t>
      </w:r>
      <w:r w:rsidRPr="00B34107">
        <w:rPr>
          <w:lang w:eastAsia="x-none"/>
        </w:rPr>
        <w:t xml:space="preserve">if( </w:t>
      </w:r>
      <w:proofErr w:type="spellStart"/>
      <w:r w:rsidRPr="00B34107">
        <w:rPr>
          <w:lang w:eastAsia="x-none"/>
        </w:rPr>
        <w:t>olsModeIdc</w:t>
      </w:r>
      <w:proofErr w:type="spellEnd"/>
      <w:r w:rsidRPr="00B34107">
        <w:rPr>
          <w:lang w:eastAsia="x-none"/>
        </w:rPr>
        <w:t xml:space="preserve"> == 4  | |  </w:t>
      </w:r>
      <w:proofErr w:type="spellStart"/>
      <w:r w:rsidRPr="00B34107">
        <w:rPr>
          <w:lang w:eastAsia="x-none"/>
        </w:rPr>
        <w:t>olsModeIdc</w:t>
      </w:r>
      <w:proofErr w:type="spellEnd"/>
      <w:r w:rsidRPr="00B34107">
        <w:rPr>
          <w:lang w:eastAsia="x-none"/>
        </w:rPr>
        <w:t xml:space="preserve"> = =  0  | |  </w:t>
      </w:r>
      <w:proofErr w:type="spellStart"/>
      <w:r w:rsidRPr="00B34107">
        <w:rPr>
          <w:lang w:eastAsia="x-none"/>
        </w:rPr>
        <w:t>olsModeIdc</w:t>
      </w:r>
      <w:proofErr w:type="spellEnd"/>
      <w:r w:rsidRPr="00B34107">
        <w:rPr>
          <w:lang w:eastAsia="x-none"/>
        </w:rPr>
        <w:t xml:space="preserve">  = =  1 )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vps_max_layers_minus1 + 1</w:t>
      </w:r>
      <w:r w:rsidRPr="00B34107">
        <w:rPr>
          <w:lang w:eastAsia="x-none"/>
        </w:rPr>
        <w:tab/>
      </w:r>
      <w:r w:rsidRPr="00B34107">
        <w:rPr>
          <w:lang w:eastAsia="x-none"/>
        </w:rPr>
        <w:br/>
        <w:t xml:space="preserve">else </w:t>
      </w:r>
      <w:r w:rsidRPr="00B34107">
        <w:rPr>
          <w:i/>
          <w:iCs/>
          <w:lang w:eastAsia="x-none"/>
        </w:rPr>
        <w:t xml:space="preserve">if( </w:t>
      </w:r>
      <w:proofErr w:type="spellStart"/>
      <w:r w:rsidRPr="00B34107">
        <w:rPr>
          <w:i/>
          <w:iCs/>
          <w:lang w:eastAsia="x-none"/>
        </w:rPr>
        <w:t>vps_ols_mode_idc</w:t>
      </w:r>
      <w:proofErr w:type="spellEnd"/>
      <w:r w:rsidRPr="00B34107">
        <w:rPr>
          <w:i/>
          <w:iCs/>
          <w:lang w:eastAsia="x-none"/>
        </w:rPr>
        <w:t xml:space="preserve">  = =  2 )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w:t>
      </w:r>
      <w:r w:rsidRPr="00B34107">
        <w:rPr>
          <w:bCs/>
          <w:lang w:eastAsia="x-none"/>
        </w:rPr>
        <w:t>vps_num_output_layer_sets_minus1</w:t>
      </w:r>
      <w:r w:rsidRPr="00B34107">
        <w:rPr>
          <w:lang w:eastAsia="x-none"/>
        </w:rPr>
        <w:t> + 1</w:t>
      </w:r>
    </w:p>
    <w:p w14:paraId="163AC00D" w14:textId="020D2771" w:rsidR="00B34107" w:rsidRDefault="00B34107" w:rsidP="00B34107">
      <w:pPr>
        <w:numPr>
          <w:ilvl w:val="0"/>
          <w:numId w:val="198"/>
        </w:numPr>
        <w:rPr>
          <w:lang w:eastAsia="x-none"/>
        </w:rPr>
      </w:pPr>
      <w:r w:rsidRPr="00B34107">
        <w:rPr>
          <w:lang w:eastAsia="x-none"/>
        </w:rPr>
        <w:t xml:space="preserve">Prefix all syntax elements in the </w:t>
      </w:r>
      <w:proofErr w:type="spellStart"/>
      <w:r w:rsidRPr="00B34107">
        <w:rPr>
          <w:lang w:eastAsia="x-none"/>
        </w:rPr>
        <w:t>dpb_parameters</w:t>
      </w:r>
      <w:proofErr w:type="spellEnd"/>
      <w:r w:rsidRPr="00B34107">
        <w:rPr>
          <w:lang w:eastAsia="x-none"/>
        </w:rPr>
        <w:t xml:space="preserve">(), </w:t>
      </w:r>
      <w:proofErr w:type="spellStart"/>
      <w:r w:rsidRPr="00B34107">
        <w:rPr>
          <w:lang w:eastAsia="x-none"/>
        </w:rPr>
        <w:t>general_hrd_parameters</w:t>
      </w:r>
      <w:proofErr w:type="spellEnd"/>
      <w:r w:rsidRPr="00B34107">
        <w:rPr>
          <w:lang w:eastAsia="x-none"/>
        </w:rPr>
        <w:t xml:space="preserve">(), </w:t>
      </w:r>
      <w:proofErr w:type="spellStart"/>
      <w:r w:rsidRPr="00B34107">
        <w:rPr>
          <w:lang w:eastAsia="x-none"/>
        </w:rPr>
        <w:t>ols_hrd_parameters</w:t>
      </w:r>
      <w:proofErr w:type="spellEnd"/>
      <w:r w:rsidRPr="00B34107">
        <w:rPr>
          <w:lang w:eastAsia="x-none"/>
        </w:rPr>
        <w:t xml:space="preserve">(), and </w:t>
      </w:r>
      <w:proofErr w:type="spellStart"/>
      <w:r w:rsidRPr="00B34107">
        <w:rPr>
          <w:lang w:eastAsia="x-none"/>
        </w:rPr>
        <w:t>sublayer_hrd_parameters</w:t>
      </w:r>
      <w:proofErr w:type="spellEnd"/>
      <w:r w:rsidRPr="00B34107">
        <w:rPr>
          <w:lang w:eastAsia="x-none"/>
        </w:rPr>
        <w:t>() structures with "</w:t>
      </w:r>
      <w:proofErr w:type="spellStart"/>
      <w:r w:rsidRPr="00B34107">
        <w:rPr>
          <w:lang w:eastAsia="x-none"/>
        </w:rPr>
        <w:t>hrd</w:t>
      </w:r>
      <w:proofErr w:type="spellEnd"/>
      <w:r w:rsidRPr="00B34107">
        <w:rPr>
          <w:lang w:eastAsia="x-none"/>
        </w:rPr>
        <w:t>_".</w:t>
      </w:r>
    </w:p>
    <w:p w14:paraId="2F47AB92" w14:textId="23F56C86" w:rsidR="00B34107" w:rsidRPr="00B34107" w:rsidRDefault="00B34107" w:rsidP="00B34107">
      <w:pPr>
        <w:numPr>
          <w:ilvl w:val="0"/>
          <w:numId w:val="198"/>
        </w:numPr>
        <w:rPr>
          <w:lang w:eastAsia="x-none"/>
        </w:rPr>
      </w:pPr>
      <w:r w:rsidRPr="00B34107">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B34107">
        <w:rPr>
          <w:lang w:eastAsia="x-none"/>
        </w:rPr>
        <w:t>film_grain</w:t>
      </w:r>
      <w:proofErr w:type="spellEnd"/>
      <w:r w:rsidRPr="00B34107">
        <w:rPr>
          <w:lang w:eastAsia="x-none"/>
        </w:rPr>
        <w:t>_”, all syntax elements in the frame packing arrangement SEI message with “</w:t>
      </w:r>
      <w:proofErr w:type="spellStart"/>
      <w:r w:rsidRPr="00B34107">
        <w:rPr>
          <w:lang w:eastAsia="x-none"/>
        </w:rPr>
        <w:t>frame_packing</w:t>
      </w:r>
      <w:proofErr w:type="spellEnd"/>
      <w:r w:rsidRPr="00B34107">
        <w:rPr>
          <w:lang w:eastAsia="x-none"/>
        </w:rPr>
        <w:t>_”,  all syntax elements in the mastering display colour volume SEI message with “mdcv_”, all syntax elements in the content light level info SEI message with “</w:t>
      </w:r>
      <w:proofErr w:type="spellStart"/>
      <w:r w:rsidRPr="00B34107">
        <w:rPr>
          <w:lang w:eastAsia="x-none"/>
        </w:rPr>
        <w:t>clli</w:t>
      </w:r>
      <w:proofErr w:type="spellEnd"/>
      <w:r w:rsidRPr="00B34107">
        <w:rPr>
          <w:lang w:eastAsia="x-none"/>
        </w:rPr>
        <w:t>_”, all syntax elements in the region-wise packing SEI message with “</w:t>
      </w:r>
      <w:proofErr w:type="spellStart"/>
      <w:r w:rsidRPr="00B34107">
        <w:rPr>
          <w:lang w:eastAsia="x-none"/>
        </w:rPr>
        <w:t>rwp</w:t>
      </w:r>
      <w:proofErr w:type="spellEnd"/>
      <w:r w:rsidRPr="00B34107">
        <w:rPr>
          <w:lang w:eastAsia="x-none"/>
        </w:rPr>
        <w:t xml:space="preserve">_”, and all syntax elements in the </w:t>
      </w:r>
      <w:proofErr w:type="spellStart"/>
      <w:r w:rsidRPr="00B34107">
        <w:rPr>
          <w:lang w:eastAsia="x-none"/>
        </w:rPr>
        <w:t>frame-field</w:t>
      </w:r>
      <w:proofErr w:type="spellEnd"/>
      <w:r w:rsidRPr="00B34107">
        <w:rPr>
          <w:lang w:eastAsia="x-none"/>
        </w:rPr>
        <w:t xml:space="preserve"> information SEI message with “</w:t>
      </w:r>
      <w:proofErr w:type="spellStart"/>
      <w:r w:rsidRPr="00B34107">
        <w:rPr>
          <w:lang w:eastAsia="x-none"/>
        </w:rPr>
        <w:t>ffi</w:t>
      </w:r>
      <w:proofErr w:type="spellEnd"/>
      <w:r w:rsidRPr="00B34107">
        <w:rPr>
          <w:lang w:eastAsia="x-none"/>
        </w:rPr>
        <w:t>_”.</w:t>
      </w:r>
    </w:p>
    <w:p w14:paraId="73CAEA7C" w14:textId="14781A31" w:rsidR="00B34107" w:rsidRDefault="00C55010" w:rsidP="00E70F75">
      <w:pPr>
        <w:rPr>
          <w:lang w:eastAsia="x-none"/>
        </w:rPr>
      </w:pPr>
      <w:r w:rsidRPr="001D532E">
        <w:rPr>
          <w:highlight w:val="yellow"/>
          <w:lang w:eastAsia="x-none"/>
        </w:rPr>
        <w:t>Editor action item</w:t>
      </w:r>
      <w:r w:rsidR="005A2D24" w:rsidRPr="001D532E">
        <w:rPr>
          <w:highlight w:val="yellow"/>
          <w:lang w:eastAsia="x-none"/>
        </w:rPr>
        <w:t xml:space="preserve"> (and software to match)</w:t>
      </w:r>
      <w:r>
        <w:rPr>
          <w:lang w:eastAsia="x-none"/>
        </w:rPr>
        <w:t>: The editor is requested to consider items 1, 2, 6, 7</w:t>
      </w:r>
      <w:r w:rsidR="00322920">
        <w:rPr>
          <w:lang w:eastAsia="x-none"/>
        </w:rPr>
        <w:t>, and 8</w:t>
      </w:r>
      <w:r>
        <w:rPr>
          <w:lang w:eastAsia="x-none"/>
        </w:rPr>
        <w:t xml:space="preserve"> in the editing work, but prefixing syntax elements of </w:t>
      </w:r>
      <w:proofErr w:type="spellStart"/>
      <w:r>
        <w:rPr>
          <w:lang w:eastAsia="x-none"/>
        </w:rPr>
        <w:t>dpb_parameters</w:t>
      </w:r>
      <w:proofErr w:type="spellEnd"/>
      <w:r>
        <w:rPr>
          <w:lang w:eastAsia="x-none"/>
        </w:rPr>
        <w:t>() with “</w:t>
      </w:r>
      <w:proofErr w:type="spellStart"/>
      <w:r>
        <w:rPr>
          <w:lang w:eastAsia="x-none"/>
        </w:rPr>
        <w:t>dpb</w:t>
      </w:r>
      <w:proofErr w:type="spellEnd"/>
      <w:r>
        <w:rPr>
          <w:lang w:eastAsia="x-none"/>
        </w:rPr>
        <w:t>_” rather than “</w:t>
      </w:r>
      <w:proofErr w:type="spellStart"/>
      <w:r>
        <w:rPr>
          <w:lang w:eastAsia="x-none"/>
        </w:rPr>
        <w:t>hrd</w:t>
      </w:r>
      <w:proofErr w:type="spellEnd"/>
      <w:r>
        <w:rPr>
          <w:lang w:eastAsia="x-none"/>
        </w:rPr>
        <w:t>_”</w:t>
      </w:r>
      <w:r w:rsidR="00322920">
        <w:rPr>
          <w:lang w:eastAsia="x-none"/>
        </w:rPr>
        <w:t xml:space="preserve"> and using “</w:t>
      </w:r>
      <w:proofErr w:type="spellStart"/>
      <w:r w:rsidR="00322920">
        <w:rPr>
          <w:lang w:eastAsia="x-none"/>
        </w:rPr>
        <w:t>fg</w:t>
      </w:r>
      <w:proofErr w:type="spellEnd"/>
      <w:r w:rsidR="00322920">
        <w:rPr>
          <w:lang w:eastAsia="x-none"/>
        </w:rPr>
        <w:t>_” and “fp_” for film grain and frame packing syntax elements</w:t>
      </w:r>
      <w:r>
        <w:rPr>
          <w:lang w:eastAsia="x-none"/>
        </w:rPr>
        <w:t>.</w:t>
      </w:r>
    </w:p>
    <w:p w14:paraId="5E9198D9" w14:textId="5F23B9B2" w:rsidR="005A2D24" w:rsidRPr="00C3298C" w:rsidRDefault="005A2D24" w:rsidP="00E70F75">
      <w:pPr>
        <w:rPr>
          <w:lang w:eastAsia="x-none"/>
        </w:rPr>
      </w:pPr>
      <w:r>
        <w:rPr>
          <w:lang w:eastAsia="x-none"/>
        </w:rPr>
        <w:t>Discussion of these items ended in the JVET meeting at 1650 on 25 June.</w:t>
      </w:r>
    </w:p>
    <w:p w14:paraId="0360C953" w14:textId="278F0A5A" w:rsidR="00E70F75" w:rsidRPr="00C3298C" w:rsidRDefault="00E70F75" w:rsidP="00E70F75">
      <w:pPr>
        <w:pStyle w:val="Heading2"/>
        <w:ind w:left="576"/>
        <w:rPr>
          <w:lang w:val="en-CA"/>
        </w:rPr>
      </w:pPr>
      <w:bookmarkStart w:id="626" w:name="_Ref29123495"/>
      <w:r w:rsidRPr="00C3298C">
        <w:rPr>
          <w:lang w:val="en-CA"/>
        </w:rPr>
        <w:t>AHG12: High-level parallelism and coded picture regions (7+5</w:t>
      </w:r>
      <w:r w:rsidR="00FA3E47">
        <w:rPr>
          <w:lang w:val="en-CA"/>
        </w:rPr>
        <w:t xml:space="preserve"> – </w:t>
      </w:r>
      <w:r w:rsidR="00FA3E47" w:rsidRPr="001D532E">
        <w:rPr>
          <w:highlight w:val="green"/>
          <w:lang w:val="en-CA"/>
        </w:rPr>
        <w:t>Closed</w:t>
      </w:r>
      <w:r w:rsidRPr="00C3298C">
        <w:rPr>
          <w:lang w:val="en-CA"/>
        </w:rPr>
        <w:t>)</w:t>
      </w:r>
      <w:bookmarkEnd w:id="289"/>
      <w:bookmarkEnd w:id="626"/>
    </w:p>
    <w:bookmarkStart w:id="627" w:name="_Ref29335601"/>
    <w:p w14:paraId="33181692"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3E26B954" w14:textId="64329117" w:rsidR="00E70F75" w:rsidRPr="00C3298C" w:rsidRDefault="00E70F75" w:rsidP="00E70F75">
      <w:r w:rsidRPr="00C3298C">
        <w:t xml:space="preserve">This contribution was discussed in the HLS AHG meeting at </w:t>
      </w:r>
      <w:r w:rsidRPr="00633747">
        <w:t>0050 UTC on Friday 29 May</w:t>
      </w:r>
      <w:r w:rsidR="00633747" w:rsidRPr="00633747">
        <w:t>,</w:t>
      </w:r>
      <w:r w:rsidRPr="001D532E">
        <w:t xml:space="preserve"> in the HLS AHG pre-meeting at 1945 on 20 June</w:t>
      </w:r>
      <w:r w:rsidR="00633747" w:rsidRPr="00633747">
        <w:t xml:space="preserve">, and in the </w:t>
      </w:r>
      <w:r w:rsidR="00633747" w:rsidRPr="00FE1952">
        <w:t>main JVET meeti</w:t>
      </w:r>
      <w:r w:rsidR="00633747">
        <w:t>ng at 1400 on 25 June (GJS)</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lastRenderedPageBreak/>
        <w:t xml:space="preserve">Allow the value of </w:t>
      </w:r>
      <w:proofErr w:type="spellStart"/>
      <w:r w:rsidRPr="00C3298C">
        <w:rPr>
          <w:bCs/>
        </w:rPr>
        <w:t>pps_no_pic_partition_flag</w:t>
      </w:r>
      <w:proofErr w:type="spellEnd"/>
      <w:r w:rsidRPr="00C3298C">
        <w:rPr>
          <w:bCs/>
        </w:rPr>
        <w:t xml:space="preserve">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w:t>
      </w:r>
      <w:proofErr w:type="spellStart"/>
      <w:r w:rsidRPr="00C3298C">
        <w:t>pps_no_pic_partition_flag</w:t>
      </w:r>
      <w:proofErr w:type="spellEnd"/>
      <w:r w:rsidRPr="00C3298C">
        <w:t xml:space="preserve"> from the PPS to the SPS (and rename it to </w:t>
      </w:r>
      <w:proofErr w:type="spellStart"/>
      <w:r w:rsidRPr="00C3298C">
        <w:t>sps_no_pic_partition_flag</w:t>
      </w:r>
      <w:proofErr w:type="spellEnd"/>
      <w:r w:rsidRPr="00C3298C">
        <w:t xml:space="preserve">).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 xml:space="preserve">Replace </w:t>
      </w:r>
      <w:proofErr w:type="spellStart"/>
      <w:r w:rsidRPr="00C3298C">
        <w:t>pps_num_exp_slices_in_tile</w:t>
      </w:r>
      <w:proofErr w:type="spell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i ][ j ] from</w:t>
      </w:r>
      <w:r w:rsidRPr="00C3298C">
        <w:t xml:space="preserve">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 xml:space="preserve">1 to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 xml:space="preserve">For a more precise value range, change the upper limit of pps_exp_slice_height_in_ctus_minus1[ i ][ j ] from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t xml:space="preserve">Change the syntax condition for </w:t>
      </w:r>
      <w:proofErr w:type="spellStart"/>
      <w:r w:rsidRPr="00C3298C">
        <w:t>pps_rect_slice_flag</w:t>
      </w:r>
      <w:proofErr w:type="spellEnd"/>
      <w:r w:rsidRPr="00C3298C">
        <w:t xml:space="preserve"> from "if( </w:t>
      </w:r>
      <w:proofErr w:type="spellStart"/>
      <w:r w:rsidRPr="00C3298C">
        <w:t>NumTilesInPic</w:t>
      </w:r>
      <w:proofErr w:type="spellEnd"/>
      <w:r w:rsidRPr="00C3298C">
        <w:t xml:space="preserve"> &gt; 1 )" to "if( </w:t>
      </w:r>
      <w:proofErr w:type="spellStart"/>
      <w:r w:rsidRPr="00C3298C">
        <w:t>NumTilesInPic</w:t>
      </w:r>
      <w:proofErr w:type="spellEnd"/>
      <w:r w:rsidRPr="00C3298C">
        <w:t xml:space="preserve">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 xml:space="preserve">Change the semantics of </w:t>
      </w:r>
      <w:proofErr w:type="spellStart"/>
      <w:r w:rsidRPr="00C3298C">
        <w:t>pps_rect_slice_flag</w:t>
      </w:r>
      <w:proofErr w:type="spellEnd"/>
      <w:r w:rsidRPr="00C3298C">
        <w:t xml:space="preserve">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 xml:space="preserve">The inference condition of </w:t>
      </w:r>
      <w:proofErr w:type="spellStart"/>
      <w:r w:rsidRPr="00C3298C">
        <w:t>pps_single_slice_per_subpic_flag</w:t>
      </w:r>
      <w:proofErr w:type="spellEnd"/>
      <w:r w:rsidRPr="00C3298C">
        <w:t xml:space="preserve"> is changed from "When not present" to "When the value of </w:t>
      </w:r>
      <w:proofErr w:type="spellStart"/>
      <w:r w:rsidRPr="00C3298C">
        <w:t>pps_no_pic_partition_flag</w:t>
      </w:r>
      <w:proofErr w:type="spellEnd"/>
      <w:r w:rsidRPr="00C3298C">
        <w:t xml:space="preserve"> is equal to 1" so that </w:t>
      </w:r>
      <w:proofErr w:type="spellStart"/>
      <w:r w:rsidRPr="00C3298C">
        <w:t>pps_single_slice_per_subpic_flag</w:t>
      </w:r>
      <w:proofErr w:type="spellEnd"/>
      <w:r w:rsidRPr="00C3298C">
        <w:t xml:space="preserve">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1D532E">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 xml:space="preserve">When </w:t>
      </w:r>
      <w:proofErr w:type="spellStart"/>
      <w:r w:rsidRPr="00C3298C">
        <w:t>pps_pic_width_in_luma_samples</w:t>
      </w:r>
      <w:proofErr w:type="spellEnd"/>
      <w:r w:rsidRPr="00C3298C">
        <w:t xml:space="preserve"> is less than or equal to </w:t>
      </w:r>
      <w:proofErr w:type="spellStart"/>
      <w:r w:rsidRPr="00C3298C">
        <w:t>CtbSizeY</w:t>
      </w:r>
      <w:proofErr w:type="spellEnd"/>
      <w:r w:rsidRPr="00C3298C">
        <w:t>, pps_num_exp_tile_columns_minus1 and pps_tile_column_width_minus1[ i ] are skipped and inferred. (S0116 aspect 1)</w:t>
      </w:r>
    </w:p>
    <w:p w14:paraId="74445071" w14:textId="77777777" w:rsidR="00E70F75" w:rsidRPr="00C3298C" w:rsidRDefault="00E70F75" w:rsidP="00B910BD">
      <w:pPr>
        <w:numPr>
          <w:ilvl w:val="1"/>
          <w:numId w:val="76"/>
        </w:numPr>
      </w:pPr>
      <w:r w:rsidRPr="00C3298C">
        <w:lastRenderedPageBreak/>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 xml:space="preserve">When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t>, pps_num_exp_tile_row_minus1 and pps_tile_row_height_minus1[ i ]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proofErr w:type="spellStart"/>
      <w:r w:rsidRPr="00C3298C">
        <w:rPr>
          <w:bCs/>
        </w:rPr>
        <w:t>NumTilesInPic</w:t>
      </w:r>
      <w:proofErr w:type="spellEnd"/>
      <w:r w:rsidRPr="00C3298C">
        <w:rPr>
          <w:bCs/>
        </w:rPr>
        <w:t xml:space="preserve"> is equal to 1 and either </w:t>
      </w:r>
      <w:proofErr w:type="spellStart"/>
      <w:r w:rsidRPr="00C3298C">
        <w:t>pps_pic_width_in_luma_samples</w:t>
      </w:r>
      <w:proofErr w:type="spellEnd"/>
      <w:r w:rsidRPr="00C3298C">
        <w:t xml:space="preserve"> or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rPr>
          <w:bCs/>
        </w:rPr>
        <w:t xml:space="preserve">, </w:t>
      </w:r>
      <w:proofErr w:type="spellStart"/>
      <w:r w:rsidRPr="00C3298C">
        <w:rPr>
          <w:bCs/>
        </w:rPr>
        <w:t>p</w:t>
      </w:r>
      <w:r w:rsidRPr="00C3298C">
        <w:t>ps_tile_idx_delta_present_flag</w:t>
      </w:r>
      <w:proofErr w:type="spellEnd"/>
      <w:r w:rsidRPr="00C3298C">
        <w:t xml:space="preserve">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628" w:name="_Ref43221157"/>
      <w:r w:rsidRPr="00C3298C">
        <w:rPr>
          <w:bCs/>
        </w:rPr>
        <w:t>Add a shortcut for signalling of subpictures layout, as follows: (S0071)</w:t>
      </w:r>
      <w:bookmarkEnd w:id="628"/>
    </w:p>
    <w:p w14:paraId="7F53BD7B" w14:textId="77777777" w:rsidR="00E70F75" w:rsidRPr="00C3298C" w:rsidRDefault="00E70F75" w:rsidP="00B910BD">
      <w:pPr>
        <w:numPr>
          <w:ilvl w:val="1"/>
          <w:numId w:val="76"/>
        </w:numPr>
      </w:pPr>
      <w:r w:rsidRPr="00C3298C">
        <w:t xml:space="preserve">Add </w:t>
      </w:r>
      <w:proofErr w:type="spellStart"/>
      <w:r w:rsidRPr="00C3298C">
        <w:t>sps_subpic_same_res_flag</w:t>
      </w:r>
      <w:proofErr w:type="spellEnd"/>
      <w:r w:rsidRPr="00C3298C">
        <w:t>, equal to 1 specifies that all subpictures have the same width and height, respectively.</w:t>
      </w:r>
    </w:p>
    <w:p w14:paraId="4A991C9B" w14:textId="77777777" w:rsidR="00E70F75" w:rsidRPr="00C3298C" w:rsidRDefault="00E70F75" w:rsidP="00B910BD">
      <w:pPr>
        <w:numPr>
          <w:ilvl w:val="1"/>
          <w:numId w:val="76"/>
        </w:numPr>
      </w:pPr>
      <w:r w:rsidRPr="00C3298C">
        <w:t xml:space="preserve">When </w:t>
      </w:r>
      <w:proofErr w:type="spellStart"/>
      <w:r w:rsidRPr="00C3298C">
        <w:t>sps_subpic_same_res_flag</w:t>
      </w:r>
      <w:proofErr w:type="spellEnd"/>
      <w:r w:rsidRPr="00C3298C">
        <w:t xml:space="preserve"> is equal to 1, sps_subpic_width_minus1[ i ] and sps_subpic_height_minus1[ i ] are only signalled when i is equal to 0, and </w:t>
      </w:r>
      <w:proofErr w:type="spellStart"/>
      <w:r w:rsidRPr="00C3298C">
        <w:t>sps_subpic_ctu_top_left_x</w:t>
      </w:r>
      <w:proofErr w:type="spellEnd"/>
      <w:r w:rsidRPr="00C3298C">
        <w:t xml:space="preserve">[ i ] and </w:t>
      </w:r>
      <w:proofErr w:type="spellStart"/>
      <w:r w:rsidRPr="00C3298C">
        <w:t>sps_subpic_ctu_top_left_y</w:t>
      </w:r>
      <w:proofErr w:type="spellEnd"/>
      <w:r w:rsidRPr="00C3298C">
        <w:t>[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0D6A296C" w:rsidR="00FE1952" w:rsidRDefault="00FE1952" w:rsidP="00E70F75">
      <w:pPr>
        <w:ind w:left="360"/>
      </w:pPr>
      <w:r>
        <w:lastRenderedPageBreak/>
        <w:t>This was further discussed in the main JVET meeting at 1400 on 25 June (GJS)</w:t>
      </w:r>
      <w:r w:rsidRPr="00C3298C">
        <w:t>.</w:t>
      </w:r>
      <w:r>
        <w:t xml:space="preserve"> Several participants had further considered the proposal offline and expressed support, as this would be a very typical use and is straightforward way to avoid a lot of unnecessary repetition in the syntax.</w:t>
      </w:r>
    </w:p>
    <w:p w14:paraId="0B29838F" w14:textId="58C5FC39" w:rsidR="00FE1952" w:rsidRPr="00C3298C" w:rsidRDefault="00FE1952" w:rsidP="00E70F75">
      <w:pPr>
        <w:ind w:left="360"/>
      </w:pPr>
      <w:r w:rsidRPr="001D532E">
        <w:rPr>
          <w:highlight w:val="yellow"/>
        </w:rPr>
        <w:t>Decision (</w:t>
      </w:r>
      <w:r>
        <w:rPr>
          <w:highlight w:val="yellow"/>
        </w:rPr>
        <w:t>syntax shortcut for typical special case</w:t>
      </w:r>
      <w:r w:rsidRPr="001D532E">
        <w:rPr>
          <w:highlight w:val="yellow"/>
        </w:rPr>
        <w:t>)</w:t>
      </w:r>
      <w:r>
        <w:t>: Adopt.</w:t>
      </w:r>
    </w:p>
    <w:p w14:paraId="49674B08" w14:textId="77777777" w:rsidR="00E70F75" w:rsidRPr="00C3298C" w:rsidRDefault="00E70F75" w:rsidP="00B910BD">
      <w:pPr>
        <w:numPr>
          <w:ilvl w:val="0"/>
          <w:numId w:val="76"/>
        </w:numPr>
      </w:pPr>
      <w:r w:rsidRPr="00C3298C">
        <w:t xml:space="preserve">When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xml:space="preserve"> are both less than or equal to </w:t>
      </w:r>
      <w:proofErr w:type="spellStart"/>
      <w:r w:rsidRPr="00C3298C">
        <w:t>CtbSizeY</w:t>
      </w:r>
      <w:proofErr w:type="spellEnd"/>
      <w:r w:rsidRPr="00C3298C">
        <w:t>,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629" w:name="_Ref41382794"/>
      <w:r w:rsidRPr="00C3298C">
        <w:t xml:space="preserve">Merge the three sets of constraints on the combination of subpictures and scalability, in the semantics of </w:t>
      </w:r>
      <w:proofErr w:type="spellStart"/>
      <w:r w:rsidRPr="00C3298C">
        <w:t>sps_subpic_treated_as_pic_flag</w:t>
      </w:r>
      <w:proofErr w:type="spellEnd"/>
      <w:r w:rsidRPr="00C3298C">
        <w:t xml:space="preserve">[ i ], the semantics of </w:t>
      </w:r>
      <w:proofErr w:type="spellStart"/>
      <w:r w:rsidRPr="00C3298C">
        <w:t>pps_subpic_id</w:t>
      </w:r>
      <w:proofErr w:type="spellEnd"/>
      <w:r w:rsidRPr="00C3298C">
        <w:t xml:space="preserve">[ i ], and in the end of clause 8.3.2, respectively, to be placed in the end of clause 8.3.2, as follows (removal of those constraints from the semantics of </w:t>
      </w:r>
      <w:proofErr w:type="spellStart"/>
      <w:r w:rsidRPr="00C3298C">
        <w:t>sps_subpic_treated_as_pic_flag</w:t>
      </w:r>
      <w:proofErr w:type="spellEnd"/>
      <w:r w:rsidRPr="00C3298C">
        <w:t xml:space="preserve">[ i ] and the semantics of </w:t>
      </w:r>
      <w:proofErr w:type="spellStart"/>
      <w:r w:rsidRPr="00C3298C">
        <w:t>pps_subpic_id</w:t>
      </w:r>
      <w:proofErr w:type="spellEnd"/>
      <w:r w:rsidRPr="00C3298C">
        <w:t>[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1D532E">
        <w:rPr>
          <w:noProof/>
          <w:sz w:val="20"/>
          <w:szCs w:val="18"/>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r w:rsidR="00FA3E47">
        <w:rPr>
          <w:noProof/>
        </w:rPr>
        <w:t xml:space="preserve">January 2020 </w:t>
      </w:r>
      <w:r w:rsidRPr="00C3298C">
        <w:rPr>
          <w:noProof/>
        </w:rPr>
        <w:t xml:space="preserve">Brussels output), and would be allowed in the proposal, although it is not supported by the specified extraction </w:t>
      </w:r>
      <w:r w:rsidRPr="00FA3E47">
        <w:rPr>
          <w:noProof/>
        </w:rPr>
        <w:t xml:space="preserve">process. </w:t>
      </w:r>
      <w:r w:rsidRPr="001D532E">
        <w:rPr>
          <w:noProof/>
        </w:rPr>
        <w:t>It was said that this characteristic of the proposal is undesirable, so it was agreed to disallow this case.</w:t>
      </w:r>
    </w:p>
    <w:p w14:paraId="4AC047E3" w14:textId="3F0DAB91" w:rsidR="00E70F75" w:rsidRDefault="00FE1952" w:rsidP="00E70F75">
      <w:pPr>
        <w:ind w:left="360"/>
      </w:pPr>
      <w:r>
        <w:rPr>
          <w:noProof/>
        </w:rPr>
        <w:t>M</w:t>
      </w:r>
      <w:r w:rsidR="00E70F75" w:rsidRPr="00C3298C">
        <w:rPr>
          <w:noProof/>
        </w:rPr>
        <w:t>odified text</w:t>
      </w:r>
      <w:r>
        <w:rPr>
          <w:noProof/>
        </w:rPr>
        <w:t xml:space="preserve"> was requested and was provided in S0258</w:t>
      </w:r>
      <w:r w:rsidR="00E70F75" w:rsidRPr="00C3298C">
        <w:rPr>
          <w:noProof/>
        </w:rPr>
        <w:t>.</w:t>
      </w:r>
      <w:r>
        <w:rPr>
          <w:noProof/>
        </w:rPr>
        <w:t xml:space="preserve"> </w:t>
      </w:r>
      <w:r>
        <w:t>This was further discussed in the main JVET meeting at 14</w:t>
      </w:r>
      <w:r w:rsidR="00FA3E47">
        <w:t>1</w:t>
      </w:r>
      <w:r>
        <w:t>0 on 25 June (GJS)</w:t>
      </w:r>
      <w:r w:rsidRPr="00C3298C">
        <w:t>.</w:t>
      </w:r>
    </w:p>
    <w:p w14:paraId="16C64404" w14:textId="42686689" w:rsidR="00FA3E47" w:rsidRDefault="00FA3E47" w:rsidP="00E70F75">
      <w:pPr>
        <w:ind w:left="360"/>
      </w:pPr>
      <w:r>
        <w:t>In the last bullet, the expression needs to apply for each value of i in the range of 0 to sps_num_subpics_minus1, inclusive.</w:t>
      </w:r>
    </w:p>
    <w:p w14:paraId="567BD660" w14:textId="19E3F871" w:rsidR="00FA3E47" w:rsidRPr="00C3298C" w:rsidRDefault="00FA3E47" w:rsidP="00E70F75">
      <w:pPr>
        <w:ind w:left="360"/>
        <w:rPr>
          <w:noProof/>
        </w:rPr>
      </w:pPr>
      <w:r w:rsidRPr="001D532E">
        <w:rPr>
          <w:highlight w:val="yellow"/>
        </w:rPr>
        <w:t>Decision (bug fix/expression of existing intent)</w:t>
      </w:r>
      <w:r>
        <w:t>: Adopt as expressed in S0258 (or editorial equivalent).</w:t>
      </w:r>
    </w:p>
    <w:bookmarkEnd w:id="629"/>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630"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lastRenderedPageBreak/>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1D532E">
        <w:rPr>
          <w:noProof/>
          <w:sz w:val="20"/>
          <w:szCs w:val="20"/>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w:t>
      </w:r>
      <w:proofErr w:type="spellStart"/>
      <w:r w:rsidRPr="00C3298C">
        <w:t>sps_subpic_info_present_flag</w:t>
      </w:r>
      <w:proofErr w:type="spellEnd"/>
      <w:r w:rsidRPr="00C3298C">
        <w:t xml:space="preserve"> of the current layer is equal to 1, the value of </w:t>
      </w:r>
      <w:proofErr w:type="spellStart"/>
      <w:r w:rsidRPr="00C3298C">
        <w:t>sps_res_change_in_clvs_allowed_flag</w:t>
      </w:r>
      <w:proofErr w:type="spellEnd"/>
      <w:r w:rsidRPr="00C3298C">
        <w:t xml:space="preserve">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630"/>
    <w:p w14:paraId="1F8322A9" w14:textId="77777777" w:rsidR="00E70F75" w:rsidRPr="00C3298C" w:rsidRDefault="00E70F75" w:rsidP="00B910BD">
      <w:pPr>
        <w:numPr>
          <w:ilvl w:val="0"/>
          <w:numId w:val="76"/>
        </w:numPr>
        <w:overflowPunct/>
        <w:autoSpaceDE/>
        <w:autoSpaceDN/>
        <w:spacing w:line="259" w:lineRule="auto"/>
      </w:pPr>
      <w:r w:rsidRPr="00C3298C">
        <w:t xml:space="preserve">Infer the value of </w:t>
      </w:r>
      <w:proofErr w:type="spellStart"/>
      <w:r w:rsidRPr="00C3298C">
        <w:t>pps_loop_filter_across_tiles_enabled_flag</w:t>
      </w:r>
      <w:proofErr w:type="spellEnd"/>
      <w:r w:rsidRPr="00C3298C">
        <w:t xml:space="preserve"> to be equal to 0 (instead of 1) when not present, for consistency with the inferences of </w:t>
      </w:r>
      <w:proofErr w:type="spellStart"/>
      <w:r w:rsidRPr="00C3298C">
        <w:t>sps_loop_filter_across_subpic_enabled_flag</w:t>
      </w:r>
      <w:proofErr w:type="spellEnd"/>
      <w:r w:rsidRPr="00C3298C">
        <w:t xml:space="preserve">[ i ] and </w:t>
      </w:r>
      <w:proofErr w:type="spellStart"/>
      <w:r w:rsidRPr="00C3298C">
        <w:t>pps_loop_filter_across_slices_enabled_flag</w:t>
      </w:r>
      <w:proofErr w:type="spellEnd"/>
      <w:r w:rsidRPr="00C3298C">
        <w:t>.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631" w:name="_Ref43221190"/>
      <w:r w:rsidRPr="00C3298C">
        <w:lastRenderedPageBreak/>
        <w:t xml:space="preserve">Add a flag, </w:t>
      </w:r>
      <w:proofErr w:type="spellStart"/>
      <w:r w:rsidRPr="00C3298C">
        <w:t>sps_raster_scan_order_subpics_flag</w:t>
      </w:r>
      <w:proofErr w:type="spellEnd"/>
      <w:r w:rsidRPr="00C3298C">
        <w:t>, to the SPS, the value equal to 1 specifies that subpictures are ordered in raster scan order in each picture in the CLVS, and when this flag is equal to 1, derive the top-left CTU positions of the subpictures instead of signalling them. (S0206)</w:t>
      </w:r>
      <w:bookmarkEnd w:id="631"/>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 xml:space="preserve">Specify that the value of sps_num_subpics_minus1 shall be less than </w:t>
      </w:r>
      <w:proofErr w:type="spellStart"/>
      <w:r w:rsidRPr="00C3298C">
        <w:t>MaxSlicesPerPicture</w:t>
      </w:r>
      <w:proofErr w:type="spellEnd"/>
      <w:r w:rsidRPr="00C3298C">
        <w:t>.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w:t>
      </w:r>
      <w:proofErr w:type="spellStart"/>
      <w:r w:rsidRPr="00C3298C">
        <w:t>MaxSlicesPerAu</w:t>
      </w:r>
      <w:proofErr w:type="spellEnd"/>
      <w:r w:rsidRPr="00C3298C">
        <w:t xml:space="preserve"> rather than </w:t>
      </w:r>
      <w:proofErr w:type="spellStart"/>
      <w:r w:rsidRPr="00C3298C">
        <w:t>MaxSlicesPerPicture</w:t>
      </w:r>
      <w:proofErr w:type="spellEnd"/>
      <w:r w:rsidRPr="00C3298C">
        <w:t>).</w:t>
      </w:r>
    </w:p>
    <w:p w14:paraId="6BFFF158" w14:textId="77777777" w:rsidR="00E70F75" w:rsidRPr="00C3298C" w:rsidRDefault="00E70F75" w:rsidP="00B910BD">
      <w:pPr>
        <w:numPr>
          <w:ilvl w:val="0"/>
          <w:numId w:val="76"/>
        </w:numPr>
        <w:overflowPunct/>
        <w:autoSpaceDE/>
        <w:autoSpaceDN/>
        <w:spacing w:line="259" w:lineRule="auto"/>
      </w:pPr>
      <w:r w:rsidRPr="00C3298C">
        <w:t xml:space="preserve">When </w:t>
      </w:r>
      <w:proofErr w:type="spellStart"/>
      <w:r w:rsidRPr="00C3298C">
        <w:t>pps_subpic_id_mapping_present_flag</w:t>
      </w:r>
      <w:proofErr w:type="spellEnd"/>
      <w:r w:rsidRPr="00C3298C">
        <w:t xml:space="preserve"> is equal to 1, skip </w:t>
      </w:r>
      <w:proofErr w:type="spellStart"/>
      <w:r w:rsidRPr="00C3298C">
        <w:t>pps_rect_slice_flag</w:t>
      </w:r>
      <w:proofErr w:type="spellEnd"/>
      <w:r w:rsidRPr="00C3298C">
        <w:t xml:space="preserve">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C3298C" w:rsidRDefault="00E70F75" w:rsidP="001D532E">
      <w:pPr>
        <w:overflowPunct/>
        <w:autoSpaceDE/>
        <w:autoSpaceDN/>
        <w:spacing w:line="259" w:lineRule="auto"/>
        <w:ind w:left="360"/>
      </w:pPr>
      <w:r w:rsidRPr="00C3298C">
        <w:t>It was commented that this is too trivial a refinement to consider at this stage, so no action was recommended for this.</w:t>
      </w:r>
    </w:p>
    <w:p w14:paraId="62421B95" w14:textId="77777777" w:rsidR="00E70F75" w:rsidRPr="00C3298C" w:rsidRDefault="00561A71" w:rsidP="00E70F75">
      <w:pPr>
        <w:pStyle w:val="Heading9"/>
        <w:rPr>
          <w:rFonts w:eastAsia="Times New Roman"/>
          <w:szCs w:val="24"/>
          <w:lang w:val="en-CA"/>
        </w:rPr>
      </w:pPr>
      <w:hyperlink r:id="rId333"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561A71" w:rsidP="00E70F75">
      <w:pPr>
        <w:pStyle w:val="Heading9"/>
        <w:rPr>
          <w:rFonts w:eastAsia="Times New Roman"/>
          <w:szCs w:val="24"/>
          <w:lang w:val="en-CA"/>
        </w:rPr>
      </w:pPr>
      <w:hyperlink r:id="rId334"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w:t>
      </w:r>
      <w:proofErr w:type="spellStart"/>
      <w:r w:rsidR="00E70F75" w:rsidRPr="00C3298C">
        <w:rPr>
          <w:rFonts w:eastAsia="Times New Roman"/>
          <w:szCs w:val="24"/>
          <w:lang w:val="en-CA"/>
        </w:rPr>
        <w:t>Hirabayashi</w:t>
      </w:r>
      <w:proofErr w:type="spellEnd"/>
      <w:r w:rsidR="00E70F75" w:rsidRPr="00C3298C">
        <w:rPr>
          <w:rFonts w:eastAsia="Times New Roman"/>
          <w:szCs w:val="24"/>
          <w:lang w:val="en-CA"/>
        </w:rPr>
        <w:t>, T. Suzuki (Sony)]</w:t>
      </w:r>
    </w:p>
    <w:p w14:paraId="5FD7899B" w14:textId="77777777" w:rsidR="00E70F75" w:rsidRPr="00C3298C" w:rsidRDefault="00E70F75" w:rsidP="00E70F75"/>
    <w:p w14:paraId="6AC6D600" w14:textId="77777777" w:rsidR="00E70F75" w:rsidRPr="00C3298C" w:rsidRDefault="00561A71" w:rsidP="00E70F75">
      <w:pPr>
        <w:pStyle w:val="Heading9"/>
        <w:rPr>
          <w:lang w:val="en-CA"/>
        </w:rPr>
      </w:pPr>
      <w:hyperlink r:id="rId335"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w:t>
      </w:r>
      <w:proofErr w:type="spellStart"/>
      <w:r w:rsidR="00E70F75" w:rsidRPr="00C3298C">
        <w:rPr>
          <w:lang w:val="en-CA"/>
        </w:rPr>
        <w:t>Damghanian</w:t>
      </w:r>
      <w:proofErr w:type="spellEnd"/>
      <w:r w:rsidR="00E70F75" w:rsidRPr="00C3298C">
        <w:rPr>
          <w:lang w:val="en-CA"/>
        </w:rPr>
        <w:t xml:space="preserve"> (Ericsson)] [late]</w:t>
      </w:r>
    </w:p>
    <w:p w14:paraId="690C9DE8" w14:textId="77777777" w:rsidR="00E70F75" w:rsidRPr="00C3298C" w:rsidRDefault="00E70F75" w:rsidP="00E70F75"/>
    <w:bookmarkEnd w:id="627"/>
    <w:p w14:paraId="2412BA4E"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632" w:name="_Hlk41312896"/>
    </w:p>
    <w:p w14:paraId="7F668B38" w14:textId="77777777" w:rsidR="00E70F75" w:rsidRPr="00C3298C" w:rsidRDefault="00561A71" w:rsidP="00E70F75">
      <w:pPr>
        <w:pStyle w:val="Heading9"/>
        <w:rPr>
          <w:rFonts w:eastAsia="Times New Roman"/>
          <w:szCs w:val="24"/>
          <w:lang w:val="en-CA"/>
        </w:rPr>
      </w:pPr>
      <w:hyperlink r:id="rId336"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632"/>
    <w:p w14:paraId="1106766B" w14:textId="77777777" w:rsidR="00E70F75" w:rsidRPr="00C3298C" w:rsidRDefault="00E70F75" w:rsidP="00E70F75"/>
    <w:p w14:paraId="3FF9A284" w14:textId="77777777" w:rsidR="00E70F75" w:rsidRPr="00C3298C" w:rsidRDefault="00561A71" w:rsidP="00E70F75">
      <w:pPr>
        <w:pStyle w:val="Heading9"/>
        <w:rPr>
          <w:rFonts w:eastAsia="Times New Roman"/>
          <w:szCs w:val="24"/>
          <w:lang w:val="en-CA"/>
        </w:rPr>
      </w:pPr>
      <w:hyperlink r:id="rId337"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rPr>
      </w:pPr>
      <w:hyperlink r:id="rId338"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561A71" w:rsidP="00E70F75">
      <w:pPr>
        <w:pStyle w:val="Heading9"/>
        <w:rPr>
          <w:lang w:val="en-CA"/>
        </w:rPr>
      </w:pPr>
      <w:hyperlink r:id="rId339"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561A71" w:rsidP="00E70F75">
      <w:pPr>
        <w:pStyle w:val="Heading9"/>
        <w:rPr>
          <w:lang w:val="en-CA"/>
        </w:rPr>
      </w:pPr>
      <w:hyperlink r:id="rId340" w:history="1">
        <w:r w:rsidR="00E70F75" w:rsidRPr="00C3298C">
          <w:rPr>
            <w:rStyle w:val="Hyperlink"/>
            <w:lang w:val="en-CA"/>
          </w:rPr>
          <w:t>JVET-S0160</w:t>
        </w:r>
      </w:hyperlink>
      <w:r w:rsidR="00E70F75" w:rsidRPr="00C3298C">
        <w:rPr>
          <w:lang w:val="en-CA"/>
        </w:rPr>
        <w:t xml:space="preserve"> AHG9/AHG12/AHG8: Miscellaneous HLS cleanups [Y.-K. Wang, Z. Deng, L. Zhang, K. Zhang (</w:t>
      </w:r>
      <w:proofErr w:type="spellStart"/>
      <w:r w:rsidR="00E70F75" w:rsidRPr="00C3298C">
        <w:rPr>
          <w:lang w:val="en-CA"/>
        </w:rPr>
        <w:t>Bytedance</w:t>
      </w:r>
      <w:proofErr w:type="spellEnd"/>
      <w:r w:rsidR="00E70F75" w:rsidRPr="00C3298C">
        <w:rPr>
          <w:lang w:val="en-CA"/>
        </w:rPr>
        <w:t>)]</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561A71" w:rsidP="00E70F75">
      <w:pPr>
        <w:pStyle w:val="Heading9"/>
        <w:rPr>
          <w:lang w:val="en-CA"/>
        </w:rPr>
      </w:pPr>
      <w:hyperlink r:id="rId341" w:history="1">
        <w:r w:rsidR="00E70F75" w:rsidRPr="00C3298C">
          <w:rPr>
            <w:rStyle w:val="Hyperlink"/>
            <w:lang w:val="en-CA"/>
          </w:rPr>
          <w:t>JVET-S0162</w:t>
        </w:r>
      </w:hyperlink>
      <w:r w:rsidR="00E70F75" w:rsidRPr="00C3298C">
        <w:rPr>
          <w:lang w:val="en-CA"/>
        </w:rPr>
        <w:t xml:space="preserve"> AHG3/AHG12: Subpicture merging software [A. </w:t>
      </w:r>
      <w:proofErr w:type="spellStart"/>
      <w:r w:rsidR="00E70F75" w:rsidRPr="00C3298C">
        <w:rPr>
          <w:lang w:val="en-CA"/>
        </w:rPr>
        <w:t>Hallapuro</w:t>
      </w:r>
      <w:proofErr w:type="spellEnd"/>
      <w:r w:rsidR="00E70F75" w:rsidRPr="00C3298C">
        <w:rPr>
          <w:lang w:val="en-CA"/>
        </w:rPr>
        <w:t>, M. M. Hannuksela (Nokia)]</w:t>
      </w:r>
    </w:p>
    <w:p w14:paraId="7C3B1102" w14:textId="77777777" w:rsidR="00E70F75" w:rsidRPr="00C3298C" w:rsidRDefault="00E70F75" w:rsidP="00E70F75"/>
    <w:p w14:paraId="01088519" w14:textId="77777777" w:rsidR="00E70F75" w:rsidRPr="00C3298C" w:rsidRDefault="00561A71" w:rsidP="00E70F75">
      <w:pPr>
        <w:pStyle w:val="Heading9"/>
        <w:rPr>
          <w:lang w:val="en-CA"/>
        </w:rPr>
      </w:pPr>
      <w:hyperlink r:id="rId342" w:history="1">
        <w:r w:rsidR="00E70F75" w:rsidRPr="00C3298C">
          <w:rPr>
            <w:rStyle w:val="Hyperlink"/>
            <w:lang w:val="en-CA"/>
          </w:rPr>
          <w:t>JVET-S0206</w:t>
        </w:r>
      </w:hyperlink>
      <w:r w:rsidR="00E70F75" w:rsidRPr="00C3298C">
        <w:rPr>
          <w:lang w:val="en-CA"/>
        </w:rPr>
        <w:t xml:space="preserve"> AHG12: Raster scan order subpictures [M. </w:t>
      </w:r>
      <w:proofErr w:type="spellStart"/>
      <w:r w:rsidR="00E70F75" w:rsidRPr="00C3298C">
        <w:rPr>
          <w:lang w:val="en-CA"/>
        </w:rPr>
        <w:t>Damghanian</w:t>
      </w:r>
      <w:proofErr w:type="spellEnd"/>
      <w:r w:rsidR="00E70F75" w:rsidRPr="00C3298C">
        <w:rPr>
          <w:lang w:val="en-CA"/>
        </w:rPr>
        <w:t xml:space="preserve">, D. Liu, R. Sjöberg, M. Pettersson, J. </w:t>
      </w:r>
      <w:proofErr w:type="spellStart"/>
      <w:r w:rsidR="00E70F75" w:rsidRPr="00C3298C">
        <w:rPr>
          <w:lang w:val="en-CA"/>
        </w:rPr>
        <w:t>Enhorn</w:t>
      </w:r>
      <w:proofErr w:type="spellEnd"/>
      <w:r w:rsidR="00E70F75" w:rsidRPr="00C3298C">
        <w:rPr>
          <w:lang w:val="en-CA"/>
        </w:rPr>
        <w:t>, J. Ström, R. Yu (Ericsson)]</w:t>
      </w:r>
    </w:p>
    <w:p w14:paraId="3EE6BDDD" w14:textId="77777777" w:rsidR="00E70F75" w:rsidRPr="00C3298C" w:rsidRDefault="00E70F75" w:rsidP="00E70F75"/>
    <w:p w14:paraId="350EA074" w14:textId="77777777" w:rsidR="00E70F75" w:rsidRPr="00C3298C" w:rsidRDefault="00561A71" w:rsidP="00E70F75">
      <w:pPr>
        <w:pStyle w:val="Heading9"/>
        <w:rPr>
          <w:lang w:val="en-CA"/>
        </w:rPr>
      </w:pPr>
      <w:hyperlink r:id="rId343"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561A71" w:rsidP="00E70F75">
      <w:pPr>
        <w:pStyle w:val="Heading9"/>
        <w:rPr>
          <w:lang w:val="en-CA"/>
        </w:rPr>
      </w:pPr>
      <w:hyperlink r:id="rId344"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561A71" w:rsidP="00F15B72">
      <w:pPr>
        <w:pStyle w:val="Heading9"/>
        <w:rPr>
          <w:rFonts w:eastAsia="Times New Roman"/>
          <w:szCs w:val="24"/>
        </w:rPr>
      </w:pPr>
      <w:hyperlink r:id="rId345"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46"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47" w:history="1">
        <w:r w:rsidR="0034031B" w:rsidRPr="00825A6C">
          <w:rPr>
            <w:rFonts w:eastAsia="Times New Roman"/>
            <w:szCs w:val="24"/>
            <w:lang w:val="en-CA"/>
          </w:rPr>
          <w:t>Y.-K. Wang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 xml:space="preserve">, </w:t>
      </w:r>
      <w:hyperlink r:id="rId348"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0A5AD013" w14:textId="7342AE35" w:rsidR="00FE1952" w:rsidRPr="001D532E" w:rsidRDefault="00FE1952" w:rsidP="00E70F75">
      <w:pPr>
        <w:rPr>
          <w:i/>
          <w:iCs/>
        </w:rPr>
      </w:pPr>
      <w:r>
        <w:t>This was discussed in the main JVET meeting at 1410 on 25 June (GJS)</w:t>
      </w:r>
      <w:r w:rsidRPr="00C3298C">
        <w:t>.</w:t>
      </w:r>
      <w:r>
        <w:t xml:space="preserve"> It provides text reflecting the discussion of item 12 of S0145</w:t>
      </w:r>
      <w:r w:rsidR="00FA3E47">
        <w:t xml:space="preserve"> as requested during the discussion</w:t>
      </w:r>
      <w:r>
        <w:t>.</w:t>
      </w:r>
      <w:r w:rsidR="00FA3E47">
        <w:t xml:space="preserve"> See the notes for that item.</w:t>
      </w:r>
    </w:p>
    <w:p w14:paraId="450E1686" w14:textId="67CC867C" w:rsidR="00E70F75" w:rsidRPr="00C3298C" w:rsidRDefault="00E70F75" w:rsidP="00E70F75">
      <w:pPr>
        <w:pStyle w:val="Heading2"/>
        <w:ind w:left="576"/>
        <w:rPr>
          <w:lang w:val="en-CA"/>
        </w:rPr>
      </w:pPr>
      <w:bookmarkStart w:id="633" w:name="_Ref12827254"/>
      <w:r w:rsidRPr="00C3298C">
        <w:rPr>
          <w:lang w:val="en-CA"/>
        </w:rPr>
        <w:lastRenderedPageBreak/>
        <w:t>AHG8: Layered coding and resolution adaptivity (8+5</w:t>
      </w:r>
      <w:r w:rsidR="00797907">
        <w:rPr>
          <w:lang w:val="en-CA"/>
        </w:rPr>
        <w:t xml:space="preserve"> </w:t>
      </w:r>
      <w:r w:rsidR="002407DD">
        <w:rPr>
          <w:lang w:val="en-CA"/>
        </w:rPr>
        <w:t>–</w:t>
      </w:r>
      <w:r w:rsidR="00797907">
        <w:rPr>
          <w:lang w:val="en-CA"/>
        </w:rPr>
        <w:t xml:space="preserve"> </w:t>
      </w:r>
      <w:r w:rsidR="002407DD">
        <w:rPr>
          <w:highlight w:val="green"/>
          <w:lang w:val="en-CA"/>
        </w:rPr>
        <w:t>C</w:t>
      </w:r>
      <w:r w:rsidR="00797907" w:rsidRPr="00B910BD">
        <w:rPr>
          <w:highlight w:val="green"/>
          <w:lang w:val="en-CA"/>
        </w:rPr>
        <w:t>losed</w:t>
      </w:r>
      <w:r w:rsidRPr="00C3298C">
        <w:rPr>
          <w:lang w:val="en-CA"/>
        </w:rPr>
        <w:t>)</w:t>
      </w:r>
      <w:bookmarkEnd w:id="633"/>
    </w:p>
    <w:p w14:paraId="4882FCEE" w14:textId="77777777" w:rsidR="00E70F75" w:rsidRPr="00C3298C" w:rsidRDefault="00E70F75" w:rsidP="00E70F75">
      <w:pPr>
        <w:pStyle w:val="Heading3"/>
        <w:tabs>
          <w:tab w:val="left" w:pos="568"/>
        </w:tabs>
        <w:ind w:left="737" w:hanging="737"/>
      </w:pPr>
      <w:r w:rsidRPr="00C3298C">
        <w:t>General (1+0)</w:t>
      </w:r>
    </w:p>
    <w:p w14:paraId="642DFFAA" w14:textId="77777777" w:rsidR="00E70F75" w:rsidRPr="00C3298C" w:rsidRDefault="00561A71" w:rsidP="00E70F75">
      <w:pPr>
        <w:pStyle w:val="Heading9"/>
        <w:rPr>
          <w:rFonts w:eastAsia="Times New Roman"/>
          <w:szCs w:val="24"/>
          <w:lang w:val="en-CA"/>
        </w:rPr>
      </w:pPr>
      <w:hyperlink r:id="rId349"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 xml:space="preserve">Fix an asserted bug, that the specification allows to extract sublayers with </w:t>
      </w:r>
      <w:proofErr w:type="spellStart"/>
      <w:r w:rsidRPr="00C3298C">
        <w:t>TemporalId</w:t>
      </w:r>
      <w:proofErr w:type="spellEnd"/>
      <w:r w:rsidRPr="00C3298C">
        <w:t xml:space="preserve"> higher than the </w:t>
      </w:r>
      <w:proofErr w:type="spellStart"/>
      <w:r w:rsidRPr="00C3298C">
        <w:t>vps_ptl_max_</w:t>
      </w:r>
      <w:r w:rsidR="00A51219">
        <w:t>tid</w:t>
      </w:r>
      <w:proofErr w:type="spellEnd"/>
      <w:r w:rsidRPr="00C3298C">
        <w:t xml:space="preserve">[ 0 ] + 1 for an OLS, by setting </w:t>
      </w:r>
      <w:proofErr w:type="spellStart"/>
      <w:r w:rsidRPr="00C3298C">
        <w:t>NumSubLayersInLayerInOLS</w:t>
      </w:r>
      <w:proofErr w:type="spellEnd"/>
      <w:r w:rsidRPr="00C3298C">
        <w:t xml:space="preserve">[ i ][ k ] to be equal to </w:t>
      </w:r>
      <w:proofErr w:type="spellStart"/>
      <w:r w:rsidRPr="00C3298C">
        <w:t>vps_ptl_max_</w:t>
      </w:r>
      <w:r w:rsidR="00A51219">
        <w:t>tid</w:t>
      </w:r>
      <w:proofErr w:type="spellEnd"/>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 xml:space="preserve">For any two layers k and j within an OLS i, with k &gt; j, when both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xml:space="preserve">] and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xml:space="preserve">] are equal to 0, j is a (direct or indirect) reference layer of k and there is a picture in layer k that is an IRAP picture or a GDR picture with </w:t>
      </w:r>
      <w:proofErr w:type="spellStart"/>
      <w:r w:rsidRPr="00C3298C">
        <w:rPr>
          <w:sz w:val="20"/>
        </w:rPr>
        <w:t>ph_recovery_poc_cnt</w:t>
      </w:r>
      <w:proofErr w:type="spellEnd"/>
      <w:r w:rsidRPr="00C3298C">
        <w:rPr>
          <w:sz w:val="20"/>
        </w:rPr>
        <w:t xml:space="preserve"> equal to 0 in an AU, the picture in layer j shall also be an IRAP picture or a GDR picture with </w:t>
      </w:r>
      <w:proofErr w:type="spellStart"/>
      <w:r w:rsidRPr="00C3298C">
        <w:rPr>
          <w:sz w:val="20"/>
        </w:rPr>
        <w:t>ph_recovery_poc_cnt</w:t>
      </w:r>
      <w:proofErr w:type="spellEnd"/>
      <w:r w:rsidRPr="00C3298C">
        <w:rPr>
          <w:sz w:val="20"/>
        </w:rPr>
        <w:t xml:space="preserve">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634" w:name="_Hlk41388470"/>
      <w:proofErr w:type="spellStart"/>
      <w:r w:rsidRPr="00C3298C">
        <w:t>vps_ptl_max_</w:t>
      </w:r>
      <w:r w:rsidR="00A51219">
        <w:t>tid</w:t>
      </w:r>
      <w:proofErr w:type="spellEnd"/>
      <w:r w:rsidRPr="00C3298C">
        <w:t xml:space="preserve">[ i ], </w:t>
      </w:r>
      <w:proofErr w:type="spellStart"/>
      <w:r w:rsidRPr="00C3298C">
        <w:t>vps_dpb_max_</w:t>
      </w:r>
      <w:r w:rsidR="00A51219">
        <w:t>tid</w:t>
      </w:r>
      <w:proofErr w:type="spellEnd"/>
      <w:r w:rsidRPr="00C3298C">
        <w:t xml:space="preserve">[ i ] and </w:t>
      </w:r>
      <w:proofErr w:type="spellStart"/>
      <w:r w:rsidRPr="00C3298C">
        <w:t>vps_hrd_max_tid</w:t>
      </w:r>
      <w:proofErr w:type="spellEnd"/>
      <w:r w:rsidRPr="00C3298C">
        <w:t>[ i ]</w:t>
      </w:r>
      <w:bookmarkEnd w:id="634"/>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 xml:space="preserve">The values of </w:t>
      </w:r>
      <w:proofErr w:type="spellStart"/>
      <w:r w:rsidR="00E70F75" w:rsidRPr="00C3298C">
        <w:rPr>
          <w:bCs/>
        </w:rPr>
        <w:t>vps_dpb</w:t>
      </w:r>
      <w:r w:rsidR="00E70F75" w:rsidRPr="00C3298C">
        <w:t>_max_tid</w:t>
      </w:r>
      <w:proofErr w:type="spellEnd"/>
      <w:r w:rsidR="00E70F75" w:rsidRPr="00C3298C">
        <w:rPr>
          <w:bCs/>
        </w:rPr>
        <w:t>[</w:t>
      </w:r>
      <w:r w:rsidR="00E70F75" w:rsidRPr="00C3298C">
        <w:t> </w:t>
      </w:r>
      <w:proofErr w:type="spellStart"/>
      <w:r w:rsidR="00E70F75" w:rsidRPr="00C3298C">
        <w:t>vps_ols_dpb_params_idx</w:t>
      </w:r>
      <w:proofErr w:type="spellEnd"/>
      <w:r w:rsidR="00E70F75" w:rsidRPr="00C3298C">
        <w:t>[ </w:t>
      </w:r>
      <w:r>
        <w:t>j</w:t>
      </w:r>
      <w:r w:rsidR="00E70F75" w:rsidRPr="00C3298C">
        <w:t> ] </w:t>
      </w:r>
      <w:r w:rsidR="00E70F75" w:rsidRPr="00C3298C">
        <w:rPr>
          <w:bCs/>
        </w:rPr>
        <w:t xml:space="preserve">] and </w:t>
      </w:r>
      <w:proofErr w:type="spellStart"/>
      <w:r w:rsidR="00E70F75" w:rsidRPr="00C3298C">
        <w:rPr>
          <w:bCs/>
        </w:rPr>
        <w:t>vps_hrd_max_tid</w:t>
      </w:r>
      <w:proofErr w:type="spellEnd"/>
      <w:r w:rsidR="00E70F75" w:rsidRPr="00C3298C">
        <w:rPr>
          <w:bCs/>
        </w:rPr>
        <w:t>[</w:t>
      </w:r>
      <w:r w:rsidR="00E70F75" w:rsidRPr="00C3298C">
        <w:t> </w:t>
      </w:r>
      <w:proofErr w:type="spellStart"/>
      <w:r w:rsidR="00E70F75" w:rsidRPr="00C3298C">
        <w:t>vps_ols_hrd_idx</w:t>
      </w:r>
      <w:proofErr w:type="spellEnd"/>
      <w:r w:rsidR="00E70F75" w:rsidRPr="00C3298C">
        <w:t>[ </w:t>
      </w:r>
      <w:r w:rsidR="00C445F6">
        <w:t>j</w:t>
      </w:r>
      <w:r w:rsidR="00E70F75" w:rsidRPr="00C3298C">
        <w:t> ] </w:t>
      </w:r>
      <w:r w:rsidR="00E70F75" w:rsidRPr="00C3298C">
        <w:rPr>
          <w:bCs/>
        </w:rPr>
        <w:t xml:space="preserve">] shall be greater than or equal to </w:t>
      </w:r>
      <w:proofErr w:type="spellStart"/>
      <w:r w:rsidR="00E70F75" w:rsidRPr="00C3298C">
        <w:rPr>
          <w:bCs/>
        </w:rPr>
        <w:t>vps_ptl_max_tid</w:t>
      </w:r>
      <w:proofErr w:type="spellEnd"/>
      <w:r w:rsidR="00E70F75" w:rsidRPr="00C3298C">
        <w:rPr>
          <w:bCs/>
        </w:rPr>
        <w:t>[</w:t>
      </w:r>
      <w:r w:rsidR="00E70F75" w:rsidRPr="00C3298C">
        <w:t> </w:t>
      </w:r>
      <w:proofErr w:type="spellStart"/>
      <w:r w:rsidR="00E70F75" w:rsidRPr="00C3298C">
        <w:t>vps_ols_ptl_idx</w:t>
      </w:r>
      <w:proofErr w:type="spellEnd"/>
      <w:r w:rsidR="00E70F75" w:rsidRPr="00C3298C">
        <w:t>[ i ] </w:t>
      </w:r>
      <w:r w:rsidR="00E70F75" w:rsidRPr="00C3298C">
        <w:rPr>
          <w:bCs/>
        </w:rPr>
        <w:t>]</w:t>
      </w:r>
      <w:r>
        <w:rPr>
          <w:bCs/>
        </w:rPr>
        <w:t xml:space="preserve"> for the j-</w:t>
      </w:r>
      <w:proofErr w:type="spellStart"/>
      <w:r>
        <w:rPr>
          <w:bCs/>
        </w:rPr>
        <w:t>th</w:t>
      </w:r>
      <w:proofErr w:type="spellEnd"/>
      <w:r>
        <w:rPr>
          <w:bCs/>
        </w:rPr>
        <w:t xml:space="preserve"> </w:t>
      </w:r>
      <w:r w:rsidRPr="00A51219">
        <w:rPr>
          <w:bCs/>
        </w:rPr>
        <w:t xml:space="preserve">multi-layer OLS with j in the range from 0 to </w:t>
      </w:r>
      <w:proofErr w:type="spellStart"/>
      <w:r w:rsidRPr="00A51219">
        <w:rPr>
          <w:bCs/>
        </w:rPr>
        <w:t>NumMultiLayerOlss</w:t>
      </w:r>
      <w:proofErr w:type="spellEnd"/>
      <w:r>
        <w:rPr>
          <w:bCs/>
        </w:rPr>
        <w:t> </w:t>
      </w:r>
      <w:r w:rsidRPr="00A51219">
        <w:rPr>
          <w:bCs/>
        </w:rPr>
        <w:t>−</w:t>
      </w:r>
      <w:r>
        <w:rPr>
          <w:bCs/>
        </w:rPr>
        <w:t> </w:t>
      </w:r>
      <w:r w:rsidRPr="00A51219">
        <w:rPr>
          <w:bCs/>
        </w:rPr>
        <w:t>1 and i as the index of the j-</w:t>
      </w:r>
      <w:proofErr w:type="spellStart"/>
      <w:r w:rsidRPr="00A51219">
        <w:rPr>
          <w:bCs/>
        </w:rPr>
        <w:t>th</w:t>
      </w:r>
      <w:proofErr w:type="spellEnd"/>
      <w:r w:rsidRPr="00A51219">
        <w:rPr>
          <w:bCs/>
        </w:rPr>
        <w:t xml:space="preserve">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 xml:space="preserve">Infer the DPB and HRD parameters for sublayers from </w:t>
      </w:r>
      <w:proofErr w:type="spellStart"/>
      <w:r w:rsidRPr="00C3298C">
        <w:rPr>
          <w:bCs/>
        </w:rPr>
        <w:t>vps_ols_dpb_</w:t>
      </w:r>
      <w:r w:rsidRPr="00C3298C">
        <w:t>max_</w:t>
      </w:r>
      <w:r w:rsidR="00A51219">
        <w:t>tid</w:t>
      </w:r>
      <w:proofErr w:type="spellEnd"/>
      <w:r w:rsidRPr="00C3298C">
        <w:rPr>
          <w:bCs/>
        </w:rPr>
        <w:t>[</w:t>
      </w:r>
      <w:r w:rsidRPr="00C3298C">
        <w:t> </w:t>
      </w:r>
      <w:proofErr w:type="spellStart"/>
      <w:r w:rsidRPr="00C3298C">
        <w:t>dpbIdx</w:t>
      </w:r>
      <w:proofErr w:type="spellEnd"/>
      <w:r w:rsidRPr="00C3298C">
        <w:t> </w:t>
      </w:r>
      <w:r w:rsidRPr="00C3298C">
        <w:rPr>
          <w:bCs/>
        </w:rPr>
        <w:t xml:space="preserve">] and </w:t>
      </w:r>
      <w:proofErr w:type="spellStart"/>
      <w:r w:rsidRPr="00C3298C">
        <w:rPr>
          <w:bCs/>
        </w:rPr>
        <w:t>vps_hrd_max_tid</w:t>
      </w:r>
      <w:proofErr w:type="spellEnd"/>
      <w:r w:rsidRPr="00C3298C">
        <w:rPr>
          <w:bCs/>
        </w:rPr>
        <w:t>[</w:t>
      </w:r>
      <w:r w:rsidRPr="00C3298C">
        <w:t> </w:t>
      </w:r>
      <w:proofErr w:type="spellStart"/>
      <w:r w:rsidRPr="00C3298C">
        <w:t>hrdIdx</w:t>
      </w:r>
      <w:proofErr w:type="spellEnd"/>
      <w:r w:rsidRPr="00C3298C">
        <w:t> </w:t>
      </w:r>
      <w:r w:rsidRPr="00C3298C">
        <w:rPr>
          <w:bCs/>
        </w:rPr>
        <w:t xml:space="preserve">] up to </w:t>
      </w:r>
      <w:proofErr w:type="spellStart"/>
      <w:r w:rsidRPr="00C3298C">
        <w:rPr>
          <w:bCs/>
        </w:rPr>
        <w:t>vps_ptl_max_</w:t>
      </w:r>
      <w:r w:rsidR="00A51219">
        <w:rPr>
          <w:bCs/>
        </w:rPr>
        <w:t>tid</w:t>
      </w:r>
      <w:proofErr w:type="spellEnd"/>
      <w:r w:rsidRPr="00C3298C">
        <w:rPr>
          <w:bCs/>
        </w:rPr>
        <w:t>[</w:t>
      </w:r>
      <w:r w:rsidRPr="00C3298C">
        <w:t> </w:t>
      </w:r>
      <w:proofErr w:type="spellStart"/>
      <w:r w:rsidRPr="00C3298C">
        <w:t>ptlIdx</w:t>
      </w:r>
      <w:proofErr w:type="spellEnd"/>
      <w:r w:rsidRPr="00C3298C">
        <w:t> </w:t>
      </w:r>
      <w:r w:rsidRPr="00C3298C">
        <w:rPr>
          <w:bCs/>
        </w:rPr>
        <w:t>].</w:t>
      </w:r>
    </w:p>
    <w:p w14:paraId="42E8FAD9" w14:textId="602EBBA6"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lastRenderedPageBreak/>
        <w:t>The idea is to have a relationship of these three values for any particular OLS.</w:t>
      </w:r>
    </w:p>
    <w:p w14:paraId="7EEC1C5D" w14:textId="1F027580"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not present, the value of </w:t>
      </w:r>
      <w:proofErr w:type="spellStart"/>
      <w:r w:rsidRPr="00C3298C">
        <w:t>vps_max_tid_ref_present_flag</w:t>
      </w:r>
      <w:proofErr w:type="spellEnd"/>
      <w:r w:rsidRPr="00C3298C">
        <w:t>[ i ] is inferred to be equal to 0. (S0129 aspect 1)</w:t>
      </w:r>
    </w:p>
    <w:p w14:paraId="0D74F68F"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w:t>
      </w:r>
      <w:proofErr w:type="spellStart"/>
      <w:r w:rsidRPr="00C3298C">
        <w:t>vps_all_independent_layers_flag</w:t>
      </w:r>
      <w:proofErr w:type="spellEnd"/>
      <w:r w:rsidRPr="00C3298C">
        <w:t xml:space="preserve"> is equal to 1 and </w:t>
      </w:r>
      <w:proofErr w:type="spellStart"/>
      <w:r w:rsidRPr="00C3298C">
        <w:t>vps_each_layer_is_an_ols_flag</w:t>
      </w:r>
      <w:proofErr w:type="spellEnd"/>
      <w:r w:rsidRPr="00C3298C">
        <w:t xml:space="preserve"> is equal to 1, the value of </w:t>
      </w:r>
      <w:proofErr w:type="spellStart"/>
      <w:r w:rsidRPr="00C3298C">
        <w:t>vps_ols_mode_idc</w:t>
      </w:r>
      <w:proofErr w:type="spellEnd"/>
      <w:r w:rsidRPr="00C3298C">
        <w:t xml:space="preserve"> is inferred to be equal to 0. (also in S0129 aspect 1)</w:t>
      </w:r>
    </w:p>
    <w:p w14:paraId="7A32DD68"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lastRenderedPageBreak/>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 xml:space="preserve">Change the derivation of </w:t>
      </w:r>
      <w:proofErr w:type="spellStart"/>
      <w:r w:rsidRPr="00C3298C">
        <w:rPr>
          <w:bCs/>
        </w:rPr>
        <w:t>RprConstraintsActive</w:t>
      </w:r>
      <w:proofErr w:type="spellEnd"/>
      <w:r w:rsidRPr="00C3298C">
        <w:rPr>
          <w:bCs/>
        </w:rPr>
        <w:t xml:space="preserve">[ i ][ j ] to incorporate the number of subpictures in reference picture and current picture, and set </w:t>
      </w:r>
      <w:proofErr w:type="spellStart"/>
      <w:r w:rsidRPr="00C3298C">
        <w:rPr>
          <w:bCs/>
        </w:rPr>
        <w:t>RprConstraintsActive</w:t>
      </w:r>
      <w:proofErr w:type="spellEnd"/>
      <w:r w:rsidRPr="00C3298C">
        <w:rPr>
          <w:bCs/>
        </w:rPr>
        <w:t>[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 xml:space="preserve">Signal a new syntax element </w:t>
      </w:r>
      <w:proofErr w:type="spellStart"/>
      <w:r w:rsidRPr="00C3298C">
        <w:rPr>
          <w:bCs/>
        </w:rPr>
        <w:t>non_subpic_layers_fraction</w:t>
      </w:r>
      <w:proofErr w:type="spell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 xml:space="preserve">Change the semantics of the </w:t>
      </w:r>
      <w:proofErr w:type="spellStart"/>
      <w:r w:rsidRPr="00C3298C">
        <w:t>sps_ref_pic_resampling_enabled_flag</w:t>
      </w:r>
      <w:proofErr w:type="spellEnd"/>
    </w:p>
    <w:p w14:paraId="07E3BEF7" w14:textId="77777777" w:rsidR="00E70F75" w:rsidRPr="00C3298C" w:rsidRDefault="00E70F75" w:rsidP="00B910BD">
      <w:pPr>
        <w:numPr>
          <w:ilvl w:val="0"/>
          <w:numId w:val="79"/>
        </w:numPr>
        <w:tabs>
          <w:tab w:val="left" w:pos="827"/>
          <w:tab w:val="left" w:pos="2689"/>
        </w:tabs>
      </w:pPr>
      <w:r w:rsidRPr="00C3298C">
        <w:t xml:space="preserve">to be aligned with the derivation of the </w:t>
      </w:r>
      <w:proofErr w:type="spellStart"/>
      <w:r w:rsidRPr="00C3298C">
        <w:t>RprConstraintsActive</w:t>
      </w:r>
      <w:proofErr w:type="spellEnd"/>
      <w:r w:rsidRPr="00C3298C">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t xml:space="preserve">such that when </w:t>
      </w:r>
      <w:proofErr w:type="spellStart"/>
      <w:r w:rsidRPr="00C3298C">
        <w:t>sps_ref_pic_resampling_enabled_flag</w:t>
      </w:r>
      <w:proofErr w:type="spellEnd"/>
      <w:r w:rsidRPr="00C3298C">
        <w:t xml:space="preserve">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 xml:space="preserve">Add </w:t>
      </w:r>
      <w:proofErr w:type="spellStart"/>
      <w:r w:rsidRPr="00C3298C">
        <w:t>pps_res_change_in_clvs_allowed_flag</w:t>
      </w:r>
      <w:proofErr w:type="spellEnd"/>
      <w:r w:rsidRPr="00C3298C">
        <w:t xml:space="preserve">, and when </w:t>
      </w:r>
      <w:proofErr w:type="spellStart"/>
      <w:r w:rsidRPr="00C3298C">
        <w:t>pps_res_change_in_clvs_allowed_flag</w:t>
      </w:r>
      <w:proofErr w:type="spellEnd"/>
      <w:r w:rsidRPr="00C3298C">
        <w:t xml:space="preserve"> is equal to 0, skip </w:t>
      </w:r>
      <w:proofErr w:type="spellStart"/>
      <w:r w:rsidRPr="00C3298C">
        <w:t>pps_pic_width_in_luma_samples</w:t>
      </w:r>
      <w:proofErr w:type="spellEnd"/>
      <w:r w:rsidRPr="00C3298C">
        <w:t xml:space="preserve"> and </w:t>
      </w:r>
      <w:proofErr w:type="spellStart"/>
      <w:r w:rsidRPr="00C3298C">
        <w:t>pps_pic_height_in_luma_samples</w:t>
      </w:r>
      <w:proofErr w:type="spellEnd"/>
      <w:r w:rsidRPr="00C3298C">
        <w:t xml:space="preserve"> and infer their values to be equal to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all pictures in the CLVS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50BD8B99" w14:textId="77777777" w:rsidR="00E70F75" w:rsidRPr="00C3298C" w:rsidRDefault="00E70F75" w:rsidP="00B910BD">
      <w:pPr>
        <w:numPr>
          <w:ilvl w:val="0"/>
          <w:numId w:val="80"/>
        </w:numPr>
        <w:tabs>
          <w:tab w:val="left" w:pos="827"/>
          <w:tab w:val="left" w:pos="2689"/>
        </w:tabs>
      </w:pPr>
      <w:r w:rsidRPr="00C3298C">
        <w:lastRenderedPageBreak/>
        <w:t xml:space="preserve">When </w:t>
      </w:r>
      <w:proofErr w:type="spellStart"/>
      <w:r w:rsidRPr="00C3298C">
        <w:t>sps_res_change_in_clvs_allowed_flag</w:t>
      </w:r>
      <w:proofErr w:type="spellEnd"/>
      <w:r w:rsidRPr="00C3298C">
        <w:t xml:space="preserve"> is equal to 0, a current picture in the CLVS and a reference picture having the same </w:t>
      </w:r>
      <w:proofErr w:type="spellStart"/>
      <w:r w:rsidRPr="00C3298C">
        <w:t>nuh_layer_id</w:t>
      </w:r>
      <w:proofErr w:type="spellEnd"/>
      <w:r w:rsidRPr="00C3298C">
        <w:t xml:space="preserve">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br/>
      </w:r>
      <w:r w:rsidRPr="00C3298C">
        <w:tab/>
      </w:r>
      <w:r w:rsidRPr="00C3298C">
        <w:tab/>
      </w:r>
      <w:proofErr w:type="spellStart"/>
      <w:r w:rsidRPr="00C3298C">
        <w:t>dependencyFlag</w:t>
      </w:r>
      <w:proofErr w:type="spellEnd"/>
      <w:r w:rsidRPr="00C3298C">
        <w:t xml:space="preserve">[ i ][ j ] = </w:t>
      </w:r>
      <w:proofErr w:type="spellStart"/>
      <w:r w:rsidRPr="00C3298C">
        <w:t>vps_direct_ref_layer_flag</w:t>
      </w:r>
      <w:proofErr w:type="spellEnd"/>
      <w:r w:rsidRPr="00C3298C">
        <w:t>[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 xml:space="preserve">if( </w:t>
      </w:r>
      <w:proofErr w:type="spellStart"/>
      <w:r w:rsidRPr="00C3298C">
        <w:t>vps_direct_ref_layer_flag</w:t>
      </w:r>
      <w:proofErr w:type="spellEnd"/>
      <w:r w:rsidRPr="00C3298C">
        <w:t xml:space="preserve">[ i ][ k ]  &amp;&amp;  </w:t>
      </w:r>
      <w:proofErr w:type="spellStart"/>
      <w:r w:rsidRPr="00C3298C">
        <w:t>dependencyFlag</w:t>
      </w:r>
      <w:proofErr w:type="spellEnd"/>
      <w:r w:rsidRPr="00C3298C">
        <w:t>[ k ][ j ] )</w:t>
      </w:r>
      <w:r w:rsidRPr="00C3298C">
        <w:br/>
      </w:r>
      <w:r w:rsidRPr="00C3298C">
        <w:tab/>
      </w:r>
      <w:r w:rsidRPr="00C3298C">
        <w:tab/>
      </w:r>
      <w:r w:rsidRPr="00C3298C">
        <w:tab/>
      </w:r>
      <w:r w:rsidRPr="00C3298C">
        <w:tab/>
      </w:r>
      <w:proofErr w:type="spellStart"/>
      <w:r w:rsidRPr="00C3298C">
        <w:t>dependencyFlag</w:t>
      </w:r>
      <w:proofErr w:type="spellEnd"/>
      <w:r w:rsidRPr="00C3298C">
        <w:t>[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rPr>
          <w:noProof/>
        </w:rPr>
        <w:tab/>
        <w:t>(37)</w:t>
      </w:r>
      <w:r w:rsidRPr="00C3298C">
        <w:br/>
      </w:r>
      <w:r w:rsidRPr="00C3298C">
        <w:tab/>
      </w:r>
      <w:r w:rsidRPr="00C3298C">
        <w:tab/>
        <w:t xml:space="preserve">if( </w:t>
      </w:r>
      <w:proofErr w:type="spellStart"/>
      <w:r w:rsidRPr="00C3298C">
        <w:t>vps_direct_ref_layer_flag</w:t>
      </w:r>
      <w:proofErr w:type="spellEnd"/>
      <w:r w:rsidRPr="00C3298C">
        <w:t>[ i ][ j ] ) {</w:t>
      </w:r>
      <w:r w:rsidRPr="00C3298C">
        <w:br/>
      </w:r>
      <w:r w:rsidRPr="00C3298C">
        <w:tab/>
      </w:r>
      <w:r w:rsidRPr="00C3298C">
        <w:tab/>
      </w:r>
      <w:r w:rsidRPr="00C3298C">
        <w:tab/>
      </w:r>
      <w:proofErr w:type="spellStart"/>
      <w:r w:rsidRPr="00C3298C">
        <w:t>DirectRefLayerIdx</w:t>
      </w:r>
      <w:proofErr w:type="spellEnd"/>
      <w:r w:rsidRPr="00C3298C">
        <w:t>[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 xml:space="preserve">if( </w:t>
      </w:r>
      <w:proofErr w:type="spellStart"/>
      <w:r w:rsidRPr="00C3298C">
        <w:t>dependencyFlag</w:t>
      </w:r>
      <w:proofErr w:type="spellEnd"/>
      <w:r w:rsidRPr="00C3298C">
        <w:t>[ i ][ j ] )</w:t>
      </w:r>
      <w:r w:rsidRPr="00C3298C">
        <w:br/>
      </w:r>
      <w:r w:rsidRPr="00C3298C">
        <w:tab/>
      </w:r>
      <w:r w:rsidRPr="00C3298C">
        <w:tab/>
      </w:r>
      <w:r w:rsidRPr="00C3298C">
        <w:tab/>
      </w:r>
      <w:proofErr w:type="spellStart"/>
      <w:r w:rsidRPr="00C3298C">
        <w:t>RefLayerIdx</w:t>
      </w:r>
      <w:proofErr w:type="spellEnd"/>
      <w:r w:rsidRPr="00C3298C">
        <w:t>[ i ][ r++ ] = j</w:t>
      </w:r>
      <w:r w:rsidRPr="00C3298C">
        <w:rPr>
          <w:noProof/>
        </w:rPr>
        <w:br/>
      </w:r>
      <w:r w:rsidRPr="00C3298C">
        <w:tab/>
        <w:t>}</w:t>
      </w:r>
      <w:r w:rsidRPr="00C3298C">
        <w:br/>
      </w:r>
      <w:r w:rsidRPr="00C3298C">
        <w:tab/>
      </w:r>
      <w:proofErr w:type="spellStart"/>
      <w:r w:rsidRPr="00C3298C">
        <w:t>NumDirectRefLayers</w:t>
      </w:r>
      <w:proofErr w:type="spellEnd"/>
      <w:r w:rsidRPr="00C3298C">
        <w:t>[ i ] = d</w:t>
      </w:r>
      <w:r w:rsidRPr="00C3298C">
        <w:br/>
      </w:r>
      <w:r w:rsidRPr="00C3298C">
        <w:tab/>
      </w:r>
      <w:proofErr w:type="spellStart"/>
      <w:r w:rsidRPr="00C3298C">
        <w:t>NumRefLayers</w:t>
      </w:r>
      <w:proofErr w:type="spellEnd"/>
      <w:r w:rsidRPr="00C3298C">
        <w:t>[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w:t>
      </w:r>
      <w:proofErr w:type="spellStart"/>
      <w:r w:rsidRPr="00C3298C">
        <w:rPr>
          <w:lang w:eastAsia="x-none"/>
        </w:rPr>
        <w:t>vps_ols_mode_idc</w:t>
      </w:r>
      <w:proofErr w:type="spellEnd"/>
      <w:r w:rsidRPr="00C3298C">
        <w:rPr>
          <w:lang w:eastAsia="x-none"/>
        </w:rPr>
        <w:t xml:space="preserve">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lastRenderedPageBreak/>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w:t>
      </w:r>
      <w:proofErr w:type="spellStart"/>
      <w:r w:rsidRPr="00C3298C">
        <w:t>vps_ols_dpb_pic_width</w:t>
      </w:r>
      <w:proofErr w:type="spellEnd"/>
      <w:r w:rsidRPr="00C3298C">
        <w:t xml:space="preserve">[ i ] and </w:t>
      </w:r>
      <w:proofErr w:type="spellStart"/>
      <w:r w:rsidRPr="00C3298C">
        <w:t>vps_ols_dpb_pic_height</w:t>
      </w:r>
      <w:proofErr w:type="spellEnd"/>
      <w:r w:rsidRPr="00C3298C">
        <w: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w:t>
      </w:r>
      <w:proofErr w:type="spellStart"/>
      <w:r w:rsidRPr="00C3298C">
        <w:rPr>
          <w:lang w:eastAsia="x-none"/>
        </w:rPr>
        <w:t>ue</w:t>
      </w:r>
      <w:proofErr w:type="spellEnd"/>
      <w:r w:rsidRPr="00C3298C">
        <w:rPr>
          <w:lang w:eastAsia="x-none"/>
        </w:rPr>
        <w:t xml:space="preserv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Heading3"/>
        <w:tabs>
          <w:tab w:val="left" w:pos="568"/>
        </w:tabs>
        <w:ind w:left="737" w:hanging="737"/>
      </w:pPr>
      <w:bookmarkStart w:id="635" w:name="_Ref29523580"/>
      <w:r w:rsidRPr="00C3298C">
        <w:t>Scalability cleanups (3+5)</w:t>
      </w:r>
      <w:bookmarkEnd w:id="635"/>
    </w:p>
    <w:p w14:paraId="03BE6E82" w14:textId="77777777" w:rsidR="00E70F75" w:rsidRPr="00C3298C" w:rsidRDefault="00561A71" w:rsidP="00E70F75">
      <w:pPr>
        <w:pStyle w:val="Heading9"/>
        <w:rPr>
          <w:lang w:val="en-CA"/>
        </w:rPr>
      </w:pPr>
      <w:hyperlink r:id="rId350"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561A71" w:rsidP="00E70F75">
      <w:pPr>
        <w:pStyle w:val="Heading9"/>
        <w:rPr>
          <w:lang w:val="en-CA" w:eastAsia="x-none"/>
        </w:rPr>
      </w:pPr>
      <w:hyperlink r:id="rId351"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561A71" w:rsidP="00E70F75">
      <w:pPr>
        <w:pStyle w:val="Heading9"/>
        <w:rPr>
          <w:lang w:val="en-CA" w:eastAsia="x-none"/>
        </w:rPr>
      </w:pPr>
      <w:hyperlink r:id="rId352"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561A71" w:rsidP="00E70F75">
      <w:pPr>
        <w:keepNext/>
        <w:tabs>
          <w:tab w:val="left" w:pos="1800"/>
          <w:tab w:val="left" w:pos="2160"/>
          <w:tab w:val="left" w:pos="2520"/>
          <w:tab w:val="left" w:pos="2880"/>
        </w:tabs>
        <w:spacing w:before="240" w:after="60"/>
        <w:ind w:left="1440" w:hanging="1440"/>
        <w:outlineLvl w:val="8"/>
        <w:rPr>
          <w:b/>
          <w:sz w:val="24"/>
        </w:rPr>
      </w:pPr>
      <w:hyperlink r:id="rId353"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561A71" w:rsidP="00E70F75">
      <w:pPr>
        <w:pStyle w:val="Heading9"/>
        <w:rPr>
          <w:lang w:val="en-CA"/>
        </w:rPr>
      </w:pPr>
      <w:hyperlink r:id="rId354"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561A71" w:rsidP="00E70F75">
      <w:pPr>
        <w:pStyle w:val="Heading9"/>
        <w:rPr>
          <w:lang w:val="en-CA"/>
        </w:rPr>
      </w:pPr>
      <w:hyperlink r:id="rId355"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561A71" w:rsidP="00E70F75">
      <w:pPr>
        <w:pStyle w:val="Heading9"/>
        <w:rPr>
          <w:lang w:val="en-CA"/>
        </w:rPr>
      </w:pPr>
      <w:hyperlink r:id="rId356"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CB17176" w14:textId="77777777" w:rsidR="00E70F75" w:rsidRPr="00C3298C" w:rsidRDefault="00E70F75" w:rsidP="00E70F75">
      <w:pPr>
        <w:rPr>
          <w:lang w:eastAsia="x-none"/>
        </w:rPr>
      </w:pPr>
    </w:p>
    <w:p w14:paraId="5E5A7F27" w14:textId="77777777" w:rsidR="00E70F75" w:rsidRPr="00C3298C" w:rsidRDefault="00561A71" w:rsidP="00E70F75">
      <w:pPr>
        <w:pStyle w:val="Heading9"/>
        <w:rPr>
          <w:lang w:val="en-CA"/>
        </w:rPr>
      </w:pPr>
      <w:hyperlink r:id="rId357"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Heading3"/>
        <w:tabs>
          <w:tab w:val="left" w:pos="568"/>
        </w:tabs>
        <w:ind w:left="737" w:hanging="737"/>
      </w:pPr>
      <w:r w:rsidRPr="00C3298C">
        <w:t>Reference picture resampling (RPR) cleanups (4+0)</w:t>
      </w:r>
    </w:p>
    <w:p w14:paraId="58872066" w14:textId="77777777" w:rsidR="00E70F75" w:rsidRPr="00C3298C" w:rsidRDefault="00561A71" w:rsidP="00E70F75">
      <w:pPr>
        <w:pStyle w:val="Heading9"/>
        <w:rPr>
          <w:lang w:val="en-CA"/>
        </w:rPr>
      </w:pPr>
      <w:hyperlink r:id="rId358"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w:t>
      </w:r>
      <w:proofErr w:type="spellStart"/>
      <w:r w:rsidR="00E70F75" w:rsidRPr="00C3298C">
        <w:rPr>
          <w:lang w:val="en-CA"/>
        </w:rPr>
        <w:t>Bytedance</w:t>
      </w:r>
      <w:proofErr w:type="spellEnd"/>
      <w:r w:rsidR="00E70F75" w:rsidRPr="00C3298C">
        <w:rPr>
          <w:lang w:val="en-CA"/>
        </w:rPr>
        <w:t>)]</w:t>
      </w:r>
    </w:p>
    <w:p w14:paraId="52F2CEE2" w14:textId="77777777" w:rsidR="00E70F75" w:rsidRPr="00C3298C" w:rsidRDefault="00E70F75" w:rsidP="00E70F75"/>
    <w:p w14:paraId="47F7882C" w14:textId="77777777" w:rsidR="00E70F75" w:rsidRPr="00C3298C" w:rsidRDefault="00561A71" w:rsidP="00E70F75">
      <w:pPr>
        <w:pStyle w:val="Heading9"/>
        <w:rPr>
          <w:lang w:val="en-CA"/>
        </w:rPr>
      </w:pPr>
      <w:hyperlink r:id="rId359"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561A71" w:rsidP="00E70F75">
      <w:pPr>
        <w:pStyle w:val="Heading9"/>
        <w:rPr>
          <w:lang w:val="en-CA"/>
        </w:rPr>
      </w:pPr>
      <w:hyperlink r:id="rId360"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561A71" w:rsidP="00E70F75">
      <w:pPr>
        <w:pStyle w:val="Heading9"/>
        <w:rPr>
          <w:lang w:val="en-CA"/>
        </w:rPr>
      </w:pPr>
      <w:hyperlink r:id="rId361"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Heading1"/>
      </w:pPr>
      <w:r w:rsidRPr="00C3298C">
        <w:t>C</w:t>
      </w:r>
      <w:r w:rsidR="005B0B59" w:rsidRPr="00C3298C">
        <w:t>omplexity analysis</w:t>
      </w:r>
      <w:r w:rsidR="00B9403B" w:rsidRPr="00C3298C">
        <w:t xml:space="preserve"> (</w:t>
      </w:r>
      <w:r w:rsidR="001212D8" w:rsidRPr="00C3298C">
        <w:t>0</w:t>
      </w:r>
      <w:r w:rsidR="00B9403B" w:rsidRPr="00C3298C">
        <w:t>)</w:t>
      </w:r>
      <w:bookmarkEnd w:id="83"/>
      <w:bookmarkEnd w:id="84"/>
      <w:bookmarkEnd w:id="91"/>
      <w:bookmarkEnd w:id="92"/>
      <w:bookmarkEnd w:id="93"/>
    </w:p>
    <w:p w14:paraId="4F67FDE6" w14:textId="77777777" w:rsidR="00662802" w:rsidRPr="00C3298C" w:rsidRDefault="00662802" w:rsidP="00662802">
      <w:pPr>
        <w:pStyle w:val="BodyText"/>
      </w:pPr>
      <w:bookmarkStart w:id="636" w:name="_Ref487322369"/>
      <w:bookmarkStart w:id="637" w:name="_Ref534462057"/>
    </w:p>
    <w:p w14:paraId="5528AF00" w14:textId="27F756A2" w:rsidR="005A7A2C" w:rsidRPr="00C3298C" w:rsidRDefault="005A7A2C" w:rsidP="00EF61CF">
      <w:pPr>
        <w:pStyle w:val="Heading1"/>
      </w:pPr>
      <w:bookmarkStart w:id="638" w:name="_Ref37795095"/>
      <w:r w:rsidRPr="00C3298C">
        <w:t>Encoder optimization</w:t>
      </w:r>
      <w:r w:rsidR="00E40839" w:rsidRPr="00C3298C">
        <w:t xml:space="preserve"> (</w:t>
      </w:r>
      <w:r w:rsidR="00792A14" w:rsidRPr="00C3298C">
        <w:t>0</w:t>
      </w:r>
      <w:r w:rsidR="00E40839" w:rsidRPr="00C3298C">
        <w:t>)</w:t>
      </w:r>
      <w:bookmarkEnd w:id="636"/>
      <w:bookmarkEnd w:id="637"/>
      <w:bookmarkEnd w:id="638"/>
    </w:p>
    <w:p w14:paraId="55ED10EF" w14:textId="77777777" w:rsidR="009011E6" w:rsidRPr="00C3298C" w:rsidRDefault="009011E6" w:rsidP="00662802">
      <w:pPr>
        <w:pStyle w:val="BodyText"/>
      </w:pPr>
      <w:bookmarkStart w:id="639" w:name="_Hlk37015571"/>
      <w:bookmarkStart w:id="640" w:name="_Ref464029002"/>
      <w:bookmarkStart w:id="641" w:name="_Ref525483485"/>
    </w:p>
    <w:p w14:paraId="2A60AC01" w14:textId="3979C702" w:rsidR="006C2786" w:rsidRPr="00C3298C" w:rsidRDefault="005A7A2C" w:rsidP="00EF61CF">
      <w:pPr>
        <w:pStyle w:val="Heading1"/>
      </w:pPr>
      <w:bookmarkStart w:id="642" w:name="_Ref37795119"/>
      <w:bookmarkEnd w:id="639"/>
      <w:r w:rsidRPr="00C3298C">
        <w:t>M</w:t>
      </w:r>
      <w:r w:rsidR="006C2786" w:rsidRPr="00C3298C">
        <w:t>etrics and evaluation criteria</w:t>
      </w:r>
      <w:r w:rsidR="00AE16B5" w:rsidRPr="00C3298C">
        <w:t xml:space="preserve"> (</w:t>
      </w:r>
      <w:r w:rsidR="001212D8" w:rsidRPr="00C3298C">
        <w:t>0</w:t>
      </w:r>
      <w:r w:rsidR="00AE16B5" w:rsidRPr="00C3298C">
        <w:t>)</w:t>
      </w:r>
      <w:bookmarkEnd w:id="85"/>
      <w:bookmarkEnd w:id="640"/>
      <w:bookmarkEnd w:id="641"/>
      <w:bookmarkEnd w:id="642"/>
    </w:p>
    <w:p w14:paraId="583DC5F3" w14:textId="77777777" w:rsidR="00662802" w:rsidRPr="00C3298C" w:rsidRDefault="00662802" w:rsidP="00662802">
      <w:pPr>
        <w:pStyle w:val="BodyText"/>
      </w:pPr>
      <w:bookmarkStart w:id="643" w:name="_Ref28875704"/>
      <w:bookmarkStart w:id="644" w:name="_Ref432847868"/>
      <w:bookmarkStart w:id="645" w:name="_Ref503621255"/>
      <w:bookmarkStart w:id="646" w:name="_Ref518893023"/>
      <w:bookmarkStart w:id="647" w:name="_Ref526759020"/>
      <w:bookmarkStart w:id="648" w:name="_Ref534462118"/>
      <w:bookmarkEnd w:id="86"/>
    </w:p>
    <w:p w14:paraId="24C7BA47" w14:textId="1C48E9B0" w:rsidR="00C73C63" w:rsidRPr="00C3298C" w:rsidRDefault="00C73C63" w:rsidP="00EF61CF">
      <w:pPr>
        <w:pStyle w:val="Heading1"/>
      </w:pPr>
      <w:bookmarkStart w:id="649" w:name="_Ref37795146"/>
      <w:r w:rsidRPr="00C3298C">
        <w:t>Withdrawn (</w:t>
      </w:r>
      <w:r w:rsidR="00792A14" w:rsidRPr="00C3298C">
        <w:t>1</w:t>
      </w:r>
      <w:r w:rsidRPr="00C3298C">
        <w:t>)</w:t>
      </w:r>
      <w:bookmarkEnd w:id="643"/>
      <w:bookmarkEnd w:id="649"/>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Heading9"/>
        <w:rPr>
          <w:rFonts w:eastAsia="Times New Roman"/>
          <w:szCs w:val="24"/>
          <w:lang w:val="en-CA"/>
        </w:rPr>
      </w:pPr>
      <w:bookmarkStart w:id="650" w:name="_Ref20611004"/>
      <w:bookmarkStart w:id="651" w:name="_Ref37795170"/>
      <w:r w:rsidRPr="00C3298C">
        <w:rPr>
          <w:rFonts w:eastAsia="Times New Roman"/>
          <w:szCs w:val="24"/>
          <w:lang w:val="en-CA"/>
        </w:rPr>
        <w:t>JVET-S0220 Withdrawn</w:t>
      </w:r>
    </w:p>
    <w:p w14:paraId="1B036E72" w14:textId="77777777" w:rsidR="00CB4F5A" w:rsidRPr="00C3298C" w:rsidRDefault="00CB4F5A" w:rsidP="00CB4F5A"/>
    <w:p w14:paraId="59B73795" w14:textId="4C0EA24A" w:rsidR="00EF61CF" w:rsidRPr="00C3298C" w:rsidRDefault="00DE54BB" w:rsidP="00EF61CF">
      <w:pPr>
        <w:pStyle w:val="Heading1"/>
      </w:pPr>
      <w:r w:rsidRPr="00C3298C">
        <w:t>Plenary meetings, j</w:t>
      </w:r>
      <w:r w:rsidR="00EA2B76" w:rsidRPr="00C3298C">
        <w:t xml:space="preserve">oint </w:t>
      </w:r>
      <w:r w:rsidR="001171C4" w:rsidRPr="00C3298C">
        <w:t>m</w:t>
      </w:r>
      <w:r w:rsidR="00EA2B76" w:rsidRPr="00C3298C">
        <w:t>eetings,</w:t>
      </w:r>
      <w:r w:rsidR="00EF61CF" w:rsidRPr="00C3298C">
        <w:t xml:space="preserve"> </w:t>
      </w:r>
      <w:proofErr w:type="spellStart"/>
      <w:r w:rsidR="00EF61CF" w:rsidRPr="00C3298C">
        <w:t>BoG</w:t>
      </w:r>
      <w:proofErr w:type="spellEnd"/>
      <w:r w:rsidR="00EF61CF" w:rsidRPr="00C3298C">
        <w:t xml:space="preserve"> </w:t>
      </w:r>
      <w:r w:rsidR="001171C4" w:rsidRPr="00C3298C">
        <w:t>r</w:t>
      </w:r>
      <w:r w:rsidR="00EF61CF" w:rsidRPr="00C3298C">
        <w:t>eports</w:t>
      </w:r>
      <w:bookmarkEnd w:id="87"/>
      <w:bookmarkEnd w:id="88"/>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89"/>
      <w:bookmarkEnd w:id="644"/>
      <w:bookmarkEnd w:id="645"/>
      <w:bookmarkEnd w:id="646"/>
      <w:bookmarkEnd w:id="647"/>
      <w:bookmarkEnd w:id="648"/>
      <w:bookmarkEnd w:id="650"/>
      <w:bookmarkEnd w:id="651"/>
    </w:p>
    <w:p w14:paraId="0070276C" w14:textId="77777777" w:rsidR="002A043B" w:rsidRPr="00C3298C" w:rsidRDefault="002A043B" w:rsidP="002A043B"/>
    <w:p w14:paraId="7F1ABD5E" w14:textId="4DEAB6E7" w:rsidR="00AD4E6D" w:rsidRPr="00C3298C" w:rsidRDefault="00AD4E6D" w:rsidP="00AD4E6D">
      <w:pPr>
        <w:pStyle w:val="Heading2"/>
        <w:ind w:left="576"/>
        <w:rPr>
          <w:lang w:val="en-CA"/>
        </w:rPr>
      </w:pPr>
      <w:r w:rsidRPr="00C3298C">
        <w:rPr>
          <w:lang w:val="en-CA"/>
        </w:rPr>
        <w:t>High-level syntax / systems relation meeting</w:t>
      </w:r>
    </w:p>
    <w:p w14:paraId="3FDFB83C" w14:textId="69766825" w:rsidR="00AD4E6D" w:rsidRPr="00C3298C" w:rsidRDefault="0037193C" w:rsidP="00AD4E6D">
      <w:r w:rsidRPr="00C3298C">
        <w:t>This planned session was cancelled due to a lack of identified need</w:t>
      </w:r>
      <w:r w:rsidR="00AD4E6D" w:rsidRPr="00C3298C">
        <w:t>.</w:t>
      </w:r>
    </w:p>
    <w:p w14:paraId="6B3E7205" w14:textId="55A925F9" w:rsidR="005E7441" w:rsidRPr="00C3298C" w:rsidRDefault="005E7441" w:rsidP="00AD4E6D"/>
    <w:p w14:paraId="294C6A40" w14:textId="1DE13D60" w:rsidR="00D232BE" w:rsidRPr="00C3298C" w:rsidRDefault="00D232BE" w:rsidP="00D232BE">
      <w:pPr>
        <w:pStyle w:val="Heading2"/>
        <w:ind w:left="576"/>
        <w:rPr>
          <w:lang w:val="en-CA"/>
        </w:rPr>
      </w:pPr>
      <w:r w:rsidRPr="00C3298C">
        <w:rPr>
          <w:lang w:val="en-CA"/>
        </w:rPr>
        <w:t xml:space="preserve">Plenary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r w:rsidR="00D07FB7" w:rsidRPr="00C3298C">
        <w:rPr>
          <w:lang w:val="en-CA"/>
        </w:rPr>
        <w:t>XXXX</w:t>
      </w:r>
      <w:r w:rsidRPr="00C3298C">
        <w:rPr>
          <w:lang w:val="en-CA"/>
        </w:rPr>
        <w:t>-</w:t>
      </w:r>
      <w:r w:rsidR="00D07FB7" w:rsidRPr="00C3298C">
        <w:rPr>
          <w:lang w:val="en-CA"/>
        </w:rPr>
        <w:t>XXXX</w:t>
      </w:r>
    </w:p>
    <w:p w14:paraId="7394F183" w14:textId="77777777" w:rsidR="00D232BE" w:rsidRPr="00C3298C" w:rsidRDefault="00D232BE" w:rsidP="00D232BE">
      <w:r w:rsidRPr="00C3298C">
        <w:t>Reports of the tracks were presented as follows:</w:t>
      </w:r>
    </w:p>
    <w:p w14:paraId="37781A82" w14:textId="7EFAAC5A" w:rsidR="00D232BE" w:rsidRPr="00C3298C" w:rsidRDefault="00D232BE" w:rsidP="00D232BE">
      <w:r w:rsidRPr="00C3298C">
        <w:t xml:space="preserve">The status of </w:t>
      </w:r>
      <w:r w:rsidR="008B5673" w:rsidRPr="00C3298C">
        <w:t>T</w:t>
      </w:r>
      <w:r w:rsidRPr="00C3298C">
        <w:t>rack</w:t>
      </w:r>
      <w:r w:rsidR="00BA0E48" w:rsidRPr="00C3298C">
        <w:t>s</w:t>
      </w:r>
      <w:r w:rsidRPr="00C3298C">
        <w:t xml:space="preserve"> A </w:t>
      </w:r>
      <w:r w:rsidR="00BA0E48" w:rsidRPr="00C3298C">
        <w:t xml:space="preserve">and B </w:t>
      </w:r>
      <w:r w:rsidRPr="00C3298C">
        <w:t>was presented and discussed, which particularly included the following aspects:</w:t>
      </w:r>
    </w:p>
    <w:p w14:paraId="143EDE8A" w14:textId="5A429181" w:rsidR="00437E6F" w:rsidRPr="00C3298C" w:rsidRDefault="00437E6F" w:rsidP="00437E6F">
      <w:r w:rsidRPr="00C3298C">
        <w:t>Track A:</w:t>
      </w:r>
    </w:p>
    <w:p w14:paraId="4EB06A62" w14:textId="7CA6437B" w:rsidR="00201801" w:rsidRPr="00C3298C" w:rsidRDefault="00201801" w:rsidP="00D232BE">
      <w:r w:rsidRPr="00C3298C">
        <w:t>Track B:</w:t>
      </w:r>
    </w:p>
    <w:p w14:paraId="43570E95" w14:textId="77777777" w:rsidR="002C1262" w:rsidRPr="00C3298C" w:rsidRDefault="002C1262" w:rsidP="00D232BE"/>
    <w:p w14:paraId="4AFA3C9D" w14:textId="6389607F" w:rsidR="00B47A45" w:rsidRPr="00C3298C" w:rsidRDefault="00B47A45" w:rsidP="00B47A45">
      <w:pPr>
        <w:pStyle w:val="Heading2"/>
        <w:ind w:left="576"/>
        <w:rPr>
          <w:lang w:val="en-CA"/>
        </w:rPr>
      </w:pPr>
      <w:bookmarkStart w:id="652" w:name="_Ref29852639"/>
      <w:bookmarkStart w:id="653" w:name="_Ref29853117"/>
      <w:r w:rsidRPr="00C3298C">
        <w:rPr>
          <w:lang w:val="en-CA"/>
        </w:rPr>
        <w:t xml:space="preserve">Joint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009146EF" w:rsidRPr="00C3298C">
        <w:rPr>
          <w:lang w:val="en-CA"/>
        </w:rPr>
        <w:t xml:space="preserve"> </w:t>
      </w:r>
      <w:r w:rsidR="00D07FB7" w:rsidRPr="00C3298C">
        <w:rPr>
          <w:lang w:val="en-CA"/>
        </w:rPr>
        <w:t>June</w:t>
      </w:r>
      <w:r w:rsidR="009146EF" w:rsidRPr="00C3298C">
        <w:rPr>
          <w:lang w:val="en-CA"/>
        </w:rPr>
        <w:t xml:space="preserve"> </w:t>
      </w:r>
      <w:r w:rsidR="00D07FB7" w:rsidRPr="00C3298C">
        <w:rPr>
          <w:lang w:val="en-CA"/>
        </w:rPr>
        <w:t>XXXX</w:t>
      </w:r>
      <w:r w:rsidRPr="00C3298C">
        <w:rPr>
          <w:lang w:val="en-CA"/>
        </w:rPr>
        <w:t>-</w:t>
      </w:r>
      <w:bookmarkEnd w:id="652"/>
      <w:bookmarkEnd w:id="653"/>
      <w:r w:rsidR="00D07FB7" w:rsidRPr="00C3298C">
        <w:rPr>
          <w:lang w:val="en-CA"/>
        </w:rPr>
        <w:t>XXXX</w:t>
      </w:r>
    </w:p>
    <w:p w14:paraId="4229AD76" w14:textId="4709F8B5" w:rsidR="009146EF" w:rsidRDefault="009146EF" w:rsidP="009146EF">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326D3F45" w14:textId="7976B1F5" w:rsidR="00577730" w:rsidRPr="00C3298C" w:rsidRDefault="00577730" w:rsidP="001D532E">
      <w:pPr>
        <w:numPr>
          <w:ilvl w:val="0"/>
          <w:numId w:val="199"/>
        </w:numPr>
      </w:pPr>
      <w:r>
        <w:t>S0187 profile without scalability and subpicture support</w:t>
      </w:r>
    </w:p>
    <w:p w14:paraId="4559BDC6" w14:textId="6520B6C0" w:rsidR="002C1262" w:rsidRDefault="002C1262" w:rsidP="00805739">
      <w:pPr>
        <w:rPr>
          <w:ins w:id="654" w:author="Gary Sullivan" w:date="2020-06-27T15:11:00Z"/>
        </w:rPr>
      </w:pPr>
      <w:r w:rsidRPr="00C3298C">
        <w:t xml:space="preserve">NB ballot comments were </w:t>
      </w:r>
      <w:r w:rsidR="000A02D9" w:rsidRPr="00C3298C">
        <w:t xml:space="preserve">also </w:t>
      </w:r>
      <w:r w:rsidRPr="00C3298C">
        <w:t>noted.</w:t>
      </w:r>
      <w:del w:id="655" w:author="Gary Sullivan" w:date="2020-06-27T15:31:00Z">
        <w:r w:rsidR="000A02D9" w:rsidRPr="00C3298C" w:rsidDel="006F3AF1">
          <w:delText xml:space="preserve"> [</w:delText>
        </w:r>
        <w:r w:rsidR="000A02D9" w:rsidRPr="00C3298C" w:rsidDel="006F3AF1">
          <w:rPr>
            <w:highlight w:val="yellow"/>
          </w:rPr>
          <w:delText>add detail</w:delText>
        </w:r>
        <w:r w:rsidR="000A02D9" w:rsidRPr="00C3298C" w:rsidDel="006F3AF1">
          <w:delText>]</w:delText>
        </w:r>
      </w:del>
    </w:p>
    <w:p w14:paraId="330FDD0F" w14:textId="76CC8895" w:rsidR="00800EC8" w:rsidRDefault="00800EC8" w:rsidP="00800EC8">
      <w:pPr>
        <w:numPr>
          <w:ilvl w:val="0"/>
          <w:numId w:val="199"/>
        </w:numPr>
        <w:pPrChange w:id="656" w:author="Gary Sullivan" w:date="2020-06-27T15:11:00Z">
          <w:pPr/>
        </w:pPrChange>
      </w:pPr>
      <w:ins w:id="657" w:author="Gary Sullivan" w:date="2020-06-27T15:11:00Z">
        <w:r>
          <w:t xml:space="preserve">FINB request for higher </w:t>
        </w:r>
      </w:ins>
      <w:ins w:id="658" w:author="Gary Sullivan" w:date="2020-06-27T15:12:00Z">
        <w:r>
          <w:t>frame rates than 300 fps and higher buffering capacity than 16 frames.</w:t>
        </w:r>
      </w:ins>
    </w:p>
    <w:p w14:paraId="20D01A5A" w14:textId="77777777" w:rsidR="00060208" w:rsidRPr="00C3298C" w:rsidRDefault="00060208" w:rsidP="00060208">
      <w:r>
        <w:t>TR on BD-PSNR</w:t>
      </w:r>
    </w:p>
    <w:p w14:paraId="09B9326C" w14:textId="77777777" w:rsidR="00060208" w:rsidRDefault="00060208" w:rsidP="00805739">
      <w:pPr>
        <w:rPr>
          <w:i/>
          <w:iCs/>
        </w:rPr>
      </w:pPr>
    </w:p>
    <w:p w14:paraId="6A587659" w14:textId="0229694C" w:rsidR="00060208" w:rsidRPr="001D532E" w:rsidRDefault="00060208" w:rsidP="00805739">
      <w:pPr>
        <w:rPr>
          <w:i/>
          <w:iCs/>
        </w:rPr>
      </w:pPr>
      <w:r>
        <w:rPr>
          <w:i/>
          <w:iCs/>
        </w:rPr>
        <w:t>Future work</w:t>
      </w:r>
    </w:p>
    <w:p w14:paraId="18553B0C" w14:textId="5F72DAF5" w:rsidR="004761D0" w:rsidRDefault="004761D0" w:rsidP="00805739">
      <w:r>
        <w:t xml:space="preserve">See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technical work on </w:t>
      </w:r>
      <w:r w:rsidR="00076A4D">
        <w:t xml:space="preserve">the </w:t>
      </w:r>
      <w:r>
        <w:t>coding</w:t>
      </w:r>
      <w:r w:rsidR="00076A4D">
        <w:t xml:space="preserve"> of content with bit depths beyond what is supported in VVC v1</w:t>
      </w:r>
      <w:r>
        <w:t>.</w:t>
      </w:r>
    </w:p>
    <w:p w14:paraId="5F75139A" w14:textId="37A10DA3" w:rsidR="00E22734" w:rsidRDefault="00E22734" w:rsidP="00805739">
      <w:r>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w:t>
      </w:r>
      <w:proofErr w:type="spellStart"/>
      <w:r w:rsidR="00827500">
        <w:t>multiexposure</w:t>
      </w:r>
      <w:proofErr w:type="spellEnd"/>
      <w:r w:rsidR="00827500">
        <w:t>, multi-focal-length usage were mentioned as related.</w:t>
      </w:r>
    </w:p>
    <w:p w14:paraId="389503F3" w14:textId="451DEF1D" w:rsidR="00076A4D" w:rsidRDefault="00076A4D" w:rsidP="00805739">
      <w:r>
        <w:t>Some additional types of scalability, such as ROI scalability, could potentially be studied in future work.</w:t>
      </w:r>
    </w:p>
    <w:p w14:paraId="5C1B78EB" w14:textId="12393488" w:rsidR="002D418F" w:rsidRDefault="002D418F" w:rsidP="00805739">
      <w:r>
        <w:t xml:space="preserve">TR </w:t>
      </w:r>
      <w:r w:rsidR="00060208">
        <w:t xml:space="preserve">v3 </w:t>
      </w:r>
      <w:r>
        <w:t>on codepoint usage</w:t>
      </w:r>
      <w:r w:rsidR="00076A4D">
        <w:t>.</w:t>
      </w:r>
    </w:p>
    <w:p w14:paraId="66B8109F" w14:textId="399396C5" w:rsidR="00D07FB7" w:rsidRDefault="00060208" w:rsidP="00805739">
      <w:r>
        <w:t xml:space="preserve">2–4 SEI messages proposed, as recorded in section </w:t>
      </w:r>
      <w:r>
        <w:fldChar w:fldCharType="begin"/>
      </w:r>
      <w:r>
        <w:instrText xml:space="preserve"> REF _Ref29879306 \r \h </w:instrText>
      </w:r>
      <w:r>
        <w:fldChar w:fldCharType="separate"/>
      </w:r>
      <w:r>
        <w:t>6.1.9</w:t>
      </w:r>
      <w:r>
        <w:fldChar w:fldCharType="end"/>
      </w:r>
      <w:r>
        <w:t>.</w:t>
      </w:r>
    </w:p>
    <w:p w14:paraId="71CD7DBC" w14:textId="735D8EC1" w:rsidR="00060208" w:rsidRDefault="00060208" w:rsidP="00805739"/>
    <w:p w14:paraId="673A6CE2" w14:textId="77777777" w:rsidR="00060208" w:rsidRPr="00C3298C" w:rsidRDefault="00060208" w:rsidP="00805739"/>
    <w:p w14:paraId="78EAEBF1" w14:textId="19FFDA13" w:rsidR="00344030" w:rsidRPr="00C3298C" w:rsidRDefault="00FA3070" w:rsidP="00344030">
      <w:pPr>
        <w:pStyle w:val="Heading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proofErr w:type="spellStart"/>
      <w:r w:rsidRPr="00C3298C">
        <w:rPr>
          <w:lang w:val="en-CA"/>
        </w:rPr>
        <w:t>xxxx</w:t>
      </w:r>
      <w:r w:rsidR="0070516A" w:rsidRPr="00C3298C">
        <w:rPr>
          <w:lang w:val="en-CA"/>
        </w:rPr>
        <w:t>-</w:t>
      </w:r>
      <w:r w:rsidRPr="00C3298C">
        <w:rPr>
          <w:lang w:val="en-CA"/>
        </w:rPr>
        <w:t>xxxx</w:t>
      </w:r>
      <w:proofErr w:type="spellEnd"/>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Heading2"/>
        <w:ind w:left="576"/>
        <w:rPr>
          <w:lang w:val="en-CA"/>
        </w:rPr>
      </w:pPr>
      <w:bookmarkStart w:id="659" w:name="_Ref21771549"/>
      <w:proofErr w:type="spellStart"/>
      <w:r w:rsidRPr="00C3298C">
        <w:rPr>
          <w:lang w:val="en-CA"/>
        </w:rPr>
        <w:t>BoGs</w:t>
      </w:r>
      <w:proofErr w:type="spellEnd"/>
      <w:r w:rsidR="00E95886" w:rsidRPr="00C3298C">
        <w:rPr>
          <w:lang w:val="en-CA"/>
        </w:rPr>
        <w:t xml:space="preserve"> (</w:t>
      </w:r>
      <w:r w:rsidR="00A0032D" w:rsidRPr="00C3298C">
        <w:rPr>
          <w:lang w:val="en-CA"/>
        </w:rPr>
        <w:t>X</w:t>
      </w:r>
      <w:r w:rsidR="00E95886" w:rsidRPr="00C3298C">
        <w:rPr>
          <w:lang w:val="en-CA"/>
        </w:rPr>
        <w:t>)</w:t>
      </w:r>
      <w:bookmarkEnd w:id="659"/>
    </w:p>
    <w:p w14:paraId="493C2B01" w14:textId="77777777" w:rsidR="00093652" w:rsidRPr="00C3298C" w:rsidRDefault="00093652" w:rsidP="00093652"/>
    <w:p w14:paraId="0870226C" w14:textId="14AEDC14" w:rsidR="00365269" w:rsidRPr="00C3298C" w:rsidRDefault="00365269" w:rsidP="00422C11">
      <w:pPr>
        <w:pStyle w:val="Heading2"/>
        <w:ind w:left="576"/>
        <w:rPr>
          <w:lang w:val="en-CA"/>
        </w:rPr>
      </w:pPr>
      <w:bookmarkStart w:id="660" w:name="_Ref452305285"/>
      <w:bookmarkStart w:id="661" w:name="_Ref4664571"/>
      <w:bookmarkStart w:id="662" w:name="_Ref13828983"/>
      <w:r w:rsidRPr="00C3298C">
        <w:rPr>
          <w:lang w:val="en-CA"/>
        </w:rPr>
        <w:t xml:space="preserve">List of actions taken affecting </w:t>
      </w:r>
      <w:bookmarkEnd w:id="660"/>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661"/>
      <w:bookmarkEnd w:id="662"/>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xml:space="preserve">. Both technical and editorial issues are included. This list is provided only as a summary – details of specific actions are noted elsewhere in this report and </w:t>
      </w:r>
      <w:r w:rsidRPr="00C3298C">
        <w:lastRenderedPageBreak/>
        <w:t>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Heading1"/>
      </w:pPr>
      <w:bookmarkStart w:id="663" w:name="_Ref354594526"/>
      <w:r w:rsidRPr="00C3298C">
        <w:t>P</w:t>
      </w:r>
      <w:r w:rsidR="00D936E9" w:rsidRPr="00C3298C">
        <w:t>roject planning</w:t>
      </w:r>
      <w:bookmarkEnd w:id="663"/>
    </w:p>
    <w:p w14:paraId="0F1AC34C" w14:textId="77777777" w:rsidR="00030649" w:rsidRPr="00C3298C" w:rsidRDefault="00EB131B" w:rsidP="00422C11">
      <w:pPr>
        <w:pStyle w:val="Heading2"/>
        <w:ind w:left="576"/>
        <w:rPr>
          <w:lang w:val="en-CA"/>
        </w:rPr>
      </w:pPr>
      <w:bookmarkStart w:id="664" w:name="_Ref472668843"/>
      <w:bookmarkStart w:id="665" w:name="_Ref322459742"/>
      <w:r w:rsidRPr="00C3298C">
        <w:rPr>
          <w:lang w:val="en-CA"/>
        </w:rPr>
        <w:t xml:space="preserve">Core </w:t>
      </w:r>
      <w:r w:rsidR="008E1546" w:rsidRPr="00C3298C">
        <w:rPr>
          <w:lang w:val="en-CA"/>
        </w:rPr>
        <w:t>e</w:t>
      </w:r>
      <w:r w:rsidR="00030649" w:rsidRPr="00C3298C">
        <w:rPr>
          <w:lang w:val="en-CA"/>
        </w:rPr>
        <w:t>xperiment planning</w:t>
      </w:r>
      <w:bookmarkEnd w:id="664"/>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Heading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665"/>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Heading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proofErr w:type="spellStart"/>
      <w:r w:rsidR="00A0032D" w:rsidRPr="00C3298C">
        <w:rPr>
          <w:highlight w:val="yellow"/>
        </w:rPr>
        <w:t>XX</w:t>
      </w:r>
      <w:r w:rsidR="001C0A2E" w:rsidRPr="00C3298C">
        <w:rPr>
          <w:highlight w:val="yellow"/>
        </w:rPr>
        <w:t>day</w:t>
      </w:r>
      <w:proofErr w:type="spellEnd"/>
      <w:r w:rsidR="001C0A2E" w:rsidRPr="00C3298C">
        <w:rPr>
          <w:highlight w:val="yellow"/>
        </w:rPr>
        <w:t xml:space="preserve">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Heading2"/>
        <w:ind w:left="576"/>
        <w:rPr>
          <w:lang w:val="en-CA"/>
        </w:rPr>
      </w:pPr>
      <w:bookmarkStart w:id="666" w:name="_Ref411907584"/>
      <w:r w:rsidRPr="00C3298C">
        <w:rPr>
          <w:lang w:val="en-CA"/>
        </w:rPr>
        <w:t xml:space="preserve">General issues for </w:t>
      </w:r>
      <w:r w:rsidR="00004C2E" w:rsidRPr="00C3298C">
        <w:rPr>
          <w:lang w:val="en-CA"/>
        </w:rPr>
        <w:t>e</w:t>
      </w:r>
      <w:r w:rsidR="00CB6F74" w:rsidRPr="00C3298C">
        <w:rPr>
          <w:lang w:val="en-CA"/>
        </w:rPr>
        <w:t>xperiments</w:t>
      </w:r>
      <w:bookmarkEnd w:id="666"/>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ListBullet2"/>
        <w:numPr>
          <w:ilvl w:val="0"/>
          <w:numId w:val="8"/>
        </w:numPr>
        <w:contextualSpacing w:val="0"/>
      </w:pPr>
      <w:r w:rsidRPr="00C3298C">
        <w:lastRenderedPageBreak/>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ListBullet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 xml:space="preserve">making sure </w:t>
      </w:r>
      <w:proofErr w:type="spellStart"/>
      <w:r w:rsidR="00CE4E59" w:rsidRPr="00C3298C">
        <w:t>tha</w:t>
      </w:r>
      <w:proofErr w:type="spellEnd"/>
      <w:r w:rsidR="00CE4E59" w:rsidRPr="00C3298C">
        <w:t xml:space="preserve">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ListBullet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ListBullet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ListBullet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ListBullet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ListBullet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ListBullet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proofErr w:type="spellStart"/>
      <w:r w:rsidR="00AB2062" w:rsidRPr="00C3298C">
        <w:t>C</w:t>
      </w:r>
      <w:r w:rsidRPr="00C3298C">
        <w:t>EX.a</w:t>
      </w:r>
      <w:proofErr w:type="spellEnd"/>
      <w:r w:rsidRPr="00C3298C">
        <w:t xml:space="preserve">, </w:t>
      </w:r>
      <w:proofErr w:type="spellStart"/>
      <w:r w:rsidR="00AB2062" w:rsidRPr="00C3298C">
        <w:t>C</w:t>
      </w:r>
      <w:r w:rsidRPr="00C3298C">
        <w:t>EX.b</w:t>
      </w:r>
      <w:proofErr w:type="spellEnd"/>
      <w:r w:rsidRPr="00C3298C">
        <w:t xml:space="preserve">,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w:t>
      </w:r>
      <w:r w:rsidR="00543889" w:rsidRPr="00C3298C">
        <w:rPr>
          <w:highlight w:val="yellow"/>
        </w:rPr>
        <w:lastRenderedPageBreak/>
        <w:t xml:space="preserve">–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ListBullet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ListBullet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ListBullet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w:t>
      </w:r>
      <w:proofErr w:type="spellStart"/>
      <w:r w:rsidRPr="00C3298C">
        <w:t>CEx</w:t>
      </w:r>
      <w:proofErr w:type="spellEnd"/>
      <w:r w:rsidRPr="00C3298C">
        <w:t xml:space="preserve">: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667" w:name="_Hlk526339005"/>
      <w:r w:rsidR="00CA527F" w:rsidRPr="00C3298C">
        <w:t xml:space="preserve">the </w:t>
      </w:r>
      <w:r w:rsidR="00D160CE" w:rsidRPr="00C3298C">
        <w:t xml:space="preserve">VTM </w:t>
      </w:r>
      <w:bookmarkEnd w:id="667"/>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668" w:name="_Hlk531872973"/>
      <w:r w:rsidRPr="00C3298C">
        <w:t>software version tag</w:t>
      </w:r>
      <w:bookmarkEnd w:id="668"/>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lastRenderedPageBreak/>
        <w:t>CE reports may contain additional information about test</w:t>
      </w:r>
      <w:r w:rsidR="009E4194" w:rsidRPr="00C3298C">
        <w:t xml:space="preserve">s of </w:t>
      </w:r>
      <w:proofErr w:type="spellStart"/>
      <w:r w:rsidR="009E4194" w:rsidRPr="00C3298C">
        <w:t>straightforwared</w:t>
      </w:r>
      <w:proofErr w:type="spellEnd"/>
      <w:r w:rsidR="009E4194" w:rsidRPr="00C3298C">
        <w:t xml:space="preserve">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w:t>
      </w:r>
      <w:proofErr w:type="spellStart"/>
      <w:r w:rsidR="004901D8" w:rsidRPr="00C3298C">
        <w:t>tradeoffs</w:t>
      </w:r>
      <w:proofErr w:type="spellEnd"/>
      <w:r w:rsidR="004901D8" w:rsidRPr="00C3298C">
        <w:t>.</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669" w:name="_Hlk3399094"/>
      <w:r w:rsidRPr="00C3298C">
        <w:t xml:space="preserve">CE contributions without sufficiently mature draft spec text in the CE input document </w:t>
      </w:r>
      <w:bookmarkStart w:id="670" w:name="_Hlk3399079"/>
      <w:bookmarkEnd w:id="669"/>
      <w:r w:rsidRPr="00C3298C">
        <w:t>should not be considered for adoption</w:t>
      </w:r>
      <w:bookmarkEnd w:id="670"/>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Heading2"/>
        <w:ind w:left="576"/>
        <w:rPr>
          <w:lang w:val="en-CA"/>
        </w:rPr>
      </w:pPr>
      <w:bookmarkStart w:id="671" w:name="_Ref411879588"/>
      <w:bookmarkStart w:id="672" w:name="_Ref488411497"/>
      <w:r w:rsidRPr="00C3298C">
        <w:rPr>
          <w:lang w:val="en-CA"/>
        </w:rPr>
        <w:t>Software development</w:t>
      </w:r>
      <w:bookmarkEnd w:id="671"/>
      <w:r w:rsidR="005B4CEA" w:rsidRPr="00C3298C">
        <w:rPr>
          <w:lang w:val="en-CA"/>
        </w:rPr>
        <w:t xml:space="preserve"> and anchor generation</w:t>
      </w:r>
      <w:bookmarkEnd w:id="672"/>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 xml:space="preserve">software is to be revised for the modified generalized </w:t>
      </w:r>
      <w:proofErr w:type="spellStart"/>
      <w:r w:rsidR="006E680B" w:rsidRPr="00C3298C">
        <w:t>cubemap</w:t>
      </w:r>
      <w:proofErr w:type="spellEnd"/>
      <w:r w:rsidR="006E680B" w:rsidRPr="00C3298C">
        <w:t>, which was requested by 2019-02-28</w:t>
      </w:r>
    </w:p>
    <w:p w14:paraId="7D5ACBA5" w14:textId="5005DD06" w:rsidR="00556EEC" w:rsidRPr="00C3298C" w:rsidRDefault="006E680B" w:rsidP="00BE2B88">
      <w:pPr>
        <w:numPr>
          <w:ilvl w:val="0"/>
          <w:numId w:val="10"/>
        </w:numPr>
      </w:pPr>
      <w:r w:rsidRPr="00C3298C">
        <w:t xml:space="preserve">No change of </w:t>
      </w:r>
      <w:proofErr w:type="spellStart"/>
      <w:r w:rsidR="006A654D" w:rsidRPr="00C3298C">
        <w:t>HDRTools</w:t>
      </w:r>
      <w:proofErr w:type="spellEnd"/>
      <w:r w:rsidR="006A654D" w:rsidRPr="00C3298C">
        <w:t xml:space="preserve">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Heading1"/>
      </w:pPr>
      <w:bookmarkStart w:id="673" w:name="_Ref354594530"/>
      <w:bookmarkStart w:id="674" w:name="_Ref330498123"/>
      <w:bookmarkStart w:id="675" w:name="_Ref451632559"/>
      <w:r w:rsidRPr="00C3298C">
        <w:t>Establishment of ad hoc groups</w:t>
      </w:r>
      <w:bookmarkEnd w:id="673"/>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62"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w:t>
      </w:r>
      <w:proofErr w:type="spellStart"/>
      <w:r w:rsidRPr="00C3298C">
        <w:t>hocs</w:t>
      </w:r>
      <w:proofErr w:type="spellEnd"/>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lastRenderedPageBreak/>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63"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t>Draft text and test model algorithm description editing (AHG2)</w:t>
            </w:r>
          </w:p>
          <w:p w14:paraId="44365622" w14:textId="77777777" w:rsidR="00832E71" w:rsidRPr="00C3298C" w:rsidRDefault="00832E71" w:rsidP="00BE577C">
            <w:pPr>
              <w:ind w:left="360"/>
              <w:jc w:val="left"/>
            </w:pPr>
            <w:r w:rsidRPr="00C3298C">
              <w:t>(</w:t>
            </w:r>
            <w:hyperlink r:id="rId364"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 xml:space="preserve">est model software development </w:t>
            </w:r>
            <w:proofErr w:type="spellStart"/>
            <w:r w:rsidRPr="00C3298C">
              <w:t>AhG</w:t>
            </w:r>
            <w:proofErr w:type="spellEnd"/>
            <w:r w:rsidRPr="00C3298C">
              <w:t xml:space="preserve">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lastRenderedPageBreak/>
              <w:t>Test model software development (AHG3)</w:t>
            </w:r>
          </w:p>
          <w:p w14:paraId="2C077876" w14:textId="77777777" w:rsidR="00832E71" w:rsidRPr="00C3298C" w:rsidRDefault="00832E71" w:rsidP="00BE577C">
            <w:pPr>
              <w:ind w:left="360"/>
              <w:jc w:val="left"/>
            </w:pPr>
            <w:r w:rsidRPr="00C3298C">
              <w:t>(</w:t>
            </w:r>
            <w:hyperlink r:id="rId365"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t>Test material and visual assessment (AHG4)</w:t>
            </w:r>
          </w:p>
          <w:p w14:paraId="5F5A65D9" w14:textId="77777777" w:rsidR="00832E71" w:rsidRPr="00C3298C" w:rsidRDefault="00832E71" w:rsidP="00BE577C">
            <w:pPr>
              <w:ind w:left="360"/>
              <w:jc w:val="left"/>
            </w:pPr>
            <w:r w:rsidRPr="00C3298C">
              <w:t>(</w:t>
            </w:r>
            <w:hyperlink r:id="rId366"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lastRenderedPageBreak/>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67"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68"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 xml:space="preserve">Study syntax for signalling of projection formats, </w:t>
            </w:r>
            <w:proofErr w:type="spellStart"/>
            <w:r w:rsidRPr="00C3298C">
              <w:t>cubeface</w:t>
            </w:r>
            <w:proofErr w:type="spellEnd"/>
            <w:r w:rsidRPr="00C3298C">
              <w:t xml:space="preserv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369"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W. </w:t>
            </w:r>
            <w:proofErr w:type="spellStart"/>
            <w:r w:rsidR="008775DB" w:rsidRPr="00C3298C">
              <w:t>Husak</w:t>
            </w:r>
            <w:proofErr w:type="spellEnd"/>
            <w:r w:rsidR="008775DB" w:rsidRPr="00C3298C">
              <w:t xml:space="preserve">,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370"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371"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Study random access signalling and random access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372"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w:t>
            </w:r>
            <w:proofErr w:type="spellStart"/>
            <w:r w:rsidR="00075BE0" w:rsidRPr="00C3298C">
              <w:t>Tanou</w:t>
            </w:r>
            <w:proofErr w:type="spellEnd"/>
            <w:r w:rsidR="00075BE0" w:rsidRPr="00C3298C">
              <w:t>,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373"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374"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676" w:name="_MailEndCompose"/>
            <w:r w:rsidRPr="00C3298C">
              <w:rPr>
                <w:color w:val="000000"/>
                <w:lang w:eastAsia="ja-JP"/>
              </w:rPr>
              <w:t xml:space="preserve">Study </w:t>
            </w:r>
            <w:proofErr w:type="spellStart"/>
            <w:r w:rsidRPr="00C3298C">
              <w:rPr>
                <w:color w:val="000000"/>
                <w:lang w:eastAsia="ja-JP"/>
              </w:rPr>
              <w:t>wavefront</w:t>
            </w:r>
            <w:proofErr w:type="spellEnd"/>
            <w:r w:rsidRPr="00C3298C">
              <w:rPr>
                <w:color w:val="000000"/>
                <w:lang w:eastAsia="ja-JP"/>
              </w:rPr>
              <w:t xml:space="preserve">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676"/>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375"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376"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77"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78"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79"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Heading1"/>
      </w:pPr>
      <w:bookmarkStart w:id="677" w:name="_Ref518892973"/>
      <w:r w:rsidRPr="00C3298C">
        <w:lastRenderedPageBreak/>
        <w:t xml:space="preserve">Output </w:t>
      </w:r>
      <w:r w:rsidR="007E670E" w:rsidRPr="00C3298C">
        <w:t>d</w:t>
      </w:r>
      <w:r w:rsidRPr="00C3298C">
        <w:t>ocuments</w:t>
      </w:r>
      <w:bookmarkEnd w:id="674"/>
      <w:bookmarkEnd w:id="675"/>
      <w:bookmarkEnd w:id="677"/>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561A71" w:rsidP="00D260C4">
      <w:pPr>
        <w:pStyle w:val="Heading9"/>
        <w:rPr>
          <w:szCs w:val="24"/>
          <w:lang w:val="en-CA"/>
        </w:rPr>
      </w:pPr>
      <w:hyperlink r:id="rId380"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561A71" w:rsidP="002F38DF">
      <w:pPr>
        <w:pStyle w:val="Heading9"/>
        <w:rPr>
          <w:lang w:val="en-CA" w:eastAsia="de-DE"/>
        </w:rPr>
      </w:pPr>
      <w:hyperlink r:id="rId381"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BodyText"/>
        <w:rPr>
          <w:lang w:eastAsia="de-DE"/>
        </w:rPr>
      </w:pPr>
      <w:r w:rsidRPr="00C3298C">
        <w:rPr>
          <w:lang w:eastAsia="de-DE"/>
        </w:rPr>
        <w:t xml:space="preserve">Draft </w:t>
      </w:r>
      <w:proofErr w:type="spellStart"/>
      <w:r w:rsidRPr="00C3298C">
        <w:rPr>
          <w:lang w:eastAsia="de-DE"/>
        </w:rPr>
        <w:t>DoCR</w:t>
      </w:r>
      <w:proofErr w:type="spellEnd"/>
      <w:r w:rsidRPr="00C3298C">
        <w:rPr>
          <w:lang w:eastAsia="de-DE"/>
        </w:rPr>
        <w:t xml:space="preserve"> N 19203.</w:t>
      </w:r>
    </w:p>
    <w:p w14:paraId="2140043D" w14:textId="7EC687D3" w:rsidR="00D05C5A" w:rsidRPr="00C3298C" w:rsidRDefault="00D05C5A" w:rsidP="00AB311A">
      <w:pPr>
        <w:pStyle w:val="BodyText"/>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561A71" w:rsidP="002F38DF">
      <w:pPr>
        <w:pStyle w:val="Heading9"/>
        <w:rPr>
          <w:lang w:val="en-CA" w:eastAsia="de-DE"/>
        </w:rPr>
      </w:pPr>
      <w:hyperlink r:id="rId382"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BodyText"/>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BodyText"/>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Heading9"/>
        <w:rPr>
          <w:lang w:val="en-CA"/>
        </w:rPr>
      </w:pPr>
      <w:r w:rsidRPr="00C3298C">
        <w:rPr>
          <w:lang w:val="en-CA"/>
        </w:rPr>
        <w:t xml:space="preserve">Remains valid – not updated: </w:t>
      </w:r>
      <w:hyperlink r:id="rId383"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Heading9"/>
        <w:rPr>
          <w:lang w:val="en-CA" w:eastAsia="de-DE"/>
        </w:rPr>
      </w:pPr>
      <w:r w:rsidRPr="00C3298C">
        <w:rPr>
          <w:lang w:val="en-CA"/>
        </w:rPr>
        <w:t xml:space="preserve">Remains valid – not updated: </w:t>
      </w:r>
      <w:hyperlink r:id="rId384"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BodyText"/>
        <w:rPr>
          <w:lang w:eastAsia="de-DE"/>
        </w:rPr>
      </w:pPr>
    </w:p>
    <w:p w14:paraId="5EAD11DC" w14:textId="68108FDE" w:rsidR="00D22821" w:rsidRPr="00C3298C" w:rsidRDefault="00561A71" w:rsidP="00D22821">
      <w:pPr>
        <w:pStyle w:val="Heading9"/>
        <w:rPr>
          <w:lang w:val="en-CA" w:eastAsia="de-DE"/>
        </w:rPr>
      </w:pPr>
      <w:hyperlink r:id="rId385"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BodyText"/>
        <w:rPr>
          <w:lang w:eastAsia="de-DE"/>
        </w:rPr>
      </w:pPr>
    </w:p>
    <w:p w14:paraId="133005E9" w14:textId="0DE496C5" w:rsidR="00C21237" w:rsidRPr="00C3298C" w:rsidRDefault="002D508E" w:rsidP="00F73D04">
      <w:pPr>
        <w:pStyle w:val="Heading9"/>
        <w:rPr>
          <w:lang w:val="en-CA"/>
        </w:rPr>
      </w:pPr>
      <w:r w:rsidRPr="00C3298C">
        <w:rPr>
          <w:lang w:val="en-CA"/>
        </w:rPr>
        <w:t xml:space="preserve">Remains valid – not updated: </w:t>
      </w:r>
      <w:hyperlink r:id="rId386"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BodyText"/>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561A71" w:rsidP="00175C2D">
      <w:pPr>
        <w:pStyle w:val="Heading9"/>
        <w:rPr>
          <w:lang w:val="en-CA" w:eastAsia="de-DE"/>
        </w:rPr>
      </w:pPr>
      <w:hyperlink r:id="rId387"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BodyText"/>
        <w:rPr>
          <w:lang w:eastAsia="de-DE"/>
        </w:rPr>
      </w:pPr>
      <w:proofErr w:type="spellStart"/>
      <w:r w:rsidRPr="00C3298C">
        <w:rPr>
          <w:lang w:eastAsia="de-DE"/>
        </w:rPr>
        <w:t>DoCR</w:t>
      </w:r>
      <w:proofErr w:type="spellEnd"/>
      <w:r w:rsidRPr="00C3298C">
        <w:rPr>
          <w:lang w:eastAsia="de-DE"/>
        </w:rPr>
        <w:t xml:space="preserve">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BodyText"/>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561A71" w:rsidP="00457BB3">
      <w:pPr>
        <w:pStyle w:val="Heading9"/>
        <w:rPr>
          <w:lang w:val="en-CA" w:eastAsia="de-DE"/>
        </w:rPr>
      </w:pPr>
      <w:hyperlink r:id="rId388"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561A71" w:rsidP="00457BB3">
      <w:pPr>
        <w:pStyle w:val="Heading9"/>
        <w:rPr>
          <w:lang w:val="en-CA" w:eastAsia="de-DE"/>
        </w:rPr>
      </w:pPr>
      <w:hyperlink r:id="rId389"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678" w:name="_Hlk30160321"/>
      <w:r w:rsidR="00B73BF6" w:rsidRPr="00C3298C">
        <w:rPr>
          <w:lang w:val="en-CA" w:eastAsia="de-DE"/>
        </w:rPr>
        <w:t xml:space="preserve">Draft </w:t>
      </w:r>
      <w:r w:rsidR="008A76EF" w:rsidRPr="00C3298C">
        <w:rPr>
          <w:lang w:val="en-CA" w:eastAsia="de-DE"/>
        </w:rPr>
        <w:t>plan for VVC verification testing</w:t>
      </w:r>
      <w:bookmarkEnd w:id="678"/>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Heading9"/>
        <w:rPr>
          <w:lang w:val="en-CA" w:eastAsia="de-DE"/>
        </w:rPr>
      </w:pPr>
      <w:r w:rsidRPr="00C3298C">
        <w:rPr>
          <w:lang w:val="en-CA"/>
        </w:rPr>
        <w:t xml:space="preserve">Remains valid – not updated: </w:t>
      </w:r>
      <w:hyperlink r:id="rId390"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Heading9"/>
        <w:rPr>
          <w:lang w:val="en-CA" w:eastAsia="de-DE"/>
        </w:rPr>
      </w:pPr>
      <w:r w:rsidRPr="00C3298C">
        <w:rPr>
          <w:lang w:val="en-CA"/>
        </w:rPr>
        <w:t xml:space="preserve">Remains valid – not updated: </w:t>
      </w:r>
      <w:hyperlink r:id="rId391"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w:t>
      </w:r>
      <w:proofErr w:type="spellStart"/>
      <w:r w:rsidR="00567064" w:rsidRPr="00C3298C">
        <w:rPr>
          <w:lang w:val="en-CA" w:eastAsia="de-DE"/>
        </w:rPr>
        <w:t>Husak</w:t>
      </w:r>
      <w:proofErr w:type="spellEnd"/>
      <w:r w:rsidR="00567064" w:rsidRPr="00C3298C">
        <w:rPr>
          <w:lang w:val="en-CA" w:eastAsia="de-DE"/>
        </w:rPr>
        <w:t xml:space="preserve">,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Heading9"/>
        <w:rPr>
          <w:lang w:val="en-CA" w:eastAsia="de-DE"/>
        </w:rPr>
      </w:pPr>
      <w:r w:rsidRPr="00C3298C">
        <w:rPr>
          <w:lang w:val="en-CA"/>
        </w:rPr>
        <w:t xml:space="preserve">Remains valid – not updated: </w:t>
      </w:r>
      <w:hyperlink r:id="rId392"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561A71" w:rsidP="001F25F4">
      <w:pPr>
        <w:pStyle w:val="Heading9"/>
        <w:rPr>
          <w:lang w:val="en-CA" w:eastAsia="de-DE"/>
        </w:rPr>
      </w:pPr>
      <w:hyperlink r:id="rId393"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679"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679"/>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Heading9"/>
        <w:rPr>
          <w:lang w:val="en-CA" w:eastAsia="de-DE"/>
        </w:rPr>
      </w:pPr>
      <w:r w:rsidRPr="00C3298C">
        <w:rPr>
          <w:lang w:val="en-CA"/>
        </w:rPr>
        <w:t xml:space="preserve">Remains valid – not updated: </w:t>
      </w:r>
      <w:hyperlink r:id="rId394"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680"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680"/>
      <w:r w:rsidR="00456E22" w:rsidRPr="00C3298C">
        <w:rPr>
          <w:lang w:val="en-CA" w:eastAsia="de-DE"/>
        </w:rPr>
        <w:t xml:space="preserve"> [T.-C. Ma, A. </w:t>
      </w:r>
      <w:proofErr w:type="spellStart"/>
      <w:r w:rsidR="00456E22" w:rsidRPr="00C3298C">
        <w:rPr>
          <w:lang w:val="en-CA" w:eastAsia="de-DE"/>
        </w:rPr>
        <w:t>Nalci</w:t>
      </w:r>
      <w:proofErr w:type="spellEnd"/>
      <w:r w:rsidR="00456E22" w:rsidRPr="00C3298C">
        <w:rPr>
          <w:lang w:val="en-CA" w:eastAsia="de-DE"/>
        </w:rPr>
        <w:t>,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Heading9"/>
        <w:rPr>
          <w:lang w:val="en-CA" w:eastAsia="de-DE"/>
        </w:rPr>
      </w:pPr>
      <w:r w:rsidRPr="00C3298C">
        <w:rPr>
          <w:lang w:val="en-CA"/>
        </w:rPr>
        <w:t xml:space="preserve">Remains valid – not updated: </w:t>
      </w:r>
      <w:hyperlink r:id="rId395"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681"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681"/>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BodyText"/>
        <w:rPr>
          <w:lang w:eastAsia="de-DE"/>
        </w:rPr>
      </w:pPr>
      <w:bookmarkStart w:id="682" w:name="_Hlk535629726"/>
    </w:p>
    <w:p w14:paraId="6254C0B0" w14:textId="41914FF7" w:rsidR="008A76EF" w:rsidRPr="00C3298C" w:rsidRDefault="00561A71" w:rsidP="008A76EF">
      <w:pPr>
        <w:pStyle w:val="Heading9"/>
        <w:rPr>
          <w:lang w:val="en-CA" w:eastAsia="de-DE"/>
        </w:rPr>
      </w:pPr>
      <w:hyperlink r:id="rId396"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683" w:name="_Hlk30160544"/>
      <w:r w:rsidR="00F04399" w:rsidRPr="00C3298C">
        <w:rPr>
          <w:lang w:val="en-CA" w:eastAsia="de-DE"/>
        </w:rPr>
        <w:t>Summary information on BD-rate experiment evaluation practices</w:t>
      </w:r>
      <w:bookmarkEnd w:id="683"/>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Heading1"/>
      </w:pPr>
      <w:bookmarkStart w:id="684" w:name="_Ref510716061"/>
      <w:bookmarkEnd w:id="682"/>
      <w:r w:rsidRPr="00C3298C">
        <w:lastRenderedPageBreak/>
        <w:t>Future meeting plans</w:t>
      </w:r>
      <w:r w:rsidR="00DA3044" w:rsidRPr="00C3298C">
        <w:t>, expressions of thanks,</w:t>
      </w:r>
      <w:r w:rsidR="00E50AE7" w:rsidRPr="00C3298C">
        <w:t xml:space="preserve"> and closing of the meeting</w:t>
      </w:r>
      <w:bookmarkEnd w:id="684"/>
    </w:p>
    <w:p w14:paraId="7A9FBF79" w14:textId="48602F90" w:rsidR="00556EEC" w:rsidRPr="00C3298C" w:rsidRDefault="00E50AE7" w:rsidP="00621696">
      <w:pPr>
        <w:pStyle w:val="BodyText"/>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ListBullet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ListBullet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BodyText"/>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BodyText"/>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ListBullet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ListBullet2"/>
        <w:numPr>
          <w:ilvl w:val="0"/>
          <w:numId w:val="6"/>
        </w:numPr>
        <w:contextualSpacing w:val="0"/>
      </w:pPr>
      <w:bookmarkStart w:id="685"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w:t>
      </w:r>
      <w:proofErr w:type="spellStart"/>
      <w:r w:rsidRPr="00C3298C">
        <w:t>Capetown</w:t>
      </w:r>
      <w:proofErr w:type="spellEnd"/>
      <w:r w:rsidRPr="00C3298C">
        <w:t>, ZA.</w:t>
      </w:r>
    </w:p>
    <w:bookmarkEnd w:id="685"/>
    <w:p w14:paraId="3EA047DB" w14:textId="2D44ECF9" w:rsidR="00E5726A" w:rsidRPr="00C3298C" w:rsidRDefault="00E5726A" w:rsidP="00E5726A">
      <w:pPr>
        <w:pStyle w:val="ListBullet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ListBullet2"/>
        <w:numPr>
          <w:ilvl w:val="0"/>
          <w:numId w:val="6"/>
        </w:numPr>
        <w:contextualSpacing w:val="0"/>
      </w:pPr>
      <w:bookmarkStart w:id="686"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686"/>
    <w:p w14:paraId="50BE4FF4" w14:textId="34FA122C" w:rsidR="00556EEC" w:rsidRPr="00C3298C" w:rsidRDefault="000D6073" w:rsidP="00AB311A">
      <w:pPr>
        <w:pStyle w:val="BodyText"/>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proofErr w:type="spellStart"/>
      <w:r w:rsidR="00E77769" w:rsidRPr="00C3298C">
        <w:rPr>
          <w:highlight w:val="cyan"/>
        </w:rPr>
        <w:t>XX</w:t>
      </w:r>
      <w:r w:rsidR="00C9487C" w:rsidRPr="00C3298C">
        <w:rPr>
          <w:highlight w:val="cyan"/>
        </w:rPr>
        <w:t>day</w:t>
      </w:r>
      <w:proofErr w:type="spellEnd"/>
      <w:r w:rsidR="00C9487C" w:rsidRPr="00C3298C">
        <w:rPr>
          <w:highlight w:val="cyan"/>
        </w:rPr>
        <w:t xml:space="preserve">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BodyText"/>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BodyText"/>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BodyText"/>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BodyText"/>
      </w:pPr>
    </w:p>
    <w:p w14:paraId="631CD9DD" w14:textId="1592482A" w:rsidR="00E26A6C" w:rsidRPr="00C3298C" w:rsidRDefault="00AF57FE" w:rsidP="00E26A6C">
      <w:pPr>
        <w:pStyle w:val="Heading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Heading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BodyText"/>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BodyText"/>
      </w:pPr>
    </w:p>
    <w:p w14:paraId="0A4D9502" w14:textId="77777777" w:rsidR="004005A4" w:rsidRPr="00C3298C" w:rsidRDefault="004005A4" w:rsidP="00F830A1">
      <w:pPr>
        <w:pStyle w:val="List"/>
        <w:tabs>
          <w:tab w:val="left" w:pos="576"/>
        </w:tabs>
        <w:snapToGrid w:val="0"/>
        <w:ind w:left="0" w:firstLine="0"/>
        <w:sectPr w:rsidR="004005A4" w:rsidRPr="00C3298C" w:rsidSect="006F021D">
          <w:headerReference w:type="default" r:id="rId397"/>
          <w:footerReference w:type="default" r:id="rId398"/>
          <w:type w:val="continuous"/>
          <w:pgSz w:w="12240" w:h="15840" w:code="1"/>
          <w:pgMar w:top="864" w:right="1440" w:bottom="864" w:left="1440" w:header="432" w:footer="432" w:gutter="0"/>
          <w:cols w:space="720"/>
        </w:sectPr>
      </w:pPr>
      <w:bookmarkStart w:id="687" w:name="_Ref525237809"/>
    </w:p>
    <w:bookmarkEnd w:id="687"/>
    <w:p w14:paraId="0D6C05B1" w14:textId="0DCBF35A" w:rsidR="00FC0832" w:rsidRPr="00C3298C" w:rsidRDefault="00FC0832" w:rsidP="00FC0832">
      <w:pPr>
        <w:pStyle w:val="List"/>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19F05" w14:textId="77777777" w:rsidR="001B7C4D" w:rsidRDefault="001B7C4D">
      <w:r>
        <w:separator/>
      </w:r>
    </w:p>
  </w:endnote>
  <w:endnote w:type="continuationSeparator" w:id="0">
    <w:p w14:paraId="6C09D043" w14:textId="77777777" w:rsidR="001B7C4D" w:rsidRDefault="001B7C4D">
      <w:r>
        <w:continuationSeparator/>
      </w:r>
    </w:p>
  </w:endnote>
  <w:endnote w:type="continuationNotice" w:id="1">
    <w:p w14:paraId="1DFED251" w14:textId="77777777" w:rsidR="001B7C4D" w:rsidRDefault="001B7C4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560AD38F" w:rsidR="006B43A2" w:rsidRPr="00136F83" w:rsidRDefault="006B43A2"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2020-06-26</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E4E18" w14:textId="77777777" w:rsidR="001B7C4D" w:rsidRDefault="001B7C4D">
      <w:r>
        <w:separator/>
      </w:r>
    </w:p>
  </w:footnote>
  <w:footnote w:type="continuationSeparator" w:id="0">
    <w:p w14:paraId="7C3A4C47" w14:textId="77777777" w:rsidR="001B7C4D" w:rsidRDefault="001B7C4D">
      <w:r>
        <w:continuationSeparator/>
      </w:r>
    </w:p>
  </w:footnote>
  <w:footnote w:type="continuationNotice" w:id="1">
    <w:p w14:paraId="39679337" w14:textId="77777777" w:rsidR="001B7C4D" w:rsidRDefault="001B7C4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6B43A2" w:rsidRDefault="006B4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29629EF"/>
    <w:multiLevelType w:val="hybridMultilevel"/>
    <w:tmpl w:val="0540B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8"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F70E73"/>
    <w:multiLevelType w:val="hybridMultilevel"/>
    <w:tmpl w:val="E538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0"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2"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34"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6"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7"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104"/>
  </w:num>
  <w:num w:numId="3">
    <w:abstractNumId w:val="97"/>
  </w:num>
  <w:num w:numId="4">
    <w:abstractNumId w:val="52"/>
  </w:num>
  <w:num w:numId="5">
    <w:abstractNumId w:val="111"/>
  </w:num>
  <w:num w:numId="6">
    <w:abstractNumId w:val="118"/>
  </w:num>
  <w:num w:numId="7">
    <w:abstractNumId w:val="151"/>
  </w:num>
  <w:num w:numId="8">
    <w:abstractNumId w:val="144"/>
  </w:num>
  <w:num w:numId="9">
    <w:abstractNumId w:val="92"/>
  </w:num>
  <w:num w:numId="10">
    <w:abstractNumId w:val="98"/>
  </w:num>
  <w:num w:numId="11">
    <w:abstractNumId w:val="45"/>
  </w:num>
  <w:num w:numId="12">
    <w:abstractNumId w:val="146"/>
  </w:num>
  <w:num w:numId="13">
    <w:abstractNumId w:val="138"/>
  </w:num>
  <w:num w:numId="14">
    <w:abstractNumId w:val="54"/>
  </w:num>
  <w:num w:numId="15">
    <w:abstractNumId w:val="130"/>
  </w:num>
  <w:num w:numId="16">
    <w:abstractNumId w:val="8"/>
  </w:num>
  <w:num w:numId="17">
    <w:abstractNumId w:val="3"/>
  </w:num>
  <w:num w:numId="18">
    <w:abstractNumId w:val="2"/>
  </w:num>
  <w:num w:numId="19">
    <w:abstractNumId w:val="1"/>
  </w:num>
  <w:num w:numId="20">
    <w:abstractNumId w:val="0"/>
  </w:num>
  <w:num w:numId="21">
    <w:abstractNumId w:val="142"/>
  </w:num>
  <w:num w:numId="22">
    <w:abstractNumId w:val="54"/>
  </w:num>
  <w:num w:numId="23">
    <w:abstractNumId w:val="61"/>
  </w:num>
  <w:num w:numId="24">
    <w:abstractNumId w:val="23"/>
  </w:num>
  <w:num w:numId="25">
    <w:abstractNumId w:val="120"/>
  </w:num>
  <w:num w:numId="26">
    <w:abstractNumId w:val="41"/>
  </w:num>
  <w:num w:numId="27">
    <w:abstractNumId w:val="103"/>
  </w:num>
  <w:num w:numId="28">
    <w:abstractNumId w:val="54"/>
  </w:num>
  <w:num w:numId="29">
    <w:abstractNumId w:val="44"/>
  </w:num>
  <w:num w:numId="30">
    <w:abstractNumId w:val="9"/>
  </w:num>
  <w:num w:numId="31">
    <w:abstractNumId w:val="26"/>
  </w:num>
  <w:num w:numId="32">
    <w:abstractNumId w:val="79"/>
  </w:num>
  <w:num w:numId="33">
    <w:abstractNumId w:val="78"/>
  </w:num>
  <w:num w:numId="34">
    <w:abstractNumId w:val="14"/>
  </w:num>
  <w:num w:numId="35">
    <w:abstractNumId w:val="63"/>
  </w:num>
  <w:num w:numId="36">
    <w:abstractNumId w:val="104"/>
  </w:num>
  <w:num w:numId="37">
    <w:abstractNumId w:val="10"/>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80"/>
  </w:num>
  <w:num w:numId="41">
    <w:abstractNumId w:val="136"/>
  </w:num>
  <w:num w:numId="42">
    <w:abstractNumId w:val="137"/>
  </w:num>
  <w:num w:numId="43">
    <w:abstractNumId w:val="72"/>
  </w:num>
  <w:num w:numId="44">
    <w:abstractNumId w:val="33"/>
  </w:num>
  <w:num w:numId="45">
    <w:abstractNumId w:val="67"/>
  </w:num>
  <w:num w:numId="46">
    <w:abstractNumId w:val="77"/>
  </w:num>
  <w:num w:numId="47">
    <w:abstractNumId w:val="66"/>
  </w:num>
  <w:num w:numId="48">
    <w:abstractNumId w:val="84"/>
  </w:num>
  <w:num w:numId="49">
    <w:abstractNumId w:val="34"/>
  </w:num>
  <w:num w:numId="50">
    <w:abstractNumId w:val="40"/>
  </w:num>
  <w:num w:numId="51">
    <w:abstractNumId w:val="15"/>
  </w:num>
  <w:num w:numId="52">
    <w:abstractNumId w:val="81"/>
  </w:num>
  <w:num w:numId="53">
    <w:abstractNumId w:val="28"/>
  </w:num>
  <w:num w:numId="54">
    <w:abstractNumId w:val="25"/>
  </w:num>
  <w:num w:numId="55">
    <w:abstractNumId w:val="90"/>
  </w:num>
  <w:num w:numId="56">
    <w:abstractNumId w:val="75"/>
  </w:num>
  <w:num w:numId="57">
    <w:abstractNumId w:val="39"/>
  </w:num>
  <w:num w:numId="58">
    <w:abstractNumId w:val="110"/>
  </w:num>
  <w:num w:numId="59">
    <w:abstractNumId w:val="149"/>
  </w:num>
  <w:num w:numId="60">
    <w:abstractNumId w:val="123"/>
  </w:num>
  <w:num w:numId="61">
    <w:abstractNumId w:val="88"/>
  </w:num>
  <w:num w:numId="62">
    <w:abstractNumId w:val="113"/>
  </w:num>
  <w:num w:numId="63">
    <w:abstractNumId w:val="24"/>
  </w:num>
  <w:num w:numId="64">
    <w:abstractNumId w:val="74"/>
  </w:num>
  <w:num w:numId="65">
    <w:abstractNumId w:val="62"/>
  </w:num>
  <w:num w:numId="66">
    <w:abstractNumId w:val="31"/>
  </w:num>
  <w:num w:numId="67">
    <w:abstractNumId w:val="124"/>
  </w:num>
  <w:num w:numId="68">
    <w:abstractNumId w:val="101"/>
  </w:num>
  <w:num w:numId="69">
    <w:abstractNumId w:val="106"/>
  </w:num>
  <w:num w:numId="70">
    <w:abstractNumId w:val="115"/>
  </w:num>
  <w:num w:numId="71">
    <w:abstractNumId w:val="129"/>
  </w:num>
  <w:num w:numId="72">
    <w:abstractNumId w:val="43"/>
  </w:num>
  <w:num w:numId="73">
    <w:abstractNumId w:val="114"/>
  </w:num>
  <w:num w:numId="74">
    <w:abstractNumId w:val="132"/>
  </w:num>
  <w:num w:numId="75">
    <w:abstractNumId w:val="57"/>
  </w:num>
  <w:num w:numId="76">
    <w:abstractNumId w:val="112"/>
  </w:num>
  <w:num w:numId="77">
    <w:abstractNumId w:val="86"/>
  </w:num>
  <w:num w:numId="78">
    <w:abstractNumId w:val="119"/>
  </w:num>
  <w:num w:numId="79">
    <w:abstractNumId w:val="22"/>
  </w:num>
  <w:num w:numId="80">
    <w:abstractNumId w:val="93"/>
  </w:num>
  <w:num w:numId="81">
    <w:abstractNumId w:val="117"/>
  </w:num>
  <w:num w:numId="82">
    <w:abstractNumId w:val="148"/>
  </w:num>
  <w:num w:numId="83">
    <w:abstractNumId w:val="42"/>
  </w:num>
  <w:num w:numId="84">
    <w:abstractNumId w:val="13"/>
  </w:num>
  <w:num w:numId="85">
    <w:abstractNumId w:val="91"/>
  </w:num>
  <w:num w:numId="86">
    <w:abstractNumId w:val="16"/>
  </w:num>
  <w:num w:numId="87">
    <w:abstractNumId w:val="48"/>
  </w:num>
  <w:num w:numId="88">
    <w:abstractNumId w:val="133"/>
  </w:num>
  <w:num w:numId="89">
    <w:abstractNumId w:val="59"/>
  </w:num>
  <w:num w:numId="90">
    <w:abstractNumId w:val="150"/>
  </w:num>
  <w:num w:numId="91">
    <w:abstractNumId w:val="55"/>
  </w:num>
  <w:num w:numId="92">
    <w:abstractNumId w:val="19"/>
  </w:num>
  <w:num w:numId="93">
    <w:abstractNumId w:val="140"/>
  </w:num>
  <w:num w:numId="94">
    <w:abstractNumId w:val="30"/>
  </w:num>
  <w:num w:numId="95">
    <w:abstractNumId w:val="65"/>
  </w:num>
  <w:num w:numId="96">
    <w:abstractNumId w:val="73"/>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
  </w:num>
  <w:num w:numId="152">
    <w:abstractNumId w:val="58"/>
  </w:num>
  <w:num w:numId="153">
    <w:abstractNumId w:val="18"/>
  </w:num>
  <w:num w:numId="154">
    <w:abstractNumId w:val="35"/>
  </w:num>
  <w:num w:numId="155">
    <w:abstractNumId w:val="145"/>
  </w:num>
  <w:num w:numId="156">
    <w:abstractNumId w:val="126"/>
  </w:num>
  <w:num w:numId="157">
    <w:abstractNumId w:val="37"/>
  </w:num>
  <w:num w:numId="158">
    <w:abstractNumId w:val="116"/>
  </w:num>
  <w:num w:numId="159">
    <w:abstractNumId w:val="94"/>
  </w:num>
  <w:num w:numId="160">
    <w:abstractNumId w:val="7"/>
  </w:num>
  <w:num w:numId="161">
    <w:abstractNumId w:val="99"/>
  </w:num>
  <w:num w:numId="162">
    <w:abstractNumId w:val="47"/>
  </w:num>
  <w:num w:numId="163">
    <w:abstractNumId w:val="95"/>
  </w:num>
  <w:num w:numId="164">
    <w:abstractNumId w:val="100"/>
  </w:num>
  <w:num w:numId="165">
    <w:abstractNumId w:val="143"/>
  </w:num>
  <w:num w:numId="166">
    <w:abstractNumId w:val="68"/>
  </w:num>
  <w:num w:numId="167">
    <w:abstractNumId w:val="147"/>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4"/>
  </w:num>
  <w:num w:numId="170">
    <w:abstractNumId w:val="102"/>
  </w:num>
  <w:num w:numId="171">
    <w:abstractNumId w:val="152"/>
  </w:num>
  <w:num w:numId="172">
    <w:abstractNumId w:val="139"/>
  </w:num>
  <w:num w:numId="173">
    <w:abstractNumId w:val="46"/>
  </w:num>
  <w:num w:numId="174">
    <w:abstractNumId w:val="11"/>
  </w:num>
  <w:num w:numId="175">
    <w:abstractNumId w:val="131"/>
  </w:num>
  <w:num w:numId="176">
    <w:abstractNumId w:val="56"/>
  </w:num>
  <w:num w:numId="177">
    <w:abstractNumId w:val="83"/>
  </w:num>
  <w:num w:numId="178">
    <w:abstractNumId w:val="60"/>
  </w:num>
  <w:num w:numId="179">
    <w:abstractNumId w:val="125"/>
  </w:num>
  <w:num w:numId="180">
    <w:abstractNumId w:val="6"/>
  </w:num>
  <w:num w:numId="181">
    <w:abstractNumId w:val="141"/>
  </w:num>
  <w:num w:numId="182">
    <w:abstractNumId w:val="135"/>
  </w:num>
  <w:num w:numId="183">
    <w:abstractNumId w:val="108"/>
  </w:num>
  <w:num w:numId="184">
    <w:abstractNumId w:val="105"/>
  </w:num>
  <w:num w:numId="185">
    <w:abstractNumId w:val="107"/>
  </w:num>
  <w:num w:numId="186">
    <w:abstractNumId w:val="70"/>
  </w:num>
  <w:num w:numId="187">
    <w:abstractNumId w:val="12"/>
  </w:num>
  <w:num w:numId="188">
    <w:abstractNumId w:val="50"/>
  </w:num>
  <w:num w:numId="189">
    <w:abstractNumId w:val="27"/>
  </w:num>
  <w:num w:numId="190">
    <w:abstractNumId w:val="38"/>
  </w:num>
  <w:num w:numId="191">
    <w:abstractNumId w:val="96"/>
  </w:num>
  <w:num w:numId="1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
  </w:num>
  <w:num w:numId="194">
    <w:abstractNumId w:val="121"/>
  </w:num>
  <w:num w:numId="195">
    <w:abstractNumId w:val="29"/>
  </w:num>
  <w:num w:numId="196">
    <w:abstractNumId w:val="85"/>
  </w:num>
  <w:num w:numId="197">
    <w:abstractNumId w:val="87"/>
  </w:num>
  <w:num w:numId="198">
    <w:abstractNumId w:val="109"/>
  </w:num>
  <w:num w:numId="199">
    <w:abstractNumId w:val="32"/>
  </w:num>
  <w:num w:numId="200">
    <w:abstractNumId w:val="36"/>
  </w:num>
  <w:num w:numId="201">
    <w:abstractNumId w:val="82"/>
  </w:num>
  <w:num w:numId="202">
    <w:abstractNumId w:val="17"/>
  </w:num>
  <w:num w:numId="203">
    <w:abstractNumId w:val="122"/>
  </w:num>
  <w:num w:numId="204">
    <w:abstractNumId w:val="128"/>
  </w:num>
  <w:num w:numId="205">
    <w:abstractNumId w:val="134"/>
  </w:num>
  <w:num w:numId="206">
    <w:abstractNumId w:val="89"/>
  </w:num>
  <w:num w:numId="207">
    <w:abstractNumId w:val="76"/>
  </w:num>
  <w:num w:numId="208">
    <w:abstractNumId w:val="127"/>
  </w:num>
  <w:num w:numId="209">
    <w:abstractNumId w:val="49"/>
  </w:num>
  <w:num w:numId="210">
    <w:abstractNumId w:val="69"/>
  </w:num>
  <w:numIdMacAtCleanup w:val="2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56"/>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0A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27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uwen.he@bytedance.com" TargetMode="External"/><Relationship Id="rId299" Type="http://schemas.openxmlformats.org/officeDocument/2006/relationships/hyperlink" Target="http://phenix.int-evry.fr/jvet/doc_end_user/current_document.php?id=10208" TargetMode="External"/><Relationship Id="rId21" Type="http://schemas.openxmlformats.org/officeDocument/2006/relationships/hyperlink" Target="mailto:jvet@lists.rwth-aachen.de" TargetMode="External"/><Relationship Id="rId63" Type="http://schemas.openxmlformats.org/officeDocument/2006/relationships/image" Target="media/image9.emf"/><Relationship Id="rId159" Type="http://schemas.openxmlformats.org/officeDocument/2006/relationships/hyperlink" Target="http://phenix.it-sudparis.eu/jvet/doc_end_user/current_document.php?id=10359" TargetMode="External"/><Relationship Id="rId324" Type="http://schemas.openxmlformats.org/officeDocument/2006/relationships/hyperlink" Target="http://phenix.int-evry.fr/jvet/doc_end_user/current_document.php?id=10335" TargetMode="External"/><Relationship Id="rId366" Type="http://schemas.openxmlformats.org/officeDocument/2006/relationships/hyperlink" Target="mailto:jvet@lists.rwth-aachen.de" TargetMode="External"/><Relationship Id="rId170" Type="http://schemas.openxmlformats.org/officeDocument/2006/relationships/hyperlink" Target="http://phenix.int-evry.fr/jvet/doc_end_user/current_document.php?id=10211" TargetMode="External"/><Relationship Id="rId226" Type="http://schemas.openxmlformats.org/officeDocument/2006/relationships/hyperlink" Target="http://phenix.int-evry.fr/jvet/doc_end_user/current_document.php?id=10182" TargetMode="External"/><Relationship Id="rId268" Type="http://schemas.openxmlformats.org/officeDocument/2006/relationships/hyperlink" Target="http://phenix.int-evry.fr/jvet/doc_end_user/current_document.php?id=10177" TargetMode="External"/><Relationship Id="rId32" Type="http://schemas.openxmlformats.org/officeDocument/2006/relationships/hyperlink" Target="http://phenix.int-evry.fr/jvet/" TargetMode="External"/><Relationship Id="rId74" Type="http://schemas.openxmlformats.org/officeDocument/2006/relationships/image" Target="media/image12.emf"/><Relationship Id="rId128" Type="http://schemas.openxmlformats.org/officeDocument/2006/relationships/hyperlink" Target="http://phenix.it-sudparis.eu/jvet/doc_end_user/current_document.php?id=10275" TargetMode="External"/><Relationship Id="rId335" Type="http://schemas.openxmlformats.org/officeDocument/2006/relationships/hyperlink" Target="http://phenix.int-evry.fr/jvet/doc_end_user/current_document.php?id=10386" TargetMode="External"/><Relationship Id="rId377"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323" TargetMode="External"/><Relationship Id="rId237" Type="http://schemas.openxmlformats.org/officeDocument/2006/relationships/hyperlink" Target="http://phenix.int-evry.fr/jvet/doc_end_user/current_document.php?id=10227" TargetMode="External"/><Relationship Id="rId279" Type="http://schemas.openxmlformats.org/officeDocument/2006/relationships/hyperlink" Target="http://phenix.int-evry.fr/jvet/doc_end_user/current_document.php?id=10171" TargetMode="External"/><Relationship Id="rId43" Type="http://schemas.openxmlformats.org/officeDocument/2006/relationships/hyperlink" Target="ftp://jvet@ftp.ient.rwth-aachen.de" TargetMode="External"/><Relationship Id="rId139" Type="http://schemas.openxmlformats.org/officeDocument/2006/relationships/hyperlink" Target="http://phenix.it-sudparis.eu/jvet/doc_end_user/current_document.php?id=10390" TargetMode="External"/><Relationship Id="rId290" Type="http://schemas.openxmlformats.org/officeDocument/2006/relationships/hyperlink" Target="http://phenix.int-evry.fr/jvet/doc_end_user/current_document.php?id=10293" TargetMode="External"/><Relationship Id="rId304" Type="http://schemas.openxmlformats.org/officeDocument/2006/relationships/hyperlink" Target="http://phenix.int-evry.fr/jvet/doc_end_user/current_document.php?id=10240" TargetMode="External"/><Relationship Id="rId346" Type="http://schemas.openxmlformats.org/officeDocument/2006/relationships/hyperlink" Target="mailto:vseregin@qti.qualcomm.com" TargetMode="External"/><Relationship Id="rId388" Type="http://schemas.openxmlformats.org/officeDocument/2006/relationships/hyperlink" Target="http://phenix.it-sudparis.eu/jvet/doc_end_user/current_document.php?id=9680"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354" TargetMode="External"/><Relationship Id="rId192" Type="http://schemas.openxmlformats.org/officeDocument/2006/relationships/hyperlink" Target="http://phenix.int-evry.fr/jvet/doc_end_user/current_document.php?id=10197" TargetMode="External"/><Relationship Id="rId206" Type="http://schemas.openxmlformats.org/officeDocument/2006/relationships/hyperlink" Target="http://phenix.int-evry.fr/jvet/doc_end_user/current_document.php?id=10296" TargetMode="External"/><Relationship Id="rId248" Type="http://schemas.openxmlformats.org/officeDocument/2006/relationships/hyperlink" Target="http://phenix.int-evry.fr/jvet/doc_end_user/current_document.php?id=10317"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229" TargetMode="External"/><Relationship Id="rId315" Type="http://schemas.openxmlformats.org/officeDocument/2006/relationships/hyperlink" Target="http://phenix.int-evry.fr/jvet/doc_end_user/current_document.php?id=10311" TargetMode="External"/><Relationship Id="rId357" Type="http://schemas.openxmlformats.org/officeDocument/2006/relationships/hyperlink" Target="http://phenix.int-evry.fr/jvet/doc_end_user/current_document.php?id=10387" TargetMode="External"/><Relationship Id="rId54" Type="http://schemas.openxmlformats.org/officeDocument/2006/relationships/hyperlink" Target="https://jvet.hhi.fraunhofer.de/svn/svn_360Lib/tags/360Lib-10.1/" TargetMode="External"/><Relationship Id="rId96" Type="http://schemas.openxmlformats.org/officeDocument/2006/relationships/hyperlink" Target="http://phenix.int-evry.fr/jvet/doc_end_user/current_document.php?id=10173" TargetMode="External"/><Relationship Id="rId161" Type="http://schemas.openxmlformats.org/officeDocument/2006/relationships/hyperlink" Target="http://phenix.int-evry.fr/jvet/doc_end_user/current_document.php?id=10166" TargetMode="External"/><Relationship Id="rId217" Type="http://schemas.openxmlformats.org/officeDocument/2006/relationships/hyperlink" Target="http://phenix.int-evry.fr/jvet/doc_end_user/current_document.php?id=10329" TargetMode="External"/><Relationship Id="rId399" Type="http://schemas.openxmlformats.org/officeDocument/2006/relationships/fontTable" Target="fontTable.xml"/><Relationship Id="rId259" Type="http://schemas.openxmlformats.org/officeDocument/2006/relationships/hyperlink" Target="http://phenix.int-evry.fr/jvet/doc_end_user/current_document.php?id=10286" TargetMode="External"/><Relationship Id="rId23" Type="http://schemas.openxmlformats.org/officeDocument/2006/relationships/hyperlink" Target="http://www.itu.int/ITU-T/ipr/index.html" TargetMode="External"/><Relationship Id="rId119" Type="http://schemas.openxmlformats.org/officeDocument/2006/relationships/hyperlink" Target="http://phenix.it-sudparis.eu/jvet/doc_end_user/current_document.php?id=10302" TargetMode="External"/><Relationship Id="rId270" Type="http://schemas.openxmlformats.org/officeDocument/2006/relationships/hyperlink" Target="http://phenix.int-evry.fr/jvet/doc_end_user/current_document.php?id=10198" TargetMode="External"/><Relationship Id="rId326" Type="http://schemas.openxmlformats.org/officeDocument/2006/relationships/hyperlink" Target="http://phenix.int-evry.fr/jvet/doc_end_user/current_document.php?id=10190" TargetMode="External"/><Relationship Id="rId65" Type="http://schemas.openxmlformats.org/officeDocument/2006/relationships/hyperlink" Target="https://support.microsoft.com/en-us/help/4040263/windows-10-hdr-advanced-color-settings" TargetMode="External"/><Relationship Id="rId130" Type="http://schemas.openxmlformats.org/officeDocument/2006/relationships/hyperlink" Target="http://phenix.int-evry.fr/jvet/doc_end_user/documents/18_Alpbach/wg11/JVET-R2009-v1.zip" TargetMode="External"/><Relationship Id="rId368" Type="http://schemas.openxmlformats.org/officeDocument/2006/relationships/hyperlink" Target="mailto:jvet@lists.rwth-aachen.de" TargetMode="External"/><Relationship Id="rId172" Type="http://schemas.openxmlformats.org/officeDocument/2006/relationships/hyperlink" Target="http://phenix.int-evry.fr/jvet/doc_end_user/current_document.php?id=10270" TargetMode="External"/><Relationship Id="rId228" Type="http://schemas.openxmlformats.org/officeDocument/2006/relationships/hyperlink" Target="http://phenix.int-evry.fr/jvet/doc_end_user/current_document.php?id=10188" TargetMode="External"/><Relationship Id="rId281" Type="http://schemas.openxmlformats.org/officeDocument/2006/relationships/hyperlink" Target="http://phenix.int-evry.fr/jvet/doc_end_user/current_document.php?id=10205" TargetMode="External"/><Relationship Id="rId337" Type="http://schemas.openxmlformats.org/officeDocument/2006/relationships/hyperlink" Target="http://phenix.int-evry.fr/jvet/doc_end_user/current_document.php?id=10238"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8" TargetMode="External"/><Relationship Id="rId141" Type="http://schemas.openxmlformats.org/officeDocument/2006/relationships/hyperlink" Target="mailto:yo-kidani@kddi.com" TargetMode="External"/><Relationship Id="rId379" Type="http://schemas.openxmlformats.org/officeDocument/2006/relationships/hyperlink" Target="mailto:jvet@lists.rwth-aachen.de"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348" TargetMode="External"/><Relationship Id="rId239" Type="http://schemas.openxmlformats.org/officeDocument/2006/relationships/hyperlink" Target="http://phenix.int-evry.fr/jvet/doc_end_user/current_document.php?id=10233" TargetMode="External"/><Relationship Id="rId390" Type="http://schemas.openxmlformats.org/officeDocument/2006/relationships/hyperlink" Target="http://phenix.it-sudparis.eu/jvet/doc_end_user/current_document.php?id=6643" TargetMode="External"/><Relationship Id="rId250" Type="http://schemas.openxmlformats.org/officeDocument/2006/relationships/hyperlink" Target="http://phenix.int-evry.fr/jvet/doc_end_user/current_document.php?id=10264" TargetMode="External"/><Relationship Id="rId292" Type="http://schemas.openxmlformats.org/officeDocument/2006/relationships/hyperlink" Target="http://phenix.int-evry.fr/jvet/doc_end_user/current_document.php?id=10333" TargetMode="External"/><Relationship Id="rId306" Type="http://schemas.openxmlformats.org/officeDocument/2006/relationships/hyperlink" Target="http://phenix.int-evry.fr/jvet/doc_end_user/current_document.php?id=10279" TargetMode="External"/><Relationship Id="rId45" Type="http://schemas.openxmlformats.org/officeDocument/2006/relationships/hyperlink" Target="http://mpeg.expert/live/nextcloud/index.php/s/ZoTHgJeRDtXEBio" TargetMode="External"/><Relationship Id="rId87" Type="http://schemas.openxmlformats.org/officeDocument/2006/relationships/hyperlink" Target="http://phenix.int-evry.fr/jvet/doc_end_user/current_document.php?id=10252" TargetMode="External"/><Relationship Id="rId110" Type="http://schemas.openxmlformats.org/officeDocument/2006/relationships/hyperlink" Target="http://phenix.int-evry.fr/jvet/doc_end_user/current_document.php?id=10294" TargetMode="External"/><Relationship Id="rId348" Type="http://schemas.openxmlformats.org/officeDocument/2006/relationships/hyperlink" Target="mailto:firstname.lastname@hhi.fraunhofer.de" TargetMode="External"/><Relationship Id="rId152" Type="http://schemas.openxmlformats.org/officeDocument/2006/relationships/hyperlink" Target="http://phenix.it-sudparis.eu/jvet/doc_end_user/current_document.php?id=10355" TargetMode="External"/><Relationship Id="rId194" Type="http://schemas.openxmlformats.org/officeDocument/2006/relationships/hyperlink" Target="http://phenix.int-evry.fr/jvet/doc_end_user/current_document.php?id=10200" TargetMode="External"/><Relationship Id="rId208" Type="http://schemas.openxmlformats.org/officeDocument/2006/relationships/hyperlink" Target="http://phenix.int-evry.fr/jvet/doc_end_user/current_document.php?id=10282" TargetMode="External"/><Relationship Id="rId261" Type="http://schemas.openxmlformats.org/officeDocument/2006/relationships/hyperlink" Target="http://phenix.int-evry.fr/jvet/doc_end_user/current_document.php?id=10291" TargetMode="External"/><Relationship Id="rId14" Type="http://schemas.openxmlformats.org/officeDocument/2006/relationships/image" Target="media/image1.png"/><Relationship Id="rId56" Type="http://schemas.openxmlformats.org/officeDocument/2006/relationships/hyperlink" Target="https://hevc.hhi.fraunhofer.de/trac/jem/newticket?component=360Lib" TargetMode="External"/><Relationship Id="rId317" Type="http://schemas.openxmlformats.org/officeDocument/2006/relationships/hyperlink" Target="http://phenix.int-evry.fr/jvet/doc_end_user/current_document.php?id=10345" TargetMode="External"/><Relationship Id="rId359" Type="http://schemas.openxmlformats.org/officeDocument/2006/relationships/hyperlink" Target="http://phenix.int-evry.fr/jvet/doc_end_user/current_document.php?id=10220" TargetMode="External"/><Relationship Id="rId98" Type="http://schemas.openxmlformats.org/officeDocument/2006/relationships/hyperlink" Target="http://phenix.int-evry.fr/jvet/doc_end_user/current_document.php?id=10230" TargetMode="External"/><Relationship Id="rId121" Type="http://schemas.openxmlformats.org/officeDocument/2006/relationships/hyperlink" Target="http://phenix.it-sudparis.eu/jvet/doc_end_user/current_document.php?id=10366" TargetMode="External"/><Relationship Id="rId163" Type="http://schemas.openxmlformats.org/officeDocument/2006/relationships/hyperlink" Target="http://phenix.int-evry.fr/jvet/doc_end_user/current_document.php?id=10175" TargetMode="External"/><Relationship Id="rId219" Type="http://schemas.openxmlformats.org/officeDocument/2006/relationships/hyperlink" Target="http://phenix.int-evry.fr/jvet/doc_end_user/current_document.php?id=10361" TargetMode="External"/><Relationship Id="rId370" Type="http://schemas.openxmlformats.org/officeDocument/2006/relationships/hyperlink" Target="mailto:jvet@lists.rwth-aachen.de" TargetMode="External"/><Relationship Id="rId230" Type="http://schemas.openxmlformats.org/officeDocument/2006/relationships/hyperlink" Target="http://phenix.int-evry.fr/jvet/doc_end_user/current_document.php?id=10191"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259" TargetMode="External"/><Relationship Id="rId272" Type="http://schemas.openxmlformats.org/officeDocument/2006/relationships/hyperlink" Target="http://phenix.int-evry.fr/jvet/doc_end_user/current_document.php?id=10242" TargetMode="External"/><Relationship Id="rId328" Type="http://schemas.openxmlformats.org/officeDocument/2006/relationships/hyperlink" Target="http://phenix.int-evry.fr/jvet/doc_end_user/current_document.php?id=10232" TargetMode="External"/><Relationship Id="rId132" Type="http://schemas.openxmlformats.org/officeDocument/2006/relationships/hyperlink" Target="http://phenix.it-sudparis.eu/jvet/doc_end_user/current_document.php?id=10404" TargetMode="External"/><Relationship Id="rId174" Type="http://schemas.openxmlformats.org/officeDocument/2006/relationships/hyperlink" Target="http://phenix.int-evry.fr/jvet/doc_end_user/current_document.php?id=10252" TargetMode="External"/><Relationship Id="rId381" Type="http://schemas.openxmlformats.org/officeDocument/2006/relationships/hyperlink" Target="http://phenix.it-sudparis.eu/jvet/doc_end_user/current_document.php?id=9675" TargetMode="External"/><Relationship Id="rId241" Type="http://schemas.openxmlformats.org/officeDocument/2006/relationships/hyperlink" Target="http://phenix.int-evry.fr/jvet/doc_end_user/current_document.php?id=10235"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18" TargetMode="External"/><Relationship Id="rId339" Type="http://schemas.openxmlformats.org/officeDocument/2006/relationships/hyperlink" Target="http://phenix.int-evry.fr/jvet/doc_end_user/current_document.php?id=10312" TargetMode="External"/><Relationship Id="rId78" Type="http://schemas.openxmlformats.org/officeDocument/2006/relationships/hyperlink" Target="http://phenix.it-sudparis.eu/jvet/doc_end_user/current_document.php?id=10380" TargetMode="External"/><Relationship Id="rId101" Type="http://schemas.openxmlformats.org/officeDocument/2006/relationships/hyperlink" Target="mailto:jvet@lists.rwth-aachen.de" TargetMode="External"/><Relationship Id="rId143" Type="http://schemas.openxmlformats.org/officeDocument/2006/relationships/hyperlink" Target="http://phenix.it-sudparis.eu/jvet/doc_end_user/current_document.php?id=10340" TargetMode="External"/><Relationship Id="rId185" Type="http://schemas.openxmlformats.org/officeDocument/2006/relationships/hyperlink" Target="http://phenix.int-evry.fr/jvet/doc_end_user/current_document.php?id=10367" TargetMode="External"/><Relationship Id="rId350" Type="http://schemas.openxmlformats.org/officeDocument/2006/relationships/hyperlink" Target="http://phenix.int-evry.fr/jvet/doc_end_user/current_document.php?id=10185"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289" TargetMode="External"/><Relationship Id="rId392" Type="http://schemas.openxmlformats.org/officeDocument/2006/relationships/hyperlink" Target="http://phenix.int-evry.fr/jvet/doc_end_user/current_document.php?id=4840" TargetMode="External"/><Relationship Id="rId252" Type="http://schemas.openxmlformats.org/officeDocument/2006/relationships/hyperlink" Target="http://phenix.int-evry.fr/jvet/doc_end_user/current_document.php?id=10171" TargetMode="External"/><Relationship Id="rId294" Type="http://schemas.openxmlformats.org/officeDocument/2006/relationships/hyperlink" Target="http://phenix.it-sudparis.eu/jvet/doc_end_user/current_document.php?id=10395" TargetMode="External"/><Relationship Id="rId308" Type="http://schemas.openxmlformats.org/officeDocument/2006/relationships/hyperlink" Target="http://phenix.int-evry.fr/jvet/doc_end_user/current_document.php?id=10295" TargetMode="External"/><Relationship Id="rId47" Type="http://schemas.openxmlformats.org/officeDocument/2006/relationships/hyperlink" Target="mailto:jvet-conformance@lists.rwth-aachen.de" TargetMode="External"/><Relationship Id="rId89" Type="http://schemas.openxmlformats.org/officeDocument/2006/relationships/hyperlink" Target="http://phenix.it-sudparis.eu/jvet/doc_end_user/current_document.php?id=10384" TargetMode="External"/><Relationship Id="rId112" Type="http://schemas.openxmlformats.org/officeDocument/2006/relationships/hyperlink" Target="http://phenix.int-evry.fr/jvet/doc_end_user/current_document.php?id=10336" TargetMode="External"/><Relationship Id="rId154" Type="http://schemas.openxmlformats.org/officeDocument/2006/relationships/hyperlink" Target="http://phenix.it-sudparis.eu/jvet/doc_end_user/current_document.php?id=10400" TargetMode="External"/><Relationship Id="rId361" Type="http://schemas.openxmlformats.org/officeDocument/2006/relationships/hyperlink" Target="http://phenix.int-evry.fr/jvet/doc_end_user/current_document.php?id=10248" TargetMode="External"/><Relationship Id="rId196" Type="http://schemas.openxmlformats.org/officeDocument/2006/relationships/hyperlink" Target="http://phenix.int-evry.fr/jvet/doc_end_user/current_document.php?id=10206"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260" TargetMode="External"/><Relationship Id="rId263" Type="http://schemas.openxmlformats.org/officeDocument/2006/relationships/hyperlink" Target="http://phenix.int-evry.fr/jvet/doc_end_user/current_document.php?id=10321" TargetMode="External"/><Relationship Id="rId319" Type="http://schemas.openxmlformats.org/officeDocument/2006/relationships/hyperlink" Target="http://phenix.int-evry.fr/jvet/doc_end_user/current_document.php?id=10387" TargetMode="External"/><Relationship Id="rId58" Type="http://schemas.openxmlformats.org/officeDocument/2006/relationships/image" Target="media/image4.emf"/><Relationship Id="rId123" Type="http://schemas.openxmlformats.org/officeDocument/2006/relationships/hyperlink" Target="http://phenix.it-sudparis.eu/jvet/doc_end_user/current_document.php?id=10163" TargetMode="External"/><Relationship Id="rId330" Type="http://schemas.openxmlformats.org/officeDocument/2006/relationships/hyperlink" Target="http://phenix.int-evry.fr/jvet/doc_end_user/current_document.php?id=10314" TargetMode="External"/><Relationship Id="rId90" Type="http://schemas.openxmlformats.org/officeDocument/2006/relationships/hyperlink" Target="http://phenix.int-evry.fr/jvet/doc_end_user/current_document.php?id=10221" TargetMode="External"/><Relationship Id="rId165" Type="http://schemas.openxmlformats.org/officeDocument/2006/relationships/hyperlink" Target="http://phenix.int-evry.fr/jvet/doc_end_user/current_document.php?id=10194" TargetMode="External"/><Relationship Id="rId186" Type="http://schemas.openxmlformats.org/officeDocument/2006/relationships/hyperlink" Target="http://phenix.int-evry.fr/jvet/doc_end_user/current_document.php?id=10391" TargetMode="External"/><Relationship Id="rId351" Type="http://schemas.openxmlformats.org/officeDocument/2006/relationships/hyperlink" Target="http://phenix.int-evry.fr/jvet/doc_end_user/current_document.php?id=10222" TargetMode="External"/><Relationship Id="rId372" Type="http://schemas.openxmlformats.org/officeDocument/2006/relationships/hyperlink" Target="mailto:jvet@lists.rwth-aachen.de" TargetMode="External"/><Relationship Id="rId393" Type="http://schemas.openxmlformats.org/officeDocument/2006/relationships/hyperlink" Target="http://phenix.it-sudparis.eu/jvet/doc_end_user/current_document.php?id=9682" TargetMode="External"/><Relationship Id="rId211" Type="http://schemas.openxmlformats.org/officeDocument/2006/relationships/hyperlink" Target="http://phenix.int-evry.fr/jvet/doc_end_user/current_document.php?id=10290" TargetMode="External"/><Relationship Id="rId232" Type="http://schemas.openxmlformats.org/officeDocument/2006/relationships/hyperlink" Target="http://phenix.int-evry.fr/jvet/doc_end_user/current_document.php?id=10212" TargetMode="External"/><Relationship Id="rId253" Type="http://schemas.openxmlformats.org/officeDocument/2006/relationships/hyperlink" Target="http://phenix.int-evry.fr/jvet/doc_end_user/current_document.php?id=10196" TargetMode="External"/><Relationship Id="rId274" Type="http://schemas.openxmlformats.org/officeDocument/2006/relationships/hyperlink" Target="http://phenix.int-evry.fr/jvet/doc_end_user/current_document.php?id=10257" TargetMode="External"/><Relationship Id="rId295" Type="http://schemas.openxmlformats.org/officeDocument/2006/relationships/hyperlink" Target="mailto:martin.m.pettersson@ericsson.com" TargetMode="External"/><Relationship Id="rId309" Type="http://schemas.openxmlformats.org/officeDocument/2006/relationships/hyperlink" Target="http://phenix.int-evry.fr/jvet/doc_end_user/current_document.php?id=10297"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hyperlink" Target="ftp://ftp3.itu.int/jvet-site/bitstream_exchange/VVC" TargetMode="External"/><Relationship Id="rId69" Type="http://schemas.openxmlformats.org/officeDocument/2006/relationships/hyperlink" Target="http://phenix.it-sudparis.eu/jvet/doc_end_user/current_document.php?id=10376" TargetMode="External"/><Relationship Id="rId113" Type="http://schemas.openxmlformats.org/officeDocument/2006/relationships/hyperlink" Target="http://phenix.it-sudparis.eu/jvet/doc_end_user/current_document.php?id=10274" TargetMode="External"/><Relationship Id="rId134" Type="http://schemas.openxmlformats.org/officeDocument/2006/relationships/image" Target="media/image17.emf"/><Relationship Id="rId320" Type="http://schemas.openxmlformats.org/officeDocument/2006/relationships/hyperlink" Target="http://phenix.int-evry.fr/jvet/doc_end_user/current_document.php?id=10294" TargetMode="External"/><Relationship Id="rId80" Type="http://schemas.openxmlformats.org/officeDocument/2006/relationships/hyperlink" Target="https://hevc.hhi.fraunhofer.de/svn/svn_VVCTestConfig/branches/VTM-9.0/" TargetMode="External"/><Relationship Id="rId155" Type="http://schemas.openxmlformats.org/officeDocument/2006/relationships/hyperlink" Target="mailto:jie.zhao@lge.com" TargetMode="External"/><Relationship Id="rId176" Type="http://schemas.openxmlformats.org/officeDocument/2006/relationships/hyperlink" Target="http://phenix.int-evry.fr/jvet/doc_end_user/current_document.php?id=10258" TargetMode="External"/><Relationship Id="rId197" Type="http://schemas.openxmlformats.org/officeDocument/2006/relationships/hyperlink" Target="http://phenix.int-evry.fr/jvet/doc_end_user/current_document.php?id=10232" TargetMode="External"/><Relationship Id="rId341" Type="http://schemas.openxmlformats.org/officeDocument/2006/relationships/hyperlink" Target="http://phenix.int-evry.fr/jvet/doc_end_user/current_document.php?id=10284" TargetMode="External"/><Relationship Id="rId362" Type="http://schemas.openxmlformats.org/officeDocument/2006/relationships/hyperlink" Target="mailto:jvet@lists.rwth-aachen.de" TargetMode="External"/><Relationship Id="rId383" Type="http://schemas.openxmlformats.org/officeDocument/2006/relationships/hyperlink" Target="http://phenix.it-sudparis.eu/jvet/doc_end_user/current_document.php?id=6638" TargetMode="External"/><Relationship Id="rId201" Type="http://schemas.openxmlformats.org/officeDocument/2006/relationships/hyperlink" Target="http://phenix.int-evry.fr/jvet/doc_end_user/current_document.php?id=10231" TargetMode="External"/><Relationship Id="rId222" Type="http://schemas.openxmlformats.org/officeDocument/2006/relationships/hyperlink" Target="http://phenix.int-evry.fr/jvet/doc_end_user/current_document.php?id=10168" TargetMode="External"/><Relationship Id="rId243" Type="http://schemas.openxmlformats.org/officeDocument/2006/relationships/hyperlink" Target="http://phenix.int-evry.fr/jvet/doc_end_user/current_document.php?id=10251" TargetMode="External"/><Relationship Id="rId264" Type="http://schemas.openxmlformats.org/officeDocument/2006/relationships/hyperlink" Target="http://phenix.int-evry.fr/jvet/doc_end_user/current_document.php?id=10326" TargetMode="External"/><Relationship Id="rId285" Type="http://schemas.openxmlformats.org/officeDocument/2006/relationships/hyperlink" Target="http://phenix.int-evry.fr/jvet/doc_end_user/current_document.php?id=10281"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jvet/VVCSoftware_VTM/wikis/VVC-Software-Development-Workflow" TargetMode="External"/><Relationship Id="rId59" Type="http://schemas.openxmlformats.org/officeDocument/2006/relationships/image" Target="media/image5.emf"/><Relationship Id="rId103" Type="http://schemas.openxmlformats.org/officeDocument/2006/relationships/hyperlink" Target="http://phenix.int-evry.fr/jvet/doc_end_user/current_document.php?id=10297" TargetMode="External"/><Relationship Id="rId124" Type="http://schemas.openxmlformats.org/officeDocument/2006/relationships/hyperlink" Target="http://phenix.it-sudparis.eu/jvet/doc_end_user/current_document.php?id=10165" TargetMode="External"/><Relationship Id="rId310" Type="http://schemas.openxmlformats.org/officeDocument/2006/relationships/hyperlink" Target="http://phenix.int-evry.fr/jvet/doc_end_user/current_document.php?id=10298" TargetMode="External"/><Relationship Id="rId70" Type="http://schemas.openxmlformats.org/officeDocument/2006/relationships/hyperlink" Target="mailto:jvet@lists.rwth-aachen.de" TargetMode="External"/><Relationship Id="rId91" Type="http://schemas.openxmlformats.org/officeDocument/2006/relationships/hyperlink" Target="http://phenix.int-evry.fr/jvet/doc_end_user/current_document.php?id=10297" TargetMode="External"/><Relationship Id="rId145" Type="http://schemas.openxmlformats.org/officeDocument/2006/relationships/hyperlink" Target="http://phenix.it-sudparis.eu/jvet/doc_end_user/current_document.php?id=10292" TargetMode="External"/><Relationship Id="rId166" Type="http://schemas.openxmlformats.org/officeDocument/2006/relationships/hyperlink" Target="http://phenix.it-sudparis.eu/jvet/doc_end_user/current_document.php?id=10393" TargetMode="External"/><Relationship Id="rId187" Type="http://schemas.openxmlformats.org/officeDocument/2006/relationships/hyperlink" Target="http://phenix.int-evry.fr/jvet/doc_end_user/current_document.php?id=10394" TargetMode="External"/><Relationship Id="rId331" Type="http://schemas.openxmlformats.org/officeDocument/2006/relationships/hyperlink" Target="http://phenix.int-evry.fr/jvet/doc_end_user/current_document.php?id=10316" TargetMode="External"/><Relationship Id="rId352" Type="http://schemas.openxmlformats.org/officeDocument/2006/relationships/hyperlink" Target="http://phenix.int-evry.fr/jvet/doc_end_user/current_document.php?id=10251" TargetMode="External"/><Relationship Id="rId373" Type="http://schemas.openxmlformats.org/officeDocument/2006/relationships/hyperlink" Target="mailto:jvet@lists.rwth-aachen.de" TargetMode="External"/><Relationship Id="rId394" Type="http://schemas.openxmlformats.org/officeDocument/2006/relationships/hyperlink" Target="http://phenix.it-sudparis.eu/jvet/doc_end_user/current_document.php?id=9683"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310" TargetMode="External"/><Relationship Id="rId233" Type="http://schemas.openxmlformats.org/officeDocument/2006/relationships/hyperlink" Target="http://phenix.int-evry.fr/jvet/doc_end_user/current_document.php?id=10213" TargetMode="External"/><Relationship Id="rId254" Type="http://schemas.openxmlformats.org/officeDocument/2006/relationships/hyperlink" Target="http://phenix.int-evry.fr/jvet/doc_end_user/current_document.php?id=10201" TargetMode="External"/><Relationship Id="rId28" Type="http://schemas.openxmlformats.org/officeDocument/2006/relationships/hyperlink" Target="http://phenix.int-evry.fr/jvet/" TargetMode="External"/><Relationship Id="rId49" Type="http://schemas.openxmlformats.org/officeDocument/2006/relationships/hyperlink" Target="https://www.itu.int/wftp3/av-arch/jvet-site/bitstream_exchange/VVC/" TargetMode="External"/><Relationship Id="rId114" Type="http://schemas.openxmlformats.org/officeDocument/2006/relationships/hyperlink" Target="http://phenix.it-sudparis.eu/jvet/doc_end_user/current_document.php?id=10388" TargetMode="External"/><Relationship Id="rId275" Type="http://schemas.openxmlformats.org/officeDocument/2006/relationships/hyperlink" Target="http://phenix.int-evry.fr/jvet/doc_end_user/current_document.php?id=10282" TargetMode="External"/><Relationship Id="rId296" Type="http://schemas.openxmlformats.org/officeDocument/2006/relationships/hyperlink" Target="http://phenix.int-evry.fr/jvet/doc_end_user/current_document.php?id=10171" TargetMode="External"/><Relationship Id="rId300" Type="http://schemas.openxmlformats.org/officeDocument/2006/relationships/hyperlink" Target="http://phenix.int-evry.fr/jvet/doc_end_user/current_document.php?id=10221" TargetMode="External"/><Relationship Id="rId60" Type="http://schemas.openxmlformats.org/officeDocument/2006/relationships/image" Target="media/image6.emf"/><Relationship Id="rId81" Type="http://schemas.openxmlformats.org/officeDocument/2006/relationships/image" Target="media/image13.png"/><Relationship Id="rId135" Type="http://schemas.openxmlformats.org/officeDocument/2006/relationships/image" Target="media/image18.emf"/><Relationship Id="rId156" Type="http://schemas.openxmlformats.org/officeDocument/2006/relationships/hyperlink" Target="http://phenix.it-sudparis.eu/jvet/doc_end_user/current_document.php?id=10362" TargetMode="External"/><Relationship Id="rId177" Type="http://schemas.openxmlformats.org/officeDocument/2006/relationships/hyperlink" Target="http://phenix.int-evry.fr/jvet/doc_end_user/current_document.php?id=10272" TargetMode="External"/><Relationship Id="rId198" Type="http://schemas.openxmlformats.org/officeDocument/2006/relationships/hyperlink" Target="http://phenix.int-evry.fr/jvet/doc_end_user/current_document.php?id=10209" TargetMode="External"/><Relationship Id="rId321" Type="http://schemas.openxmlformats.org/officeDocument/2006/relationships/hyperlink" Target="http://phenix.int-evry.fr/jvet/doc_end_user/current_document.php?id=10173" TargetMode="External"/><Relationship Id="rId342" Type="http://schemas.openxmlformats.org/officeDocument/2006/relationships/hyperlink" Target="http://phenix.int-evry.fr/jvet/doc_end_user/current_document.php?id=10328" TargetMode="External"/><Relationship Id="rId363" Type="http://schemas.openxmlformats.org/officeDocument/2006/relationships/hyperlink" Target="mailto:jvet@lists.rwth-aachen.de" TargetMode="External"/><Relationship Id="rId384" Type="http://schemas.openxmlformats.org/officeDocument/2006/relationships/hyperlink" Target="http://phenix.it-sudparis.eu/jvet/doc_end_user/current_document.php?id=9677" TargetMode="External"/><Relationship Id="rId202" Type="http://schemas.openxmlformats.org/officeDocument/2006/relationships/hyperlink" Target="http://phenix.int-evry.fr/jvet/doc_end_user/current_document.php?id=10236" TargetMode="External"/><Relationship Id="rId223" Type="http://schemas.openxmlformats.org/officeDocument/2006/relationships/hyperlink" Target="http://phenix.int-evry.fr/jvet/doc_end_user/current_document.php?id=10176" TargetMode="External"/><Relationship Id="rId244" Type="http://schemas.openxmlformats.org/officeDocument/2006/relationships/hyperlink" Target="http://phenix.int-evry.fr/jvet/doc_end_user/current_document.php?id=10253"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 TargetMode="External"/><Relationship Id="rId265" Type="http://schemas.openxmlformats.org/officeDocument/2006/relationships/hyperlink" Target="http://phenix.int-evry.fr/jvet/doc_end_user/current_document.php?id=10341" TargetMode="External"/><Relationship Id="rId286" Type="http://schemas.openxmlformats.org/officeDocument/2006/relationships/hyperlink" Target="http://phenix.int-evry.fr/jvet/doc_end_user/current_document.php?id=10304" TargetMode="External"/><Relationship Id="rId50" Type="http://schemas.openxmlformats.org/officeDocument/2006/relationships/hyperlink" Target="ftp://ftp3.itu.int/jvet-site/dropbox/" TargetMode="External"/><Relationship Id="rId104" Type="http://schemas.openxmlformats.org/officeDocument/2006/relationships/hyperlink" Target="http://phenix.int-evry.fr/jvet/doc_end_user/current_document.php?id=10298" TargetMode="External"/><Relationship Id="rId125" Type="http://schemas.openxmlformats.org/officeDocument/2006/relationships/hyperlink" Target="http://phenix.it-sudparis.eu/jvet/doc_end_user/current_document.php?id=10268" TargetMode="External"/><Relationship Id="rId146" Type="http://schemas.openxmlformats.org/officeDocument/2006/relationships/hyperlink" Target="http://phenix.it-sudparis.eu/jvet/doc_end_user/current_document.php?id=10337" TargetMode="External"/><Relationship Id="rId167" Type="http://schemas.openxmlformats.org/officeDocument/2006/relationships/hyperlink" Target="http://phenix.int-evry.fr/jvet/doc_end_user/current_document.php?id=10191" TargetMode="External"/><Relationship Id="rId188" Type="http://schemas.openxmlformats.org/officeDocument/2006/relationships/hyperlink" Target="http://phenix.it-sudparis.eu/jvet/doc_end_user/current_document.php?id=10332" TargetMode="External"/><Relationship Id="rId311" Type="http://schemas.openxmlformats.org/officeDocument/2006/relationships/hyperlink" Target="http://phenix.int-evry.fr/jvet/doc_end_user/current_document.php?id=10299" TargetMode="External"/><Relationship Id="rId332" Type="http://schemas.openxmlformats.org/officeDocument/2006/relationships/hyperlink" Target="http://phenix.int-evry.fr/jvet/doc_end_user/current_document.php?id=10330" TargetMode="External"/><Relationship Id="rId353" Type="http://schemas.openxmlformats.org/officeDocument/2006/relationships/hyperlink" Target="http://phenix.int-evry.fr/jvet/doc_end_user/current_document.php?id=10282"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vet/doc_end_user/current_document.php?id=9684" TargetMode="External"/><Relationship Id="rId71" Type="http://schemas.openxmlformats.org/officeDocument/2006/relationships/hyperlink" Target="http://phenix.int-evry.fr/jvet/doc_end_user/current_document.php?id=10259" TargetMode="External"/><Relationship Id="rId92" Type="http://schemas.openxmlformats.org/officeDocument/2006/relationships/hyperlink" Target="http://phenix.int-evry.fr/jvet/doc_end_user/current_document.php?id=10298" TargetMode="External"/><Relationship Id="rId213" Type="http://schemas.openxmlformats.org/officeDocument/2006/relationships/hyperlink" Target="http://phenix.int-evry.fr/jvet/doc_end_user/current_document.php?id=10314" TargetMode="External"/><Relationship Id="rId234" Type="http://schemas.openxmlformats.org/officeDocument/2006/relationships/hyperlink" Target="http://phenix.int-evry.fr/jvet/doc_end_user/current_document.php?id=10214"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237" TargetMode="External"/><Relationship Id="rId276" Type="http://schemas.openxmlformats.org/officeDocument/2006/relationships/hyperlink" Target="http://phenix.int-evry.fr/jvet/doc_end_user/current_document.php?id=10296" TargetMode="External"/><Relationship Id="rId297" Type="http://schemas.openxmlformats.org/officeDocument/2006/relationships/hyperlink" Target="http://phenix.int-evry.fr/jvet/doc_end_user/current_document.php?id=10197" TargetMode="External"/><Relationship Id="rId40" Type="http://schemas.openxmlformats.org/officeDocument/2006/relationships/hyperlink" Target="https://jvet.hhi.fraunhofer.de/trac/vvc" TargetMode="External"/><Relationship Id="rId115" Type="http://schemas.openxmlformats.org/officeDocument/2006/relationships/hyperlink" Target="http://phenix.it-sudparis.eu/jvet/doc_end_user/current_document.php?id=10396" TargetMode="External"/><Relationship Id="rId136" Type="http://schemas.openxmlformats.org/officeDocument/2006/relationships/hyperlink" Target="http://phenix.it-sudparis.eu/jvet/doc_end_user/current_document.php?id=10365" TargetMode="External"/><Relationship Id="rId157" Type="http://schemas.openxmlformats.org/officeDocument/2006/relationships/hyperlink" Target="http://phenix.it-sudparis.eu/jvet/doc_end_user/current_document.php?id=10364" TargetMode="External"/><Relationship Id="rId178" Type="http://schemas.openxmlformats.org/officeDocument/2006/relationships/hyperlink" Target="http://phenix.int-evry.fr/jvet/doc_end_user/current_document.php?id=10313" TargetMode="External"/><Relationship Id="rId301" Type="http://schemas.openxmlformats.org/officeDocument/2006/relationships/hyperlink" Target="http://phenix.int-evry.fr/jvet/doc_end_user/current_document.php?id=10223" TargetMode="External"/><Relationship Id="rId322" Type="http://schemas.openxmlformats.org/officeDocument/2006/relationships/hyperlink" Target="http://phenix.int-evry.fr/jvet/doc_end_user/current_document.php?id=10229" TargetMode="External"/><Relationship Id="rId343" Type="http://schemas.openxmlformats.org/officeDocument/2006/relationships/hyperlink" Target="http://phenix.int-evry.fr/jvet/doc_end_user/current_document.php?id=10389" TargetMode="External"/><Relationship Id="rId364" Type="http://schemas.openxmlformats.org/officeDocument/2006/relationships/hyperlink" Target="mailto:jvet@lists.rwth-aachen.de" TargetMode="External"/><Relationship Id="rId61" Type="http://schemas.openxmlformats.org/officeDocument/2006/relationships/image" Target="media/image7.emf"/><Relationship Id="rId82" Type="http://schemas.openxmlformats.org/officeDocument/2006/relationships/image" Target="media/image14.png"/><Relationship Id="rId199" Type="http://schemas.openxmlformats.org/officeDocument/2006/relationships/hyperlink" Target="http://phenix.int-evry.fr/jvet/doc_end_user/current_document.php?id=10225" TargetMode="External"/><Relationship Id="rId203" Type="http://schemas.openxmlformats.org/officeDocument/2006/relationships/hyperlink" Target="http://phenix.int-evry.fr/jvet/doc_end_user/current_document.php?id=10246" TargetMode="External"/><Relationship Id="rId385" Type="http://schemas.openxmlformats.org/officeDocument/2006/relationships/hyperlink" Target="http://phenix.it-sudparis.eu/jvet/doc_end_user/current_document.php?id=9678"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180" TargetMode="External"/><Relationship Id="rId245" Type="http://schemas.openxmlformats.org/officeDocument/2006/relationships/hyperlink" Target="http://phenix.int-evry.fr/jvet/doc_end_user/current_document.php?id=10282" TargetMode="External"/><Relationship Id="rId266" Type="http://schemas.openxmlformats.org/officeDocument/2006/relationships/hyperlink" Target="http://phenix.int-evry.fr/jvet/doc_end_user/current_document.php?id=10357" TargetMode="External"/><Relationship Id="rId287" Type="http://schemas.openxmlformats.org/officeDocument/2006/relationships/hyperlink" Target="http://phenix.int-evry.fr/jvet/doc_end_user/current_document.php?id=10169"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9" TargetMode="External"/><Relationship Id="rId126" Type="http://schemas.openxmlformats.org/officeDocument/2006/relationships/hyperlink" Target="http://phenix.it-sudparis.eu/jvet/doc_end_user/current_document.php?id=10271" TargetMode="External"/><Relationship Id="rId147" Type="http://schemas.openxmlformats.org/officeDocument/2006/relationships/hyperlink" Target="http://phenix.it-sudparis.eu/jvet/doc_end_user/current_document.php?id=10339" TargetMode="External"/><Relationship Id="rId168" Type="http://schemas.openxmlformats.org/officeDocument/2006/relationships/hyperlink" Target="http://phenix.int-evry.fr/jvet/doc_end_user/current_document.php?id=10195" TargetMode="External"/><Relationship Id="rId312" Type="http://schemas.openxmlformats.org/officeDocument/2006/relationships/hyperlink" Target="http://phenix.int-evry.fr/jvet/doc_end_user/current_document.php?id=10300" TargetMode="External"/><Relationship Id="rId333" Type="http://schemas.openxmlformats.org/officeDocument/2006/relationships/hyperlink" Target="http://phenix.int-evry.fr/jvet/doc_end_user/current_document.php?id=10171" TargetMode="External"/><Relationship Id="rId354" Type="http://schemas.openxmlformats.org/officeDocument/2006/relationships/hyperlink" Target="http://phenix.int-evry.fr/jvet/doc_end_user/current_document.php?id=10291" TargetMode="External"/><Relationship Id="rId51" Type="http://schemas.openxmlformats.org/officeDocument/2006/relationships/image" Target="media/image3.png"/><Relationship Id="rId72" Type="http://schemas.openxmlformats.org/officeDocument/2006/relationships/hyperlink" Target="http://phenix.int-evry.fr/jvet/doc_end_user/current_document.php?id=10359" TargetMode="External"/><Relationship Id="rId93" Type="http://schemas.openxmlformats.org/officeDocument/2006/relationships/hyperlink" Target="http://phenix.int-evry.fr/jvet/doc_end_user/current_document.php?id=10299" TargetMode="External"/><Relationship Id="rId189" Type="http://schemas.openxmlformats.org/officeDocument/2006/relationships/hyperlink" Target="http://phenix.int-evry.fr/jvet/doc_end_user/current_document.php?id=10261" TargetMode="External"/><Relationship Id="rId375" Type="http://schemas.openxmlformats.org/officeDocument/2006/relationships/hyperlink" Target="mailto:jvet@lists.rwth-aachen.de" TargetMode="External"/><Relationship Id="rId396" Type="http://schemas.openxmlformats.org/officeDocument/2006/relationships/hyperlink" Target="http://phenix.it-sudparis.eu/jvet/doc_end_user/current_document.php?id=9673"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213" TargetMode="External"/><Relationship Id="rId235" Type="http://schemas.openxmlformats.org/officeDocument/2006/relationships/hyperlink" Target="http://phenix.int-evry.fr/jvet/doc_end_user/current_document.php?id=10216" TargetMode="External"/><Relationship Id="rId256" Type="http://schemas.openxmlformats.org/officeDocument/2006/relationships/hyperlink" Target="http://phenix.int-evry.fr/jvet/doc_end_user/current_document.php?id=10251" TargetMode="External"/><Relationship Id="rId277" Type="http://schemas.openxmlformats.org/officeDocument/2006/relationships/hyperlink" Target="http://phenix.int-evry.fr/jvet/doc_end_user/current_document.php?id=10315" TargetMode="External"/><Relationship Id="rId298" Type="http://schemas.openxmlformats.org/officeDocument/2006/relationships/hyperlink" Target="http://phenix.int-evry.fr/jvet/doc_end_user/current_document.php?id=10219" TargetMode="External"/><Relationship Id="rId400" Type="http://schemas.microsoft.com/office/2011/relationships/people" Target="people.xml"/><Relationship Id="rId116" Type="http://schemas.openxmlformats.org/officeDocument/2006/relationships/hyperlink" Target="mailto:wangyang.cs@bytedance.com" TargetMode="External"/><Relationship Id="rId137" Type="http://schemas.openxmlformats.org/officeDocument/2006/relationships/hyperlink" Target="http://phenix.it-sudparis.eu/jvet/doc_end_user/current_document.php?id=10350" TargetMode="External"/><Relationship Id="rId158" Type="http://schemas.openxmlformats.org/officeDocument/2006/relationships/hyperlink" Target="http://phenix.it-sudparis.eu/jvet/doc_end_user/current_document.php?id=10259" TargetMode="External"/><Relationship Id="rId302" Type="http://schemas.openxmlformats.org/officeDocument/2006/relationships/hyperlink" Target="http://phenix.int-evry.fr/jvet/doc_end_user/current_document.php?id=10224" TargetMode="External"/><Relationship Id="rId323" Type="http://schemas.openxmlformats.org/officeDocument/2006/relationships/hyperlink" Target="http://phenix.int-evry.fr/jvet/doc_end_user/current_document.php?id=10230" TargetMode="External"/><Relationship Id="rId344" Type="http://schemas.openxmlformats.org/officeDocument/2006/relationships/hyperlink" Target="http://phenix.int-evry.fr/jvet/doc_end_user/current_document.php?id=10358"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hevc.hhi.fraunhofer.de/trac/hevc" TargetMode="External"/><Relationship Id="rId62" Type="http://schemas.openxmlformats.org/officeDocument/2006/relationships/image" Target="media/image8.emf"/><Relationship Id="rId83" Type="http://schemas.openxmlformats.org/officeDocument/2006/relationships/image" Target="media/image15.png"/><Relationship Id="rId179" Type="http://schemas.openxmlformats.org/officeDocument/2006/relationships/hyperlink" Target="http://phenix.int-evry.fr/jvet/doc_end_user/current_document.php?id=10318" TargetMode="External"/><Relationship Id="rId365" Type="http://schemas.openxmlformats.org/officeDocument/2006/relationships/hyperlink" Target="mailto:jvet@lists.rwth-aachen.de" TargetMode="External"/><Relationship Id="rId386" Type="http://schemas.openxmlformats.org/officeDocument/2006/relationships/hyperlink" Target="http://phenix.int-evry.fr/jvet/doc_end_user/current_document.php?id=5758" TargetMode="External"/><Relationship Id="rId190" Type="http://schemas.openxmlformats.org/officeDocument/2006/relationships/hyperlink" Target="http://phenix.int-evry.fr/jvet/doc_end_user/current_document.php?id=10174" TargetMode="External"/><Relationship Id="rId204" Type="http://schemas.openxmlformats.org/officeDocument/2006/relationships/hyperlink" Target="http://phenix.int-evry.fr/jvet/doc_end_user/current_document.php?id=10250" TargetMode="External"/><Relationship Id="rId225" Type="http://schemas.openxmlformats.org/officeDocument/2006/relationships/hyperlink" Target="http://phenix.int-evry.fr/jvet/doc_end_user/current_document.php?id=10181" TargetMode="External"/><Relationship Id="rId246" Type="http://schemas.openxmlformats.org/officeDocument/2006/relationships/hyperlink" Target="http://phenix.int-evry.fr/jvet/doc_end_user/current_document.php?id=10283" TargetMode="External"/><Relationship Id="rId267" Type="http://schemas.openxmlformats.org/officeDocument/2006/relationships/hyperlink" Target="http://phenix.int-evry.fr/jvet/doc_end_user/current_document.php?id=10171" TargetMode="External"/><Relationship Id="rId288" Type="http://schemas.openxmlformats.org/officeDocument/2006/relationships/hyperlink" Target="http://phenix.int-evry.fr/jvet/doc_end_user/current_document.php?id=10187" TargetMode="External"/><Relationship Id="rId106" Type="http://schemas.openxmlformats.org/officeDocument/2006/relationships/hyperlink" Target="http://phenix.int-evry.fr/jvet/doc_end_user/current_document.php?id=10300" TargetMode="External"/><Relationship Id="rId127" Type="http://schemas.openxmlformats.org/officeDocument/2006/relationships/hyperlink" Target="http://phenix.it-sudparis.eu/jvet/doc_end_user/current_document.php?id=10273" TargetMode="External"/><Relationship Id="rId313" Type="http://schemas.openxmlformats.org/officeDocument/2006/relationships/hyperlink" Target="http://phenix.int-evry.fr/jvet/doc_end_user/current_document.php?id=10303"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hyperlink" Target="http://phenix.it-sudparis.eu/jvet/doc_end_user/current_document.php?id=10373" TargetMode="External"/><Relationship Id="rId73" Type="http://schemas.openxmlformats.org/officeDocument/2006/relationships/image" Target="media/image11.emf"/><Relationship Id="rId94" Type="http://schemas.openxmlformats.org/officeDocument/2006/relationships/hyperlink" Target="http://phenix.int-evry.fr/jvet/doc_end_user/current_document.php?id=10300" TargetMode="External"/><Relationship Id="rId148" Type="http://schemas.openxmlformats.org/officeDocument/2006/relationships/hyperlink" Target="http://phenix.it-sudparis.eu/jvet/doc_end_user/current_document.php?id=10344" TargetMode="External"/><Relationship Id="rId169" Type="http://schemas.openxmlformats.org/officeDocument/2006/relationships/hyperlink" Target="http://phenix.int-evry.fr/jvet/doc_end_user/current_document.php?id=10210" TargetMode="External"/><Relationship Id="rId334" Type="http://schemas.openxmlformats.org/officeDocument/2006/relationships/hyperlink" Target="http://phenix.int-evry.fr/jvet/doc_end_user/current_document.php?id=10193" TargetMode="External"/><Relationship Id="rId355" Type="http://schemas.openxmlformats.org/officeDocument/2006/relationships/hyperlink" Target="http://phenix.int-evry.fr/jvet/doc_end_user/current_document.php?id=10305" TargetMode="External"/><Relationship Id="rId376" Type="http://schemas.openxmlformats.org/officeDocument/2006/relationships/hyperlink" Target="mailto:jvet@lists.rwth-aachen.de" TargetMode="External"/><Relationship Id="rId397" Type="http://schemas.openxmlformats.org/officeDocument/2006/relationships/header" Target="header1.xml"/><Relationship Id="rId4" Type="http://schemas.openxmlformats.org/officeDocument/2006/relationships/customXml" Target="../customXml/item4.xml"/><Relationship Id="rId180" Type="http://schemas.openxmlformats.org/officeDocument/2006/relationships/hyperlink" Target="http://phenix.int-evry.fr/jvet/doc_end_user/current_document.php?id=10319" TargetMode="External"/><Relationship Id="rId215" Type="http://schemas.openxmlformats.org/officeDocument/2006/relationships/hyperlink" Target="http://phenix.int-evry.fr/jvet/doc_end_user/current_document.php?id=10324" TargetMode="External"/><Relationship Id="rId236" Type="http://schemas.openxmlformats.org/officeDocument/2006/relationships/hyperlink" Target="http://phenix.int-evry.fr/jvet/doc_end_user/current_document.php?id=10225" TargetMode="External"/><Relationship Id="rId257" Type="http://schemas.openxmlformats.org/officeDocument/2006/relationships/hyperlink" Target="http://phenix.int-evry.fr/jvet/doc_end_user/current_document.php?id=10254" TargetMode="External"/><Relationship Id="rId278" Type="http://schemas.openxmlformats.org/officeDocument/2006/relationships/hyperlink" Target="http://phenix.int-evry.fr/jvet/doc_end_user/current_document.php?id=10322" TargetMode="External"/><Relationship Id="rId401" Type="http://schemas.openxmlformats.org/officeDocument/2006/relationships/theme" Target="theme/theme1.xml"/><Relationship Id="rId303" Type="http://schemas.openxmlformats.org/officeDocument/2006/relationships/hyperlink" Target="http://phenix.int-evry.fr/jvet/doc_end_user/current_document.php?id=10239" TargetMode="External"/><Relationship Id="rId42" Type="http://schemas.openxmlformats.org/officeDocument/2006/relationships/hyperlink" Target="http://phenix.it-sudparis.eu/jvet/doc_end_user/current_document.php?id=10371" TargetMode="External"/><Relationship Id="rId84" Type="http://schemas.openxmlformats.org/officeDocument/2006/relationships/hyperlink" Target="http://phenix.it-sudparis.eu/jvet/doc_end_user/current_document.php?id=10381" TargetMode="External"/><Relationship Id="rId138" Type="http://schemas.openxmlformats.org/officeDocument/2006/relationships/hyperlink" Target="http://phenix.it-sudparis.eu/jvet/doc_end_user/current_document.php?id=10351" TargetMode="External"/><Relationship Id="rId345" Type="http://schemas.openxmlformats.org/officeDocument/2006/relationships/hyperlink" Target="http://phenix.it-sudparis.eu/jvet/doc_end_user/current_document.php?id=10397" TargetMode="External"/><Relationship Id="rId387" Type="http://schemas.openxmlformats.org/officeDocument/2006/relationships/hyperlink" Target="http://phenix.it-sudparis.eu/jvet/doc_end_user/current_document.php?id=9679" TargetMode="External"/><Relationship Id="rId191" Type="http://schemas.openxmlformats.org/officeDocument/2006/relationships/hyperlink" Target="http://phenix.int-evry.fr/jvet/doc_end_user/current_document.php?id=10178" TargetMode="External"/><Relationship Id="rId205" Type="http://schemas.openxmlformats.org/officeDocument/2006/relationships/hyperlink" Target="http://phenix.int-evry.fr/jvet/doc_end_user/current_document.php?id=10277" TargetMode="External"/><Relationship Id="rId247" Type="http://schemas.openxmlformats.org/officeDocument/2006/relationships/hyperlink" Target="http://phenix.int-evry.fr/jvet/doc_end_user/current_document.php?id=10301" TargetMode="External"/><Relationship Id="rId107" Type="http://schemas.openxmlformats.org/officeDocument/2006/relationships/hyperlink" Target="http://phenix.int-evry.fr/jvet/doc_end_user/current_document.php?id=10173" TargetMode="External"/><Relationship Id="rId289" Type="http://schemas.openxmlformats.org/officeDocument/2006/relationships/hyperlink" Target="http://phenix.int-evry.fr/jvet/doc_end_user/current_document.php?id=10287" TargetMode="External"/><Relationship Id="rId11" Type="http://schemas.openxmlformats.org/officeDocument/2006/relationships/webSettings" Target="webSettings.xml"/><Relationship Id="rId53" Type="http://schemas.openxmlformats.org/officeDocument/2006/relationships/hyperlink" Target="https://jvet.hhi.fraunhofer.de/svn/svn_360Lib/" TargetMode="External"/><Relationship Id="rId149" Type="http://schemas.openxmlformats.org/officeDocument/2006/relationships/hyperlink" Target="http://phenix.it-sudparis.eu/jvet/doc_end_user/current_document.php?id=10353" TargetMode="External"/><Relationship Id="rId314" Type="http://schemas.openxmlformats.org/officeDocument/2006/relationships/hyperlink" Target="http://phenix.int-evry.fr/jvet/doc_end_user/current_document.php?id=10307" TargetMode="External"/><Relationship Id="rId356" Type="http://schemas.openxmlformats.org/officeDocument/2006/relationships/hyperlink" Target="http://phenix.int-evry.fr/jvet/doc_end_user/current_document.php?id=10334" TargetMode="External"/><Relationship Id="rId398" Type="http://schemas.openxmlformats.org/officeDocument/2006/relationships/footer" Target="footer1.xml"/><Relationship Id="rId95" Type="http://schemas.openxmlformats.org/officeDocument/2006/relationships/hyperlink" Target="http://phenix.int-evry.fr/jvet/doc_end_user/current_document.php?id=10294" TargetMode="External"/><Relationship Id="rId160" Type="http://schemas.openxmlformats.org/officeDocument/2006/relationships/hyperlink" Target="http://phenix.int-evry.fr/jvet/doc_end_user/current_document.php?id=10266" TargetMode="External"/><Relationship Id="rId216" Type="http://schemas.openxmlformats.org/officeDocument/2006/relationships/hyperlink" Target="http://phenix.int-evry.fr/jvet/doc_end_user/current_document.php?id=10325" TargetMode="External"/><Relationship Id="rId258" Type="http://schemas.openxmlformats.org/officeDocument/2006/relationships/hyperlink" Target="http://phenix.int-evry.fr/jvet/doc_end_user/current_document.php?id=10244" TargetMode="External"/><Relationship Id="rId22" Type="http://schemas.openxmlformats.org/officeDocument/2006/relationships/hyperlink" Target="http://phenix.int-evry.fr/jvet/" TargetMode="External"/><Relationship Id="rId64" Type="http://schemas.openxmlformats.org/officeDocument/2006/relationships/image" Target="media/image10.tiff"/><Relationship Id="rId118" Type="http://schemas.openxmlformats.org/officeDocument/2006/relationships/hyperlink" Target="mailto:lizhang.idm@bytedance.com" TargetMode="External"/><Relationship Id="rId325" Type="http://schemas.openxmlformats.org/officeDocument/2006/relationships/hyperlink" Target="http://phenix.int-evry.fr/jvet/doc_end_user/current_document.php?id=10336" TargetMode="External"/><Relationship Id="rId367" Type="http://schemas.openxmlformats.org/officeDocument/2006/relationships/hyperlink" Target="mailto:jvet@lists.rwth-aachen.de" TargetMode="External"/><Relationship Id="rId171" Type="http://schemas.openxmlformats.org/officeDocument/2006/relationships/hyperlink" Target="http://phenix.int-evry.fr/jvet/doc_end_user/current_document.php?id=10215" TargetMode="External"/><Relationship Id="rId227" Type="http://schemas.openxmlformats.org/officeDocument/2006/relationships/hyperlink" Target="http://phenix.int-evry.fr/jvet/doc_end_user/current_document.php?id=10183" TargetMode="External"/><Relationship Id="rId269" Type="http://schemas.openxmlformats.org/officeDocument/2006/relationships/hyperlink" Target="http://phenix.int-evry.fr/jvet/doc_end_user/current_document.php?id=10196"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phenix.it-sudparis.eu/jvet/doc_end_user/current_document.php?id=10385" TargetMode="External"/><Relationship Id="rId280" Type="http://schemas.openxmlformats.org/officeDocument/2006/relationships/hyperlink" Target="http://phenix.int-evry.fr/jvet/doc_end_user/current_document.php?id=10204" TargetMode="External"/><Relationship Id="rId336" Type="http://schemas.openxmlformats.org/officeDocument/2006/relationships/hyperlink" Target="http://phenix.int-evry.fr/jvet/doc_end_user/current_document.php?id=10237" TargetMode="External"/><Relationship Id="rId75" Type="http://schemas.openxmlformats.org/officeDocument/2006/relationships/hyperlink" Target="http://phenix.it-sudparis.eu/jvet/doc_end_user/current_document.php?id=10377" TargetMode="External"/><Relationship Id="rId140" Type="http://schemas.openxmlformats.org/officeDocument/2006/relationships/hyperlink" Target="http://phenix.it-sudparis.eu/jvet/doc_end_user/current_document.php?id=10398" TargetMode="External"/><Relationship Id="rId182" Type="http://schemas.openxmlformats.org/officeDocument/2006/relationships/hyperlink" Target="http://phenix.int-evry.fr/jvet/doc_end_user/current_document.php?id=10327" TargetMode="External"/><Relationship Id="rId378"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28" TargetMode="External"/><Relationship Id="rId291" Type="http://schemas.openxmlformats.org/officeDocument/2006/relationships/hyperlink" Target="http://phenix.int-evry.fr/jvet/doc_end_user/current_document.php?id=10306" TargetMode="External"/><Relationship Id="rId305" Type="http://schemas.openxmlformats.org/officeDocument/2006/relationships/hyperlink" Target="http://phenix.int-evry.fr/jvet/doc_end_user/current_document.php?id=10276" TargetMode="External"/><Relationship Id="rId347" Type="http://schemas.openxmlformats.org/officeDocument/2006/relationships/hyperlink" Target="mailto:yekui.wang@bytedance.com" TargetMode="External"/><Relationship Id="rId44" Type="http://schemas.openxmlformats.org/officeDocument/2006/relationships/hyperlink" Target="http://phenix.it-sudparis.eu/jvet/doc_end_user/current_document.php?id=10372" TargetMode="External"/><Relationship Id="rId86" Type="http://schemas.openxmlformats.org/officeDocument/2006/relationships/hyperlink" Target="http://phenix.it-sudparis.eu/jvet/doc_end_user/current_document.php?id=10382" TargetMode="External"/><Relationship Id="rId151" Type="http://schemas.openxmlformats.org/officeDocument/2006/relationships/hyperlink" Target="http://phenix.it-sudparis.eu/jvet/doc_end_user/current_document.php?id=10401" TargetMode="External"/><Relationship Id="rId389" Type="http://schemas.openxmlformats.org/officeDocument/2006/relationships/hyperlink" Target="http://phenix.it-sudparis.eu/jvet/doc_end_user/current_document.php?id=9681" TargetMode="External"/><Relationship Id="rId193" Type="http://schemas.openxmlformats.org/officeDocument/2006/relationships/hyperlink" Target="http://phenix.int-evry.fr/jvet/doc_end_user/current_document.php?id=10199" TargetMode="External"/><Relationship Id="rId207" Type="http://schemas.openxmlformats.org/officeDocument/2006/relationships/hyperlink" Target="http://phenix.int-evry.fr/jvet/doc_end_user/current_document.php?id=10278" TargetMode="External"/><Relationship Id="rId249" Type="http://schemas.openxmlformats.org/officeDocument/2006/relationships/hyperlink" Target="http://phenix.int-evry.fr/jvet/doc_end_user/current_document.php?id=10360"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230" TargetMode="External"/><Relationship Id="rId260" Type="http://schemas.openxmlformats.org/officeDocument/2006/relationships/hyperlink" Target="http://phenix.int-evry.fr/jvet/doc_end_user/current_document.php?id=10288" TargetMode="External"/><Relationship Id="rId316" Type="http://schemas.openxmlformats.org/officeDocument/2006/relationships/hyperlink" Target="http://phenix.int-evry.fr/jvet/doc_end_user/current_document.php?id=10320" TargetMode="External"/><Relationship Id="rId55" Type="http://schemas.openxmlformats.org/officeDocument/2006/relationships/hyperlink" Target="ftp://ftp.ient.rwth-aachen.de/ahg/testresults/360Lib-10.1" TargetMode="External"/><Relationship Id="rId97" Type="http://schemas.openxmlformats.org/officeDocument/2006/relationships/hyperlink" Target="http://phenix.int-evry.fr/jvet/doc_end_user/current_document.php?id=10229" TargetMode="External"/><Relationship Id="rId120" Type="http://schemas.openxmlformats.org/officeDocument/2006/relationships/hyperlink" Target="http://phenix.it-sudparis.eu/jvet/doc_end_user/current_document.php?id=10402" TargetMode="External"/><Relationship Id="rId358" Type="http://schemas.openxmlformats.org/officeDocument/2006/relationships/hyperlink" Target="http://phenix.int-evry.fr/jvet/doc_end_user/current_document.php?id=10170" TargetMode="External"/><Relationship Id="rId162" Type="http://schemas.openxmlformats.org/officeDocument/2006/relationships/hyperlink" Target="http://phenix.int-evry.fr/jvet/doc_end_user/current_document.php?id=10171" TargetMode="External"/><Relationship Id="rId218" Type="http://schemas.openxmlformats.org/officeDocument/2006/relationships/hyperlink" Target="http://phenix.int-evry.fr/jvet/doc_end_user/current_document.php?id=10338" TargetMode="External"/><Relationship Id="rId271" Type="http://schemas.openxmlformats.org/officeDocument/2006/relationships/hyperlink" Target="http://phenix.int-evry.fr/jvet/doc_end_user/current_document.php?id=10232" TargetMode="External"/><Relationship Id="rId24" Type="http://schemas.openxmlformats.org/officeDocument/2006/relationships/hyperlink" Target="http://ftp3.itu.int/av-arch/jvet-site" TargetMode="External"/><Relationship Id="rId66" Type="http://schemas.openxmlformats.org/officeDocument/2006/relationships/hyperlink" Target="http://phenix.it-sudparis.eu/jvet/doc_end_user/current_document.php?id=10375" TargetMode="External"/><Relationship Id="rId131" Type="http://schemas.openxmlformats.org/officeDocument/2006/relationships/hyperlink" Target="http://phenix.it-sudparis.eu/jvet/doc_end_user/current_document.php?id=10392" TargetMode="External"/><Relationship Id="rId327" Type="http://schemas.openxmlformats.org/officeDocument/2006/relationships/hyperlink" Target="http://phenix.int-evry.fr/jvet/doc_end_user/current_document.php?id=10218" TargetMode="External"/><Relationship Id="rId369" Type="http://schemas.openxmlformats.org/officeDocument/2006/relationships/hyperlink" Target="mailto:jvet@lists.rwth-aachen.de" TargetMode="External"/><Relationship Id="rId173" Type="http://schemas.openxmlformats.org/officeDocument/2006/relationships/hyperlink" Target="http://phenix.int-evry.fr/jvet/doc_end_user/current_document.php?id=10243" TargetMode="External"/><Relationship Id="rId229" Type="http://schemas.openxmlformats.org/officeDocument/2006/relationships/hyperlink" Target="http://phenix.int-evry.fr/jvet/doc_end_user/current_document.php?id=10189" TargetMode="External"/><Relationship Id="rId380" Type="http://schemas.openxmlformats.org/officeDocument/2006/relationships/hyperlink" Target="http://phenix.it-sudparis.eu/jvet/doc_end_user/current_document.php?id=9674" TargetMode="External"/><Relationship Id="rId240" Type="http://schemas.openxmlformats.org/officeDocument/2006/relationships/hyperlink" Target="http://phenix.int-evry.fr/jvet/doc_end_user/current_document.php?id=10234"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9" TargetMode="External"/><Relationship Id="rId100" Type="http://schemas.openxmlformats.org/officeDocument/2006/relationships/hyperlink" Target="http://phenix.int-evry.fr/jvet/doc_end_user/current_document.php?id=10336" TargetMode="External"/><Relationship Id="rId282" Type="http://schemas.openxmlformats.org/officeDocument/2006/relationships/hyperlink" Target="http://phenix.int-evry.fr/jvet/doc_end_user/current_document.php?id=10207" TargetMode="External"/><Relationship Id="rId338" Type="http://schemas.openxmlformats.org/officeDocument/2006/relationships/hyperlink" Target="http://phenix.int-evry.fr/jvet/doc_end_user/current_document.php?id=10247" TargetMode="External"/><Relationship Id="rId8" Type="http://schemas.openxmlformats.org/officeDocument/2006/relationships/numbering" Target="numbering.xml"/><Relationship Id="rId142" Type="http://schemas.openxmlformats.org/officeDocument/2006/relationships/hyperlink" Target="mailto:ki-kawamura@kddi.com" TargetMode="External"/><Relationship Id="rId184" Type="http://schemas.openxmlformats.org/officeDocument/2006/relationships/hyperlink" Target="http://phenix.int-evry.fr/jvet/doc_end_user/current_document.php?id=10349" TargetMode="External"/><Relationship Id="rId391" Type="http://schemas.openxmlformats.org/officeDocument/2006/relationships/hyperlink" Target="http://phenix.it-sudparis.eu/jvet/doc_end_user/current_document.php?id=8862" TargetMode="External"/><Relationship Id="rId251" Type="http://schemas.openxmlformats.org/officeDocument/2006/relationships/hyperlink" Target="http://phenix.int-evry.fr/jvet/doc_end_user/current_document.php?id=10164" TargetMode="External"/><Relationship Id="rId46" Type="http://schemas.openxmlformats.org/officeDocument/2006/relationships/hyperlink" Target="mailto:jvet@lists.rwth-aachen.de" TargetMode="External"/><Relationship Id="rId293" Type="http://schemas.openxmlformats.org/officeDocument/2006/relationships/hyperlink" Target="http://phenix.int-evry.fr/jvet/doc_end_user/current_document.php?id=10343" TargetMode="External"/><Relationship Id="rId307" Type="http://schemas.openxmlformats.org/officeDocument/2006/relationships/hyperlink" Target="http://phenix.int-evry.fr/jvet/doc_end_user/current_document.php?id=10280" TargetMode="External"/><Relationship Id="rId349" Type="http://schemas.openxmlformats.org/officeDocument/2006/relationships/hyperlink" Target="http://phenix.int-evry.fr/jvet/doc_end_user/current_document.php?id=10269" TargetMode="External"/><Relationship Id="rId88" Type="http://schemas.openxmlformats.org/officeDocument/2006/relationships/hyperlink" Target="http://phenix.it-sudparis.eu/jvet/doc_end_user/current_document.php?id=10383" TargetMode="External"/><Relationship Id="rId111" Type="http://schemas.openxmlformats.org/officeDocument/2006/relationships/hyperlink" Target="http://phenix.int-evry.fr/jvet/doc_end_user/current_document.php?id=10335" TargetMode="External"/><Relationship Id="rId153" Type="http://schemas.openxmlformats.org/officeDocument/2006/relationships/hyperlink" Target="http://phenix.it-sudparis.eu/jvet/doc_end_user/current_document.php?id=10356" TargetMode="External"/><Relationship Id="rId195" Type="http://schemas.openxmlformats.org/officeDocument/2006/relationships/hyperlink" Target="http://phenix.int-evry.fr/jvet/doc_end_user/current_document.php?id=10203" TargetMode="External"/><Relationship Id="rId209" Type="http://schemas.openxmlformats.org/officeDocument/2006/relationships/hyperlink" Target="http://phenix.int-evry.fr/jvet/doc_end_user/current_document.php?id=10285" TargetMode="External"/><Relationship Id="rId360" Type="http://schemas.openxmlformats.org/officeDocument/2006/relationships/hyperlink" Target="http://phenix.int-evry.fr/jvet/doc_end_user/current_document.php?id=10179" TargetMode="External"/><Relationship Id="rId220" Type="http://schemas.openxmlformats.org/officeDocument/2006/relationships/hyperlink" Target="http://phenix.int-evry.fr/jvet/doc_end_user/current_document.php?id=10363" TargetMode="External"/><Relationship Id="rId15" Type="http://schemas.openxmlformats.org/officeDocument/2006/relationships/image" Target="media/image2.png"/><Relationship Id="rId57" Type="http://schemas.openxmlformats.org/officeDocument/2006/relationships/hyperlink" Target="http://phenix.it-sudparis.eu/jvet/doc_end_user/current_document.php?id=10374" TargetMode="External"/><Relationship Id="rId262" Type="http://schemas.openxmlformats.org/officeDocument/2006/relationships/hyperlink" Target="http://phenix.int-evry.fr/jvet/doc_end_user/current_document.php?id=10308" TargetMode="External"/><Relationship Id="rId318" Type="http://schemas.openxmlformats.org/officeDocument/2006/relationships/hyperlink" Target="http://phenix.int-evry.fr/jvet/doc_end_user/current_document.php?id=10347" TargetMode="External"/><Relationship Id="rId99" Type="http://schemas.openxmlformats.org/officeDocument/2006/relationships/hyperlink" Target="http://phenix.int-evry.fr/jvet/doc_end_user/current_document.php?id=10335" TargetMode="External"/><Relationship Id="rId122" Type="http://schemas.openxmlformats.org/officeDocument/2006/relationships/hyperlink" Target="http://phenix.it-sudparis.eu/jvet/doc_end_user/current_document.php?id=10403" TargetMode="External"/><Relationship Id="rId164" Type="http://schemas.openxmlformats.org/officeDocument/2006/relationships/hyperlink" Target="http://phenix.int-evry.fr/jvet/doc_end_user/current_document.php?id=10184" TargetMode="External"/><Relationship Id="rId371" Type="http://schemas.openxmlformats.org/officeDocument/2006/relationships/hyperlink" Target="mailto:jvet@lists.rwth-aachen.de"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195" TargetMode="External"/><Relationship Id="rId273" Type="http://schemas.openxmlformats.org/officeDocument/2006/relationships/hyperlink" Target="http://phenix.int-evry.fr/jvet/doc_end_user/current_document.php?id=10255" TargetMode="External"/><Relationship Id="rId329" Type="http://schemas.openxmlformats.org/officeDocument/2006/relationships/hyperlink" Target="http://phenix.int-evry.fr/jvet/doc_end_user/current_document.php?id=10241" TargetMode="External"/><Relationship Id="rId68" Type="http://schemas.openxmlformats.org/officeDocument/2006/relationships/hyperlink" Target="http://phenix.it-sudparis.eu/jvet/doc_end_user/current_document.php?id=10359" TargetMode="External"/><Relationship Id="rId133" Type="http://schemas.openxmlformats.org/officeDocument/2006/relationships/image" Target="media/image16.emf"/><Relationship Id="rId175" Type="http://schemas.openxmlformats.org/officeDocument/2006/relationships/hyperlink" Target="http://phenix.int-evry.fr/jvet/doc_end_user/current_document.php?id=10256" TargetMode="External"/><Relationship Id="rId340" Type="http://schemas.openxmlformats.org/officeDocument/2006/relationships/hyperlink" Target="http://phenix.int-evry.fr/jvet/doc_end_user/current_document.php?id=10282" TargetMode="External"/><Relationship Id="rId200" Type="http://schemas.openxmlformats.org/officeDocument/2006/relationships/hyperlink" Target="http://phenix.int-evry.fr/jvet/doc_end_user/current_document.php?id=10226" TargetMode="External"/><Relationship Id="rId382" Type="http://schemas.openxmlformats.org/officeDocument/2006/relationships/hyperlink" Target="http://phenix.it-sudparis.eu/jvet/doc_end_user/current_document.php?id=9676" TargetMode="External"/><Relationship Id="rId242" Type="http://schemas.openxmlformats.org/officeDocument/2006/relationships/hyperlink" Target="http://phenix.int-evry.fr/jvet/doc_end_user/current_document.php?id=10249" TargetMode="External"/><Relationship Id="rId284" Type="http://schemas.openxmlformats.org/officeDocument/2006/relationships/hyperlink" Target="http://phenix.int-evry.fr/jvet/doc_end_user/current_document.php?id=10245" TargetMode="External"/><Relationship Id="rId37" Type="http://schemas.openxmlformats.org/officeDocument/2006/relationships/hyperlink" Target="https://vcgit.hhi.fraunhofer.de" TargetMode="External"/><Relationship Id="rId79" Type="http://schemas.openxmlformats.org/officeDocument/2006/relationships/hyperlink" Target="mailto:chernyak.roman@huawei.com" TargetMode="External"/><Relationship Id="rId102" Type="http://schemas.openxmlformats.org/officeDocument/2006/relationships/hyperlink" Target="http://phenix.int-evry.fr/jvet/doc_end_user/current_document.php?id=10221" TargetMode="External"/><Relationship Id="rId144" Type="http://schemas.openxmlformats.org/officeDocument/2006/relationships/hyperlink" Target="http://phenix.it-sudparis.eu/jvet/doc_end_user/current_document.php?id=10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C53E7168-E9ED-442A-B2E4-FE5E16DFDFC0}">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B17339-1B55-4961-8403-1F8BF623F237}">
  <ds:schemaRefs>
    <ds:schemaRef ds:uri="http://schemas.openxmlformats.org/officeDocument/2006/bibliography"/>
  </ds:schemaRefs>
</ds:datastoreItem>
</file>

<file path=customXml/itemProps5.xml><?xml version="1.0" encoding="utf-8"?>
<ds:datastoreItem xmlns:ds="http://schemas.openxmlformats.org/officeDocument/2006/customXml" ds:itemID="{F67EBC5C-F338-4566-A107-6897F42B2F98}">
  <ds:schemaRefs>
    <ds:schemaRef ds:uri="http://schemas.openxmlformats.org/officeDocument/2006/bibliography"/>
  </ds:schemaRefs>
</ds:datastoreItem>
</file>

<file path=customXml/itemProps6.xml><?xml version="1.0" encoding="utf-8"?>
<ds:datastoreItem xmlns:ds="http://schemas.openxmlformats.org/officeDocument/2006/customXml" ds:itemID="{52643132-A0FE-46F6-B6D7-E4FF98314416}">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204</Pages>
  <Words>80262</Words>
  <Characters>457500</Characters>
  <Application>Microsoft Office Word</Application>
  <DocSecurity>0</DocSecurity>
  <Lines>3812</Lines>
  <Paragraphs>1073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536689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18</cp:revision>
  <dcterms:created xsi:type="dcterms:W3CDTF">2020-06-27T16:21:00Z</dcterms:created>
  <dcterms:modified xsi:type="dcterms:W3CDTF">2020-06-27T23:37:00Z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