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116E33AD" w:rsidR="00F4057A" w:rsidRPr="00FB3B57" w:rsidRDefault="0028205E" w:rsidP="00F71D3A">
            <w:pPr>
              <w:tabs>
                <w:tab w:val="left" w:pos="7200"/>
              </w:tabs>
              <w:spacing w:before="0"/>
              <w:rPr>
                <w:b/>
              </w:rPr>
            </w:pPr>
            <w:r w:rsidRPr="00FB3B57">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3D11FA86" w:rsidR="00F4057A" w:rsidRPr="00FB3B57" w:rsidRDefault="00F4057A" w:rsidP="007C76DE">
            <w:pPr>
              <w:tabs>
                <w:tab w:val="left" w:pos="7200"/>
              </w:tabs>
            </w:pPr>
            <w:r w:rsidRPr="00FB3B57">
              <w:t>Document: JVET-</w:t>
            </w:r>
            <w:r w:rsidR="00136F83" w:rsidRPr="00FB3B57">
              <w:t>R</w:t>
            </w:r>
            <w:r w:rsidRPr="00FB3B57">
              <w:t>_Notes_</w:t>
            </w:r>
            <w:r w:rsidR="00670045" w:rsidRPr="00FB3B57">
              <w:t>d</w:t>
            </w:r>
            <w:ins w:id="0" w:author="Ye-Kui Wang" w:date="2020-04-27T12:45:00Z">
              <w:r w:rsidR="00A6247E">
                <w:t>D</w:t>
              </w:r>
            </w:ins>
            <w:del w:id="1" w:author="Ye-Kui Wang" w:date="2020-04-27T12:45:00Z">
              <w:r w:rsidR="002A608C" w:rsidDel="00A6247E">
                <w:delText>C</w:delText>
              </w:r>
            </w:del>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Heading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11CC695E"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ins w:id="2" w:author="Gary Sullivan" w:date="2020-04-28T17:51:00Z">
        <w:r w:rsidR="00FC0832">
          <w:rPr>
            <w:highlight w:val="yellow"/>
          </w:rPr>
          <w:fldChar w:fldCharType="begin"/>
        </w:r>
        <w:r w:rsidR="00FC0832">
          <w:instrText xml:space="preserve"> REF _Ref38988691 \r \h </w:instrText>
        </w:r>
      </w:ins>
      <w:r w:rsidR="00FC0832">
        <w:rPr>
          <w:highlight w:val="yellow"/>
        </w:rPr>
      </w:r>
      <w:ins w:id="3" w:author="Gary Sullivan" w:date="2020-04-28T17:51:00Z">
        <w:r w:rsidR="00FC0832">
          <w:rPr>
            <w:highlight w:val="yellow"/>
          </w:rPr>
          <w:fldChar w:fldCharType="separate"/>
        </w:r>
        <w:r w:rsidR="00FC0832">
          <w:t>298</w:t>
        </w:r>
        <w:r w:rsidR="00FC0832">
          <w:rPr>
            <w:highlight w:val="yellow"/>
          </w:rPr>
          <w:fldChar w:fldCharType="end"/>
        </w:r>
        <w:r w:rsidR="00FC0832" w:rsidRPr="00FB3B57">
          <w:t xml:space="preserve"> </w:t>
        </w:r>
      </w:ins>
      <w:del w:id="4" w:author="Gary Sullivan" w:date="2020-04-28T17:51:00Z">
        <w:r w:rsidR="000B1C3C" w:rsidRPr="00FB3B57" w:rsidDel="00FC0832">
          <w:rPr>
            <w:highlight w:val="yellow"/>
          </w:rPr>
          <w:delText>XXX</w:delText>
        </w:r>
        <w:r w:rsidR="00156034" w:rsidRPr="00FB3B57" w:rsidDel="00FC0832">
          <w:delText xml:space="preserve"> </w:delText>
        </w:r>
      </w:del>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0103E22B" w14:textId="5FC6A08A" w:rsidR="00977613" w:rsidRDefault="00977613" w:rsidP="00977613">
      <w:pPr>
        <w:rPr>
          <w:ins w:id="5" w:author="Gary Sullivan" w:date="2020-04-28T17:54:00Z"/>
        </w:rPr>
      </w:pPr>
      <w:ins w:id="6" w:author="Gary Sullivan" w:date="2020-04-28T17:54:00Z">
        <w:r>
          <w:t>[</w:t>
        </w:r>
        <w:r w:rsidRPr="00FF6925">
          <w:rPr>
            <w:highlight w:val="yellow"/>
          </w:rPr>
          <w:t>UTC cleanup, chaired by cleanup, signaling, signaled, styles, artifacts</w:t>
        </w:r>
        <w:r>
          <w:t>]</w:t>
        </w:r>
      </w:ins>
    </w:p>
    <w:p w14:paraId="64175BF0" w14:textId="3A699EF5"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ListBullet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ListBullet2"/>
        <w:numPr>
          <w:ilvl w:val="0"/>
          <w:numId w:val="13"/>
        </w:numPr>
        <w:contextualSpacing w:val="0"/>
      </w:pPr>
      <w:r w:rsidRPr="00FB3B57">
        <w:rPr>
          <w:bCs/>
        </w:rPr>
        <w:lastRenderedPageBreak/>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ListBullet2"/>
        <w:numPr>
          <w:ilvl w:val="0"/>
          <w:numId w:val="13"/>
        </w:numPr>
        <w:contextualSpacing w:val="0"/>
      </w:pPr>
      <w:r w:rsidRPr="00FB3B57">
        <w:rPr>
          <w:bCs/>
        </w:rPr>
        <w:t>JVET-Q2004</w:t>
      </w:r>
      <w:r w:rsidRPr="00FB3B57">
        <w:rPr>
          <w:lang w:eastAsia="de-DE"/>
        </w:rPr>
        <w:t xml:space="preserve"> </w:t>
      </w:r>
      <w:bookmarkStart w:id="7" w:name="_Hlk37838550"/>
      <w:r w:rsidRPr="00FB3B57">
        <w:rPr>
          <w:lang w:eastAsia="de-DE"/>
        </w:rPr>
        <w:t>Algorithm descriptions of projection format conversion and video quality metrics in 360Lib (Version 10)</w:t>
      </w:r>
      <w:bookmarkEnd w:id="7"/>
    </w:p>
    <w:p w14:paraId="05FA4BB0" w14:textId="4612EF63" w:rsidR="00FD590A" w:rsidRPr="00FB3B57" w:rsidRDefault="00FD590A" w:rsidP="00FD590A">
      <w:pPr>
        <w:pStyle w:val="ListBullet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ListBullet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ListBullet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ListBullet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8" w:name="_Hlk37839931"/>
      <w:r w:rsidR="00182FB1" w:rsidRPr="00FB3B57">
        <w:rPr>
          <w:lang w:eastAsia="de-DE"/>
        </w:rPr>
        <w:t>Preliminary plan for VVC verification testing (Draft 1)</w:t>
      </w:r>
      <w:bookmarkEnd w:id="8"/>
    </w:p>
    <w:p w14:paraId="73C3277B" w14:textId="2465C123" w:rsidR="00296C85" w:rsidRPr="00FB3B57" w:rsidRDefault="00296C85" w:rsidP="00BE2B88">
      <w:pPr>
        <w:pStyle w:val="ListBullet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9"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9"/>
      <w:r w:rsidR="00816B88" w:rsidRPr="00FB3B57" w:rsidDel="00816B88">
        <w:rPr>
          <w:lang w:eastAsia="de-DE"/>
        </w:rPr>
        <w:t xml:space="preserve"> </w:t>
      </w:r>
    </w:p>
    <w:p w14:paraId="79F734C6" w14:textId="06E88A50" w:rsidR="00816B88" w:rsidRPr="00FB3B57" w:rsidRDefault="00816B88" w:rsidP="00816B88">
      <w:pPr>
        <w:pStyle w:val="ListBullet2"/>
        <w:numPr>
          <w:ilvl w:val="0"/>
          <w:numId w:val="13"/>
        </w:numPr>
        <w:contextualSpacing w:val="0"/>
      </w:pPr>
      <w:r w:rsidRPr="00FB3B57">
        <w:rPr>
          <w:szCs w:val="24"/>
        </w:rPr>
        <w:t xml:space="preserve">JVET-Q2014 </w:t>
      </w:r>
      <w:bookmarkStart w:id="10"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10"/>
      <w:r w:rsidRPr="00FB3B57" w:rsidDel="00816B88">
        <w:rPr>
          <w:lang w:eastAsia="de-DE"/>
        </w:rPr>
        <w:t xml:space="preserve"> </w:t>
      </w:r>
    </w:p>
    <w:p w14:paraId="778C54DB" w14:textId="47079FCA" w:rsidR="000C1999" w:rsidRPr="00FB3B57" w:rsidRDefault="000C1999" w:rsidP="000C1999">
      <w:pPr>
        <w:pStyle w:val="ListBullet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ListBullet2"/>
        <w:numPr>
          <w:ilvl w:val="0"/>
          <w:numId w:val="13"/>
        </w:numPr>
        <w:contextualSpacing w:val="0"/>
      </w:pPr>
      <w:r w:rsidRPr="00FB3B57">
        <w:rPr>
          <w:szCs w:val="24"/>
        </w:rPr>
        <w:t xml:space="preserve">JVET-Q2016 </w:t>
      </w:r>
      <w:bookmarkStart w:id="11" w:name="_Hlk37839883"/>
      <w:r w:rsidRPr="00FB3B57">
        <w:rPr>
          <w:lang w:eastAsia="de-DE"/>
        </w:rPr>
        <w:t>Summary information on BD-rate experiment evaluation practices</w:t>
      </w:r>
      <w:bookmarkEnd w:id="11"/>
      <w:r w:rsidRPr="00FB3B57">
        <w:rPr>
          <w:lang w:eastAsia="de-DE"/>
        </w:rPr>
        <w:t>.</w:t>
      </w:r>
      <w:r w:rsidRPr="00FB3B57" w:rsidDel="00816B88">
        <w:rPr>
          <w:lang w:eastAsia="de-DE"/>
        </w:rPr>
        <w:t xml:space="preserve"> </w:t>
      </w:r>
    </w:p>
    <w:p w14:paraId="303A737D" w14:textId="745695A9" w:rsidR="00556EEC" w:rsidRPr="00FB3B57" w:rsidRDefault="007E3772" w:rsidP="0037108D">
      <w:r w:rsidRPr="00FB3B57">
        <w:t xml:space="preserve">For the organization and planning of its future work, the </w:t>
      </w:r>
      <w:r w:rsidR="00B159B2" w:rsidRPr="00FB3B57">
        <w:t>JVET</w:t>
      </w:r>
      <w:r w:rsidRPr="00FB3B57">
        <w:t xml:space="preserve"> established </w:t>
      </w:r>
      <w:del w:id="12" w:author="Gary Sullivan" w:date="2020-04-28T17:54:00Z">
        <w:r w:rsidR="00980639" w:rsidRPr="00977613" w:rsidDel="00977613">
          <w:rPr>
            <w:highlight w:val="yellow"/>
            <w:rPrChange w:id="13" w:author="Gary Sullivan" w:date="2020-04-28T17:54:00Z">
              <w:rPr>
                <w:highlight w:val="yellow"/>
              </w:rPr>
            </w:rPrChange>
          </w:rPr>
          <w:delText>XX</w:delText>
        </w:r>
        <w:r w:rsidR="00816B88" w:rsidRPr="00977613" w:rsidDel="00977613">
          <w:rPr>
            <w:highlight w:val="yellow"/>
            <w:rPrChange w:id="14" w:author="Gary Sullivan" w:date="2020-04-28T17:54:00Z">
              <w:rPr/>
            </w:rPrChange>
          </w:rPr>
          <w:delText xml:space="preserve"> </w:delText>
        </w:r>
      </w:del>
      <w:ins w:id="15" w:author="Gary Sullivan" w:date="2020-04-28T17:54:00Z">
        <w:r w:rsidR="00977613" w:rsidRPr="00977613">
          <w:rPr>
            <w:highlight w:val="yellow"/>
            <w:rPrChange w:id="16" w:author="Gary Sullivan" w:date="2020-04-28T17:54:00Z">
              <w:rPr/>
            </w:rPrChange>
          </w:rPr>
          <w:t>17</w:t>
        </w:r>
        <w:r w:rsidR="00977613" w:rsidRPr="00FB3B57">
          <w:t xml:space="preserve"> </w:t>
        </w:r>
      </w:ins>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w:t>
      </w:r>
      <w:del w:id="17" w:author="Gary Sullivan" w:date="2020-04-28T17:54:00Z">
        <w:r w:rsidR="00F7748D" w:rsidRPr="00FB3B57" w:rsidDel="00977613">
          <w:delText>0</w:delText>
        </w:r>
      </w:del>
      <w:r w:rsidR="00F7748D" w:rsidRPr="00FB3B57">
        <w:t xml:space="preserve">1 July </w:t>
      </w:r>
      <w:r w:rsidR="000936AF" w:rsidRPr="00FB3B57">
        <w:t xml:space="preserve">2020 under </w:t>
      </w:r>
      <w:r w:rsidR="00F7748D" w:rsidRPr="00FB3B57">
        <w:t>ITU-T SG16 auspices in Geneva, CH</w:t>
      </w:r>
      <w:r w:rsidR="004D2960" w:rsidRPr="00FB3B57">
        <w:t xml:space="preserve">, </w:t>
      </w:r>
      <w:bookmarkStart w:id="18" w:name="_Hlk21031012"/>
      <w:r w:rsidR="004D2960" w:rsidRPr="00FB3B57">
        <w:t xml:space="preserve">during </w:t>
      </w:r>
      <w:r w:rsidR="005032DA" w:rsidRPr="00FB3B57">
        <w:t>7–16 October 2020 under WG 11 auspices in Rennes, FR</w:t>
      </w:r>
      <w:r w:rsidR="00351E14" w:rsidRPr="00FB3B57">
        <w:t xml:space="preserve">, during </w:t>
      </w:r>
      <w:bookmarkStart w:id="19" w:name="_Hlk29458546"/>
      <w:r w:rsidR="00816B88" w:rsidRPr="00FB3B57">
        <w:t>6</w:t>
      </w:r>
      <w:r w:rsidR="00351E14" w:rsidRPr="00FB3B57">
        <w:t>–15 January 2021 under WG 11 auspices in Capetown, ZA</w:t>
      </w:r>
      <w:bookmarkEnd w:id="19"/>
      <w:r w:rsidR="000B1C3C" w:rsidRPr="00FB3B57">
        <w:t>, and during 20–28 April 2021 under ITU-T SG16 auspices in Geneva, CH</w:t>
      </w:r>
      <w:r w:rsidR="00C768AC" w:rsidRPr="00FB3B57">
        <w:t>.</w:t>
      </w:r>
      <w:bookmarkEnd w:id="18"/>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BodyText"/>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Heading1"/>
      </w:pPr>
      <w:r w:rsidRPr="00FB3B57">
        <w:t>Administrative topics</w:t>
      </w:r>
    </w:p>
    <w:p w14:paraId="1DFD3D84" w14:textId="77777777" w:rsidR="00FA1032" w:rsidRPr="00FB3B57" w:rsidRDefault="00FA1032" w:rsidP="009F5B0B">
      <w:pPr>
        <w:pStyle w:val="Heading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Heading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Heading2"/>
        <w:ind w:left="578" w:hanging="578"/>
        <w:rPr>
          <w:lang w:val="en-CA"/>
        </w:rPr>
      </w:pPr>
      <w:r w:rsidRPr="00FB3B57">
        <w:rPr>
          <w:lang w:val="en-CA"/>
        </w:rPr>
        <w:lastRenderedPageBreak/>
        <w:t>Primary goals</w:t>
      </w:r>
    </w:p>
    <w:p w14:paraId="78ABE03A" w14:textId="481DD5BF" w:rsidR="00556EEC" w:rsidRPr="00FB3B57" w:rsidRDefault="00F350B0" w:rsidP="00F350B0">
      <w:bookmarkStart w:id="20"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Heading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20"/>
    </w:p>
    <w:p w14:paraId="699DA9B2" w14:textId="77777777" w:rsidR="00465A31" w:rsidRPr="00FB3B57" w:rsidRDefault="00465A31" w:rsidP="00597B62">
      <w:pPr>
        <w:pStyle w:val="Heading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ListBullet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ListBullet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ListBullet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ListBullet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Heading3"/>
      </w:pPr>
      <w:bookmarkStart w:id="21" w:name="_Ref369460175"/>
      <w:r w:rsidRPr="00FB3B57">
        <w:t>Late and incomplete document considerations</w:t>
      </w:r>
      <w:bookmarkEnd w:id="21"/>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2BC9E26F"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13839731"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del w:id="22" w:author="Jens-Rainer Ohm" w:date="2020-04-25T22:18:00Z">
        <w:r w:rsidR="00DB1FBF" w:rsidRPr="00FB3B57" w:rsidDel="008A0EAE">
          <w:delText>R</w:delText>
        </w:r>
        <w:r w:rsidR="00A57527" w:rsidRPr="00FB3B57" w:rsidDel="008A0EAE">
          <w:delText>0</w:delText>
        </w:r>
        <w:r w:rsidR="00DB1FBF" w:rsidRPr="00FB3B57" w:rsidDel="008A0EAE">
          <w:delText>XXX</w:delText>
        </w:r>
        <w:r w:rsidR="00A57527" w:rsidRPr="00FB3B57" w:rsidDel="008A0EAE">
          <w:delText xml:space="preserve"> </w:delText>
        </w:r>
      </w:del>
      <w:ins w:id="23" w:author="Jens-Rainer Ohm" w:date="2020-04-25T22:18:00Z">
        <w:r w:rsidR="008A0EAE" w:rsidRPr="00FB3B57">
          <w:t>R0</w:t>
        </w:r>
        <w:r w:rsidR="008A0EAE">
          <w:t>398</w:t>
        </w:r>
        <w:r w:rsidR="008A0EAE" w:rsidRPr="00FB3B57">
          <w:t xml:space="preserve"> </w:t>
        </w:r>
      </w:ins>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 xml:space="preserve">AHG </w:t>
      </w:r>
      <w:ins w:id="24" w:author="Jens-Rainer Ohm" w:date="2020-04-25T22:15:00Z">
        <w:r w:rsidR="008A0EAE">
          <w:t xml:space="preserve">pre-meeting </w:t>
        </w:r>
      </w:ins>
      <w:r w:rsidR="00DB1FBF" w:rsidRPr="00FB3B57">
        <w:t>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w:t>
      </w:r>
      <w:del w:id="25" w:author="Jens-Rainer Ohm" w:date="2020-04-25T22:15:00Z">
        <w:r w:rsidR="0038707A" w:rsidRPr="00FB3B57" w:rsidDel="008A0EAE">
          <w:delText xml:space="preserve">registered </w:delText>
        </w:r>
      </w:del>
      <w:ins w:id="26" w:author="Jens-Rainer Ohm" w:date="2020-04-25T22:15:00Z">
        <w:r w:rsidR="008A0EAE">
          <w:t>considered</w:t>
        </w:r>
        <w:r w:rsidR="008A0EAE" w:rsidRPr="00FB3B57">
          <w:t xml:space="preserve"> </w:t>
        </w:r>
      </w:ins>
      <w:r w:rsidR="0038707A" w:rsidRPr="00FB3B57">
        <w:t>late</w:t>
      </w:r>
      <w:ins w:id="27" w:author="Jens-Rainer Ohm" w:date="2020-04-25T22:15:00Z">
        <w:r w:rsidR="008A0EAE">
          <w:t xml:space="preserve">, and </w:t>
        </w:r>
      </w:ins>
      <w:ins w:id="28" w:author="Jens-Rainer Ohm" w:date="2020-04-25T22:16:00Z">
        <w:r w:rsidR="008A0EAE">
          <w:t>most of them were only considered in the main meeting</w:t>
        </w:r>
      </w:ins>
      <w:r w:rsidR="0038707A" w:rsidRPr="00FB3B57">
        <w:t xml:space="preserv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7A13FB8E" w14:textId="47F45E43" w:rsidR="00125C86" w:rsidRPr="00FB3B57" w:rsidRDefault="00125C86" w:rsidP="00125C86">
      <w:pPr>
        <w:pStyle w:val="ListBullet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ListBullet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ListBullet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ListBullet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620203D6" w:rsidR="00565BDC" w:rsidRPr="00FB3B57" w:rsidDel="005F4079" w:rsidRDefault="00565BDC" w:rsidP="00166646">
      <w:pPr>
        <w:rPr>
          <w:del w:id="29" w:author="Jens-Rainer Ohm" w:date="2020-04-25T22:30:00Z"/>
        </w:rPr>
      </w:pPr>
      <w:del w:id="30" w:author="Jens-Rainer Ohm" w:date="2020-04-25T22:30:00Z">
        <w:r w:rsidRPr="00FB3B57" w:rsidDel="005F4079">
          <w:delText xml:space="preserve">The following </w:delText>
        </w:r>
        <w:r w:rsidR="00125C86" w:rsidRPr="00FB3B57" w:rsidDel="005F4079">
          <w:delText xml:space="preserve">cross verification reports </w:delText>
        </w:r>
        <w:r w:rsidRPr="00FB3B57" w:rsidDel="005F4079">
          <w:delText>had not been uploaded yet by the end of the meeting, but were provided later</w:delText>
        </w:r>
        <w:r w:rsidR="002E00D0" w:rsidRPr="00FB3B57" w:rsidDel="005F4079">
          <w:delText xml:space="preserve"> (</w:delText>
        </w:r>
        <w:r w:rsidR="002E00D0" w:rsidRPr="00FB3B57" w:rsidDel="005F4079">
          <w:rPr>
            <w:highlight w:val="yellow"/>
          </w:rPr>
          <w:delText>check later, or withdraw</w:delText>
        </w:r>
        <w:r w:rsidR="002E00D0" w:rsidRPr="00FB3B57" w:rsidDel="005F4079">
          <w:delText>)</w:delText>
        </w:r>
        <w:r w:rsidRPr="00FB3B57" w:rsidDel="005F4079">
          <w:delText>:</w:delText>
        </w:r>
        <w:r w:rsidR="006C718D" w:rsidRPr="00FB3B57" w:rsidDel="005F4079">
          <w:delText xml:space="preserve"> JVET-</w:delText>
        </w:r>
        <w:r w:rsidR="00DB1FBF" w:rsidRPr="00FB3B57" w:rsidDel="005F4079">
          <w:delText>R</w:delText>
        </w:r>
        <w:r w:rsidR="00711BBA" w:rsidRPr="00FB3B57" w:rsidDel="005F4079">
          <w:delText>0</w:delText>
        </w:r>
        <w:r w:rsidR="00DB1FBF" w:rsidRPr="00FB3B57" w:rsidDel="005F4079">
          <w:delText>XXX</w:delText>
        </w:r>
        <w:r w:rsidR="006C718D" w:rsidRPr="00FB3B57" w:rsidDel="005F4079">
          <w:delText xml:space="preserve">, </w:delText>
        </w:r>
        <w:r w:rsidR="00DB1FBF" w:rsidRPr="00FB3B57" w:rsidDel="005F4079">
          <w:delText>…</w:delText>
        </w:r>
        <w:r w:rsidR="00515780" w:rsidRPr="00FB3B57" w:rsidDel="005F4079">
          <w:delText>.</w:delText>
        </w:r>
      </w:del>
    </w:p>
    <w:p w14:paraId="702FF2C5" w14:textId="025A0AE7" w:rsidR="00556EEC" w:rsidRPr="00FB3B57" w:rsidRDefault="006C718D" w:rsidP="0000210D">
      <w:del w:id="31" w:author="Jens-Rainer Ohm" w:date="2020-04-25T22:30:00Z">
        <w:r w:rsidRPr="00FB3B57" w:rsidDel="005F4079">
          <w:delText xml:space="preserve"> </w:delText>
        </w:r>
      </w:del>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r w:rsidR="00515780" w:rsidRPr="00FB3B57">
        <w:t xml:space="preserve">… </w:t>
      </w:r>
      <w:r w:rsidR="00094616" w:rsidRPr="00FB3B57">
        <w:t>.</w:t>
      </w:r>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lastRenderedPageBreak/>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Heading3"/>
      </w:pPr>
      <w:bookmarkStart w:id="32" w:name="_Ref525484014"/>
      <w:r w:rsidRPr="00FB3B57">
        <w:t xml:space="preserve">Outputs of </w:t>
      </w:r>
      <w:r w:rsidR="00E06519" w:rsidRPr="00FB3B57">
        <w:t xml:space="preserve">the </w:t>
      </w:r>
      <w:r w:rsidRPr="00FB3B57">
        <w:t>preceding meeting</w:t>
      </w:r>
      <w:bookmarkEnd w:id="32"/>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4982A1EC"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del w:id="33" w:author="Jens-Rainer Ohm" w:date="2020-04-25T22:19:00Z">
        <w:r w:rsidR="000E36D7" w:rsidRPr="00FB3B57" w:rsidDel="008A0EAE">
          <w:rPr>
            <w:highlight w:val="yellow"/>
          </w:rPr>
          <w:delText xml:space="preserve">without </w:delText>
        </w:r>
      </w:del>
      <w:ins w:id="34" w:author="Jens-Rainer Ohm" w:date="2020-04-25T22:19:00Z">
        <w:r w:rsidR="008A0EAE" w:rsidRPr="00FB3B57">
          <w:rPr>
            <w:highlight w:val="yellow"/>
          </w:rPr>
          <w:t>with</w:t>
        </w:r>
        <w:r w:rsidR="008A0EAE">
          <w:rPr>
            <w:highlight w:val="yellow"/>
          </w:rPr>
          <w:t xml:space="preserve"> </w:t>
        </w:r>
      </w:ins>
      <w:ins w:id="35" w:author="Jens-Rainer Ohm" w:date="2020-04-25T22:20:00Z">
        <w:r w:rsidR="008A0EAE">
          <w:rPr>
            <w:highlight w:val="yellow"/>
          </w:rPr>
          <w:t xml:space="preserve">a </w:t>
        </w:r>
      </w:ins>
      <w:ins w:id="36" w:author="Jens-Rainer Ohm" w:date="2020-04-25T22:19:00Z">
        <w:r w:rsidR="008A0EAE">
          <w:rPr>
            <w:highlight w:val="yellow"/>
          </w:rPr>
          <w:t>minor</w:t>
        </w:r>
        <w:r w:rsidR="008A0EAE" w:rsidRPr="00FB3B57">
          <w:rPr>
            <w:highlight w:val="yellow"/>
          </w:rPr>
          <w:t xml:space="preserve"> </w:t>
        </w:r>
      </w:ins>
      <w:r w:rsidR="000E36D7" w:rsidRPr="00FB3B57">
        <w:rPr>
          <w:highlight w:val="yellow"/>
        </w:rPr>
        <w:t>modification</w:t>
      </w:r>
      <w:ins w:id="37" w:author="Jens-Rainer Ohm" w:date="2020-04-25T22:19:00Z">
        <w:r w:rsidR="008A0EAE">
          <w:rPr>
            <w:highlight w:val="yellow"/>
          </w:rPr>
          <w:t xml:space="preserve"> of </w:t>
        </w:r>
      </w:ins>
      <w:ins w:id="38" w:author="Jens-Rainer Ohm" w:date="2020-04-25T22:20:00Z">
        <w:r w:rsidR="008A0EAE">
          <w:rPr>
            <w:highlight w:val="yellow"/>
          </w:rPr>
          <w:t>including a missing</w:t>
        </w:r>
      </w:ins>
      <w:ins w:id="39" w:author="Jens-Rainer Ohm" w:date="2020-04-25T22:19:00Z">
        <w:r w:rsidR="008A0EAE">
          <w:rPr>
            <w:highlight w:val="yellow"/>
          </w:rPr>
          <w:t xml:space="preserve"> output document</w:t>
        </w:r>
      </w:ins>
      <w:ins w:id="40" w:author="Jens-Rainer Ohm" w:date="2020-04-25T22:20:00Z">
        <w:r w:rsidR="008A0EAE">
          <w:rPr>
            <w:highlight w:val="yellow"/>
          </w:rPr>
          <w:t xml:space="preserve"> in a list</w:t>
        </w:r>
      </w:ins>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Heading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lastRenderedPageBreak/>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Heading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ListBullet2"/>
      </w:pPr>
      <w:r w:rsidRPr="00FB3B57">
        <w:t>Opening remarks and review of meeting logistics and communication practices</w:t>
      </w:r>
    </w:p>
    <w:p w14:paraId="12D4C020" w14:textId="0173D79E" w:rsidR="00E435C8" w:rsidRPr="00FB3B57" w:rsidRDefault="006F0FEB" w:rsidP="00E435C8">
      <w:pPr>
        <w:pStyle w:val="ListBullet2"/>
      </w:pPr>
      <w:r>
        <w:t xml:space="preserve">ISO Code of Conduct, </w:t>
      </w:r>
      <w:r w:rsidR="00E435C8" w:rsidRPr="00FB3B57">
        <w:t>IPR policy reminder and declarations</w:t>
      </w:r>
    </w:p>
    <w:p w14:paraId="06DB4579" w14:textId="77777777" w:rsidR="00E435C8" w:rsidRPr="00FB3B57" w:rsidRDefault="00E435C8" w:rsidP="00E435C8">
      <w:pPr>
        <w:pStyle w:val="ListBullet2"/>
      </w:pPr>
      <w:r w:rsidRPr="00FB3B57">
        <w:t>Contribution document allocation</w:t>
      </w:r>
    </w:p>
    <w:p w14:paraId="2504EF20" w14:textId="77777777" w:rsidR="00E435C8" w:rsidRPr="00FB3B57" w:rsidRDefault="00E435C8" w:rsidP="00E435C8">
      <w:pPr>
        <w:pStyle w:val="ListBullet2"/>
      </w:pPr>
      <w:r w:rsidRPr="00FB3B57">
        <w:t>Review of results of the previous meeting</w:t>
      </w:r>
    </w:p>
    <w:p w14:paraId="495672FE" w14:textId="77777777" w:rsidR="00E435C8" w:rsidRPr="00FB3B57" w:rsidRDefault="00E435C8" w:rsidP="00E435C8">
      <w:pPr>
        <w:pStyle w:val="ListBullet2"/>
      </w:pPr>
      <w:r w:rsidRPr="00FB3B57">
        <w:t>Reports of ad hoc group (AHG) activities</w:t>
      </w:r>
    </w:p>
    <w:p w14:paraId="14866859" w14:textId="77777777" w:rsidR="00E435C8" w:rsidRPr="00FB3B57" w:rsidRDefault="00E435C8" w:rsidP="00E435C8">
      <w:pPr>
        <w:pStyle w:val="ListBullet2"/>
      </w:pPr>
      <w:r w:rsidRPr="00FB3B57">
        <w:t>Consideration of contributions on high-level syntax</w:t>
      </w:r>
    </w:p>
    <w:p w14:paraId="035DCB4B" w14:textId="77777777" w:rsidR="00E435C8" w:rsidRPr="00FB3B57" w:rsidRDefault="00E435C8" w:rsidP="00E435C8">
      <w:pPr>
        <w:pStyle w:val="ListBullet2"/>
      </w:pPr>
      <w:r w:rsidRPr="00FB3B57">
        <w:t>Consideration of contributions and communications on project guidance</w:t>
      </w:r>
    </w:p>
    <w:p w14:paraId="404CAF1F" w14:textId="77777777" w:rsidR="00E435C8" w:rsidRPr="00FB3B57" w:rsidRDefault="00E435C8" w:rsidP="00E435C8">
      <w:pPr>
        <w:pStyle w:val="ListBullet2"/>
      </w:pPr>
      <w:r w:rsidRPr="00FB3B57">
        <w:t>Consideration of video coding technology contributions</w:t>
      </w:r>
    </w:p>
    <w:p w14:paraId="58E71EEA" w14:textId="77777777" w:rsidR="00E435C8" w:rsidRPr="00FB3B57" w:rsidRDefault="00E435C8" w:rsidP="00E435C8">
      <w:pPr>
        <w:pStyle w:val="ListBullet2"/>
      </w:pPr>
      <w:r w:rsidRPr="00FB3B57">
        <w:t>Consideration of information contributions</w:t>
      </w:r>
    </w:p>
    <w:p w14:paraId="3599CB01" w14:textId="77777777" w:rsidR="00E435C8" w:rsidRPr="00FB3B57" w:rsidRDefault="00E435C8" w:rsidP="00E435C8">
      <w:pPr>
        <w:pStyle w:val="ListBullet2"/>
      </w:pPr>
      <w:r w:rsidRPr="00FB3B57">
        <w:t>Coordination activities</w:t>
      </w:r>
    </w:p>
    <w:p w14:paraId="680DB097" w14:textId="77777777" w:rsidR="00E435C8" w:rsidRPr="00FB3B57" w:rsidRDefault="00E435C8" w:rsidP="00E435C8">
      <w:pPr>
        <w:pStyle w:val="ListBullet2"/>
      </w:pPr>
      <w:r w:rsidRPr="00FB3B57">
        <w:t>Approval of output documents and associated editing periods</w:t>
      </w:r>
    </w:p>
    <w:p w14:paraId="703C78C7" w14:textId="77777777" w:rsidR="00E435C8" w:rsidRPr="00FB3B57" w:rsidRDefault="00E435C8" w:rsidP="00E435C8">
      <w:pPr>
        <w:pStyle w:val="ListBullet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ListBullet2"/>
      </w:pPr>
      <w:r w:rsidRPr="00FB3B57">
        <w:t>Other business as appropriate for consideration</w:t>
      </w:r>
    </w:p>
    <w:p w14:paraId="10B97711" w14:textId="17D16BE5" w:rsidR="004C4744" w:rsidRPr="00FB3B57" w:rsidRDefault="004C4744" w:rsidP="00E435C8">
      <w:pPr>
        <w:pStyle w:val="ListBullet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ListBullet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and Alpbach</w:t>
      </w:r>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ListBullet2"/>
      </w:pPr>
      <w:r w:rsidRPr="00FB3B57">
        <w:t>0500-0700 1st “morning” session [break after 2 hours]</w:t>
      </w:r>
    </w:p>
    <w:p w14:paraId="2E64BE32" w14:textId="59E9DA65" w:rsidR="00E435C8" w:rsidRPr="00FB3B57" w:rsidRDefault="00E435C8" w:rsidP="00E435C8">
      <w:pPr>
        <w:pStyle w:val="ListBullet2"/>
      </w:pPr>
      <w:r w:rsidRPr="00FB3B57">
        <w:t>0715-0915 2nd “morning” session</w:t>
      </w:r>
    </w:p>
    <w:p w14:paraId="69E156F5" w14:textId="3C6BD2A8" w:rsidR="00E435C8" w:rsidRPr="00FB3B57" w:rsidRDefault="00E435C8" w:rsidP="00E435C8">
      <w:pPr>
        <w:pStyle w:val="ListBullet2"/>
      </w:pPr>
      <w:r w:rsidRPr="00FB3B57">
        <w:t>[“lunch” break – nearly 4 hours]</w:t>
      </w:r>
    </w:p>
    <w:p w14:paraId="04D1EA32" w14:textId="53CB4CB6" w:rsidR="00E435C8" w:rsidRPr="00FB3B57" w:rsidRDefault="00E435C8" w:rsidP="00E435C8">
      <w:pPr>
        <w:pStyle w:val="ListBullet2"/>
      </w:pPr>
      <w:r w:rsidRPr="00FB3B57">
        <w:t>1300-1500 1st “afternoon” session [break after 2 hours]</w:t>
      </w:r>
    </w:p>
    <w:p w14:paraId="041236F1" w14:textId="024A80FE" w:rsidR="00E435C8" w:rsidRPr="00FB3B57" w:rsidRDefault="00E435C8" w:rsidP="00E435C8">
      <w:pPr>
        <w:pStyle w:val="ListBullet2"/>
      </w:pPr>
      <w:r w:rsidRPr="00FB3B57">
        <w:t>1515-1715 2nd “afternoon” session</w:t>
      </w:r>
    </w:p>
    <w:p w14:paraId="77D533E6" w14:textId="77777777" w:rsidR="00BC2EF4" w:rsidRPr="00FB3B57" w:rsidRDefault="00BC2EF4" w:rsidP="009F5B0B">
      <w:pPr>
        <w:pStyle w:val="Heading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 xml:space="preserve">The ITU-T/ITU-R/ISO/IEC common patent policy shall apply. Participants were particularly reminded that contributions proposing normative technical content shall contain a non-binding informal notice of whether </w:t>
      </w:r>
      <w:r w:rsidRPr="00FB3B57">
        <w:lastRenderedPageBreak/>
        <w:t>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Some relevant links for organizational and IPR policy information are provided below:</w:t>
      </w:r>
    </w:p>
    <w:p w14:paraId="66DB0FAD" w14:textId="77777777" w:rsidR="00556EEC" w:rsidRPr="00FB3B57" w:rsidRDefault="004C633B" w:rsidP="00BE2B88">
      <w:pPr>
        <w:pStyle w:val="ListBullet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4C633B" w:rsidP="00BE2B88">
      <w:pPr>
        <w:pStyle w:val="ListBullet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4C633B" w:rsidP="00BE2B88">
      <w:pPr>
        <w:pStyle w:val="ListBullet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4C633B" w:rsidP="00BE2B88">
      <w:pPr>
        <w:pStyle w:val="ListBullet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Heading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lastRenderedPageBreak/>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Heading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41"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41"/>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Heading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del w:id="42" w:author="Gary Sullivan" w:date="2020-04-28T17:09:00Z">
        <w:r w:rsidRPr="00FB3B57" w:rsidDel="002C670C">
          <w:delText>.</w:delText>
        </w:r>
      </w:del>
    </w:p>
    <w:p w14:paraId="7F0073C8" w14:textId="54E195DB" w:rsidR="00FF739D" w:rsidRPr="00FB3B57" w:rsidRDefault="00FF739D" w:rsidP="00AE7B91">
      <w:pPr>
        <w:numPr>
          <w:ilvl w:val="0"/>
          <w:numId w:val="36"/>
        </w:numPr>
      </w:pPr>
      <w:r w:rsidRPr="00FB3B57">
        <w:rPr>
          <w:b/>
        </w:rPr>
        <w:t>AFF</w:t>
      </w:r>
      <w:r w:rsidRPr="00FB3B57">
        <w:t xml:space="preserve">: </w:t>
      </w:r>
      <w:del w:id="43" w:author="Gary Sullivan" w:date="2020-04-28T17:12:00Z">
        <w:r w:rsidRPr="00FB3B57" w:rsidDel="002C670C">
          <w:delText>Affine</w:delText>
        </w:r>
      </w:del>
      <w:ins w:id="44" w:author="Gary Sullivan" w:date="2020-04-28T17:12:00Z">
        <w:r w:rsidR="002C670C">
          <w:t>Adaptive frame-field</w:t>
        </w:r>
      </w:ins>
      <w:del w:id="45" w:author="Gary Sullivan" w:date="2020-04-28T17:12:00Z">
        <w:r w:rsidRPr="00FB3B57" w:rsidDel="002C670C">
          <w:delText>.</w:delText>
        </w:r>
      </w:del>
    </w:p>
    <w:p w14:paraId="4F66B00C" w14:textId="77777777" w:rsidR="00FF739D" w:rsidRPr="00FB3B57" w:rsidRDefault="00FF739D" w:rsidP="00AE7B91">
      <w:pPr>
        <w:numPr>
          <w:ilvl w:val="0"/>
          <w:numId w:val="36"/>
        </w:numPr>
      </w:pPr>
      <w:r w:rsidRPr="00FB3B57">
        <w:rPr>
          <w:b/>
        </w:rPr>
        <w:t>AI</w:t>
      </w:r>
      <w:r w:rsidRPr="00FB3B57">
        <w:t>: All-intra</w:t>
      </w:r>
      <w:del w:id="46" w:author="Gary Sullivan" w:date="2020-04-28T17:09:00Z">
        <w:r w:rsidRPr="00FB3B57" w:rsidDel="002C670C">
          <w:delText>.</w:delText>
        </w:r>
      </w:del>
    </w:p>
    <w:p w14:paraId="317CA7E2" w14:textId="77777777" w:rsidR="00FF739D" w:rsidRPr="00FB3B57" w:rsidRDefault="00FF739D" w:rsidP="00AE7B91">
      <w:pPr>
        <w:numPr>
          <w:ilvl w:val="0"/>
          <w:numId w:val="36"/>
        </w:numPr>
      </w:pPr>
      <w:r w:rsidRPr="00FB3B57">
        <w:rPr>
          <w:b/>
        </w:rPr>
        <w:t>AIF</w:t>
      </w:r>
      <w:r w:rsidRPr="00FB3B57">
        <w:t>: Adaptive interpolation filtering</w:t>
      </w:r>
      <w:del w:id="47" w:author="Gary Sullivan" w:date="2020-04-28T17:12:00Z">
        <w:r w:rsidRPr="00FB3B57" w:rsidDel="002C670C">
          <w:delText>.</w:delText>
        </w:r>
      </w:del>
    </w:p>
    <w:p w14:paraId="164155AE" w14:textId="77777777" w:rsidR="00FF739D" w:rsidRPr="00FB3B57" w:rsidRDefault="00FF739D" w:rsidP="00AE7B91">
      <w:pPr>
        <w:numPr>
          <w:ilvl w:val="0"/>
          <w:numId w:val="36"/>
        </w:numPr>
      </w:pPr>
      <w:r w:rsidRPr="00FB3B57">
        <w:rPr>
          <w:b/>
        </w:rPr>
        <w:t>ALF</w:t>
      </w:r>
      <w:r w:rsidRPr="00FB3B57">
        <w:t>: Adaptive loop filter</w:t>
      </w:r>
      <w:del w:id="48" w:author="Gary Sullivan" w:date="2020-04-28T17:12:00Z">
        <w:r w:rsidRPr="00FB3B57" w:rsidDel="002C670C">
          <w:delText>.</w:delText>
        </w:r>
      </w:del>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del w:id="49" w:author="Gary Sullivan" w:date="2020-04-28T17:12:00Z">
        <w:r w:rsidRPr="00FB3B57" w:rsidDel="002C670C">
          <w:delText>.</w:delText>
        </w:r>
      </w:del>
    </w:p>
    <w:p w14:paraId="5D56F273" w14:textId="77777777" w:rsidR="00FF739D" w:rsidRPr="00FB3B57" w:rsidRDefault="00FF739D" w:rsidP="00AE7B91">
      <w:pPr>
        <w:numPr>
          <w:ilvl w:val="0"/>
          <w:numId w:val="36"/>
        </w:numPr>
      </w:pPr>
      <w:r w:rsidRPr="00FB3B57">
        <w:rPr>
          <w:b/>
        </w:rPr>
        <w:t>AMVP</w:t>
      </w:r>
      <w:r w:rsidRPr="00FB3B57">
        <w:t>: Adaptive motion vector prediction</w:t>
      </w:r>
      <w:del w:id="50" w:author="Gary Sullivan" w:date="2020-04-28T17:12:00Z">
        <w:r w:rsidRPr="00FB3B57" w:rsidDel="002C670C">
          <w:delText>.</w:delText>
        </w:r>
      </w:del>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del w:id="51" w:author="Gary Sullivan" w:date="2020-04-28T17:12:00Z">
        <w:r w:rsidRPr="00FB3B57" w:rsidDel="002C670C">
          <w:delText>.</w:delText>
        </w:r>
      </w:del>
    </w:p>
    <w:p w14:paraId="73F02423" w14:textId="77777777" w:rsidR="00FF739D" w:rsidRPr="00FB3B57" w:rsidRDefault="00FF739D" w:rsidP="00AE7B91">
      <w:pPr>
        <w:numPr>
          <w:ilvl w:val="0"/>
          <w:numId w:val="36"/>
        </w:numPr>
      </w:pPr>
      <w:r w:rsidRPr="00FB3B57">
        <w:rPr>
          <w:b/>
        </w:rPr>
        <w:t>AMVR</w:t>
      </w:r>
      <w:r w:rsidRPr="00FB3B57">
        <w:t>: (Locally) adaptive motion vector resolution</w:t>
      </w:r>
      <w:del w:id="52" w:author="Gary Sullivan" w:date="2020-04-28T17:12:00Z">
        <w:r w:rsidRPr="00FB3B57" w:rsidDel="002C670C">
          <w:delText>.</w:delText>
        </w:r>
      </w:del>
    </w:p>
    <w:p w14:paraId="5EA747D4" w14:textId="77777777" w:rsidR="00FF739D" w:rsidRPr="00FB3B57" w:rsidRDefault="00FF739D" w:rsidP="00AE7B91">
      <w:pPr>
        <w:numPr>
          <w:ilvl w:val="0"/>
          <w:numId w:val="36"/>
        </w:numPr>
      </w:pPr>
      <w:r w:rsidRPr="00FB3B57">
        <w:rPr>
          <w:b/>
        </w:rPr>
        <w:t>APS</w:t>
      </w:r>
      <w:r w:rsidRPr="00FB3B57">
        <w:t>: Adaptation parameter set</w:t>
      </w:r>
      <w:del w:id="53" w:author="Gary Sullivan" w:date="2020-04-28T17:12:00Z">
        <w:r w:rsidRPr="00FB3B57" w:rsidDel="002C670C">
          <w:delText>.</w:delText>
        </w:r>
      </w:del>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del w:id="54" w:author="Gary Sullivan" w:date="2020-04-28T17:12:00Z">
        <w:r w:rsidRPr="00FB3B57" w:rsidDel="002C670C">
          <w:delText>.</w:delText>
        </w:r>
      </w:del>
    </w:p>
    <w:p w14:paraId="630ECE70" w14:textId="77777777" w:rsidR="00FF739D" w:rsidRPr="00FB3B57" w:rsidRDefault="00FF739D" w:rsidP="00AE7B91">
      <w:pPr>
        <w:numPr>
          <w:ilvl w:val="0"/>
          <w:numId w:val="36"/>
        </w:numPr>
      </w:pPr>
      <w:r w:rsidRPr="00FB3B57">
        <w:rPr>
          <w:b/>
        </w:rPr>
        <w:t>ARSS</w:t>
      </w:r>
      <w:r w:rsidRPr="00FB3B57">
        <w:t>: Adaptive reference sample smoothing</w:t>
      </w:r>
      <w:del w:id="55" w:author="Gary Sullivan" w:date="2020-04-28T17:12:00Z">
        <w:r w:rsidRPr="00FB3B57" w:rsidDel="002C670C">
          <w:delText>.</w:delText>
        </w:r>
      </w:del>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del w:id="56" w:author="Gary Sullivan" w:date="2020-04-28T17:12:00Z">
        <w:r w:rsidRPr="00FB3B57" w:rsidDel="002C670C">
          <w:delText>.</w:delText>
        </w:r>
      </w:del>
    </w:p>
    <w:p w14:paraId="427B5B25" w14:textId="77777777" w:rsidR="00FF739D" w:rsidRPr="00FB3B57" w:rsidRDefault="00FF739D" w:rsidP="00AE7B91">
      <w:pPr>
        <w:numPr>
          <w:ilvl w:val="0"/>
          <w:numId w:val="36"/>
        </w:numPr>
      </w:pPr>
      <w:r w:rsidRPr="00FB3B57">
        <w:rPr>
          <w:b/>
        </w:rPr>
        <w:t>AU</w:t>
      </w:r>
      <w:r w:rsidRPr="00FB3B57">
        <w:t>: Access unit</w:t>
      </w:r>
      <w:del w:id="57" w:author="Gary Sullivan" w:date="2020-04-28T17:12:00Z">
        <w:r w:rsidRPr="00FB3B57" w:rsidDel="002C670C">
          <w:delText>.</w:delText>
        </w:r>
      </w:del>
    </w:p>
    <w:p w14:paraId="116475C8" w14:textId="77777777" w:rsidR="00FF739D" w:rsidRPr="00FB3B57" w:rsidRDefault="00FF739D" w:rsidP="00AE7B91">
      <w:pPr>
        <w:numPr>
          <w:ilvl w:val="0"/>
          <w:numId w:val="36"/>
        </w:numPr>
      </w:pPr>
      <w:r w:rsidRPr="00FB3B57">
        <w:rPr>
          <w:b/>
        </w:rPr>
        <w:lastRenderedPageBreak/>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lastRenderedPageBreak/>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3AEE6240" w:rsidR="00FF739D" w:rsidRDefault="00FF739D" w:rsidP="00AE7B91">
      <w:pPr>
        <w:numPr>
          <w:ilvl w:val="0"/>
          <w:numId w:val="36"/>
        </w:numPr>
        <w:rPr>
          <w:ins w:id="58" w:author="Gary Sullivan" w:date="2020-04-28T17:08:00Z"/>
        </w:rPr>
      </w:pPr>
      <w:r w:rsidRPr="00FB3B57">
        <w:rPr>
          <w:b/>
        </w:rPr>
        <w:t>FRUC</w:t>
      </w:r>
      <w:r w:rsidRPr="00FB3B57">
        <w:t>: Frame rate up conversion (pattern matched motion vector derivation).</w:t>
      </w:r>
    </w:p>
    <w:p w14:paraId="663C03E5" w14:textId="4D569186" w:rsidR="002C670C" w:rsidRPr="00FB3B57" w:rsidRDefault="002C670C" w:rsidP="00AE7B91">
      <w:pPr>
        <w:numPr>
          <w:ilvl w:val="0"/>
          <w:numId w:val="36"/>
        </w:numPr>
      </w:pPr>
      <w:ins w:id="59" w:author="Gary Sullivan" w:date="2020-04-28T17:08:00Z">
        <w:r>
          <w:rPr>
            <w:b/>
          </w:rPr>
          <w:t>GPM</w:t>
        </w:r>
        <w:r w:rsidRPr="002C670C">
          <w:rPr>
            <w:rPrChange w:id="60" w:author="Gary Sullivan" w:date="2020-04-28T17:08:00Z">
              <w:rPr>
                <w:b/>
              </w:rPr>
            </w:rPrChange>
          </w:rPr>
          <w:t>:</w:t>
        </w:r>
        <w:r>
          <w:t xml:space="preserve"> Geometry partitioning mode</w:t>
        </w:r>
      </w:ins>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lastRenderedPageBreak/>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Moving picture experts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lastRenderedPageBreak/>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Optical-to-optical transfer function – a function that converts input light (e.g. l,ight input to a camera) to output light (e.g., light emitted by a display).</w:t>
      </w:r>
    </w:p>
    <w:p w14:paraId="088470F3" w14:textId="4720D0C9" w:rsidR="00FF739D" w:rsidRPr="00FB3B57" w:rsidRDefault="009B3B8E" w:rsidP="00AE7B91">
      <w:pPr>
        <w:numPr>
          <w:ilvl w:val="0"/>
          <w:numId w:val="36"/>
        </w:numPr>
      </w:pPr>
      <w:r w:rsidRPr="00FB3B57">
        <w:rPr>
          <w:b/>
        </w:rPr>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Random access – a set of coding conditions designed to enable relatively-frequent random access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lastRenderedPageBreak/>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307C38BD" w:rsidR="00FF739D" w:rsidRPr="00FB3B57" w:rsidDel="002C670C" w:rsidRDefault="00FF739D" w:rsidP="00AE7B91">
      <w:pPr>
        <w:numPr>
          <w:ilvl w:val="0"/>
          <w:numId w:val="36"/>
        </w:numPr>
        <w:rPr>
          <w:del w:id="61" w:author="Gary Sullivan" w:date="2020-04-28T17:13:00Z"/>
        </w:rPr>
      </w:pPr>
      <w:del w:id="62" w:author="Gary Sullivan" w:date="2020-04-28T17:13:00Z">
        <w:r w:rsidRPr="00FB3B57" w:rsidDel="002C670C">
          <w:rPr>
            <w:b/>
          </w:rPr>
          <w:delText>TPM</w:delText>
        </w:r>
        <w:r w:rsidRPr="00FB3B57" w:rsidDel="002C670C">
          <w:delText>: Triangular partitioning mode</w:delText>
        </w:r>
      </w:del>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Visual coding experts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lastRenderedPageBreak/>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Heading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ListBullet2"/>
        <w:numPr>
          <w:ilvl w:val="0"/>
          <w:numId w:val="21"/>
        </w:numPr>
        <w:contextualSpacing w:val="0"/>
      </w:pPr>
      <w:r w:rsidRPr="00FB3B57">
        <w:lastRenderedPageBreak/>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ListBullet2"/>
        <w:numPr>
          <w:ilvl w:val="0"/>
          <w:numId w:val="21"/>
        </w:numPr>
        <w:contextualSpacing w:val="0"/>
      </w:pPr>
      <w:r w:rsidRPr="00FB3B57">
        <w:t>Timing and organization of online meetings, calendar</w:t>
      </w:r>
    </w:p>
    <w:p w14:paraId="1171FE06" w14:textId="06CB42A6" w:rsidR="009B3B8E" w:rsidRPr="00FB3B57" w:rsidRDefault="009B3B8E" w:rsidP="009B3B8E">
      <w:pPr>
        <w:pStyle w:val="ListBullet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ListBullet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ListBullet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ListBullet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ListBullet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ListBullet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ListBullet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ListBullet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ListBullet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ListBullet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ListBullet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ListBullet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ListBullet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ListBullet2"/>
        <w:numPr>
          <w:ilvl w:val="2"/>
          <w:numId w:val="21"/>
        </w:numPr>
        <w:contextualSpacing w:val="0"/>
      </w:pPr>
      <w:r w:rsidRPr="00FB3B57">
        <w:t>field_seq_flag</w:t>
      </w:r>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  (see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r w:rsidR="00EC2C83" w:rsidRPr="00FB3B57">
        <w:t xml:space="preserve">… </w:t>
      </w:r>
      <w:r w:rsidRPr="00FB3B57">
        <w:t>.</w:t>
      </w:r>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Heading2"/>
        <w:ind w:left="578" w:hanging="578"/>
        <w:rPr>
          <w:lang w:val="en-CA"/>
        </w:rPr>
      </w:pPr>
      <w:r w:rsidRPr="00FB3B57">
        <w:rPr>
          <w:lang w:val="en-CA"/>
        </w:rPr>
        <w:t>Scheduling of discussions</w:t>
      </w:r>
    </w:p>
    <w:p w14:paraId="723BE5A8" w14:textId="77777777" w:rsidR="00980639" w:rsidRPr="00FB3B57" w:rsidRDefault="00980639" w:rsidP="00980639">
      <w:pPr>
        <w:pStyle w:val="ListBullet2"/>
        <w:numPr>
          <w:ilvl w:val="0"/>
          <w:numId w:val="0"/>
        </w:numPr>
        <w:contextualSpacing w:val="0"/>
      </w:pPr>
      <w:bookmarkStart w:id="63" w:name="_Hlk37968316"/>
      <w:r w:rsidRPr="00FB3B57">
        <w:t>The plans for the times of meeting sessions were established as follows, in UTC (2 hours behind the time in Geneva, Paris (and Alpbach); 7 hours ahead of the time in Los Angeles, etc.). No session should last longer than 2 hrs.</w:t>
      </w:r>
    </w:p>
    <w:p w14:paraId="5393EA88" w14:textId="77777777" w:rsidR="00980639" w:rsidRPr="00FB3B57" w:rsidRDefault="00980639" w:rsidP="00980639">
      <w:pPr>
        <w:pStyle w:val="ListBullet2"/>
      </w:pPr>
      <w:r w:rsidRPr="00FB3B57">
        <w:t>0500-0700 1st “morning” session [break after 2 hours]</w:t>
      </w:r>
    </w:p>
    <w:p w14:paraId="6C993B98" w14:textId="77777777" w:rsidR="00980639" w:rsidRPr="00FB3B57" w:rsidRDefault="00980639" w:rsidP="00980639">
      <w:pPr>
        <w:pStyle w:val="ListBullet2"/>
      </w:pPr>
      <w:r w:rsidRPr="00FB3B57">
        <w:lastRenderedPageBreak/>
        <w:t>0715-0915 2nd “morning” session</w:t>
      </w:r>
    </w:p>
    <w:p w14:paraId="4D902E67" w14:textId="77777777" w:rsidR="00980639" w:rsidRPr="00FB3B57" w:rsidRDefault="00980639" w:rsidP="00980639">
      <w:pPr>
        <w:pStyle w:val="ListBullet2"/>
      </w:pPr>
      <w:r w:rsidRPr="00FB3B57">
        <w:t>[“lunch” break – nearly 4 hours]</w:t>
      </w:r>
    </w:p>
    <w:p w14:paraId="2F510CBF" w14:textId="77777777" w:rsidR="00980639" w:rsidRPr="00FB3B57" w:rsidRDefault="00980639" w:rsidP="00980639">
      <w:pPr>
        <w:pStyle w:val="ListBullet2"/>
      </w:pPr>
      <w:r w:rsidRPr="00FB3B57">
        <w:t>1300-1500 1st “afternoon” session [break after 2 hours]</w:t>
      </w:r>
    </w:p>
    <w:p w14:paraId="5362C15E" w14:textId="77777777" w:rsidR="00980639" w:rsidRPr="00FB3B57" w:rsidRDefault="00980639" w:rsidP="009F6A19">
      <w:pPr>
        <w:pStyle w:val="ListBullet2"/>
      </w:pPr>
      <w:r w:rsidRPr="00FB3B57">
        <w:t>1515-1715 2nd “afternoon” session</w:t>
      </w:r>
    </w:p>
    <w:bookmarkEnd w:id="63"/>
    <w:p w14:paraId="049A9A40" w14:textId="4AAD19DA" w:rsidR="00556EEC" w:rsidRPr="00FB3B57" w:rsidRDefault="00065E9E" w:rsidP="009F6A19">
      <w:pPr>
        <w:keepNext/>
        <w:keepLines/>
      </w:pPr>
      <w:r w:rsidRPr="00FB3B57">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9F6A19">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9F6A19">
      <w:pPr>
        <w:pStyle w:val="ListBullet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9F6A19">
      <w:pPr>
        <w:pStyle w:val="ListBullet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9F6A19">
      <w:pPr>
        <w:pStyle w:val="ListBullet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9F6A19">
      <w:pPr>
        <w:pStyle w:val="ListBullet2"/>
        <w:keepNext/>
        <w:numPr>
          <w:ilvl w:val="1"/>
          <w:numId w:val="11"/>
        </w:numPr>
        <w:spacing w:before="0"/>
        <w:contextualSpacing w:val="0"/>
      </w:pPr>
      <w:r w:rsidRPr="00FB3B57">
        <w:t>1515-1715 …</w:t>
      </w:r>
    </w:p>
    <w:p w14:paraId="19408528" w14:textId="0CE8B793" w:rsidR="00980639" w:rsidRPr="00FB3B57" w:rsidRDefault="00980639" w:rsidP="009F6A1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9F6A19">
      <w:pPr>
        <w:pStyle w:val="ListBullet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9F6A19">
      <w:pPr>
        <w:pStyle w:val="ListBullet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9F6A19">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7CAFCDED" w:rsidR="00EB44B7" w:rsidRDefault="00EB44B7" w:rsidP="009F6A19">
      <w:pPr>
        <w:pStyle w:val="ListBullet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9F6A19">
      <w:pPr>
        <w:pStyle w:val="ListBullet2"/>
        <w:keepNext/>
        <w:numPr>
          <w:ilvl w:val="1"/>
          <w:numId w:val="11"/>
        </w:numPr>
        <w:spacing w:before="0"/>
        <w:contextualSpacing w:val="0"/>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9F6A19">
      <w:pPr>
        <w:pStyle w:val="ListBullet2"/>
        <w:keepNext/>
        <w:numPr>
          <w:ilvl w:val="1"/>
          <w:numId w:val="11"/>
        </w:numPr>
        <w:spacing w:before="0"/>
        <w:contextualSpacing w:val="0"/>
      </w:pPr>
      <w:r>
        <w:t xml:space="preserve">1300-1500 Track B: </w:t>
      </w:r>
      <w:r w:rsidRPr="00EB44B7">
        <w:t>5.1.1 Inter pred</w:t>
      </w:r>
      <w:r>
        <w:t>iction</w:t>
      </w:r>
    </w:p>
    <w:p w14:paraId="4D6EBB4F" w14:textId="0CCF8F76" w:rsidR="00EB44B7" w:rsidRPr="00FB3B57" w:rsidRDefault="00EB44B7" w:rsidP="009F6A19">
      <w:pPr>
        <w:pStyle w:val="ListBullet2"/>
        <w:keepNext/>
        <w:numPr>
          <w:ilvl w:val="1"/>
          <w:numId w:val="11"/>
        </w:numPr>
        <w:spacing w:before="0"/>
        <w:contextualSpacing w:val="0"/>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9F6A19">
      <w:pPr>
        <w:keepNext/>
        <w:numPr>
          <w:ilvl w:val="0"/>
          <w:numId w:val="21"/>
        </w:numPr>
      </w:pPr>
      <w:r>
        <w:t>Sat</w:t>
      </w:r>
      <w:r w:rsidRPr="00FB3B57">
        <w:t>. 1</w:t>
      </w:r>
      <w:r>
        <w:t>8</w:t>
      </w:r>
      <w:r w:rsidRPr="00FB3B57">
        <w:t xml:space="preserve"> Apr., </w:t>
      </w:r>
      <w:r>
        <w:t>4</w:t>
      </w:r>
      <w:r>
        <w:rPr>
          <w:vertAlign w:val="superscript"/>
        </w:rPr>
        <w:t>th</w:t>
      </w:r>
      <w:r w:rsidRPr="00FB3B57">
        <w:t xml:space="preserve"> day</w:t>
      </w:r>
    </w:p>
    <w:p w14:paraId="18C0C545" w14:textId="498B11FB" w:rsidR="0032614F" w:rsidRDefault="0032614F" w:rsidP="009F6A19">
      <w:pPr>
        <w:pStyle w:val="ListBullet2"/>
        <w:keepNext/>
        <w:numPr>
          <w:ilvl w:val="1"/>
          <w:numId w:val="11"/>
        </w:numPr>
        <w:spacing w:before="0"/>
        <w:contextualSpacing w:val="0"/>
      </w:pPr>
      <w:r>
        <w:t xml:space="preserve">0715-0915 Track A: </w:t>
      </w:r>
      <w:r w:rsidRPr="0032614F">
        <w:t>6.1.9 Mixed NAL unit types within a coded picture</w:t>
      </w:r>
    </w:p>
    <w:p w14:paraId="773D945C" w14:textId="4FE7EA6D" w:rsidR="0032614F" w:rsidRDefault="0032614F" w:rsidP="009F6A19">
      <w:pPr>
        <w:pStyle w:val="ListBullet2"/>
        <w:keepNext/>
        <w:numPr>
          <w:ilvl w:val="1"/>
          <w:numId w:val="11"/>
        </w:numPr>
        <w:spacing w:before="0"/>
        <w:contextualSpacing w:val="0"/>
      </w:pPr>
      <w:r>
        <w:t xml:space="preserve">1300-1500 </w:t>
      </w:r>
      <w:r w:rsidRPr="0032614F">
        <w:t>Track A: 6.1.10 RPL, WP, and collocated picture signalling</w:t>
      </w:r>
    </w:p>
    <w:p w14:paraId="0F193FD4" w14:textId="4A433A48" w:rsidR="0032614F" w:rsidRDefault="0032614F" w:rsidP="009F6A19">
      <w:pPr>
        <w:pStyle w:val="ListBullet2"/>
        <w:keepNext/>
        <w:numPr>
          <w:ilvl w:val="1"/>
          <w:numId w:val="11"/>
        </w:numPr>
        <w:spacing w:before="0"/>
        <w:contextualSpacing w:val="0"/>
      </w:pPr>
      <w:r>
        <w:t>1515-1715</w:t>
      </w:r>
      <w:r w:rsidRPr="0032614F">
        <w:t xml:space="preserve"> Track A: 6.2 Subpictures, tiles, slices, 6.3 Scalability and RPR</w:t>
      </w:r>
    </w:p>
    <w:p w14:paraId="5315EC2A" w14:textId="775F294F" w:rsidR="008A1398" w:rsidRDefault="008A1398" w:rsidP="009F6A19">
      <w:pPr>
        <w:pStyle w:val="ListBullet2"/>
        <w:keepNext/>
        <w:numPr>
          <w:ilvl w:val="1"/>
          <w:numId w:val="11"/>
        </w:numPr>
        <w:spacing w:before="0"/>
        <w:contextualSpacing w:val="0"/>
      </w:pPr>
      <w:r w:rsidRPr="00FB3B57">
        <w:t xml:space="preserve">0715–0915 </w:t>
      </w:r>
      <w:r>
        <w:t>Track B: 5.1.4 Transforms</w:t>
      </w:r>
    </w:p>
    <w:p w14:paraId="4BA70335" w14:textId="1D6AA103" w:rsidR="008A1398" w:rsidRDefault="008A1398" w:rsidP="009F6A19">
      <w:pPr>
        <w:pStyle w:val="ListBullet2"/>
        <w:keepNext/>
        <w:numPr>
          <w:ilvl w:val="1"/>
          <w:numId w:val="11"/>
        </w:numPr>
        <w:spacing w:before="0"/>
        <w:contextualSpacing w:val="0"/>
      </w:pPr>
      <w:r>
        <w:t>1300-15</w:t>
      </w:r>
      <w:r w:rsidR="003042B5">
        <w:t>30</w:t>
      </w:r>
      <w:r>
        <w:t xml:space="preserve"> Track B: </w:t>
      </w:r>
      <w:r w:rsidRPr="008A1398">
        <w:t>5.</w:t>
      </w:r>
      <w:r w:rsidR="00DF4E22">
        <w:t>3</w:t>
      </w:r>
      <w:r w:rsidR="00DF4E22" w:rsidRPr="008A1398">
        <w:t xml:space="preserve"> </w:t>
      </w:r>
      <w:r w:rsidRPr="008A1398">
        <w:t>Lossless &amp; near-lossless coding</w:t>
      </w:r>
    </w:p>
    <w:p w14:paraId="76103BCC" w14:textId="1EAFBBC5" w:rsidR="008A1398" w:rsidRPr="00FB3B57" w:rsidRDefault="008A1398" w:rsidP="009F6A19">
      <w:pPr>
        <w:pStyle w:val="ListBullet2"/>
        <w:keepNext/>
        <w:numPr>
          <w:ilvl w:val="1"/>
          <w:numId w:val="11"/>
        </w:numPr>
        <w:spacing w:before="0"/>
        <w:contextualSpacing w:val="0"/>
      </w:pPr>
      <w:r>
        <w:t>15</w:t>
      </w:r>
      <w:r w:rsidR="003042B5">
        <w:t>4</w:t>
      </w:r>
      <w:r>
        <w:t>5-17</w:t>
      </w:r>
      <w:r w:rsidR="003042B5">
        <w:t>2</w:t>
      </w:r>
      <w:r>
        <w:t>5</w:t>
      </w:r>
      <w:r w:rsidRPr="00FB3B57">
        <w:t xml:space="preserve"> </w:t>
      </w:r>
      <w:r>
        <w:t xml:space="preserve">Track B: </w:t>
      </w:r>
      <w:r w:rsidRPr="008A1398">
        <w:t>5.</w:t>
      </w:r>
      <w:r w:rsidR="00DF4E22">
        <w:t>3</w:t>
      </w:r>
      <w:r w:rsidR="00DF4E22" w:rsidRPr="008A1398">
        <w:t xml:space="preserve"> </w:t>
      </w:r>
      <w:r w:rsidRPr="008A1398">
        <w:t>Lossless &amp; near-lossless, 5.1.4 ACT</w:t>
      </w:r>
    </w:p>
    <w:p w14:paraId="238D3022" w14:textId="3B1BC7C4" w:rsidR="00784E94" w:rsidRPr="00FB3B57" w:rsidRDefault="00784E94" w:rsidP="009F6A19">
      <w:pPr>
        <w:keepNext/>
        <w:numPr>
          <w:ilvl w:val="0"/>
          <w:numId w:val="21"/>
        </w:numPr>
      </w:pPr>
      <w:r>
        <w:t>Sun</w:t>
      </w:r>
      <w:r w:rsidRPr="00FB3B57">
        <w:t>. 1</w:t>
      </w:r>
      <w:r>
        <w:t>9</w:t>
      </w:r>
      <w:r w:rsidRPr="00FB3B57">
        <w:t xml:space="preserve"> Apr., </w:t>
      </w:r>
      <w:r>
        <w:t>5</w:t>
      </w:r>
      <w:r w:rsidR="00CD0A81">
        <w:rPr>
          <w:vertAlign w:val="superscript"/>
        </w:rPr>
        <w:t>th</w:t>
      </w:r>
      <w:r w:rsidRPr="00FB3B57">
        <w:t xml:space="preserve"> day</w:t>
      </w:r>
    </w:p>
    <w:p w14:paraId="15EFA31B" w14:textId="5BB67A4E" w:rsidR="00790EA1" w:rsidRDefault="00790EA1" w:rsidP="009F6A19">
      <w:pPr>
        <w:pStyle w:val="ListBullet2"/>
        <w:keepNext/>
        <w:numPr>
          <w:ilvl w:val="1"/>
          <w:numId w:val="11"/>
        </w:numPr>
        <w:spacing w:before="0"/>
        <w:contextualSpacing w:val="0"/>
      </w:pPr>
      <w:r>
        <w:t xml:space="preserve">0500-0700 and 0715-0915 </w:t>
      </w:r>
      <w:r w:rsidRPr="00790EA1">
        <w:t>Track A: 6.1.12 HRD (0/9), 6.3.1.2 Scalability information signalling and related (13/17), 6.1.3 General and misc. HLS topics (5/9)</w:t>
      </w:r>
    </w:p>
    <w:p w14:paraId="41DD9106" w14:textId="72ED5555" w:rsidR="00784E94" w:rsidRDefault="00784E94" w:rsidP="009F6A19">
      <w:pPr>
        <w:pStyle w:val="ListBullet2"/>
        <w:keepNext/>
        <w:numPr>
          <w:ilvl w:val="1"/>
          <w:numId w:val="11"/>
        </w:numPr>
        <w:spacing w:before="0"/>
        <w:contextualSpacing w:val="0"/>
      </w:pPr>
      <w:r>
        <w:t>0500-0710 Track B: 4.4 Verification test, 5.1.5 Partitioning</w:t>
      </w:r>
    </w:p>
    <w:p w14:paraId="754A2585" w14:textId="56C33993" w:rsidR="00784E94" w:rsidRDefault="00784E94" w:rsidP="009F6A19">
      <w:pPr>
        <w:pStyle w:val="ListBullet2"/>
        <w:keepNext/>
        <w:numPr>
          <w:ilvl w:val="1"/>
          <w:numId w:val="11"/>
        </w:numPr>
        <w:spacing w:before="0"/>
        <w:contextualSpacing w:val="0"/>
      </w:pPr>
      <w:r w:rsidRPr="00FB3B57">
        <w:t>07</w:t>
      </w:r>
      <w:r>
        <w:t>2</w:t>
      </w:r>
      <w:r w:rsidRPr="00FB3B57">
        <w:t>5</w:t>
      </w:r>
      <w:r w:rsidR="00782D11">
        <w:t>-</w:t>
      </w:r>
      <w:r w:rsidRPr="00FB3B57">
        <w:t>09</w:t>
      </w:r>
      <w:r>
        <w:t>30</w:t>
      </w:r>
      <w:r w:rsidRPr="00FB3B57">
        <w:t xml:space="preserve"> </w:t>
      </w:r>
      <w:r>
        <w:t>Track B: 5.1.3 Loop filtering, 5.</w:t>
      </w:r>
      <w:r w:rsidR="00DF4E22">
        <w:t xml:space="preserve">2 </w:t>
      </w:r>
      <w:r>
        <w:t>Screen content</w:t>
      </w:r>
    </w:p>
    <w:p w14:paraId="4A0736A6" w14:textId="646A46A1" w:rsidR="00784E94" w:rsidRPr="00FB3B57" w:rsidRDefault="00901817" w:rsidP="009F6A19">
      <w:pPr>
        <w:pStyle w:val="ListBullet2"/>
        <w:keepNext/>
        <w:numPr>
          <w:ilvl w:val="1"/>
          <w:numId w:val="11"/>
        </w:numPr>
        <w:spacing w:before="0"/>
        <w:contextualSpacing w:val="0"/>
      </w:pPr>
      <w:r>
        <w:t>1300-1530 JVET plenary</w:t>
      </w:r>
    </w:p>
    <w:p w14:paraId="08D19C0B" w14:textId="14898B38" w:rsidR="00CD0A81" w:rsidRPr="00FB3B57" w:rsidRDefault="00CD0A81" w:rsidP="009F6A19">
      <w:pPr>
        <w:keepNext/>
        <w:numPr>
          <w:ilvl w:val="0"/>
          <w:numId w:val="21"/>
        </w:numPr>
      </w:pPr>
      <w:r>
        <w:t>Mon</w:t>
      </w:r>
      <w:r w:rsidRPr="00FB3B57">
        <w:t xml:space="preserve">. </w:t>
      </w:r>
      <w:r>
        <w:t>20</w:t>
      </w:r>
      <w:r w:rsidRPr="00FB3B57">
        <w:t xml:space="preserve"> Apr., </w:t>
      </w:r>
      <w:r>
        <w:t>6</w:t>
      </w:r>
      <w:r>
        <w:rPr>
          <w:vertAlign w:val="superscript"/>
        </w:rPr>
        <w:t>th</w:t>
      </w:r>
      <w:r w:rsidRPr="00FB3B57">
        <w:t xml:space="preserve"> day</w:t>
      </w:r>
    </w:p>
    <w:p w14:paraId="01C8E731" w14:textId="63CF893B" w:rsidR="0088779A" w:rsidRDefault="0088779A" w:rsidP="009F6A19">
      <w:pPr>
        <w:pStyle w:val="ListBullet2"/>
        <w:keepNext/>
        <w:numPr>
          <w:ilvl w:val="1"/>
          <w:numId w:val="11"/>
        </w:numPr>
        <w:spacing w:before="0"/>
        <w:contextualSpacing w:val="0"/>
      </w:pPr>
      <w:r>
        <w:t>0500-0630 MPEG plenary</w:t>
      </w:r>
    </w:p>
    <w:p w14:paraId="64B2A3E9" w14:textId="726E0529" w:rsidR="0088779A" w:rsidRDefault="0088779A" w:rsidP="009F6A19">
      <w:pPr>
        <w:pStyle w:val="ListBullet2"/>
        <w:keepNext/>
        <w:numPr>
          <w:ilvl w:val="1"/>
          <w:numId w:val="11"/>
        </w:numPr>
        <w:spacing w:before="0"/>
        <w:contextualSpacing w:val="0"/>
      </w:pPr>
      <w:r>
        <w:t xml:space="preserve">1300-1500 and 1515-1715 </w:t>
      </w:r>
      <w:r w:rsidRPr="0088779A">
        <w:t>Track A: 6.1.6 Parameter sets cleanups, 6.1.9 Mixed NAL unit types within a coded picture , 6.1.10 RPL, WP, and collocated picture signalling</w:t>
      </w:r>
    </w:p>
    <w:p w14:paraId="0D97DA47" w14:textId="2DBA71F6" w:rsidR="00CD0A81" w:rsidRDefault="00CD0A81" w:rsidP="009F6A19">
      <w:pPr>
        <w:pStyle w:val="ListBullet2"/>
        <w:keepNext/>
        <w:numPr>
          <w:ilvl w:val="1"/>
          <w:numId w:val="11"/>
        </w:numPr>
        <w:spacing w:before="0"/>
        <w:contextualSpacing w:val="0"/>
      </w:pPr>
      <w:r w:rsidRPr="00FB3B57">
        <w:t>07</w:t>
      </w:r>
      <w:r>
        <w:t>15</w:t>
      </w:r>
      <w:r w:rsidR="00782D11">
        <w:t>-</w:t>
      </w:r>
      <w:r w:rsidRPr="00FB3B57">
        <w:t>0</w:t>
      </w:r>
      <w:r w:rsidR="00782D11">
        <w:t>8</w:t>
      </w:r>
      <w:r>
        <w:t>30</w:t>
      </w:r>
      <w:r w:rsidRPr="00FB3B57">
        <w:t xml:space="preserve"> </w:t>
      </w:r>
      <w:r>
        <w:t>Track B: 5.1.</w:t>
      </w:r>
      <w:r w:rsidR="00782D11">
        <w:t>5</w:t>
      </w:r>
      <w:r>
        <w:t xml:space="preserve"> </w:t>
      </w:r>
      <w:r w:rsidR="00782D11">
        <w:t>Partitioning</w:t>
      </w:r>
    </w:p>
    <w:p w14:paraId="60843797" w14:textId="439229D1" w:rsidR="00782D11" w:rsidRDefault="00782D11" w:rsidP="009F6A19">
      <w:pPr>
        <w:pStyle w:val="ListBullet2"/>
        <w:keepNext/>
        <w:numPr>
          <w:ilvl w:val="1"/>
          <w:numId w:val="11"/>
        </w:numPr>
        <w:spacing w:before="0"/>
        <w:contextualSpacing w:val="0"/>
      </w:pPr>
      <w:r w:rsidRPr="00FB3B57">
        <w:t>0</w:t>
      </w:r>
      <w:r>
        <w:t>830-</w:t>
      </w:r>
      <w:r w:rsidRPr="00FB3B57">
        <w:t>0</w:t>
      </w:r>
      <w:r>
        <w:t>930</w:t>
      </w:r>
      <w:r w:rsidRPr="00FB3B57">
        <w:t xml:space="preserve"> </w:t>
      </w:r>
      <w:r>
        <w:t>Track B: 5.1.6 ACT</w:t>
      </w:r>
    </w:p>
    <w:p w14:paraId="159D87FF" w14:textId="72CB76DC" w:rsidR="00CD0A81" w:rsidRPr="00FB3B57" w:rsidRDefault="00CD0A81" w:rsidP="009F6A19">
      <w:pPr>
        <w:pStyle w:val="ListBullet2"/>
        <w:keepNext/>
        <w:numPr>
          <w:ilvl w:val="1"/>
          <w:numId w:val="11"/>
        </w:numPr>
        <w:spacing w:before="0"/>
        <w:contextualSpacing w:val="0"/>
      </w:pPr>
      <w:r>
        <w:t>1300-15</w:t>
      </w:r>
      <w:r w:rsidR="00782D11">
        <w:t>1</w:t>
      </w:r>
      <w:r>
        <w:t xml:space="preserve">0 </w:t>
      </w:r>
      <w:r w:rsidR="00782D11">
        <w:t>Track B: 4.3 Test conditions, 4.8 Implementation studies, 8. Encoder optimization</w:t>
      </w:r>
    </w:p>
    <w:p w14:paraId="2DC8EE83" w14:textId="10958B87" w:rsidR="00782D11" w:rsidRPr="00FB3B57" w:rsidRDefault="00782D11" w:rsidP="009F6A19">
      <w:pPr>
        <w:pStyle w:val="ListBullet2"/>
        <w:keepNext/>
        <w:numPr>
          <w:ilvl w:val="1"/>
          <w:numId w:val="11"/>
        </w:numPr>
        <w:spacing w:before="0"/>
        <w:contextualSpacing w:val="0"/>
      </w:pPr>
      <w:r>
        <w:t>1525-1730 Track B: 8. Encoder optimization, Revisits 5.1.1/5.1.2</w:t>
      </w:r>
    </w:p>
    <w:p w14:paraId="71AF8856" w14:textId="1A5BB8AA" w:rsidR="008762D3" w:rsidRPr="00FB3B57" w:rsidRDefault="008762D3" w:rsidP="009F6A19">
      <w:pPr>
        <w:numPr>
          <w:ilvl w:val="0"/>
          <w:numId w:val="21"/>
        </w:numPr>
        <w:ind w:hanging="357"/>
      </w:pPr>
      <w:r>
        <w:t>Tue</w:t>
      </w:r>
      <w:r w:rsidRPr="00FB3B57">
        <w:t xml:space="preserve">. </w:t>
      </w:r>
      <w:r>
        <w:t>21</w:t>
      </w:r>
      <w:r w:rsidRPr="00FB3B57">
        <w:t xml:space="preserve"> Apr., </w:t>
      </w:r>
      <w:r>
        <w:t>7</w:t>
      </w:r>
      <w:r>
        <w:rPr>
          <w:vertAlign w:val="superscript"/>
        </w:rPr>
        <w:t>th</w:t>
      </w:r>
      <w:r w:rsidRPr="00FB3B57">
        <w:t xml:space="preserve"> day</w:t>
      </w:r>
    </w:p>
    <w:p w14:paraId="760E4AEB" w14:textId="6D8AEE37" w:rsidR="008762D3" w:rsidRDefault="008762D3" w:rsidP="009F6A19">
      <w:pPr>
        <w:pStyle w:val="ListBullet2"/>
        <w:numPr>
          <w:ilvl w:val="1"/>
          <w:numId w:val="11"/>
        </w:numPr>
        <w:spacing w:before="0"/>
        <w:ind w:hanging="357"/>
        <w:contextualSpacing w:val="0"/>
      </w:pPr>
      <w:r>
        <w:t>0500-0610 Joint meeting with parent bodies: VVC profile definition</w:t>
      </w:r>
    </w:p>
    <w:p w14:paraId="14E20E3A" w14:textId="3C5BEBBE" w:rsidR="008762D3" w:rsidRDefault="008762D3" w:rsidP="009F6A19">
      <w:pPr>
        <w:pStyle w:val="ListBullet2"/>
        <w:numPr>
          <w:ilvl w:val="1"/>
          <w:numId w:val="11"/>
        </w:numPr>
        <w:spacing w:before="0"/>
        <w:ind w:hanging="357"/>
        <w:contextualSpacing w:val="0"/>
      </w:pPr>
      <w:r w:rsidRPr="00FB3B57">
        <w:t>0</w:t>
      </w:r>
      <w:r>
        <w:t>630-</w:t>
      </w:r>
      <w:r w:rsidRPr="00FB3B57">
        <w:t>0</w:t>
      </w:r>
      <w:r>
        <w:t>730</w:t>
      </w:r>
      <w:r w:rsidRPr="00FB3B57">
        <w:t xml:space="preserve"> </w:t>
      </w:r>
      <w:r>
        <w:t>Track B: Revisits</w:t>
      </w:r>
    </w:p>
    <w:p w14:paraId="69FC0166" w14:textId="36B19CF2" w:rsidR="008762D3" w:rsidRDefault="00D732EC" w:rsidP="009F6A19">
      <w:pPr>
        <w:pStyle w:val="ListBullet2"/>
        <w:numPr>
          <w:ilvl w:val="1"/>
          <w:numId w:val="11"/>
        </w:numPr>
        <w:spacing w:before="0"/>
        <w:ind w:hanging="357"/>
        <w:contextualSpacing w:val="0"/>
      </w:pPr>
      <w:r>
        <w:t>0</w:t>
      </w:r>
      <w:r w:rsidR="00C65728">
        <w:t xml:space="preserve">715-0915 </w:t>
      </w:r>
      <w:r w:rsidR="00C65728" w:rsidRPr="00C65728">
        <w:t>Track A: 6.1.11 Signalling of virtual boundaries, 6.2.1 Subpictures, 6.2.2.3 Raster-scan slices, 6.2.3 Control of loop filtering across subpicture/tile/slice boundaries</w:t>
      </w:r>
      <w:r w:rsidR="00C65728">
        <w:t xml:space="preserve">, </w:t>
      </w:r>
      <w:r w:rsidR="002C7134">
        <w:t>…</w:t>
      </w:r>
    </w:p>
    <w:p w14:paraId="56DEAFAD" w14:textId="767DD15A" w:rsidR="00C65728" w:rsidRDefault="00C65728" w:rsidP="009F6A19">
      <w:pPr>
        <w:pStyle w:val="ListBullet2"/>
        <w:numPr>
          <w:ilvl w:val="1"/>
          <w:numId w:val="11"/>
        </w:numPr>
        <w:spacing w:before="0"/>
        <w:ind w:hanging="357"/>
        <w:contextualSpacing w:val="0"/>
      </w:pPr>
      <w:r>
        <w:t xml:space="preserve">1300-1500 </w:t>
      </w:r>
      <w:r w:rsidRPr="00C65728">
        <w:t>Track A: 6.1.2.5 High level control of other tools, 6.1.2.4 High-level control of features that use APSs: LMCS, scaling lists, and ALF</w:t>
      </w:r>
    </w:p>
    <w:p w14:paraId="53D5639A" w14:textId="520EB609" w:rsidR="00C65728" w:rsidRDefault="00C65728" w:rsidP="009F6A19">
      <w:pPr>
        <w:pStyle w:val="ListBullet2"/>
        <w:numPr>
          <w:ilvl w:val="1"/>
          <w:numId w:val="11"/>
        </w:numPr>
        <w:spacing w:before="0"/>
        <w:ind w:hanging="357"/>
        <w:contextualSpacing w:val="0"/>
      </w:pPr>
      <w:r>
        <w:lastRenderedPageBreak/>
        <w:t xml:space="preserve">1515-1615 </w:t>
      </w:r>
      <w:r w:rsidRPr="00C65728">
        <w:t>Track B side activity: 360° video verification test planning</w:t>
      </w:r>
    </w:p>
    <w:p w14:paraId="196A529C" w14:textId="575628BD" w:rsidR="00C65728" w:rsidRDefault="00C65728" w:rsidP="009F6A19">
      <w:pPr>
        <w:pStyle w:val="ListBullet2"/>
        <w:numPr>
          <w:ilvl w:val="1"/>
          <w:numId w:val="11"/>
        </w:numPr>
        <w:spacing w:before="0"/>
        <w:ind w:hanging="357"/>
        <w:contextualSpacing w:val="0"/>
      </w:pPr>
      <w:r>
        <w:t xml:space="preserve">1630-1730 </w:t>
      </w:r>
      <w:r w:rsidRPr="00C65728">
        <w:t>Track B side activity: HDR video verification test planning</w:t>
      </w:r>
    </w:p>
    <w:p w14:paraId="1F65B64D" w14:textId="50BA298C" w:rsidR="00C65728" w:rsidRPr="00FB3B57" w:rsidRDefault="00C65728" w:rsidP="009F6A19">
      <w:pPr>
        <w:pStyle w:val="ListBullet2"/>
        <w:numPr>
          <w:ilvl w:val="1"/>
          <w:numId w:val="11"/>
        </w:numPr>
        <w:spacing w:before="0"/>
        <w:ind w:hanging="357"/>
        <w:contextualSpacing w:val="0"/>
      </w:pPr>
      <w:r>
        <w:t xml:space="preserve">1730-1930 </w:t>
      </w:r>
      <w:r w:rsidRPr="00C65728">
        <w:t>Track A: 6.2.1 Subpictures, 6.1.3 General and misc. HLS topics, 6.1.10 RPL, WP, and collocated picture signalling, 6.1.13 DCI, VUI, and SEI</w:t>
      </w:r>
    </w:p>
    <w:p w14:paraId="68B71B96" w14:textId="0FB457E9" w:rsidR="0095703B" w:rsidRPr="00FB3B57" w:rsidRDefault="0095703B" w:rsidP="0095703B">
      <w:pPr>
        <w:numPr>
          <w:ilvl w:val="0"/>
          <w:numId w:val="21"/>
        </w:numPr>
        <w:ind w:hanging="357"/>
      </w:pPr>
      <w:r>
        <w:t>Wed</w:t>
      </w:r>
      <w:r w:rsidRPr="00FB3B57">
        <w:t xml:space="preserve">. </w:t>
      </w:r>
      <w:r>
        <w:t>22</w:t>
      </w:r>
      <w:r w:rsidRPr="00FB3B57">
        <w:t xml:space="preserve"> Apr., </w:t>
      </w:r>
      <w:r>
        <w:t>8</w:t>
      </w:r>
      <w:r>
        <w:rPr>
          <w:vertAlign w:val="superscript"/>
        </w:rPr>
        <w:t>th</w:t>
      </w:r>
      <w:r w:rsidRPr="00FB3B57">
        <w:t xml:space="preserve"> day</w:t>
      </w:r>
    </w:p>
    <w:p w14:paraId="53AA2E1F" w14:textId="7A16C453" w:rsidR="0095703B" w:rsidRDefault="0095703B" w:rsidP="0095703B">
      <w:pPr>
        <w:pStyle w:val="ListBullet2"/>
        <w:numPr>
          <w:ilvl w:val="1"/>
          <w:numId w:val="11"/>
        </w:numPr>
        <w:spacing w:before="0"/>
        <w:ind w:hanging="357"/>
        <w:contextualSpacing w:val="0"/>
      </w:pPr>
      <w:r>
        <w:t xml:space="preserve">0500-0700 </w:t>
      </w:r>
      <w:r w:rsidRPr="0095703B">
        <w:t>Track A: 6.1.4 Profile, tier, level (PTL), 6.1.5 General constraints information (GCI)</w:t>
      </w:r>
    </w:p>
    <w:p w14:paraId="1599AF6E" w14:textId="23E6B1AD" w:rsidR="0095703B" w:rsidRDefault="0095703B" w:rsidP="0095703B">
      <w:pPr>
        <w:pStyle w:val="ListBullet2"/>
        <w:numPr>
          <w:ilvl w:val="1"/>
          <w:numId w:val="11"/>
        </w:numPr>
        <w:spacing w:before="0"/>
        <w:ind w:hanging="357"/>
        <w:contextualSpacing w:val="0"/>
      </w:pPr>
      <w:r>
        <w:t xml:space="preserve">0600-0705 </w:t>
      </w:r>
      <w:r w:rsidRPr="0095703B">
        <w:t xml:space="preserve">Track </w:t>
      </w:r>
      <w:r>
        <w:t>B</w:t>
      </w:r>
      <w:r w:rsidRPr="0095703B">
        <w:t xml:space="preserve">: </w:t>
      </w:r>
      <w:r>
        <w:t>Remaining revisits</w:t>
      </w:r>
    </w:p>
    <w:p w14:paraId="22637399" w14:textId="643B0560" w:rsidR="0095703B" w:rsidRDefault="0095703B" w:rsidP="0095703B">
      <w:pPr>
        <w:pStyle w:val="ListBullet2"/>
        <w:numPr>
          <w:ilvl w:val="1"/>
          <w:numId w:val="11"/>
        </w:numPr>
        <w:spacing w:before="0"/>
        <w:ind w:hanging="357"/>
        <w:contextualSpacing w:val="0"/>
      </w:pPr>
      <w:r>
        <w:t xml:space="preserve">0715-0915 </w:t>
      </w:r>
      <w:r w:rsidRPr="0095703B">
        <w:t xml:space="preserve">JVET Plenary: plenary matters, plus remainders of 6.1.1 and 6.1.2 </w:t>
      </w:r>
    </w:p>
    <w:p w14:paraId="5F48D492" w14:textId="612BD64D" w:rsidR="0095703B" w:rsidRDefault="0095703B" w:rsidP="0095703B">
      <w:pPr>
        <w:pStyle w:val="ListBullet2"/>
        <w:numPr>
          <w:ilvl w:val="1"/>
          <w:numId w:val="11"/>
        </w:numPr>
        <w:spacing w:before="0"/>
        <w:ind w:hanging="357"/>
        <w:contextualSpacing w:val="0"/>
      </w:pPr>
      <w:r>
        <w:t xml:space="preserve">1415-1615 </w:t>
      </w:r>
      <w:r w:rsidRPr="0095703B">
        <w:t>Track A remainders, incl. 6.2.2.3, 6.2.3, remainders in 6.1.3 to 6.1.6</w:t>
      </w:r>
    </w:p>
    <w:p w14:paraId="12203D7B" w14:textId="43E06258" w:rsidR="0095703B" w:rsidRDefault="0095703B" w:rsidP="0095703B">
      <w:pPr>
        <w:pStyle w:val="ListBullet2"/>
        <w:numPr>
          <w:ilvl w:val="1"/>
          <w:numId w:val="11"/>
        </w:numPr>
        <w:spacing w:before="0"/>
        <w:ind w:hanging="357"/>
        <w:contextualSpacing w:val="0"/>
      </w:pPr>
      <w:r>
        <w:t xml:space="preserve">1630-1830 </w:t>
      </w:r>
      <w:r w:rsidRPr="0095703B">
        <w:t>Track A remainders, 6.1.14 and 6.1.8 to 6.1.13</w:t>
      </w:r>
    </w:p>
    <w:p w14:paraId="42B832EE" w14:textId="582F7836" w:rsidR="0095703B" w:rsidRDefault="0095703B" w:rsidP="0095703B">
      <w:pPr>
        <w:pStyle w:val="ListBullet2"/>
        <w:numPr>
          <w:ilvl w:val="1"/>
          <w:numId w:val="11"/>
        </w:numPr>
        <w:spacing w:before="0"/>
        <w:ind w:hanging="357"/>
        <w:contextualSpacing w:val="0"/>
      </w:pPr>
      <w:r>
        <w:t>1515-1715</w:t>
      </w:r>
      <w:r w:rsidRPr="00FB3B57">
        <w:t xml:space="preserve"> </w:t>
      </w:r>
      <w:r>
        <w:t>Track B: Track B: Verification test side activity reporting and further planning</w:t>
      </w:r>
    </w:p>
    <w:p w14:paraId="7C909807" w14:textId="09637A7F" w:rsidR="00DB3A72" w:rsidRPr="00FB3B57" w:rsidRDefault="00DB3A72" w:rsidP="00DB3A72">
      <w:pPr>
        <w:numPr>
          <w:ilvl w:val="0"/>
          <w:numId w:val="21"/>
        </w:numPr>
        <w:ind w:hanging="357"/>
      </w:pPr>
      <w:r>
        <w:t>Thu</w:t>
      </w:r>
      <w:r w:rsidRPr="00FB3B57">
        <w:t xml:space="preserve">. </w:t>
      </w:r>
      <w:r>
        <w:t>23</w:t>
      </w:r>
      <w:r w:rsidRPr="00FB3B57">
        <w:t xml:space="preserve"> Apr., </w:t>
      </w:r>
      <w:r>
        <w:t>9</w:t>
      </w:r>
      <w:r>
        <w:rPr>
          <w:vertAlign w:val="superscript"/>
        </w:rPr>
        <w:t>th</w:t>
      </w:r>
      <w:r w:rsidRPr="00FB3B57">
        <w:t xml:space="preserve"> day</w:t>
      </w:r>
    </w:p>
    <w:p w14:paraId="5225329D" w14:textId="64E37DFF" w:rsidR="00DB3A72" w:rsidRDefault="00DB3A72" w:rsidP="00DB3A72">
      <w:pPr>
        <w:pStyle w:val="ListBullet2"/>
        <w:numPr>
          <w:ilvl w:val="1"/>
          <w:numId w:val="11"/>
        </w:numPr>
        <w:spacing w:before="0"/>
        <w:ind w:hanging="357"/>
        <w:contextualSpacing w:val="0"/>
      </w:pPr>
      <w:r>
        <w:t>0500-06</w:t>
      </w:r>
      <w:r w:rsidR="00A25C7B">
        <w:t>15</w:t>
      </w:r>
      <w:r>
        <w:t xml:space="preserve"> </w:t>
      </w:r>
      <w:r w:rsidR="00A25C7B" w:rsidRPr="00A25C7B">
        <w:t xml:space="preserve">Joint meeting </w:t>
      </w:r>
      <w:r w:rsidR="00A25C7B">
        <w:t xml:space="preserve">with parent bodies </w:t>
      </w:r>
      <w:r w:rsidR="00A25C7B" w:rsidRPr="00A25C7B">
        <w:t>on VVC profiles and film grain for VVC &amp; HEVC</w:t>
      </w:r>
    </w:p>
    <w:p w14:paraId="7813846D" w14:textId="6AAC9D1F" w:rsidR="00DB3A72" w:rsidRDefault="00DB3A72" w:rsidP="00DB3A72">
      <w:pPr>
        <w:pStyle w:val="ListBullet2"/>
        <w:numPr>
          <w:ilvl w:val="1"/>
          <w:numId w:val="11"/>
        </w:numPr>
        <w:spacing w:before="0"/>
        <w:ind w:hanging="357"/>
        <w:contextualSpacing w:val="0"/>
      </w:pPr>
      <w:r>
        <w:t>06</w:t>
      </w:r>
      <w:r w:rsidR="00A25C7B">
        <w:t>3</w:t>
      </w:r>
      <w:r>
        <w:t>0-0</w:t>
      </w:r>
      <w:r w:rsidR="00A25C7B">
        <w:t>830</w:t>
      </w:r>
      <w:r>
        <w:t xml:space="preserve"> </w:t>
      </w:r>
      <w:r w:rsidR="00A25C7B" w:rsidRPr="00A25C7B">
        <w:t>JVET Plenary: plenary matters, plus Track A remainders, incl. 6.2, 6.3, 6.1.1</w:t>
      </w:r>
    </w:p>
    <w:p w14:paraId="7B14A372" w14:textId="59D0347E" w:rsidR="00A25C7B" w:rsidRDefault="00A25C7B" w:rsidP="00DB3A72">
      <w:pPr>
        <w:pStyle w:val="ListBullet2"/>
        <w:numPr>
          <w:ilvl w:val="1"/>
          <w:numId w:val="11"/>
        </w:numPr>
        <w:spacing w:before="0"/>
        <w:ind w:hanging="357"/>
        <w:contextualSpacing w:val="0"/>
      </w:pPr>
      <w:r>
        <w:t xml:space="preserve">0845-1015 </w:t>
      </w:r>
      <w:r w:rsidRPr="00A25C7B">
        <w:t>JVET Plenary: plenary matters, plus remainders in 6.1, 6,2, 6.3</w:t>
      </w:r>
    </w:p>
    <w:p w14:paraId="237AB38C" w14:textId="73DBC4F0" w:rsidR="00A25C7B" w:rsidRDefault="00A25C7B" w:rsidP="00DB3A72">
      <w:pPr>
        <w:pStyle w:val="ListBullet2"/>
        <w:numPr>
          <w:ilvl w:val="1"/>
          <w:numId w:val="11"/>
        </w:numPr>
        <w:spacing w:before="0"/>
        <w:ind w:hanging="357"/>
        <w:contextualSpacing w:val="0"/>
      </w:pPr>
      <w:r>
        <w:t xml:space="preserve">1300-1505 </w:t>
      </w:r>
      <w:r w:rsidRPr="00A25C7B">
        <w:t>JVET Plenary: plenary matters, plus reviewing of editors' notes in the spec, and the text in JVET-R0481</w:t>
      </w:r>
    </w:p>
    <w:p w14:paraId="7E999537" w14:textId="0BF0BFA9" w:rsidR="00A25C7B" w:rsidRDefault="00A25C7B" w:rsidP="00DB3A72">
      <w:pPr>
        <w:pStyle w:val="ListBullet2"/>
        <w:numPr>
          <w:ilvl w:val="1"/>
          <w:numId w:val="11"/>
        </w:numPr>
        <w:spacing w:before="0"/>
        <w:ind w:hanging="357"/>
        <w:contextualSpacing w:val="0"/>
      </w:pPr>
      <w:r>
        <w:t xml:space="preserve">1520-1715 </w:t>
      </w:r>
      <w:r w:rsidRPr="00A25C7B">
        <w:t>JVET Plenary: plenary matters, plus remainders in 6.1, 6,2, 6.3</w:t>
      </w:r>
      <w:r>
        <w:t xml:space="preserve"> (chaired by GJS)</w:t>
      </w:r>
    </w:p>
    <w:p w14:paraId="5F4555FE" w14:textId="10435261" w:rsidR="00A25C7B" w:rsidRDefault="00A25C7B">
      <w:pPr>
        <w:pStyle w:val="ListBullet2"/>
        <w:numPr>
          <w:ilvl w:val="1"/>
          <w:numId w:val="11"/>
        </w:numPr>
        <w:spacing w:before="0"/>
        <w:ind w:hanging="357"/>
        <w:contextualSpacing w:val="0"/>
      </w:pPr>
      <w:r>
        <w:t xml:space="preserve">1520-1730 </w:t>
      </w:r>
      <w:r w:rsidRPr="00A25C7B">
        <w:t xml:space="preserve">Separate </w:t>
      </w:r>
      <w:r>
        <w:t xml:space="preserve">plenary </w:t>
      </w:r>
      <w:r w:rsidRPr="00A25C7B">
        <w:t>track: 6.1.2.3, 6.1.2.4, 6.1.2.5</w:t>
      </w:r>
      <w:r>
        <w:t xml:space="preserve"> (chaired by JRO)</w:t>
      </w:r>
    </w:p>
    <w:p w14:paraId="0B559FDF" w14:textId="7C2C6426" w:rsidR="00AE18C5" w:rsidRDefault="00DB3A72" w:rsidP="00DB3A72">
      <w:pPr>
        <w:keepNext/>
        <w:numPr>
          <w:ilvl w:val="0"/>
          <w:numId w:val="11"/>
        </w:numPr>
      </w:pPr>
      <w:r>
        <w:t xml:space="preserve"> </w:t>
      </w:r>
      <w:r w:rsidR="00AE18C5">
        <w:t>[</w:t>
      </w:r>
      <w:r w:rsidR="00AE18C5" w:rsidRPr="009F6A19">
        <w:rPr>
          <w:highlight w:val="yellow"/>
        </w:rPr>
        <w:t xml:space="preserve">Out of date – </w:t>
      </w:r>
      <w:r w:rsidR="004C22A8">
        <w:rPr>
          <w:highlight w:val="yellow"/>
        </w:rPr>
        <w:t>The</w:t>
      </w:r>
      <w:r w:rsidR="00AE18C5" w:rsidRPr="009F6A19">
        <w:rPr>
          <w:highlight w:val="yellow"/>
        </w:rPr>
        <w:t xml:space="preserve"> meeting calendar</w:t>
      </w:r>
      <w:r w:rsidR="004C22A8">
        <w:t xml:space="preserve"> linked on the JVET document archive site</w:t>
      </w:r>
      <w:r w:rsidR="00AE18C5">
        <w:t>]</w:t>
      </w:r>
    </w:p>
    <w:p w14:paraId="6B0BAF7A" w14:textId="0E45157A" w:rsidR="00980639" w:rsidRPr="00FB3B57" w:rsidRDefault="00980639" w:rsidP="009F6A19">
      <w:pPr>
        <w:keepNext/>
        <w:numPr>
          <w:ilvl w:val="0"/>
          <w:numId w:val="11"/>
        </w:numPr>
      </w:pPr>
      <w:r w:rsidRPr="00FB3B57">
        <w:t>……</w:t>
      </w:r>
      <w:r w:rsidR="00AA577D">
        <w:t>[</w:t>
      </w:r>
      <w:r w:rsidR="00AA577D" w:rsidRPr="004D18D3">
        <w:rPr>
          <w:highlight w:val="yellow"/>
        </w:rPr>
        <w:t>+Draft text editor note review</w:t>
      </w:r>
      <w:r w:rsidR="00AA577D">
        <w:t>]</w:t>
      </w:r>
    </w:p>
    <w:p w14:paraId="6C974BCC" w14:textId="24CAB378" w:rsidR="00BC2EF4" w:rsidRPr="00FB3B57" w:rsidRDefault="00BC2EF4" w:rsidP="009F5B0B">
      <w:pPr>
        <w:pStyle w:val="Heading2"/>
        <w:ind w:left="578" w:hanging="578"/>
        <w:rPr>
          <w:lang w:val="en-CA"/>
        </w:rPr>
      </w:pPr>
      <w:bookmarkStart w:id="64" w:name="_Ref298716123"/>
      <w:bookmarkStart w:id="65" w:name="_Ref502857719"/>
      <w:r w:rsidRPr="00FB3B57">
        <w:rPr>
          <w:lang w:val="en-CA"/>
        </w:rPr>
        <w:t>Contribution topic overview</w:t>
      </w:r>
      <w:bookmarkEnd w:id="64"/>
      <w:bookmarkEnd w:id="65"/>
    </w:p>
    <w:p w14:paraId="0343D177" w14:textId="31132789" w:rsidR="00556EEC" w:rsidRPr="00FB3B57" w:rsidRDefault="00BC2EF4" w:rsidP="0037108D">
      <w:bookmarkStart w:id="66"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66"/>
    <w:p w14:paraId="5BC77B8D" w14:textId="6911F0F8" w:rsidR="00556EEC" w:rsidRPr="00FB3B57" w:rsidRDefault="00AE16B5" w:rsidP="00BE2B88">
      <w:pPr>
        <w:pStyle w:val="ListBullet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ListBullet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ListBullet2"/>
        <w:numPr>
          <w:ilvl w:val="1"/>
          <w:numId w:val="11"/>
        </w:numPr>
      </w:pPr>
      <w:r w:rsidRPr="00FB3B57">
        <w:t>General (2)</w:t>
      </w:r>
    </w:p>
    <w:p w14:paraId="1BD5F377" w14:textId="16BD74FF" w:rsidR="00C33E5D" w:rsidRPr="00FB3B57" w:rsidRDefault="00951577" w:rsidP="00C33E5D">
      <w:pPr>
        <w:pStyle w:val="ListBullet2"/>
        <w:numPr>
          <w:ilvl w:val="1"/>
          <w:numId w:val="11"/>
        </w:numPr>
      </w:pPr>
      <w:r w:rsidRPr="00FB3B57">
        <w:t>Text an</w:t>
      </w:r>
      <w:r w:rsidR="00281E91" w:rsidRPr="00FB3B57">
        <w:t>d</w:t>
      </w:r>
      <w:r w:rsidRPr="00FB3B57">
        <w:t xml:space="preserve"> s</w:t>
      </w:r>
      <w:r w:rsidR="00F0506A" w:rsidRPr="00FB3B57">
        <w:t>oftware development (</w:t>
      </w:r>
      <w:r w:rsidR="00496D15">
        <w:t>1</w:t>
      </w:r>
      <w:r w:rsidR="00F0506A" w:rsidRPr="00FB3B57">
        <w:t>)</w:t>
      </w:r>
    </w:p>
    <w:p w14:paraId="79E9D83F" w14:textId="58D45D0B" w:rsidR="00F0506A" w:rsidRPr="00FB3B57" w:rsidRDefault="00E14047" w:rsidP="00C33E5D">
      <w:pPr>
        <w:pStyle w:val="ListBullet2"/>
        <w:numPr>
          <w:ilvl w:val="1"/>
          <w:numId w:val="11"/>
        </w:numPr>
      </w:pPr>
      <w:r w:rsidRPr="00FB3B57">
        <w:t>T</w:t>
      </w:r>
      <w:r w:rsidR="00F0506A" w:rsidRPr="00FB3B57">
        <w:t>est conditions (</w:t>
      </w:r>
      <w:r w:rsidR="00454AE8">
        <w:t>2</w:t>
      </w:r>
      <w:r w:rsidR="00F0506A" w:rsidRPr="00FB3B57">
        <w:t>)</w:t>
      </w:r>
    </w:p>
    <w:p w14:paraId="4A263233" w14:textId="770BAC44" w:rsidR="00E17363" w:rsidRPr="00FB3B57" w:rsidRDefault="00496D15" w:rsidP="00C33E5D">
      <w:pPr>
        <w:pStyle w:val="ListBullet2"/>
        <w:numPr>
          <w:ilvl w:val="1"/>
          <w:numId w:val="11"/>
        </w:numPr>
      </w:pPr>
      <w:r>
        <w:t>Verification test planning</w:t>
      </w:r>
      <w:r w:rsidR="00E17363" w:rsidRPr="00FB3B57">
        <w:t xml:space="preserve"> (</w:t>
      </w:r>
      <w:r>
        <w:t>3</w:t>
      </w:r>
      <w:r w:rsidR="00E17363" w:rsidRPr="00FB3B57">
        <w:t>)</w:t>
      </w:r>
    </w:p>
    <w:p w14:paraId="1B19D5AF" w14:textId="15DCB1B4" w:rsidR="00F0506A" w:rsidRPr="00FB3B57" w:rsidRDefault="00F0506A" w:rsidP="0016676F">
      <w:pPr>
        <w:pStyle w:val="ListBullet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496D15">
        <w:t>2</w:t>
      </w:r>
      <w:r w:rsidRPr="00FB3B57">
        <w:t>)</w:t>
      </w:r>
    </w:p>
    <w:p w14:paraId="0833CD1B" w14:textId="6119538C" w:rsidR="00951577" w:rsidRPr="00FB3B57" w:rsidRDefault="00951577" w:rsidP="0016676F">
      <w:pPr>
        <w:pStyle w:val="ListBullet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ListBullet2"/>
        <w:numPr>
          <w:ilvl w:val="1"/>
          <w:numId w:val="11"/>
        </w:numPr>
      </w:pPr>
      <w:r w:rsidRPr="00FB3B57">
        <w:t>Conformance (</w:t>
      </w:r>
      <w:r w:rsidR="002311AE" w:rsidRPr="00FB3B57">
        <w:t>2</w:t>
      </w:r>
      <w:r w:rsidRPr="00FB3B57">
        <w:t>)</w:t>
      </w:r>
    </w:p>
    <w:p w14:paraId="24B71D1A" w14:textId="4E9A09C0" w:rsidR="00E966D6" w:rsidRPr="00FB3B57" w:rsidRDefault="00E966D6" w:rsidP="0016676F">
      <w:pPr>
        <w:pStyle w:val="ListBullet2"/>
        <w:numPr>
          <w:ilvl w:val="1"/>
          <w:numId w:val="11"/>
        </w:numPr>
      </w:pPr>
      <w:r w:rsidRPr="00FB3B57">
        <w:t>Implementation</w:t>
      </w:r>
      <w:r w:rsidR="004D4A1B" w:rsidRPr="00FB3B57">
        <w:t xml:space="preserve"> studies</w:t>
      </w:r>
      <w:r w:rsidRPr="00FB3B57">
        <w:t xml:space="preserve"> (</w:t>
      </w:r>
      <w:r w:rsidR="00496D15">
        <w:t>3</w:t>
      </w:r>
      <w:r w:rsidRPr="00FB3B57">
        <w:t>)</w:t>
      </w:r>
    </w:p>
    <w:p w14:paraId="702DBDBF" w14:textId="0674EFE8" w:rsidR="004D4A1B" w:rsidRPr="00FB3B57" w:rsidRDefault="004D4A1B" w:rsidP="0016676F">
      <w:pPr>
        <w:pStyle w:val="ListBullet2"/>
        <w:numPr>
          <w:ilvl w:val="1"/>
          <w:numId w:val="11"/>
        </w:numPr>
      </w:pPr>
      <w:r w:rsidRPr="00FB3B57">
        <w:t>Profile/level specification (</w:t>
      </w:r>
      <w:r w:rsidR="00496D15">
        <w:t>5</w:t>
      </w:r>
      <w:r w:rsidRPr="00FB3B57">
        <w:t>)</w:t>
      </w:r>
    </w:p>
    <w:p w14:paraId="49276A86" w14:textId="08B43E08" w:rsidR="00556EEC" w:rsidRPr="00FB3B57" w:rsidRDefault="002311AE" w:rsidP="00BE2B88">
      <w:pPr>
        <w:pStyle w:val="ListBullet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ListBullet2"/>
        <w:numPr>
          <w:ilvl w:val="1"/>
          <w:numId w:val="11"/>
        </w:numPr>
      </w:pPr>
      <w:bookmarkStart w:id="67"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24A6593F" w:rsidR="00EB409B" w:rsidRPr="00FB3B57" w:rsidRDefault="002311AE" w:rsidP="0075705B">
      <w:pPr>
        <w:pStyle w:val="ListBullet2"/>
        <w:numPr>
          <w:ilvl w:val="1"/>
          <w:numId w:val="11"/>
        </w:numPr>
      </w:pPr>
      <w:r w:rsidRPr="00FB3B57">
        <w:t>Intra prediction and</w:t>
      </w:r>
      <w:r w:rsidR="004D4A1B" w:rsidRPr="00FB3B57">
        <w:t xml:space="preserve"> mode coding (</w:t>
      </w:r>
      <w:r w:rsidR="00454AE8">
        <w:t>10</w:t>
      </w:r>
      <w:r w:rsidR="00EB409B" w:rsidRPr="00FB3B57">
        <w:t xml:space="preserve">) (section </w:t>
      </w:r>
      <w:r w:rsidR="00390A6F">
        <w:fldChar w:fldCharType="begin"/>
      </w:r>
      <w:r w:rsidR="00390A6F">
        <w:instrText xml:space="preserve"> REF _Ref37794201 \r \h </w:instrText>
      </w:r>
      <w:r w:rsidR="00390A6F">
        <w:fldChar w:fldCharType="separate"/>
      </w:r>
      <w:r w:rsidR="00390A6F">
        <w:t>5.1.2</w:t>
      </w:r>
      <w:r w:rsidR="00390A6F">
        <w:fldChar w:fldCharType="end"/>
      </w:r>
      <w:r w:rsidR="00390A6F">
        <w:t>)</w:t>
      </w:r>
    </w:p>
    <w:p w14:paraId="4EE9F6E8" w14:textId="409E2988" w:rsidR="00EB409B" w:rsidRPr="00FB3B57" w:rsidRDefault="002311AE" w:rsidP="00BE2B88">
      <w:pPr>
        <w:pStyle w:val="ListBullet2"/>
        <w:numPr>
          <w:ilvl w:val="1"/>
          <w:numId w:val="11"/>
        </w:numPr>
      </w:pPr>
      <w:r w:rsidRPr="00FB3B57">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ListBullet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3B8EF6C6" w:rsidR="00EB409B" w:rsidRPr="00FB3B57" w:rsidRDefault="002311AE" w:rsidP="00BE2B88">
      <w:pPr>
        <w:pStyle w:val="ListBullet2"/>
        <w:numPr>
          <w:ilvl w:val="1"/>
          <w:numId w:val="11"/>
        </w:numPr>
      </w:pPr>
      <w:r w:rsidRPr="00FB3B57">
        <w:t xml:space="preserve">Partitioning </w:t>
      </w:r>
      <w:r w:rsidR="00EB409B" w:rsidRPr="00FB3B57">
        <w:t>(</w:t>
      </w:r>
      <w:r w:rsidRPr="00FB3B57">
        <w:t>5</w:t>
      </w:r>
      <w:r w:rsidR="00EB409B" w:rsidRPr="00FB3B57">
        <w:t xml:space="preserve">) (section </w:t>
      </w:r>
      <w:r w:rsidR="00390A6F">
        <w:fldChar w:fldCharType="begin"/>
      </w:r>
      <w:r w:rsidR="00390A6F">
        <w:instrText xml:space="preserve"> REF _Ref21059582 \r \h </w:instrText>
      </w:r>
      <w:r w:rsidR="00390A6F">
        <w:fldChar w:fldCharType="separate"/>
      </w:r>
      <w:r w:rsidR="00390A6F">
        <w:t>5.1.5</w:t>
      </w:r>
      <w:r w:rsidR="00390A6F">
        <w:fldChar w:fldCharType="end"/>
      </w:r>
      <w:r w:rsidR="00390A6F">
        <w:t>)</w:t>
      </w:r>
    </w:p>
    <w:p w14:paraId="5B6BF286" w14:textId="77777777" w:rsidR="002311AE" w:rsidRPr="00FB3B57" w:rsidRDefault="002311AE" w:rsidP="00BE2B88">
      <w:pPr>
        <w:pStyle w:val="ListBullet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57142BCE" w14:textId="32D3DBA2" w:rsidR="002311AE" w:rsidRPr="00FB3B57" w:rsidRDefault="002311AE" w:rsidP="00BE2B88">
      <w:pPr>
        <w:pStyle w:val="ListBullet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001F1C6D">
        <w:t>5.2</w:t>
      </w:r>
      <w:r w:rsidRPr="00FB3B57">
        <w:fldChar w:fldCharType="end"/>
      </w:r>
      <w:r w:rsidRPr="00FB3B57">
        <w:t>)</w:t>
      </w:r>
    </w:p>
    <w:p w14:paraId="22F2B737" w14:textId="2533E916" w:rsidR="002311AE" w:rsidRPr="00FB3B57" w:rsidRDefault="002311AE" w:rsidP="00BE2B88">
      <w:pPr>
        <w:pStyle w:val="ListBullet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001F1C6D">
        <w:t>5.3</w:t>
      </w:r>
      <w:r w:rsidRPr="00FB3B57">
        <w:fldChar w:fldCharType="end"/>
      </w:r>
      <w:r w:rsidRPr="00FB3B57">
        <w:t>)</w:t>
      </w:r>
    </w:p>
    <w:p w14:paraId="4C3911B6" w14:textId="7AE5E509" w:rsidR="002311AE" w:rsidRPr="00FB3B57" w:rsidRDefault="002311AE" w:rsidP="00BE2B88">
      <w:pPr>
        <w:pStyle w:val="ListBullet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001F1C6D">
        <w:t>5.4</w:t>
      </w:r>
      <w:r w:rsidRPr="00FB3B57">
        <w:fldChar w:fldCharType="end"/>
      </w:r>
      <w:r w:rsidRPr="00FB3B57">
        <w:t>)</w:t>
      </w:r>
    </w:p>
    <w:bookmarkEnd w:id="67"/>
    <w:p w14:paraId="28F13F49" w14:textId="4B75751A" w:rsidR="00556EEC" w:rsidRPr="00FB3B57" w:rsidRDefault="002311AE" w:rsidP="00BE2B88">
      <w:pPr>
        <w:pStyle w:val="ListBullet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ListBullet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ListBullet2"/>
        <w:numPr>
          <w:ilvl w:val="1"/>
          <w:numId w:val="3"/>
        </w:numPr>
      </w:pPr>
      <w:r w:rsidRPr="00FB3B57">
        <w:lastRenderedPageBreak/>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ListBullet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ListBullet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ListBullet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ListBullet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B45C210" w:rsidR="001660AB" w:rsidRPr="00FB3B57" w:rsidRDefault="001660AB" w:rsidP="00BE2B88">
      <w:pPr>
        <w:pStyle w:val="ListBullet2"/>
        <w:numPr>
          <w:ilvl w:val="0"/>
          <w:numId w:val="3"/>
        </w:numPr>
        <w:contextualSpacing w:val="0"/>
      </w:pPr>
      <w:r w:rsidRPr="00FB3B57">
        <w:t>Withdrawn (</w:t>
      </w:r>
      <w:r w:rsidR="00053BB2">
        <w:t>8</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ListBullet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ListBullet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ListBullet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ListBullet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ListBullet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3D3313B3" w:rsidR="001E4BC8" w:rsidRDefault="001E4BC8" w:rsidP="001E4BC8">
      <w:r>
        <w:t xml:space="preserve">By the end of April </w:t>
      </w:r>
      <w:r w:rsidR="00DC785E">
        <w:t>2</w:t>
      </w:r>
      <w:r w:rsidR="000A02D9">
        <w:t>2</w:t>
      </w:r>
      <w:r>
        <w:t xml:space="preserve">, 2020, the </w:t>
      </w:r>
      <w:r w:rsidRPr="00D55940">
        <w:t>meeting</w:t>
      </w:r>
      <w:r>
        <w:t>s</w:t>
      </w:r>
      <w:r w:rsidRPr="00D55940">
        <w:t xml:space="preserve"> </w:t>
      </w:r>
      <w:r>
        <w:t xml:space="preserve">have reviewed </w:t>
      </w:r>
      <w:r w:rsidRPr="00D55940">
        <w:t xml:space="preserve">approximately </w:t>
      </w:r>
      <w:r w:rsidR="00612EFE">
        <w:rPr>
          <w:b/>
          <w:bCs/>
          <w:i/>
          <w:iCs/>
        </w:rPr>
        <w:t>2</w:t>
      </w:r>
      <w:r w:rsidR="00715F26">
        <w:rPr>
          <w:b/>
          <w:bCs/>
          <w:i/>
          <w:iCs/>
        </w:rPr>
        <w:t>40</w:t>
      </w:r>
      <w:r w:rsidRPr="00B566FA">
        <w:rPr>
          <w:b/>
          <w:bCs/>
          <w:i/>
          <w:iCs/>
        </w:rPr>
        <w:t xml:space="preserve"> (</w:t>
      </w:r>
      <w:r w:rsidR="001F6D56">
        <w:rPr>
          <w:b/>
          <w:bCs/>
          <w:i/>
          <w:iCs/>
        </w:rPr>
        <w:t>92</w:t>
      </w:r>
      <w:r w:rsidRPr="00B566FA">
        <w:rPr>
          <w:b/>
          <w:bCs/>
          <w:i/>
          <w:iCs/>
        </w:rPr>
        <w:t>%) of the</w:t>
      </w:r>
      <w:r>
        <w:rPr>
          <w:b/>
          <w:bCs/>
          <w:i/>
          <w:iCs/>
        </w:rPr>
        <w:t xml:space="preserve"> 2</w:t>
      </w:r>
      <w:r w:rsidR="002249C7">
        <w:rPr>
          <w:b/>
          <w:bCs/>
          <w:i/>
          <w:iCs/>
        </w:rPr>
        <w:t>6</w:t>
      </w:r>
      <w:r w:rsidR="00D52315">
        <w:rPr>
          <w:b/>
          <w:bCs/>
          <w:i/>
          <w:iCs/>
        </w:rPr>
        <w:t>1</w:t>
      </w:r>
      <w:r w:rsidRPr="00B566FA">
        <w:rPr>
          <w:b/>
          <w:bCs/>
          <w:i/>
          <w:iCs/>
        </w:rPr>
        <w:t xml:space="preserve"> contributions</w:t>
      </w:r>
      <w:r>
        <w:t xml:space="preserve">, which resulted in </w:t>
      </w:r>
      <w:r w:rsidR="00F934D9">
        <w:rPr>
          <w:b/>
          <w:bCs/>
        </w:rPr>
        <w:t>95</w:t>
      </w:r>
      <w:r w:rsidRPr="00B566FA">
        <w:rPr>
          <w:b/>
          <w:bCs/>
        </w:rPr>
        <w:t xml:space="preserve"> recommendations</w:t>
      </w:r>
      <w:r>
        <w:rPr>
          <w:b/>
          <w:bCs/>
        </w:rPr>
        <w:t>/adoptions</w:t>
      </w:r>
      <w:r>
        <w:t xml:space="preserve"> for normative action, </w:t>
      </w:r>
      <w:r w:rsidR="007E08C8">
        <w:t>3</w:t>
      </w:r>
      <w:r w:rsidR="00715F26">
        <w:t>2</w:t>
      </w:r>
      <w:r>
        <w:t xml:space="preserve"> </w:t>
      </w:r>
      <w:r w:rsidR="0026383F" w:rsidRPr="00375961">
        <w:t>recommendations/adoptions</w:t>
      </w:r>
      <w:r w:rsidR="0026383F">
        <w:t xml:space="preserve"> for </w:t>
      </w:r>
      <w:r>
        <w:t>editor</w:t>
      </w:r>
      <w:r w:rsidR="0026383F">
        <w:t>ial</w:t>
      </w:r>
      <w:r>
        <w:t xml:space="preserve"> action, and </w:t>
      </w:r>
      <w:r w:rsidR="001F6D56">
        <w:rPr>
          <w:b/>
          <w:bCs/>
          <w:i/>
          <w:iCs/>
        </w:rPr>
        <w:t>17</w:t>
      </w:r>
      <w:r w:rsidRPr="00B566FA">
        <w:rPr>
          <w:b/>
          <w:bCs/>
          <w:i/>
          <w:iCs/>
        </w:rPr>
        <w:t xml:space="preserve"> revisits</w:t>
      </w:r>
      <w:r>
        <w:t>.</w:t>
      </w:r>
    </w:p>
    <w:p w14:paraId="4735B17F" w14:textId="40AB1B3D" w:rsidR="001E4BC8" w:rsidRDefault="00D20398">
      <w:pPr>
        <w:numPr>
          <w:ilvl w:val="0"/>
          <w:numId w:val="84"/>
        </w:numPr>
      </w:pPr>
      <w:r>
        <w:fldChar w:fldCharType="begin"/>
      </w:r>
      <w:r>
        <w:instrText xml:space="preserve"> REF _Ref29281774 \n \h </w:instrText>
      </w:r>
      <w:r>
        <w:fldChar w:fldCharType="separate"/>
      </w:r>
      <w:r>
        <w:t>6.1.1</w:t>
      </w:r>
      <w:r>
        <w:fldChar w:fldCharType="end"/>
      </w:r>
      <w:r w:rsidR="001E4BC8">
        <w:t xml:space="preserve"> </w:t>
      </w:r>
      <w:r w:rsidR="001E4BC8" w:rsidRPr="00D55940">
        <w:t>Combinations of subpictures and other features</w:t>
      </w:r>
      <w:r w:rsidR="001E4BC8">
        <w:t xml:space="preserve"> (3/3): 1 recommendation, </w:t>
      </w:r>
      <w:r w:rsidR="00D52315">
        <w:rPr>
          <w:highlight w:val="yellow"/>
        </w:rPr>
        <w:t>1</w:t>
      </w:r>
      <w:r w:rsidR="001E4BC8" w:rsidRPr="00805739">
        <w:rPr>
          <w:highlight w:val="yellow"/>
        </w:rPr>
        <w:t xml:space="preserve"> revisit</w:t>
      </w:r>
    </w:p>
    <w:p w14:paraId="71E71F9D" w14:textId="2AB5FE64" w:rsidR="001E4BC8" w:rsidRDefault="009F314D">
      <w:pPr>
        <w:numPr>
          <w:ilvl w:val="0"/>
          <w:numId w:val="84"/>
        </w:numPr>
      </w:pPr>
      <w:r>
        <w:rPr>
          <w:highlight w:val="green"/>
        </w:rPr>
        <w:t xml:space="preserve">(done) </w:t>
      </w:r>
      <w:r w:rsidR="00D20398">
        <w:fldChar w:fldCharType="begin"/>
      </w:r>
      <w:r w:rsidR="00D20398">
        <w:instrText xml:space="preserve"> REF _Ref38355158 \n \h </w:instrText>
      </w:r>
      <w:r w:rsidR="00D20398">
        <w:fldChar w:fldCharType="separate"/>
      </w:r>
      <w:r w:rsidR="00D20398">
        <w:t>6.1.2.1</w:t>
      </w:r>
      <w:r w:rsidR="00D20398">
        <w:fldChar w:fldCharType="end"/>
      </w:r>
      <w:r w:rsidR="00D20398">
        <w:t xml:space="preserve"> </w:t>
      </w:r>
      <w:r w:rsidR="001E4BC8" w:rsidRPr="00A55252">
        <w:t>Chroma deblocking t</w:t>
      </w:r>
      <w:r w:rsidR="001E4BC8" w:rsidRPr="00B566FA">
        <w:rPr>
          <w:vertAlign w:val="subscript"/>
        </w:rPr>
        <w:t>c</w:t>
      </w:r>
      <w:r w:rsidR="001E4BC8" w:rsidRPr="00A55252">
        <w:t xml:space="preserve"> and β offsets signalling</w:t>
      </w:r>
      <w:r w:rsidR="001E4BC8">
        <w:t xml:space="preserve"> (</w:t>
      </w:r>
      <w:r w:rsidR="001E4BC8" w:rsidRPr="00A55252">
        <w:t>13</w:t>
      </w:r>
      <w:r w:rsidR="001E4BC8">
        <w:t>/13), 2 recommendations</w:t>
      </w:r>
    </w:p>
    <w:p w14:paraId="4AB4B901" w14:textId="7E099807" w:rsidR="001E4BC8" w:rsidRDefault="00D52315">
      <w:pPr>
        <w:numPr>
          <w:ilvl w:val="0"/>
          <w:numId w:val="84"/>
        </w:numPr>
      </w:pPr>
      <w:r>
        <w:rPr>
          <w:highlight w:val="green"/>
        </w:rPr>
        <w:t xml:space="preserve">(done) </w:t>
      </w:r>
      <w:r w:rsidR="00D20398">
        <w:fldChar w:fldCharType="begin"/>
      </w:r>
      <w:r w:rsidR="00D20398">
        <w:instrText xml:space="preserve"> REF _Hlk37704744 \n \h </w:instrText>
      </w:r>
      <w:r w:rsidR="00D20398">
        <w:fldChar w:fldCharType="separate"/>
      </w:r>
      <w:r w:rsidR="00D20398">
        <w:t>6.1.2.2</w:t>
      </w:r>
      <w:r w:rsidR="00D20398">
        <w:fldChar w:fldCharType="end"/>
      </w:r>
      <w:r w:rsidR="001E4BC8">
        <w:t xml:space="preserve"> </w:t>
      </w:r>
      <w:r w:rsidR="001E4BC8" w:rsidRPr="000F00A5">
        <w:t>Deblocking control signalling - other aspects</w:t>
      </w:r>
      <w:r w:rsidR="001E4BC8">
        <w:t xml:space="preserve"> (4/5): </w:t>
      </w:r>
      <w:r>
        <w:t>3</w:t>
      </w:r>
      <w:r w:rsidR="001E4BC8">
        <w:t xml:space="preserve"> recommendations</w:t>
      </w:r>
    </w:p>
    <w:p w14:paraId="122A35A8" w14:textId="5457F71D" w:rsidR="001E4BC8" w:rsidRDefault="00D20398">
      <w:pPr>
        <w:numPr>
          <w:ilvl w:val="0"/>
          <w:numId w:val="84"/>
        </w:numPr>
      </w:pPr>
      <w:r>
        <w:fldChar w:fldCharType="begin"/>
      </w:r>
      <w:r>
        <w:instrText xml:space="preserve"> REF _Ref38355169 \n \h </w:instrText>
      </w:r>
      <w:r>
        <w:fldChar w:fldCharType="separate"/>
      </w:r>
      <w:r>
        <w:t>6.1.2.3</w:t>
      </w:r>
      <w:r>
        <w:fldChar w:fldCharType="end"/>
      </w:r>
      <w:r w:rsidR="001E4BC8">
        <w:t xml:space="preserve"> </w:t>
      </w:r>
      <w:r w:rsidR="001E4BC8" w:rsidRPr="000F00A5">
        <w:t>Quantization control signalling (</w:t>
      </w:r>
      <w:r w:rsidR="001E4BC8">
        <w:t>6/</w:t>
      </w:r>
      <w:r w:rsidR="001E4BC8" w:rsidRPr="000F00A5">
        <w:t>6)</w:t>
      </w:r>
      <w:r w:rsidR="001E4BC8">
        <w:t xml:space="preserve">: 1 adoption, 1 </w:t>
      </w:r>
      <w:r w:rsidR="001E4BC8" w:rsidRPr="0026383F">
        <w:rPr>
          <w:highlight w:val="yellow"/>
        </w:rPr>
        <w:t>revisit</w:t>
      </w:r>
    </w:p>
    <w:p w14:paraId="78591CC9" w14:textId="149C7A2D" w:rsidR="001E4BC8" w:rsidRDefault="00D20398">
      <w:pPr>
        <w:numPr>
          <w:ilvl w:val="0"/>
          <w:numId w:val="84"/>
        </w:numPr>
      </w:pPr>
      <w:r>
        <w:fldChar w:fldCharType="begin"/>
      </w:r>
      <w:r>
        <w:instrText xml:space="preserve"> REF _Ref37225342 \n \h </w:instrText>
      </w:r>
      <w:r>
        <w:fldChar w:fldCharType="separate"/>
      </w:r>
      <w:r>
        <w:t>6.1.2.4</w:t>
      </w:r>
      <w:r>
        <w:fldChar w:fldCharType="end"/>
      </w:r>
      <w:r>
        <w:t xml:space="preserve"> </w:t>
      </w:r>
      <w:r w:rsidR="001E4BC8" w:rsidRPr="000F00A5">
        <w:t xml:space="preserve">High-level control of features that use APSs: LMCS, scaling lists, and ALF </w:t>
      </w:r>
      <w:r w:rsidR="001E4BC8" w:rsidRPr="00E22183">
        <w:t>(1</w:t>
      </w:r>
      <w:r w:rsidR="001E4BC8">
        <w:t>7</w:t>
      </w:r>
      <w:r w:rsidR="001E4BC8" w:rsidRPr="00E22183">
        <w:t>/2</w:t>
      </w:r>
      <w:r w:rsidR="00416FF5">
        <w:t>3</w:t>
      </w:r>
      <w:r w:rsidR="001E4BC8" w:rsidRPr="00E22183">
        <w:t>)</w:t>
      </w:r>
      <w:r w:rsidR="001E4BC8">
        <w:t xml:space="preserve">: 12 recommendations/adoptions, </w:t>
      </w:r>
      <w:r w:rsidR="001E4BC8" w:rsidRPr="00805739">
        <w:rPr>
          <w:highlight w:val="yellow"/>
        </w:rPr>
        <w:t>1 revisit</w:t>
      </w:r>
      <w:r w:rsidR="0026383F" w:rsidRPr="0026383F">
        <w:rPr>
          <w:highlight w:val="yellow"/>
        </w:rPr>
        <w:t xml:space="preserve">, </w:t>
      </w:r>
      <w:r w:rsidR="005571C1">
        <w:rPr>
          <w:highlight w:val="yellow"/>
        </w:rPr>
        <w:t>6</w:t>
      </w:r>
      <w:r w:rsidR="0026383F" w:rsidRPr="0026383F">
        <w:rPr>
          <w:highlight w:val="yellow"/>
        </w:rPr>
        <w:t xml:space="preserve"> T</w:t>
      </w:r>
      <w:r w:rsidR="00AC38E6">
        <w:rPr>
          <w:highlight w:val="yellow"/>
        </w:rPr>
        <w:t>BP</w:t>
      </w:r>
      <w:r w:rsidR="001E4BC8">
        <w:t>.</w:t>
      </w:r>
    </w:p>
    <w:p w14:paraId="0DB2320D" w14:textId="1DD9E261" w:rsidR="001E4BC8" w:rsidRDefault="004C22A8">
      <w:pPr>
        <w:numPr>
          <w:ilvl w:val="0"/>
          <w:numId w:val="84"/>
        </w:numPr>
      </w:pPr>
      <w:r>
        <w:fldChar w:fldCharType="begin"/>
      </w:r>
      <w:r>
        <w:instrText xml:space="preserve"> REF _Ref37797240 \r \h </w:instrText>
      </w:r>
      <w:r>
        <w:fldChar w:fldCharType="separate"/>
      </w:r>
      <w:r>
        <w:t>6.1.2.5</w:t>
      </w:r>
      <w:r>
        <w:fldChar w:fldCharType="end"/>
      </w:r>
      <w:r w:rsidR="001E4BC8">
        <w:t xml:space="preserve"> </w:t>
      </w:r>
      <w:r w:rsidR="001E4BC8" w:rsidRPr="00E465FF">
        <w:t>High level control of other tools (</w:t>
      </w:r>
      <w:r w:rsidR="007E08C8">
        <w:t>11</w:t>
      </w:r>
      <w:r w:rsidR="001E4BC8" w:rsidRPr="00805739">
        <w:t>/1</w:t>
      </w:r>
      <w:r w:rsidR="00F60FF1">
        <w:t>7</w:t>
      </w:r>
      <w:r w:rsidR="001E4BC8" w:rsidRPr="00E465FF">
        <w:t>)</w:t>
      </w:r>
      <w:r w:rsidR="0026383F">
        <w:t>:</w:t>
      </w:r>
      <w:r w:rsidR="0050372E">
        <w:t xml:space="preserve"> </w:t>
      </w:r>
      <w:r w:rsidR="007E08C8">
        <w:t>4</w:t>
      </w:r>
      <w:r w:rsidR="0050372E">
        <w:t xml:space="preserve"> adoption</w:t>
      </w:r>
      <w:r w:rsidR="007E08C8">
        <w:t>s, 1 editor action item</w:t>
      </w:r>
      <w:r w:rsidR="0050372E">
        <w:t>,</w:t>
      </w:r>
      <w:r w:rsidR="0026383F">
        <w:t xml:space="preserve"> </w:t>
      </w:r>
      <w:r w:rsidR="007E08C8">
        <w:rPr>
          <w:highlight w:val="yellow"/>
        </w:rPr>
        <w:t>1</w:t>
      </w:r>
      <w:r w:rsidR="00CC1FF8" w:rsidRPr="002C416B">
        <w:rPr>
          <w:highlight w:val="yellow"/>
        </w:rPr>
        <w:t xml:space="preserve"> revisit,</w:t>
      </w:r>
      <w:r w:rsidR="00CC1FF8">
        <w:t xml:space="preserve"> </w:t>
      </w:r>
      <w:r w:rsidR="007E08C8">
        <w:t>6</w:t>
      </w:r>
      <w:r w:rsidR="0026383F" w:rsidRPr="005B288B">
        <w:rPr>
          <w:highlight w:val="yellow"/>
        </w:rPr>
        <w:t xml:space="preserve"> T</w:t>
      </w:r>
      <w:r w:rsidR="00AC38E6">
        <w:rPr>
          <w:highlight w:val="yellow"/>
        </w:rPr>
        <w:t>B</w:t>
      </w:r>
      <w:r w:rsidR="0026383F" w:rsidRPr="005B288B">
        <w:rPr>
          <w:highlight w:val="yellow"/>
        </w:rPr>
        <w:t>P</w:t>
      </w:r>
    </w:p>
    <w:p w14:paraId="0836C6E9" w14:textId="01B8EB81" w:rsidR="001E4BC8" w:rsidRDefault="00715F26">
      <w:pPr>
        <w:numPr>
          <w:ilvl w:val="0"/>
          <w:numId w:val="84"/>
        </w:numPr>
      </w:pPr>
      <w:r>
        <w:rPr>
          <w:highlight w:val="green"/>
        </w:rPr>
        <w:t xml:space="preserve">(done) </w:t>
      </w:r>
      <w:r w:rsidR="00D20398">
        <w:fldChar w:fldCharType="begin"/>
      </w:r>
      <w:r w:rsidR="00D20398">
        <w:instrText xml:space="preserve"> REF _Ref29523318 \n \h </w:instrText>
      </w:r>
      <w:r w:rsidR="00D20398">
        <w:fldChar w:fldCharType="separate"/>
      </w:r>
      <w:r w:rsidR="00D20398">
        <w:t>6.1.3</w:t>
      </w:r>
      <w:r w:rsidR="00D20398">
        <w:fldChar w:fldCharType="end"/>
      </w:r>
      <w:r w:rsidR="001E4BC8" w:rsidRPr="00E465FF">
        <w:t>General and misc. HLS topics (</w:t>
      </w:r>
      <w:r>
        <w:t>9</w:t>
      </w:r>
      <w:r w:rsidR="001E4BC8">
        <w:t>/</w:t>
      </w:r>
      <w:r w:rsidR="001E4BC8" w:rsidRPr="00E465FF">
        <w:t>9)</w:t>
      </w:r>
      <w:r w:rsidR="001E4BC8">
        <w:t xml:space="preserve">: </w:t>
      </w:r>
      <w:r>
        <w:t>6</w:t>
      </w:r>
      <w:r w:rsidR="001E4BC8">
        <w:t xml:space="preserve"> recommendations</w:t>
      </w:r>
      <w:r w:rsidR="00081408">
        <w:t>/adoptions</w:t>
      </w:r>
    </w:p>
    <w:p w14:paraId="3879963D" w14:textId="6923E2BB" w:rsidR="001E4BC8" w:rsidRDefault="00715F26">
      <w:pPr>
        <w:numPr>
          <w:ilvl w:val="0"/>
          <w:numId w:val="84"/>
        </w:numPr>
      </w:pPr>
      <w:r>
        <w:rPr>
          <w:highlight w:val="green"/>
        </w:rPr>
        <w:t xml:space="preserve">(done) </w:t>
      </w:r>
      <w:r w:rsidR="00D20398">
        <w:fldChar w:fldCharType="begin"/>
      </w:r>
      <w:r w:rsidR="00D20398">
        <w:instrText xml:space="preserve"> REF _Ref38355268 \n \h </w:instrText>
      </w:r>
      <w:r w:rsidR="00D20398">
        <w:fldChar w:fldCharType="separate"/>
      </w:r>
      <w:r w:rsidR="00D20398">
        <w:t>6.1.4</w:t>
      </w:r>
      <w:r w:rsidR="00D20398">
        <w:fldChar w:fldCharType="end"/>
      </w:r>
      <w:r w:rsidR="001E4BC8">
        <w:t xml:space="preserve"> </w:t>
      </w:r>
      <w:r w:rsidR="001E4BC8" w:rsidRPr="00B75FED">
        <w:t>Profile, tier, level (PTL) (</w:t>
      </w:r>
      <w:r w:rsidR="00684C7C">
        <w:t>5</w:t>
      </w:r>
      <w:r w:rsidR="001E4BC8">
        <w:t>/</w:t>
      </w:r>
      <w:r w:rsidR="009146EF">
        <w:t>5</w:t>
      </w:r>
      <w:r w:rsidR="001E4BC8" w:rsidRPr="00B75FED">
        <w:t>)</w:t>
      </w:r>
      <w:r w:rsidR="001E4BC8">
        <w:t xml:space="preserve">: </w:t>
      </w:r>
      <w:r w:rsidR="00684C7C">
        <w:t>3</w:t>
      </w:r>
      <w:r w:rsidR="001E4BC8">
        <w:t xml:space="preserve"> recommendation</w:t>
      </w:r>
      <w:r w:rsidR="00684C7C">
        <w:t>s/adoptions</w:t>
      </w:r>
    </w:p>
    <w:p w14:paraId="2B85617A" w14:textId="306121BD" w:rsidR="001E4BC8" w:rsidRDefault="00D20398">
      <w:pPr>
        <w:numPr>
          <w:ilvl w:val="0"/>
          <w:numId w:val="84"/>
        </w:numPr>
      </w:pPr>
      <w:r>
        <w:fldChar w:fldCharType="begin"/>
      </w:r>
      <w:r>
        <w:instrText xml:space="preserve"> REF _Ref38355272 \n \h </w:instrText>
      </w:r>
      <w:r>
        <w:fldChar w:fldCharType="separate"/>
      </w:r>
      <w:r>
        <w:t>6.1.5</w:t>
      </w:r>
      <w:r>
        <w:fldChar w:fldCharType="end"/>
      </w:r>
      <w:r w:rsidR="001E4BC8">
        <w:t xml:space="preserve"> </w:t>
      </w:r>
      <w:r w:rsidR="001E4BC8" w:rsidRPr="00AB66F9">
        <w:t>General constraints information (GCI) (</w:t>
      </w:r>
      <w:r w:rsidR="00715F26">
        <w:t>9</w:t>
      </w:r>
      <w:r w:rsidR="001E4BC8">
        <w:t>/</w:t>
      </w:r>
      <w:r w:rsidR="001E4BC8" w:rsidRPr="00AB66F9">
        <w:t>9)</w:t>
      </w:r>
      <w:r w:rsidR="0026383F">
        <w:t xml:space="preserve">: </w:t>
      </w:r>
      <w:r w:rsidR="00715F26">
        <w:t xml:space="preserve">8 adoptions, 1 editor action item, </w:t>
      </w:r>
      <w:r w:rsidR="00715F26" w:rsidRPr="00805739">
        <w:rPr>
          <w:highlight w:val="yellow"/>
        </w:rPr>
        <w:t>1 revisit</w:t>
      </w:r>
    </w:p>
    <w:p w14:paraId="36F94B74" w14:textId="5FD8FAC7" w:rsidR="001E4BC8" w:rsidRDefault="00D20398">
      <w:pPr>
        <w:numPr>
          <w:ilvl w:val="0"/>
          <w:numId w:val="84"/>
        </w:numPr>
      </w:pPr>
      <w:r>
        <w:fldChar w:fldCharType="begin"/>
      </w:r>
      <w:r>
        <w:instrText xml:space="preserve"> REF _Ref29261124 \n \h </w:instrText>
      </w:r>
      <w:r>
        <w:fldChar w:fldCharType="separate"/>
      </w:r>
      <w:r>
        <w:t>6.1.6</w:t>
      </w:r>
      <w:r>
        <w:fldChar w:fldCharType="end"/>
      </w:r>
      <w:r w:rsidR="001E4BC8">
        <w:t xml:space="preserve"> </w:t>
      </w:r>
      <w:r w:rsidR="001E4BC8" w:rsidRPr="00AB66F9">
        <w:t>Parameter sets cleanups (</w:t>
      </w:r>
      <w:r w:rsidR="00416FF5">
        <w:t>21</w:t>
      </w:r>
      <w:r w:rsidR="001E4BC8">
        <w:t>/</w:t>
      </w:r>
      <w:r w:rsidR="001E4BC8" w:rsidRPr="00AB66F9">
        <w:t>2</w:t>
      </w:r>
      <w:r w:rsidR="00416FF5">
        <w:t>1</w:t>
      </w:r>
      <w:r w:rsidR="001E4BC8" w:rsidRPr="00AB66F9">
        <w:t>)</w:t>
      </w:r>
      <w:r w:rsidR="001E4BC8">
        <w:t xml:space="preserve">: 9 recommendations, </w:t>
      </w:r>
      <w:r w:rsidR="001E4BC8" w:rsidRPr="00805739">
        <w:rPr>
          <w:highlight w:val="yellow"/>
        </w:rPr>
        <w:t>3 revisits</w:t>
      </w:r>
    </w:p>
    <w:p w14:paraId="14D07B95" w14:textId="22198015" w:rsidR="001E4BC8" w:rsidRDefault="009F314D">
      <w:pPr>
        <w:numPr>
          <w:ilvl w:val="0"/>
          <w:numId w:val="84"/>
        </w:numPr>
      </w:pPr>
      <w:r>
        <w:rPr>
          <w:highlight w:val="green"/>
        </w:rPr>
        <w:t xml:space="preserve">(done) </w:t>
      </w:r>
      <w:r w:rsidR="00D20398">
        <w:fldChar w:fldCharType="begin"/>
      </w:r>
      <w:r w:rsidR="00D20398">
        <w:instrText xml:space="preserve"> REF _Ref38355290 \n \h </w:instrText>
      </w:r>
      <w:r w:rsidR="00D20398">
        <w:fldChar w:fldCharType="separate"/>
      </w:r>
      <w:r w:rsidR="00D20398">
        <w:t>6.1.7</w:t>
      </w:r>
      <w:r w:rsidR="00D20398">
        <w:fldChar w:fldCharType="end"/>
      </w:r>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667C70B9" w:rsidR="001E4BC8" w:rsidRDefault="00D20398">
      <w:pPr>
        <w:numPr>
          <w:ilvl w:val="0"/>
          <w:numId w:val="84"/>
        </w:numPr>
      </w:pPr>
      <w:r>
        <w:fldChar w:fldCharType="begin"/>
      </w:r>
      <w:r>
        <w:instrText xml:space="preserve"> REF _Ref38355295 \n \h </w:instrText>
      </w:r>
      <w:r>
        <w:fldChar w:fldCharType="separate"/>
      </w:r>
      <w:r>
        <w:t>6.1.8</w:t>
      </w:r>
      <w:r>
        <w:fldChar w:fldCharType="end"/>
      </w:r>
      <w:r w:rsidR="001E4BC8">
        <w:t xml:space="preserve"> </w:t>
      </w:r>
      <w:r w:rsidR="001E4BC8" w:rsidRPr="009E48F0">
        <w:t>Picture header and slice header (</w:t>
      </w:r>
      <w:r w:rsidR="001E4BC8">
        <w:t>1</w:t>
      </w:r>
      <w:r w:rsidR="001C24C7">
        <w:t>3</w:t>
      </w:r>
      <w:r w:rsidR="001E4BC8">
        <w:t>/</w:t>
      </w:r>
      <w:r w:rsidR="001E4BC8" w:rsidRPr="009E48F0">
        <w:t>1</w:t>
      </w:r>
      <w:r w:rsidR="001C24C7">
        <w:t>3</w:t>
      </w:r>
      <w:r w:rsidR="001E4BC8" w:rsidRPr="009E48F0">
        <w:t>)</w:t>
      </w:r>
      <w:r w:rsidR="001E4BC8">
        <w:t xml:space="preserve">: 7 adoptions, </w:t>
      </w:r>
      <w:r w:rsidR="001E4BC8" w:rsidRPr="00805739">
        <w:rPr>
          <w:highlight w:val="yellow"/>
        </w:rPr>
        <w:t>1 revisit</w:t>
      </w:r>
    </w:p>
    <w:p w14:paraId="32C8BA13" w14:textId="21CDBE55" w:rsidR="001E4BC8" w:rsidRDefault="00D20398">
      <w:pPr>
        <w:numPr>
          <w:ilvl w:val="0"/>
          <w:numId w:val="84"/>
        </w:numPr>
      </w:pPr>
      <w:r>
        <w:fldChar w:fldCharType="begin"/>
      </w:r>
      <w:r>
        <w:instrText xml:space="preserve"> REF _Ref29523213 \n \h </w:instrText>
      </w:r>
      <w:r>
        <w:fldChar w:fldCharType="separate"/>
      </w:r>
      <w:r>
        <w:t>6.1.9</w:t>
      </w:r>
      <w:r>
        <w:fldChar w:fldCharType="end"/>
      </w:r>
      <w:r w:rsidR="001E4BC8">
        <w:t xml:space="preserve"> </w:t>
      </w:r>
      <w:r w:rsidR="001E4BC8" w:rsidRPr="009E48F0">
        <w:t>Mixed NAL unit types within a coded picture (</w:t>
      </w:r>
      <w:r w:rsidR="002249C7">
        <w:t>11</w:t>
      </w:r>
      <w:r w:rsidR="001E4BC8">
        <w:t>/</w:t>
      </w:r>
      <w:r w:rsidR="001E4BC8" w:rsidRPr="009E48F0">
        <w:t>11)</w:t>
      </w:r>
      <w:r w:rsidR="00913298">
        <w:t>:</w:t>
      </w:r>
      <w:r w:rsidR="00185183">
        <w:t xml:space="preserve"> </w:t>
      </w:r>
      <w:r w:rsidR="002249C7">
        <w:t>7</w:t>
      </w:r>
      <w:r w:rsidR="00185183">
        <w:t xml:space="preserve"> adoptions, </w:t>
      </w:r>
      <w:r w:rsidR="002249C7" w:rsidRPr="009F6A19">
        <w:rPr>
          <w:highlight w:val="yellow"/>
        </w:rPr>
        <w:t>2</w:t>
      </w:r>
      <w:r w:rsidR="00185183" w:rsidRPr="009F6A19">
        <w:rPr>
          <w:highlight w:val="yellow"/>
        </w:rPr>
        <w:t xml:space="preserve"> revis</w:t>
      </w:r>
      <w:r w:rsidR="001E323C" w:rsidRPr="009F6A19">
        <w:rPr>
          <w:highlight w:val="yellow"/>
        </w:rPr>
        <w:t>i</w:t>
      </w:r>
      <w:r w:rsidR="00185183" w:rsidRPr="009F6A19">
        <w:rPr>
          <w:highlight w:val="yellow"/>
        </w:rPr>
        <w:t>t</w:t>
      </w:r>
      <w:r w:rsidR="002249C7" w:rsidRPr="009F6A19">
        <w:rPr>
          <w:highlight w:val="yellow"/>
        </w:rPr>
        <w:t>s</w:t>
      </w:r>
    </w:p>
    <w:p w14:paraId="59973C20" w14:textId="1D943FAD" w:rsidR="001E4BC8" w:rsidRDefault="00D20398">
      <w:pPr>
        <w:numPr>
          <w:ilvl w:val="0"/>
          <w:numId w:val="84"/>
        </w:numPr>
      </w:pPr>
      <w:r>
        <w:fldChar w:fldCharType="begin"/>
      </w:r>
      <w:r>
        <w:instrText xml:space="preserve"> REF _Ref37062764 \n \h </w:instrText>
      </w:r>
      <w:r>
        <w:fldChar w:fldCharType="separate"/>
      </w:r>
      <w:r>
        <w:t>6.1.10</w:t>
      </w:r>
      <w:r>
        <w:fldChar w:fldCharType="end"/>
      </w:r>
      <w:r w:rsidR="001E4BC8">
        <w:t xml:space="preserve"> </w:t>
      </w:r>
      <w:r w:rsidR="001E4BC8" w:rsidRPr="009E48F0">
        <w:t>RPL, WP, and collocated picture signalling (</w:t>
      </w:r>
      <w:r w:rsidR="002249C7">
        <w:t>8</w:t>
      </w:r>
      <w:r w:rsidR="001E4BC8">
        <w:t>/</w:t>
      </w:r>
      <w:r w:rsidR="001E4BC8" w:rsidRPr="009E48F0">
        <w:t>1</w:t>
      </w:r>
      <w:r w:rsidR="00FD59A0">
        <w:t>1</w:t>
      </w:r>
      <w:r w:rsidR="001E4BC8" w:rsidRPr="009E48F0">
        <w:t>)</w:t>
      </w:r>
      <w:r w:rsidR="00AC38E6">
        <w:t xml:space="preserve">: </w:t>
      </w:r>
      <w:r w:rsidR="0017424C">
        <w:t>6</w:t>
      </w:r>
      <w:r w:rsidR="00185183">
        <w:t xml:space="preserve"> adoptions, </w:t>
      </w:r>
      <w:r w:rsidR="002249C7">
        <w:rPr>
          <w:highlight w:val="yellow"/>
        </w:rPr>
        <w:t>3</w:t>
      </w:r>
      <w:r w:rsidR="00AC38E6" w:rsidRPr="00375961">
        <w:rPr>
          <w:highlight w:val="yellow"/>
        </w:rPr>
        <w:t xml:space="preserve"> TBP</w:t>
      </w:r>
    </w:p>
    <w:p w14:paraId="19EA6D92" w14:textId="4D244FB1" w:rsidR="001E4BC8" w:rsidRDefault="007E08C8">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_Hlk37706430 \n \h </w:instrText>
      </w:r>
      <w:r w:rsidR="00D20398">
        <w:fldChar w:fldCharType="separate"/>
      </w:r>
      <w:r w:rsidR="00D20398">
        <w:t>6.1.11</w:t>
      </w:r>
      <w:r w:rsidR="00D20398">
        <w:fldChar w:fldCharType="end"/>
      </w:r>
      <w:r w:rsidR="001E4BC8">
        <w:t xml:space="preserve"> </w:t>
      </w:r>
      <w:r w:rsidR="001E4BC8" w:rsidRPr="009E48F0">
        <w:t>Signalling of virtual boundaries (</w:t>
      </w:r>
      <w:r>
        <w:t>4</w:t>
      </w:r>
      <w:r w:rsidR="001E4BC8">
        <w:t>/</w:t>
      </w:r>
      <w:r w:rsidR="001E4BC8" w:rsidRPr="009E48F0">
        <w:t>4)</w:t>
      </w:r>
      <w:r w:rsidR="00AC38E6">
        <w:t xml:space="preserve">: </w:t>
      </w:r>
      <w:r>
        <w:t>1 adoption</w:t>
      </w:r>
    </w:p>
    <w:p w14:paraId="517A3AA0" w14:textId="27E74298" w:rsidR="001E4BC8" w:rsidRDefault="00D20398">
      <w:pPr>
        <w:numPr>
          <w:ilvl w:val="0"/>
          <w:numId w:val="84"/>
        </w:numPr>
      </w:pPr>
      <w:r>
        <w:fldChar w:fldCharType="begin"/>
      </w:r>
      <w:r>
        <w:instrText xml:space="preserve"> REF _Ref38355309 \n \h </w:instrText>
      </w:r>
      <w:r>
        <w:fldChar w:fldCharType="separate"/>
      </w:r>
      <w:r>
        <w:t>6.1.12</w:t>
      </w:r>
      <w:r>
        <w:fldChar w:fldCharType="end"/>
      </w:r>
      <w:r>
        <w:t xml:space="preserve"> </w:t>
      </w:r>
      <w:r w:rsidR="001E4BC8" w:rsidRPr="009E48F0">
        <w:t>Hypothetical reference decoder (HRD) (</w:t>
      </w:r>
      <w:r w:rsidR="002F1F7E">
        <w:t>9</w:t>
      </w:r>
      <w:r w:rsidR="001E4BC8">
        <w:t>/</w:t>
      </w:r>
      <w:r w:rsidR="001E4BC8" w:rsidRPr="009E48F0">
        <w:t>9)</w:t>
      </w:r>
      <w:r w:rsidR="00AC38E6">
        <w:t xml:space="preserve">: </w:t>
      </w:r>
      <w:r w:rsidR="002F1F7E">
        <w:t xml:space="preserve">14 adoptions (of which 8 editorial bug fixes), </w:t>
      </w:r>
      <w:r w:rsidR="00081408" w:rsidRPr="004D18D3">
        <w:rPr>
          <w:highlight w:val="yellow"/>
        </w:rPr>
        <w:t>4</w:t>
      </w:r>
      <w:r w:rsidR="0008129E">
        <w:rPr>
          <w:highlight w:val="yellow"/>
        </w:rPr>
        <w:t> </w:t>
      </w:r>
      <w:r w:rsidR="002F1F7E" w:rsidRPr="004D18D3">
        <w:rPr>
          <w:highlight w:val="yellow"/>
        </w:rPr>
        <w:t>revist</w:t>
      </w:r>
      <w:r w:rsidR="00081408" w:rsidRPr="004D18D3">
        <w:rPr>
          <w:highlight w:val="yellow"/>
        </w:rPr>
        <w:t>s</w:t>
      </w:r>
    </w:p>
    <w:p w14:paraId="5927FBFE" w14:textId="5D1D1EDA" w:rsidR="001E4BC8" w:rsidRDefault="00D20398">
      <w:pPr>
        <w:numPr>
          <w:ilvl w:val="0"/>
          <w:numId w:val="84"/>
        </w:numPr>
      </w:pPr>
      <w:r>
        <w:fldChar w:fldCharType="begin"/>
      </w:r>
      <w:r>
        <w:instrText xml:space="preserve"> REF _Ref29879306 \n \h </w:instrText>
      </w:r>
      <w:r>
        <w:fldChar w:fldCharType="separate"/>
      </w:r>
      <w:r>
        <w:t>6.1.13</w:t>
      </w:r>
      <w:r>
        <w:fldChar w:fldCharType="end"/>
      </w:r>
      <w:r w:rsidR="001E4BC8">
        <w:t xml:space="preserve"> </w:t>
      </w:r>
      <w:r w:rsidR="001E4BC8" w:rsidRPr="009E48F0">
        <w:t>DCI, VUI, and SEI (</w:t>
      </w:r>
      <w:r w:rsidR="001E4BC8">
        <w:t>0/</w:t>
      </w:r>
      <w:r w:rsidR="00904AB9">
        <w:t>7</w:t>
      </w:r>
      <w:r w:rsidR="001E4BC8" w:rsidRPr="009E48F0">
        <w:t>)</w:t>
      </w:r>
      <w:r w:rsidR="00AC38E6">
        <w:t xml:space="preserve">: </w:t>
      </w:r>
      <w:r w:rsidR="00185E79">
        <w:rPr>
          <w:highlight w:val="yellow"/>
        </w:rPr>
        <w:t>7</w:t>
      </w:r>
      <w:r w:rsidR="00AC38E6" w:rsidRPr="005B288B">
        <w:rPr>
          <w:highlight w:val="yellow"/>
        </w:rPr>
        <w:t xml:space="preserve"> T</w:t>
      </w:r>
      <w:r w:rsidR="00AC38E6">
        <w:rPr>
          <w:highlight w:val="yellow"/>
        </w:rPr>
        <w:t>BP</w:t>
      </w:r>
    </w:p>
    <w:p w14:paraId="6DFB2061" w14:textId="103ABF14" w:rsidR="001E4BC8" w:rsidRDefault="005C596A">
      <w:pPr>
        <w:numPr>
          <w:ilvl w:val="0"/>
          <w:numId w:val="84"/>
        </w:numPr>
      </w:pPr>
      <w:r w:rsidRPr="00081408">
        <w:rPr>
          <w:highlight w:val="green"/>
        </w:rPr>
        <w:t>(done)</w:t>
      </w:r>
      <w:r w:rsidRPr="004D18D3">
        <w:rPr>
          <w:highlight w:val="green"/>
        </w:rPr>
        <w:t xml:space="preserve"> </w:t>
      </w:r>
      <w:r w:rsidR="00D20398">
        <w:fldChar w:fldCharType="begin"/>
      </w:r>
      <w:r w:rsidR="00D20398">
        <w:instrText xml:space="preserve"> REF _Ref38355317 \n \h </w:instrText>
      </w:r>
      <w:r w:rsidR="00D20398">
        <w:fldChar w:fldCharType="separate"/>
      </w:r>
      <w:r w:rsidR="00D20398">
        <w:t>6.1.14</w:t>
      </w:r>
      <w:r w:rsidR="00D20398">
        <w:fldChar w:fldCharType="end"/>
      </w:r>
      <w:r w:rsidR="001E4BC8">
        <w:t xml:space="preserve"> </w:t>
      </w:r>
      <w:r w:rsidR="001E4BC8" w:rsidRPr="009E48F0">
        <w:t>HLS editorial inputs (</w:t>
      </w:r>
      <w:r>
        <w:t>1</w:t>
      </w:r>
      <w:r w:rsidR="001E4BC8">
        <w:t>/</w:t>
      </w:r>
      <w:r w:rsidR="001E4BC8" w:rsidRPr="009E48F0">
        <w:t>1)</w:t>
      </w:r>
      <w:r w:rsidR="00AC38E6">
        <w:t>:</w:t>
      </w:r>
      <w:r w:rsidRPr="005C596A">
        <w:t xml:space="preserve"> </w:t>
      </w:r>
      <w:r w:rsidRPr="007E6FC7">
        <w:t xml:space="preserve">1 </w:t>
      </w:r>
      <w:r>
        <w:t>e</w:t>
      </w:r>
      <w:r w:rsidRPr="005C596A">
        <w:t>ditorial action item</w:t>
      </w:r>
    </w:p>
    <w:p w14:paraId="561612A9" w14:textId="611B591A" w:rsidR="001E4BC8" w:rsidRDefault="00715F26">
      <w:pPr>
        <w:numPr>
          <w:ilvl w:val="0"/>
          <w:numId w:val="84"/>
        </w:numPr>
      </w:pPr>
      <w:r w:rsidRPr="00081408">
        <w:rPr>
          <w:highlight w:val="green"/>
        </w:rPr>
        <w:lastRenderedPageBreak/>
        <w:t>(done)</w:t>
      </w:r>
      <w:r w:rsidRPr="004D18D3">
        <w:rPr>
          <w:highlight w:val="green"/>
        </w:rPr>
        <w:t xml:space="preserve"> </w:t>
      </w:r>
      <w:r w:rsidR="00D20398">
        <w:fldChar w:fldCharType="begin"/>
      </w:r>
      <w:r w:rsidR="00D20398">
        <w:instrText xml:space="preserve"> REF _Ref29282565 \n \h </w:instrText>
      </w:r>
      <w:r w:rsidR="00D20398">
        <w:fldChar w:fldCharType="separate"/>
      </w:r>
      <w:r w:rsidR="00D20398">
        <w:t>6.2.1</w:t>
      </w:r>
      <w:r w:rsidR="00D20398">
        <w:fldChar w:fldCharType="end"/>
      </w:r>
      <w:r w:rsidR="001E4BC8">
        <w:t xml:space="preserve"> </w:t>
      </w:r>
      <w:r w:rsidR="001E4BC8" w:rsidRPr="009E48F0">
        <w:t>Subpictures (</w:t>
      </w:r>
      <w:r w:rsidR="00612EFE">
        <w:t>2</w:t>
      </w:r>
      <w:r w:rsidR="004541BA">
        <w:t>6</w:t>
      </w:r>
      <w:r w:rsidR="001E4BC8">
        <w:t>/</w:t>
      </w:r>
      <w:r w:rsidR="001E4BC8" w:rsidRPr="009E48F0">
        <w:t>2</w:t>
      </w:r>
      <w:r w:rsidR="004541BA">
        <w:t>6</w:t>
      </w:r>
      <w:r w:rsidR="001E4BC8" w:rsidRPr="009E48F0">
        <w:t>)</w:t>
      </w:r>
      <w:r w:rsidR="001E4BC8">
        <w:t xml:space="preserve">: </w:t>
      </w:r>
      <w:r w:rsidR="00876483">
        <w:t>10</w:t>
      </w:r>
      <w:r w:rsidR="001E4BC8">
        <w:t xml:space="preserve"> adoptions</w:t>
      </w:r>
    </w:p>
    <w:p w14:paraId="27D6CD1D" w14:textId="406166E4" w:rsidR="001E4BC8" w:rsidRDefault="00081408">
      <w:pPr>
        <w:numPr>
          <w:ilvl w:val="0"/>
          <w:numId w:val="84"/>
        </w:numPr>
      </w:pPr>
      <w:r w:rsidRPr="00081408">
        <w:rPr>
          <w:highlight w:val="green"/>
        </w:rPr>
        <w:t>(done)</w:t>
      </w:r>
      <w:r w:rsidRPr="004D18D3">
        <w:rPr>
          <w:highlight w:val="green"/>
        </w:rPr>
        <w:t xml:space="preserve"> </w:t>
      </w:r>
      <w:r w:rsidR="00361B9C">
        <w:fldChar w:fldCharType="begin"/>
      </w:r>
      <w:r w:rsidR="00361B9C">
        <w:instrText xml:space="preserve"> REF _Ref38355468 \n \h </w:instrText>
      </w:r>
      <w:r w:rsidR="00361B9C">
        <w:fldChar w:fldCharType="separate"/>
      </w:r>
      <w:r w:rsidR="00361B9C">
        <w:t>6.2.2.1</w:t>
      </w:r>
      <w:r w:rsidR="00361B9C">
        <w:fldChar w:fldCharType="end"/>
      </w:r>
      <w:r w:rsidR="001E4BC8">
        <w:t xml:space="preserve"> </w:t>
      </w:r>
      <w:r w:rsidR="001E4BC8" w:rsidRPr="009E48F0">
        <w:t>Tile signalling (</w:t>
      </w:r>
      <w:r w:rsidR="009146EF">
        <w:t>6</w:t>
      </w:r>
      <w:r w:rsidR="001E4BC8">
        <w:t>/</w:t>
      </w:r>
      <w:r w:rsidR="009146EF">
        <w:t>6</w:t>
      </w:r>
      <w:r w:rsidR="001E4BC8" w:rsidRPr="009E48F0">
        <w:t>)</w:t>
      </w:r>
      <w:r w:rsidR="001E4BC8">
        <w:t>: 4 recommendations</w:t>
      </w:r>
    </w:p>
    <w:p w14:paraId="7687A4B4" w14:textId="73B51297" w:rsidR="001E4BC8" w:rsidRDefault="009F314D">
      <w:pPr>
        <w:numPr>
          <w:ilvl w:val="0"/>
          <w:numId w:val="84"/>
        </w:numPr>
      </w:pPr>
      <w:r>
        <w:rPr>
          <w:highlight w:val="green"/>
        </w:rPr>
        <w:t xml:space="preserve">(done) </w:t>
      </w:r>
      <w:r w:rsidR="00361B9C">
        <w:fldChar w:fldCharType="begin"/>
      </w:r>
      <w:r w:rsidR="00361B9C">
        <w:instrText xml:space="preserve"> REF _Hlk37706727 \n \h </w:instrText>
      </w:r>
      <w:r w:rsidR="00361B9C">
        <w:fldChar w:fldCharType="separate"/>
      </w:r>
      <w:r w:rsidR="00361B9C">
        <w:t>6.2.2.2</w:t>
      </w:r>
      <w:r w:rsidR="00361B9C">
        <w:fldChar w:fldCharType="end"/>
      </w:r>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4D4D69F0" w:rsidR="001E4BC8" w:rsidRDefault="002410EF">
      <w:pPr>
        <w:numPr>
          <w:ilvl w:val="0"/>
          <w:numId w:val="84"/>
        </w:numPr>
      </w:pPr>
      <w:r>
        <w:rPr>
          <w:highlight w:val="green"/>
        </w:rPr>
        <w:t xml:space="preserve">(done) </w:t>
      </w:r>
      <w:r w:rsidR="00361B9C">
        <w:fldChar w:fldCharType="begin"/>
      </w:r>
      <w:r w:rsidR="00361B9C">
        <w:instrText xml:space="preserve"> REF _Ref38355475 \n \h </w:instrText>
      </w:r>
      <w:r w:rsidR="00361B9C">
        <w:fldChar w:fldCharType="separate"/>
      </w:r>
      <w:r w:rsidR="00361B9C">
        <w:t>6.2.2.3</w:t>
      </w:r>
      <w:r w:rsidR="00361B9C">
        <w:fldChar w:fldCharType="end"/>
      </w:r>
      <w:r w:rsidR="001E4BC8">
        <w:t xml:space="preserve"> </w:t>
      </w:r>
      <w:r w:rsidR="001E4BC8" w:rsidRPr="000230B4">
        <w:t>Raster-scan slices (</w:t>
      </w:r>
      <w:r>
        <w:t>2</w:t>
      </w:r>
      <w:r w:rsidR="001E4BC8">
        <w:rPr>
          <w:lang w:val="en-US"/>
        </w:rPr>
        <w:t>/</w:t>
      </w:r>
      <w:r w:rsidR="001E4BC8" w:rsidRPr="000230B4">
        <w:t>2)</w:t>
      </w:r>
    </w:p>
    <w:p w14:paraId="76052B0D" w14:textId="32371BDE" w:rsidR="001E4BC8" w:rsidRDefault="002410EF">
      <w:pPr>
        <w:numPr>
          <w:ilvl w:val="0"/>
          <w:numId w:val="84"/>
        </w:numPr>
      </w:pPr>
      <w:r>
        <w:rPr>
          <w:highlight w:val="green"/>
        </w:rPr>
        <w:t>(done)</w:t>
      </w:r>
      <w:r>
        <w:t xml:space="preserve"> </w:t>
      </w:r>
      <w:r w:rsidR="00361B9C">
        <w:fldChar w:fldCharType="begin"/>
      </w:r>
      <w:r w:rsidR="00361B9C">
        <w:instrText xml:space="preserve"> REF _Ref29263996 \n \h </w:instrText>
      </w:r>
      <w:r w:rsidR="00361B9C">
        <w:fldChar w:fldCharType="separate"/>
      </w:r>
      <w:r w:rsidR="00361B9C">
        <w:t>6.2.3</w:t>
      </w:r>
      <w:r w:rsidR="00361B9C">
        <w:fldChar w:fldCharType="end"/>
      </w:r>
      <w:r w:rsidR="001E4BC8">
        <w:t xml:space="preserve"> </w:t>
      </w:r>
      <w:r w:rsidR="001E4BC8" w:rsidRPr="00BF19F2">
        <w:t>Control of loop filtering across subpicture/tile/slice boundaries (</w:t>
      </w:r>
      <w:r>
        <w:t>7</w:t>
      </w:r>
      <w:r w:rsidR="001E4BC8">
        <w:t>/</w:t>
      </w:r>
      <w:r>
        <w:t>7</w:t>
      </w:r>
      <w:r w:rsidR="001E4BC8" w:rsidRPr="00BF19F2">
        <w:t>)</w:t>
      </w:r>
      <w:r w:rsidR="00EE3182">
        <w:t xml:space="preserve">: </w:t>
      </w:r>
      <w:r>
        <w:t>1 adoption</w:t>
      </w:r>
    </w:p>
    <w:p w14:paraId="3F51924D" w14:textId="26143E44" w:rsidR="001E4BC8" w:rsidRDefault="00361B9C">
      <w:pPr>
        <w:numPr>
          <w:ilvl w:val="0"/>
          <w:numId w:val="84"/>
        </w:numPr>
      </w:pPr>
      <w:r>
        <w:fldChar w:fldCharType="begin"/>
      </w:r>
      <w:r>
        <w:instrText xml:space="preserve"> REF _Ref38355485 \n \h </w:instrText>
      </w:r>
      <w:r>
        <w:fldChar w:fldCharType="separate"/>
      </w:r>
      <w:r>
        <w:t>6.3.1.1</w:t>
      </w:r>
      <w:r>
        <w:fldChar w:fldCharType="end"/>
      </w:r>
      <w:r w:rsidR="001E4BC8" w:rsidRPr="00BF19F2">
        <w:t>General scalability HLS topics (</w:t>
      </w:r>
      <w:r w:rsidR="002249C7">
        <w:t>7</w:t>
      </w:r>
      <w:r w:rsidR="001E4BC8">
        <w:t>/</w:t>
      </w:r>
      <w:r w:rsidR="003503F9">
        <w:t>8</w:t>
      </w:r>
      <w:r w:rsidR="001E4BC8" w:rsidRPr="00BF19F2">
        <w:t>)</w:t>
      </w:r>
      <w:r w:rsidR="00EE3182">
        <w:t>:</w:t>
      </w:r>
      <w:r w:rsidR="00F934D9">
        <w:t>9</w:t>
      </w:r>
      <w:r w:rsidR="00EE3182">
        <w:t xml:space="preserve"> adoptions</w:t>
      </w:r>
      <w:r w:rsidR="00EF7E9D">
        <w:t xml:space="preserve">, </w:t>
      </w:r>
      <w:r w:rsidR="00EF7E9D" w:rsidRPr="00002BDC">
        <w:rPr>
          <w:highlight w:val="yellow"/>
        </w:rPr>
        <w:t>1 revisit</w:t>
      </w:r>
      <w:r w:rsidR="00EE3182" w:rsidRPr="00002BDC">
        <w:rPr>
          <w:highlight w:val="yellow"/>
        </w:rPr>
        <w:t xml:space="preserve">, </w:t>
      </w:r>
      <w:r w:rsidR="002249C7" w:rsidRPr="003F3716">
        <w:rPr>
          <w:highlight w:val="yellow"/>
        </w:rPr>
        <w:t>1</w:t>
      </w:r>
      <w:r w:rsidR="00EE3182" w:rsidRPr="003F3716">
        <w:rPr>
          <w:highlight w:val="yellow"/>
        </w:rPr>
        <w:t xml:space="preserve"> TBP</w:t>
      </w:r>
    </w:p>
    <w:p w14:paraId="37666220" w14:textId="78DAF8E6" w:rsidR="001E4BC8" w:rsidRDefault="00081408">
      <w:pPr>
        <w:numPr>
          <w:ilvl w:val="0"/>
          <w:numId w:val="84"/>
        </w:numPr>
      </w:pPr>
      <w:r>
        <w:rPr>
          <w:highlight w:val="green"/>
        </w:rPr>
        <w:t>(done)</w:t>
      </w:r>
      <w:r w:rsidRPr="00081408">
        <w:rPr>
          <w:highlight w:val="green"/>
        </w:rPr>
        <w:t xml:space="preserve"> </w:t>
      </w:r>
      <w:r w:rsidR="00361B9C">
        <w:fldChar w:fldCharType="begin"/>
      </w:r>
      <w:r w:rsidR="00361B9C">
        <w:instrText xml:space="preserve"> REF _Ref38255882 \n \h </w:instrText>
      </w:r>
      <w:r w:rsidR="00361B9C">
        <w:fldChar w:fldCharType="separate"/>
      </w:r>
      <w:r w:rsidR="00361B9C">
        <w:t>6.3.1.2</w:t>
      </w:r>
      <w:r w:rsidR="00361B9C">
        <w:fldChar w:fldCharType="end"/>
      </w:r>
      <w:r w:rsidR="001E4BC8">
        <w:t xml:space="preserve"> </w:t>
      </w:r>
      <w:r w:rsidR="001E4BC8" w:rsidRPr="00BF19F2">
        <w:t>Scalability information signalling and related (</w:t>
      </w:r>
      <w:r w:rsidR="001E4BC8">
        <w:t>1</w:t>
      </w:r>
      <w:r w:rsidR="002249C7">
        <w:t>8</w:t>
      </w:r>
      <w:r w:rsidR="001E4BC8">
        <w:t>/</w:t>
      </w:r>
      <w:r w:rsidR="001E4BC8" w:rsidRPr="00BF19F2">
        <w:t>1</w:t>
      </w:r>
      <w:r w:rsidR="002249C7">
        <w:t>8</w:t>
      </w:r>
      <w:r w:rsidR="001E4BC8" w:rsidRPr="00BF19F2">
        <w:t>)</w:t>
      </w:r>
      <w:r w:rsidR="001E4BC8">
        <w:t xml:space="preserve">: </w:t>
      </w:r>
      <w:r>
        <w:t>6</w:t>
      </w:r>
      <w:r w:rsidR="001E4BC8">
        <w:t xml:space="preserve"> recommendations</w:t>
      </w:r>
      <w:r>
        <w:t>/adoptions</w:t>
      </w:r>
    </w:p>
    <w:p w14:paraId="6DCF2A68" w14:textId="1A144E4D" w:rsidR="001E4BC8" w:rsidRPr="00D55940" w:rsidRDefault="00361B9C">
      <w:pPr>
        <w:numPr>
          <w:ilvl w:val="0"/>
          <w:numId w:val="84"/>
        </w:numPr>
      </w:pPr>
      <w:r>
        <w:fldChar w:fldCharType="begin"/>
      </w:r>
      <w:r>
        <w:instrText xml:space="preserve"> REF _Ref38355494 \n \h </w:instrText>
      </w:r>
      <w:r>
        <w:fldChar w:fldCharType="separate"/>
      </w:r>
      <w:r>
        <w:t>6.3.2</w:t>
      </w:r>
      <w:r>
        <w:fldChar w:fldCharType="end"/>
      </w:r>
      <w:r w:rsidR="001E4BC8">
        <w:t xml:space="preserve"> </w:t>
      </w:r>
      <w:r w:rsidR="001E4BC8" w:rsidRPr="00124F01">
        <w:t>Reference picture resampling (RPR) specific HLS (</w:t>
      </w:r>
      <w:r w:rsidR="009F314D">
        <w:t>2</w:t>
      </w:r>
      <w:r w:rsidR="001E4BC8">
        <w:t>/</w:t>
      </w:r>
      <w:r w:rsidR="001E4BC8" w:rsidRPr="00124F01">
        <w:t>2)</w:t>
      </w:r>
      <w:r w:rsidR="001E4BC8">
        <w:t xml:space="preserve">: </w:t>
      </w:r>
      <w:r w:rsidR="001E4BC8" w:rsidRPr="00805739">
        <w:rPr>
          <w:highlight w:val="yellow"/>
        </w:rPr>
        <w:t>1 revisit</w:t>
      </w:r>
    </w:p>
    <w:p w14:paraId="10DAFE14" w14:textId="77777777" w:rsidR="001E4BC8" w:rsidRPr="00FB3B57" w:rsidRDefault="001E4BC8" w:rsidP="002437A2"/>
    <w:p w14:paraId="0C5EA5EE" w14:textId="76F727F0" w:rsidR="00AF2799" w:rsidRDefault="00175107" w:rsidP="00F822D4">
      <w:pPr>
        <w:pStyle w:val="Heading1"/>
      </w:pPr>
      <w:bookmarkStart w:id="68"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68"/>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4C633B" w:rsidP="003E3473">
      <w:pPr>
        <w:pStyle w:val="Heading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4C633B" w:rsidP="003E3473">
      <w:pPr>
        <w:pStyle w:val="Heading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69" w:name="_Ref383632975"/>
    <w:p w14:paraId="3085DC7E" w14:textId="488D3F03" w:rsidR="00345302" w:rsidRPr="00FB3B57" w:rsidRDefault="00345302" w:rsidP="00345302">
      <w:pPr>
        <w:pStyle w:val="Heading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180C9BC5" w:rsidR="00031E7B" w:rsidRDefault="00031E7B" w:rsidP="00345302">
      <w:r>
        <w:t>[</w:t>
      </w:r>
      <w:r w:rsidRPr="0026383F">
        <w:rPr>
          <w:highlight w:val="yellow"/>
        </w:rPr>
        <w:t xml:space="preserve">The </w:t>
      </w:r>
      <w:r w:rsidR="004C22A8">
        <w:rPr>
          <w:highlight w:val="yellow"/>
        </w:rPr>
        <w:t>better</w:t>
      </w:r>
      <w:r w:rsidR="004C22A8" w:rsidRPr="0026383F">
        <w:rPr>
          <w:highlight w:val="yellow"/>
        </w:rPr>
        <w:t xml:space="preserve"> </w:t>
      </w:r>
      <w:r w:rsidRPr="0026383F">
        <w:rPr>
          <w:highlight w:val="yellow"/>
        </w:rPr>
        <w:t xml:space="preserve">link is </w:t>
      </w:r>
      <w:hyperlink r:id="rId34" w:history="1">
        <w:r w:rsidRPr="0026383F">
          <w:rPr>
            <w:rStyle w:val="Hyperlink"/>
            <w:highlight w:val="yellow"/>
          </w:rPr>
          <w:t>http://phenix.int-evry.fr/jvet/</w:t>
        </w:r>
      </w:hyperlink>
      <w:r>
        <w:t>, not sud-paris</w:t>
      </w:r>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 xml:space="preserve">Output documents from the preceding meeting had been made available at the "Phenix"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pPr>
        <w:numPr>
          <w:ilvl w:val="0"/>
          <w:numId w:val="85"/>
        </w:numPr>
      </w:pPr>
      <w:r w:rsidRPr="003C19C5">
        <w:t>The meeting report (JVET-Q2000) [Posted 2020-04-15]</w:t>
      </w:r>
    </w:p>
    <w:p w14:paraId="18333ECA" w14:textId="77777777" w:rsidR="003C19C5" w:rsidRPr="003C19C5" w:rsidRDefault="003C19C5">
      <w:pPr>
        <w:numPr>
          <w:ilvl w:val="0"/>
          <w:numId w:val="85"/>
        </w:numPr>
      </w:pPr>
      <w:r w:rsidRPr="003C19C5">
        <w:t>Versatile Video Coding (Draft 8) (JVET-Q2001) [Posted 2020-01-18, last update 2020-03-12]</w:t>
      </w:r>
    </w:p>
    <w:p w14:paraId="00FC77E5" w14:textId="77777777" w:rsidR="003C19C5" w:rsidRPr="003C19C5" w:rsidRDefault="003C19C5">
      <w:pPr>
        <w:numPr>
          <w:ilvl w:val="0"/>
          <w:numId w:val="85"/>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pPr>
        <w:numPr>
          <w:ilvl w:val="0"/>
          <w:numId w:val="85"/>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pPr>
        <w:numPr>
          <w:ilvl w:val="0"/>
          <w:numId w:val="85"/>
        </w:numPr>
      </w:pPr>
      <w:r w:rsidRPr="003C19C5">
        <w:rPr>
          <w:lang w:val="en-US"/>
        </w:rPr>
        <w:lastRenderedPageBreak/>
        <w:t>Methodology and reporting template for coding tool testing</w:t>
      </w:r>
      <w:r w:rsidRPr="003C19C5">
        <w:t xml:space="preserve"> (JVET-Q2005) [Posted 2020-02-15]</w:t>
      </w:r>
    </w:p>
    <w:p w14:paraId="4AD27E94" w14:textId="77777777" w:rsidR="003C19C5" w:rsidRPr="003C19C5" w:rsidRDefault="003C19C5">
      <w:pPr>
        <w:numPr>
          <w:ilvl w:val="0"/>
          <w:numId w:val="85"/>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pPr>
        <w:numPr>
          <w:ilvl w:val="0"/>
          <w:numId w:val="85"/>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pPr>
        <w:numPr>
          <w:ilvl w:val="0"/>
          <w:numId w:val="85"/>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pPr>
        <w:numPr>
          <w:ilvl w:val="0"/>
          <w:numId w:val="85"/>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pPr>
        <w:numPr>
          <w:ilvl w:val="0"/>
          <w:numId w:val="85"/>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pPr>
        <w:numPr>
          <w:ilvl w:val="0"/>
          <w:numId w:val="85"/>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pPr>
        <w:numPr>
          <w:ilvl w:val="0"/>
          <w:numId w:val="85"/>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4C633B" w:rsidP="00345302">
      <w:pPr>
        <w:pStyle w:val="Heading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4C633B" w:rsidP="00345302">
      <w:pPr>
        <w:pStyle w:val="Heading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6BC15F0" w:rsidR="00950BA9" w:rsidRDefault="00950BA9" w:rsidP="00345302">
      <w:r w:rsidRPr="00950BA9">
        <w:t xml:space="preserve">VTM 8.1 </w:t>
      </w:r>
      <w:r>
        <w:t>wa</w:t>
      </w:r>
      <w:r w:rsidRPr="00950BA9">
        <w:t>s tagged during the 18th JVET meeting.</w:t>
      </w:r>
    </w:p>
    <w:p w14:paraId="22F8D772" w14:textId="3F6DEC6F" w:rsidR="000A1751" w:rsidRDefault="000A1751" w:rsidP="00345302">
      <w:r>
        <w:rPr>
          <w:highlight w:val="yellow"/>
        </w:rPr>
        <w:t>[Add 8.1 test results to be provided in a revision of R0003]</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lastRenderedPageBreak/>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lastRenderedPageBreak/>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pPr>
        <w:numPr>
          <w:ilvl w:val="0"/>
          <w:numId w:val="86"/>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All previously open implementation issues from the 15th meeting were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The software for JVET-O1143 on subpictures was submitted on Jan. 21 2020 including updates for adoptions of the 16th meeting.</w:t>
      </w:r>
    </w:p>
    <w:p w14:paraId="08BF5F46" w14:textId="77777777" w:rsidR="00950BA9" w:rsidRDefault="00950BA9" w:rsidP="00950BA9">
      <w:r>
        <w:t>Open issues from the 16th meeting were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At the beginning of the 18th meeting the software AHG tracking list contains a number of meeting decisions that were not marked as implemented. With the arrangements for changing the meeting into an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PPS flag to determine whether qp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AbsDeltaPocSt[ listIdx ][ rplsIdx ][ i ] is modified to signal the value as a “minus1” for the 0-th entry. In the reference picture list, the short-term 0th entry cannot have a zero-valued delta POC, so the proposal this in a current </w:t>
            </w:r>
            <w:r w:rsidRPr="0026383F">
              <w:rPr>
                <w:rFonts w:eastAsia="SimSun"/>
                <w:sz w:val="20"/>
                <w:szCs w:val="20"/>
                <w:lang w:val="en-GB"/>
              </w:rPr>
              <w:lastRenderedPageBreak/>
              <w:t>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CBR flag to the subpicture level info SEI message, and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general editorial changes regarding the specifictaion of NAL unit decoding order.</w:t>
            </w:r>
            <w:r w:rsidRPr="0026383F">
              <w:rPr>
                <w:rFonts w:eastAsia="SimSun"/>
                <w:sz w:val="20"/>
                <w:szCs w:val="20"/>
                <w:lang w:val="en-GB"/>
              </w:rPr>
              <w:br/>
              <w:t>When rect_slice_flag is equal to 1, the decoding order of VCL NAL units within a subpicture is specified to be in increasing order of their subpicture-level slice index values, i.e., the slice_address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To add a syntax element sps_independent_subpics_flag in the SPS. When equal to 1 it specifies that all subpicture boundaries in the CLVS are treated as picture boundaries and there is no loop filtering across the subpicture boundaries. subpic_treated_as_pic_flag[</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and loop_filter_across_subpic_enabled_flag[ i ] are signalled only when sps_independent_subpics_flag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single_slice_per_subpic_flag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rect_slice_flag is equal to 1, the length of slice_address is specified to be Max( Ceil( Log2( NumSlicesInSubpic[ SubPicIdx ] ) ), 1 ) bits, as opposed to be Ceil( Log2( NumSlicesInSubpic[ SubPicIdx ] ) ) bits. Instead, condition the presence of the slice_address on NumSlicesInSubpic[ SubPicIdx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SPS constraint on VPS id: “The value of sps_video_parameter_set_id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Establish the semantics of subpic_treated_as_pic_flag[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constraint on cabac_zero_word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Modification of the subpicture level SEI message semantics to impose a constraint on MinCR.</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lastRenderedPageBreak/>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pPr>
        <w:numPr>
          <w:ilvl w:val="0"/>
          <w:numId w:val="86"/>
        </w:numPr>
      </w:pPr>
      <w:r>
        <w:t>Continue to develop the VTM reference software</w:t>
      </w:r>
    </w:p>
    <w:p w14:paraId="589C326E" w14:textId="77777777" w:rsidR="00950BA9" w:rsidRDefault="00950BA9">
      <w:pPr>
        <w:numPr>
          <w:ilvl w:val="0"/>
          <w:numId w:val="86"/>
        </w:numPr>
      </w:pPr>
      <w:r>
        <w:t>Improve documentation, especially the software manual</w:t>
      </w:r>
    </w:p>
    <w:p w14:paraId="7B47832B" w14:textId="77777777" w:rsidR="00950BA9" w:rsidRDefault="00950BA9">
      <w:pPr>
        <w:numPr>
          <w:ilvl w:val="0"/>
          <w:numId w:val="86"/>
        </w:numPr>
      </w:pPr>
      <w:r>
        <w:t>Resolve any normative issues resulting from the large number of integrations in the most recent development cycle</w:t>
      </w:r>
    </w:p>
    <w:p w14:paraId="01800754" w14:textId="77777777" w:rsidR="00950BA9" w:rsidRDefault="00950BA9">
      <w:pPr>
        <w:numPr>
          <w:ilvl w:val="0"/>
          <w:numId w:val="86"/>
        </w:numPr>
      </w:pPr>
      <w:r>
        <w:t>Encourage people to test VTM software more extensively outside of common test conditions.</w:t>
      </w:r>
    </w:p>
    <w:p w14:paraId="27A5DAFD" w14:textId="77777777" w:rsidR="00950BA9" w:rsidRDefault="00950BA9">
      <w:pPr>
        <w:numPr>
          <w:ilvl w:val="0"/>
          <w:numId w:val="86"/>
        </w:numPr>
      </w:pPr>
      <w:r>
        <w:t>Encourage people to report all (potential) bugs that they are finding.</w:t>
      </w:r>
    </w:p>
    <w:p w14:paraId="20CEDB9A" w14:textId="77777777" w:rsidR="00950BA9" w:rsidRDefault="00950BA9">
      <w:pPr>
        <w:numPr>
          <w:ilvl w:val="0"/>
          <w:numId w:val="86"/>
        </w:numPr>
      </w:pPr>
      <w:r>
        <w:t>Encourage people to submit bit-streams/test cases that trigger bugs in VTM.</w:t>
      </w:r>
    </w:p>
    <w:p w14:paraId="3ACB710F" w14:textId="77777777" w:rsidR="00950BA9" w:rsidRDefault="00950BA9">
      <w:pPr>
        <w:numPr>
          <w:ilvl w:val="0"/>
          <w:numId w:val="86"/>
        </w:numPr>
      </w:pPr>
      <w:r>
        <w:t>Encourage people to submit non-normative changes that reduce encoder run time without significantly sacrificing compression performance</w:t>
      </w:r>
    </w:p>
    <w:p w14:paraId="29BD20EF" w14:textId="77777777" w:rsidR="00950BA9" w:rsidRDefault="00950BA9">
      <w:pPr>
        <w:numPr>
          <w:ilvl w:val="0"/>
          <w:numId w:val="86"/>
        </w:numPr>
      </w:pPr>
      <w:r>
        <w:t>Make sure that contributions considered for adoption in the future are subject to adequate text and software review by the JVET at large</w:t>
      </w:r>
    </w:p>
    <w:p w14:paraId="57A52FC3" w14:textId="77777777" w:rsidR="00950BA9" w:rsidRDefault="00950BA9">
      <w:pPr>
        <w:numPr>
          <w:ilvl w:val="0"/>
          <w:numId w:val="86"/>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Mr Bossen indicated that the subpicture implementation seemed to be causing a runtime increase (perhaps related to memory allocation). This doesn’t appear make technical sense, and was encouraged to be investigated.</w:t>
      </w:r>
    </w:p>
    <w:p w14:paraId="3075B1C3" w14:textId="6C0F329E"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ins w:id="70" w:author="Jens-Rainer Ohm" w:date="2020-04-25T21:57:00Z">
        <w:r w:rsidR="00CF3012" w:rsidRPr="00254E3D">
          <w:rPr>
            <w:rFonts w:eastAsia="SimSun"/>
            <w:szCs w:val="20"/>
            <w:lang w:val="en-US"/>
          </w:rPr>
          <w:t>See further notes under Friday 24 April plenary.</w:t>
        </w:r>
      </w:ins>
      <w:del w:id="71" w:author="Jens-Rainer Ohm" w:date="2020-04-25T21:57:00Z">
        <w:r w:rsidR="00D44BBA" w:rsidRPr="0026383F" w:rsidDel="00CF3012">
          <w:rPr>
            <w:rFonts w:eastAsia="SimSun"/>
            <w:szCs w:val="20"/>
            <w:highlight w:val="yellow"/>
            <w:lang w:val="en-US"/>
          </w:rPr>
          <w:delText>Revisit</w:delText>
        </w:r>
        <w:r w:rsidR="00D44BBA" w:rsidDel="00CF3012">
          <w:rPr>
            <w:rFonts w:eastAsia="SimSun"/>
            <w:szCs w:val="20"/>
            <w:lang w:val="en-US"/>
          </w:rPr>
          <w:delText xml:space="preserve"> for CTC.</w:delText>
        </w:r>
      </w:del>
    </w:p>
    <w:p w14:paraId="583110F5" w14:textId="77777777" w:rsidR="009B3527" w:rsidRPr="00FB3B57" w:rsidRDefault="009B3527" w:rsidP="00345302"/>
    <w:p w14:paraId="28C37FF2" w14:textId="6230B971" w:rsidR="00345302" w:rsidRPr="00FB3B57" w:rsidRDefault="004C633B" w:rsidP="00345302">
      <w:pPr>
        <w:pStyle w:val="Heading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463FBCB7" w:rsidR="00AF1D15" w:rsidRDefault="004C633B">
      <w:pPr>
        <w:numPr>
          <w:ilvl w:val="0"/>
          <w:numId w:val="87"/>
        </w:numPr>
      </w:pPr>
      <w:hyperlink r:id="rId41" w:history="1">
        <w:r w:rsidR="00AF1D15" w:rsidRPr="00AF1D15">
          <w:rPr>
            <w:rStyle w:val="Hyperlink"/>
            <w:lang w:val="en-US"/>
          </w:rPr>
          <w:t>JVET-R0461</w:t>
        </w:r>
      </w:hyperlink>
      <w:r w:rsidR="00AF1D15">
        <w:t xml:space="preserve"> AHG4: Candidate test sequences for verification tests</w:t>
      </w:r>
      <w:del w:id="72" w:author="Gary Sullivan" w:date="2020-04-28T17:48:00Z">
        <w:r w:rsidR="00AF1D15" w:rsidDel="00FC0832">
          <w:tab/>
        </w:r>
      </w:del>
      <w:ins w:id="73" w:author="Gary Sullivan" w:date="2020-04-28T17:48:00Z">
        <w:r w:rsidR="00FC0832">
          <w:t xml:space="preserve"> [</w:t>
        </w:r>
      </w:ins>
      <w:r w:rsidR="00AF1D15">
        <w:t>M. Wien (RWTH)</w:t>
      </w:r>
      <w:ins w:id="74" w:author="Gary Sullivan" w:date="2020-04-28T17:48:00Z">
        <w:r w:rsidR="00FC0832">
          <w:t>]</w:t>
        </w:r>
      </w:ins>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pPr>
        <w:numPr>
          <w:ilvl w:val="0"/>
          <w:numId w:val="88"/>
        </w:numPr>
        <w:rPr>
          <w:lang w:val="en-US"/>
        </w:rPr>
      </w:pPr>
      <w:r w:rsidRPr="00AF1D15">
        <w:rPr>
          <w:rFonts w:hint="eastAsia"/>
          <w:lang w:val="en-US"/>
        </w:rPr>
        <w:lastRenderedPageBreak/>
        <w:t>T</w:t>
      </w:r>
      <w:r w:rsidRPr="00AF1D15">
        <w:rPr>
          <w:lang w:val="en-US"/>
        </w:rPr>
        <w:t>o continue to study the coding performance comparison and to update the verification test plan.</w:t>
      </w:r>
    </w:p>
    <w:p w14:paraId="1E0ABC06"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pPr>
        <w:numPr>
          <w:ilvl w:val="0"/>
          <w:numId w:val="88"/>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pPr>
        <w:numPr>
          <w:ilvl w:val="0"/>
          <w:numId w:val="88"/>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4C633B" w:rsidP="00345302">
      <w:pPr>
        <w:pStyle w:val="Heading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improved list of conformance bitstreams</w:t>
      </w:r>
    </w:p>
    <w:p w14:paraId="1E1BBB30" w14:textId="77777777" w:rsidR="00E93BA6" w:rsidRPr="00E93BA6" w:rsidRDefault="00E93BA6" w:rsidP="00E93BA6">
      <w:pPr>
        <w:numPr>
          <w:ilvl w:val="0"/>
          <w:numId w:val="14"/>
        </w:numPr>
        <w:rPr>
          <w:lang w:val="en-US"/>
        </w:rPr>
      </w:pPr>
      <w:r w:rsidRPr="00E93BA6">
        <w:rPr>
          <w:lang w:val="en-US"/>
        </w:rPr>
        <w:t>18th meeting Apr. 2020: Final guidelines for bitstream preparation and improved list of conformance</w:t>
      </w:r>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pPr>
        <w:numPr>
          <w:ilvl w:val="0"/>
          <w:numId w:val="89"/>
        </w:numPr>
        <w:rPr>
          <w:lang w:val="en-US"/>
        </w:rPr>
      </w:pPr>
      <w:r w:rsidRPr="00E93BA6">
        <w:rPr>
          <w:lang w:val="en-US"/>
        </w:rPr>
        <w:t>All files in the zip archive should be in the top level, without a subfolder.</w:t>
      </w:r>
    </w:p>
    <w:p w14:paraId="1516437D" w14:textId="77777777" w:rsidR="00E93BA6" w:rsidRPr="00E93BA6" w:rsidRDefault="00E93BA6">
      <w:pPr>
        <w:numPr>
          <w:ilvl w:val="0"/>
          <w:numId w:val="89"/>
        </w:numPr>
        <w:rPr>
          <w:lang w:val="en-US"/>
        </w:rPr>
      </w:pPr>
      <w:r w:rsidRPr="00E93BA6">
        <w:rPr>
          <w:lang w:val="en-US"/>
        </w:rPr>
        <w:lastRenderedPageBreak/>
        <w:t>The .md5 file should contain only the MD5sum value and no additional characters.</w:t>
      </w:r>
    </w:p>
    <w:p w14:paraId="1227C4C4" w14:textId="77777777" w:rsidR="00E93BA6" w:rsidRPr="00E93BA6" w:rsidRDefault="00E93BA6">
      <w:pPr>
        <w:numPr>
          <w:ilvl w:val="0"/>
          <w:numId w:val="89"/>
        </w:numPr>
      </w:pPr>
      <w:r w:rsidRPr="00E93BA6">
        <w:t xml:space="preserve">The minimum level that the bitstream conforms to should be used. </w:t>
      </w:r>
    </w:p>
    <w:p w14:paraId="1AB44914" w14:textId="77777777" w:rsidR="00E93BA6" w:rsidRPr="00E93BA6" w:rsidRDefault="00E93BA6">
      <w:pPr>
        <w:numPr>
          <w:ilvl w:val="0"/>
          <w:numId w:val="89"/>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4C633B"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4C633B"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4C633B"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lastRenderedPageBreak/>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pPr>
        <w:numPr>
          <w:ilvl w:val="0"/>
          <w:numId w:val="90"/>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pPr>
        <w:numPr>
          <w:ilvl w:val="0"/>
          <w:numId w:val="91"/>
        </w:numPr>
        <w:rPr>
          <w:lang w:val="en-US"/>
        </w:rPr>
      </w:pPr>
      <w:r w:rsidRPr="00E93BA6">
        <w:rPr>
          <w:lang w:val="en-US"/>
        </w:rPr>
        <w:t xml:space="preserve">Review related input contributions </w:t>
      </w:r>
    </w:p>
    <w:p w14:paraId="7E09E8A1" w14:textId="77777777" w:rsidR="00E93BA6" w:rsidRPr="00E93BA6" w:rsidRDefault="00E93BA6">
      <w:pPr>
        <w:numPr>
          <w:ilvl w:val="0"/>
          <w:numId w:val="91"/>
        </w:numPr>
        <w:rPr>
          <w:lang w:val="en-US"/>
        </w:rPr>
      </w:pPr>
      <w:r w:rsidRPr="00E93BA6">
        <w:rPr>
          <w:lang w:val="en-US"/>
        </w:rPr>
        <w:t>Discuss and refine the list of conformance bitstreams and the conformance specification</w:t>
      </w:r>
    </w:p>
    <w:p w14:paraId="5D2E5702" w14:textId="77777777" w:rsidR="00E93BA6" w:rsidRPr="00E93BA6" w:rsidRDefault="00E93BA6">
      <w:pPr>
        <w:numPr>
          <w:ilvl w:val="0"/>
          <w:numId w:val="91"/>
        </w:numPr>
        <w:rPr>
          <w:lang w:val="en-US"/>
        </w:rPr>
      </w:pPr>
      <w:r w:rsidRPr="00E93BA6">
        <w:rPr>
          <w:lang w:val="en-US"/>
        </w:rPr>
        <w:t>Identify contributors for all identified bitstreams</w:t>
      </w:r>
    </w:p>
    <w:p w14:paraId="55CCBE91" w14:textId="77777777" w:rsidR="00E93BA6" w:rsidRPr="00E93BA6" w:rsidRDefault="00E93BA6">
      <w:pPr>
        <w:numPr>
          <w:ilvl w:val="0"/>
          <w:numId w:val="91"/>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pPr>
        <w:numPr>
          <w:ilvl w:val="0"/>
          <w:numId w:val="91"/>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It was noted to be particularly desirable to have cross-checking with independent implementations and bitstreams generated by independent implemtations.</w:t>
      </w:r>
    </w:p>
    <w:p w14:paraId="58A3168F" w14:textId="276EBA76" w:rsidR="00345302" w:rsidRPr="00FB3B57" w:rsidRDefault="004C633B" w:rsidP="00345302">
      <w:pPr>
        <w:pStyle w:val="Heading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r>
        <w:t>Brief summary for the activities:</w:t>
      </w:r>
    </w:p>
    <w:p w14:paraId="755DE85B" w14:textId="77777777" w:rsidR="00634950" w:rsidRDefault="00634950">
      <w:pPr>
        <w:numPr>
          <w:ilvl w:val="0"/>
          <w:numId w:val="92"/>
        </w:numPr>
      </w:pPr>
      <w:r>
        <w:t>The 360Lib-10.1 software package released on Mar. 19, 2020 included following changes:</w:t>
      </w:r>
    </w:p>
    <w:p w14:paraId="2EA7DFB9" w14:textId="77777777" w:rsidR="00634950" w:rsidRDefault="00634950">
      <w:pPr>
        <w:numPr>
          <w:ilvl w:val="0"/>
          <w:numId w:val="92"/>
        </w:numPr>
      </w:pPr>
      <w:r>
        <w:t>Support three guard band padding types and enable boundary guard band padding for generalized cubemap projection format (from JVET-Q0343).</w:t>
      </w:r>
    </w:p>
    <w:p w14:paraId="793E8F00" w14:textId="77777777" w:rsidR="00634950" w:rsidRDefault="00634950">
      <w:pPr>
        <w:numPr>
          <w:ilvl w:val="0"/>
          <w:numId w:val="92"/>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4C633B">
      <w:pPr>
        <w:numPr>
          <w:ilvl w:val="0"/>
          <w:numId w:val="93"/>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4C633B">
      <w:pPr>
        <w:numPr>
          <w:ilvl w:val="0"/>
          <w:numId w:val="93"/>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4C633B">
      <w:pPr>
        <w:numPr>
          <w:ilvl w:val="0"/>
          <w:numId w:val="93"/>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4C633B">
      <w:pPr>
        <w:numPr>
          <w:ilvl w:val="0"/>
          <w:numId w:val="93"/>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75" w:name="_Ref487457326"/>
    </w:p>
    <w:bookmarkEnd w:id="75"/>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76" w:name="_Ref525681414"/>
    </w:p>
    <w:bookmarkEnd w:id="76"/>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4C633B">
      <w:pPr>
        <w:numPr>
          <w:ilvl w:val="0"/>
          <w:numId w:val="93"/>
        </w:numPr>
      </w:pPr>
      <w:hyperlink r:id="rId56"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4C633B">
      <w:pPr>
        <w:numPr>
          <w:ilvl w:val="0"/>
          <w:numId w:val="93"/>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4C633B">
      <w:pPr>
        <w:numPr>
          <w:ilvl w:val="0"/>
          <w:numId w:val="93"/>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4C633B">
      <w:pPr>
        <w:numPr>
          <w:ilvl w:val="0"/>
          <w:numId w:val="93"/>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lastRenderedPageBreak/>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4C633B" w:rsidP="00345302">
      <w:pPr>
        <w:pStyle w:val="Heading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The AhG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lastRenderedPageBreak/>
        <w:t xml:space="preserve">In addition to evaluating the performance of VTM 8.0, the AhG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The AhG would like to thank the following companies for contributing to the Tool-On tests: Alibaba, Dolby, InterDigital,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r w:rsidRPr="0026383F">
              <w:rPr>
                <w:lang w:val="en-US"/>
              </w:rPr>
              <w:t>XChecker DecTime</w:t>
            </w:r>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3"/>
        <w:gridCol w:w="781"/>
        <w:gridCol w:w="847"/>
        <w:gridCol w:w="919"/>
        <w:gridCol w:w="919"/>
        <w:gridCol w:w="997"/>
        <w:gridCol w:w="888"/>
        <w:gridCol w:w="898"/>
        <w:gridCol w:w="959"/>
        <w:gridCol w:w="959"/>
      </w:tblGrid>
      <w:tr w:rsidR="002C61CD"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2C61CD"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r w:rsidRPr="0026383F">
              <w:rPr>
                <w:lang w:val="en-US"/>
              </w:rPr>
              <w:t>XChecker DecTime</w:t>
            </w:r>
          </w:p>
        </w:tc>
      </w:tr>
      <w:tr w:rsidR="002C61CD"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2C61CD"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2C61CD"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77" w:name="RANGE!B6"/>
            <w:r w:rsidRPr="0026383F">
              <w:rPr>
                <w:lang w:val="en-US"/>
              </w:rPr>
              <w:t>CCLM</w:t>
            </w:r>
            <w:bookmarkEnd w:id="77"/>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2C61CD"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78" w:name="RANGE!B7"/>
            <w:r w:rsidRPr="0026383F">
              <w:rPr>
                <w:lang w:val="en-US"/>
              </w:rPr>
              <w:t>MTS</w:t>
            </w:r>
            <w:bookmarkEnd w:id="78"/>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2C61CD"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2C61CD"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6CF033C0" w:rsidR="000264ED" w:rsidRPr="0026383F" w:rsidRDefault="000264ED" w:rsidP="000264ED">
            <w:pPr>
              <w:rPr>
                <w:lang w:val="en-US"/>
              </w:rPr>
            </w:pPr>
            <w:del w:id="79" w:author="Gary Sullivan" w:date="2020-04-28T17:09:00Z">
              <w:r w:rsidRPr="0026383F" w:rsidDel="002C670C">
                <w:rPr>
                  <w:lang w:val="en-US"/>
                </w:rPr>
                <w:delText>AFF</w:delText>
              </w:r>
            </w:del>
            <w:ins w:id="80" w:author="Gary Sullivan" w:date="2020-04-28T17:09:00Z">
              <w:r w:rsidR="002C670C">
                <w:rPr>
                  <w:lang w:val="en-US"/>
                </w:rPr>
                <w:t>Affine</w:t>
              </w:r>
            </w:ins>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2C61CD"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r w:rsidRPr="0026383F">
              <w:rPr>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2C61CD"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2C61CD"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2C61CD"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2C61CD"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2C61CD"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2C61CD"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2C61CD"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2C61CD"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2C61CD"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2C61CD"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2C61CD"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lastRenderedPageBreak/>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2C61CD"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2C61CD"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2C61CD"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2C61CD"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2C61CD"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2C61CD"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2C61CD"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2C61CD"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2C61CD"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r w:rsidRPr="0026383F">
              <w:rPr>
                <w:lang w:val="en-US"/>
              </w:rPr>
              <w:t>XChecker DecTime</w:t>
            </w:r>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lastRenderedPageBreak/>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8"/>
        <w:gridCol w:w="1060"/>
        <w:gridCol w:w="1060"/>
        <w:gridCol w:w="1154"/>
        <w:gridCol w:w="1110"/>
        <w:gridCol w:w="1122"/>
        <w:gridCol w:w="1232"/>
        <w:gridCol w:w="1234"/>
      </w:tblGrid>
      <w:tr w:rsidR="002C61CD"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2C61CD"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r w:rsidRPr="0026383F">
              <w:rPr>
                <w:lang w:val="en-US"/>
              </w:rPr>
              <w:t>XChecker DecTime</w:t>
            </w:r>
          </w:p>
        </w:tc>
      </w:tr>
      <w:tr w:rsidR="002C61CD"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2C61CD"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2C61CD"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2C61CD"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2C61CD"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2C61CD"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022CADCF" w:rsidR="000264ED" w:rsidRPr="0026383F" w:rsidRDefault="000264ED" w:rsidP="000264ED">
            <w:pPr>
              <w:rPr>
                <w:lang w:val="en-US"/>
              </w:rPr>
            </w:pPr>
            <w:del w:id="81" w:author="Gary Sullivan" w:date="2020-04-28T17:10:00Z">
              <w:r w:rsidRPr="0026383F" w:rsidDel="002C670C">
                <w:rPr>
                  <w:lang w:val="en-US"/>
                </w:rPr>
                <w:delText>AFF</w:delText>
              </w:r>
            </w:del>
            <w:ins w:id="82" w:author="Gary Sullivan" w:date="2020-04-28T17:10:00Z">
              <w:r w:rsidR="002C670C">
                <w:rPr>
                  <w:lang w:val="en-US"/>
                </w:rPr>
                <w:t>Affine</w:t>
              </w:r>
            </w:ins>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2C61CD"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r w:rsidRPr="0026383F">
              <w:rPr>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2C61CD"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2C61CD"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2C61CD"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2C61CD"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2C61CD"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2C61CD"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2C61CD"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lastRenderedPageBreak/>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2C61CD"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2C61CD"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2C61CD"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2C61CD"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2C61CD"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2C61CD"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2C61CD"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2C61CD"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2C61CD"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2C61CD"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2C61CD"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2C61CD"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2C61CD"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lastRenderedPageBreak/>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lastRenderedPageBreak/>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leGrid"/>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T. Suzuki, M. Ikeda, Y. Yagasaki (Sony),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lastRenderedPageBreak/>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lastRenderedPageBreak/>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4C633B" w:rsidP="00345302">
      <w:pPr>
        <w:pStyle w:val="Heading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4C633B" w:rsidP="00345302">
      <w:pPr>
        <w:pStyle w:val="Heading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lastRenderedPageBreak/>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4C633B" w:rsidP="00345302">
      <w:pPr>
        <w:pStyle w:val="Heading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55C58659" w:rsidR="00345302" w:rsidRDefault="00345302" w:rsidP="00345302"/>
    <w:p w14:paraId="15BFE511" w14:textId="1BAADFE7" w:rsidR="000264ED" w:rsidRDefault="000264ED" w:rsidP="00345302">
      <w:r w:rsidRPr="000264ED">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pPr>
        <w:numPr>
          <w:ilvl w:val="0"/>
          <w:numId w:val="94"/>
        </w:numPr>
      </w:pPr>
      <w:r w:rsidRPr="000264ED">
        <w:t>JVET- R0164: Mean-scaled SATD for VTM encoder</w:t>
      </w:r>
    </w:p>
    <w:p w14:paraId="41DD28DE" w14:textId="02460D3C" w:rsidR="000264ED" w:rsidRDefault="000264ED">
      <w:pPr>
        <w:numPr>
          <w:ilvl w:val="1"/>
          <w:numId w:val="94"/>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pPr>
        <w:numPr>
          <w:ilvl w:val="0"/>
          <w:numId w:val="94"/>
        </w:numPr>
      </w:pPr>
      <w:r>
        <w:t>Simplifications of CCALF</w:t>
      </w:r>
    </w:p>
    <w:p w14:paraId="7BFFFA2B" w14:textId="3D58157A" w:rsidR="000264ED" w:rsidRPr="000264ED" w:rsidRDefault="000264ED">
      <w:pPr>
        <w:numPr>
          <w:ilvl w:val="1"/>
          <w:numId w:val="94"/>
        </w:numPr>
      </w:pPr>
      <w:r w:rsidRPr="000264ED">
        <w:t>JVET- R0327: One-pass CCALF</w:t>
      </w:r>
    </w:p>
    <w:p w14:paraId="27C42822" w14:textId="77777777" w:rsidR="000264ED" w:rsidRDefault="000264ED">
      <w:pPr>
        <w:numPr>
          <w:ilvl w:val="1"/>
          <w:numId w:val="94"/>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4C633B" w:rsidP="00345302">
      <w:pPr>
        <w:pStyle w:val="Heading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jvet reflector, mainly for discussion of screen content test </w:t>
      </w:r>
      <w:r>
        <w:lastRenderedPageBreak/>
        <w:t xml:space="preserve">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pPr>
        <w:numPr>
          <w:ilvl w:val="0"/>
          <w:numId w:val="95"/>
        </w:numPr>
      </w:pPr>
      <w:r>
        <w:t>IBC related contributions (3)</w:t>
      </w:r>
    </w:p>
    <w:p w14:paraId="2C8B4542" w14:textId="105E8C07" w:rsidR="00F132EB" w:rsidRDefault="00F132EB">
      <w:pPr>
        <w:numPr>
          <w:ilvl w:val="1"/>
          <w:numId w:val="97"/>
        </w:numPr>
      </w:pPr>
      <w:r>
        <w:t>JVET-R0175, AhG9: An SPS Flag for IBC-AMVR</w:t>
      </w:r>
      <w:r w:rsidR="00AA06A4">
        <w:t xml:space="preserve"> [</w:t>
      </w:r>
      <w:r>
        <w:t>K. Naser, M. Kerdranvat, T. Poirier, A. Robert (InterDigital)</w:t>
      </w:r>
      <w:r w:rsidR="00AA06A4">
        <w:t>]</w:t>
      </w:r>
    </w:p>
    <w:p w14:paraId="75ECCF43" w14:textId="530374F5" w:rsidR="00F132EB" w:rsidRDefault="00F132EB">
      <w:pPr>
        <w:numPr>
          <w:ilvl w:val="1"/>
          <w:numId w:val="97"/>
        </w:numPr>
      </w:pPr>
      <w:r>
        <w:t>JVET-R0311, [AHG2] Fix cu_skip_flag signalling for IBC</w:t>
      </w:r>
      <w:r w:rsidR="00AA06A4">
        <w:t xml:space="preserve"> [</w:t>
      </w:r>
      <w:r>
        <w:t>H. Jang, J. Nam, N. Park, S. Kim, J. Lim (LGE)</w:t>
      </w:r>
      <w:r w:rsidR="00AA06A4">
        <w:t>]</w:t>
      </w:r>
    </w:p>
    <w:p w14:paraId="3A08B751" w14:textId="23CFD6CF" w:rsidR="00F132EB" w:rsidRDefault="00F132EB">
      <w:pPr>
        <w:numPr>
          <w:ilvl w:val="1"/>
          <w:numId w:val="97"/>
        </w:numPr>
      </w:pPr>
      <w:r>
        <w:t>JVET-R0403 On the boundary strength derivation of IBC coded blocks</w:t>
      </w:r>
      <w:r w:rsidR="00AA06A4">
        <w:t xml:space="preserve"> [</w:t>
      </w:r>
      <w:r>
        <w:t>B. Ray, G. Van der Auwera, M.Karczewicz (Qualcomm)</w:t>
      </w:r>
      <w:r w:rsidR="00AA06A4">
        <w:t>]</w:t>
      </w:r>
    </w:p>
    <w:p w14:paraId="7B6D6EE5" w14:textId="51C94EE4" w:rsidR="00F132EB" w:rsidRDefault="00F132EB">
      <w:pPr>
        <w:numPr>
          <w:ilvl w:val="0"/>
          <w:numId w:val="95"/>
        </w:numPr>
      </w:pPr>
      <w:r>
        <w:t>Palette related contributions (11)</w:t>
      </w:r>
    </w:p>
    <w:p w14:paraId="30444A8B" w14:textId="4EA0271E" w:rsidR="00F132EB" w:rsidRDefault="00F132EB">
      <w:pPr>
        <w:numPr>
          <w:ilvl w:val="1"/>
          <w:numId w:val="96"/>
        </w:numPr>
      </w:pPr>
      <w:r>
        <w:t>JVET-R0145, AHG 11/15: On the use of limited EGk signaling</w:t>
      </w:r>
      <w:r w:rsidR="00AA06A4">
        <w:t xml:space="preserve"> [</w:t>
      </w:r>
      <w:r>
        <w:t>J. Gan, C. Rosewarne (Canon)</w:t>
      </w:r>
      <w:r w:rsidR="00AA06A4">
        <w:t>]</w:t>
      </w:r>
    </w:p>
    <w:p w14:paraId="46EC7A02" w14:textId="185C1C0C" w:rsidR="00F132EB" w:rsidRDefault="00F132EB">
      <w:pPr>
        <w:numPr>
          <w:ilvl w:val="1"/>
          <w:numId w:val="96"/>
        </w:numPr>
      </w:pPr>
      <w:r>
        <w:t>JVET-R0146, AHG11: Context coded bin limits for palette coding</w:t>
      </w:r>
      <w:r w:rsidR="00AA06A4">
        <w:t xml:space="preserve"> [</w:t>
      </w:r>
      <w:r>
        <w:t>J. Gan, C. Rosewarne (Canon)</w:t>
      </w:r>
      <w:r w:rsidR="00AA06A4">
        <w:t>]</w:t>
      </w:r>
    </w:p>
    <w:p w14:paraId="79116B73" w14:textId="2D580A8F" w:rsidR="00F132EB" w:rsidRDefault="00F132EB">
      <w:pPr>
        <w:numPr>
          <w:ilvl w:val="1"/>
          <w:numId w:val="96"/>
        </w:numPr>
      </w:pPr>
      <w:r>
        <w:t>JVET-R0229, AHG11: Fixed number of reuse flags for palette mode</w:t>
      </w:r>
      <w:r w:rsidR="00AA06A4">
        <w:t xml:space="preserve"> [</w:t>
      </w:r>
      <w:r>
        <w:t>R.-L. Liao, Y. Ye, M. G. Sarwer (Alibaba)</w:t>
      </w:r>
      <w:r w:rsidR="00AA06A4">
        <w:t>]</w:t>
      </w:r>
    </w:p>
    <w:p w14:paraId="2C541AFB" w14:textId="053F3C8A" w:rsidR="00F132EB" w:rsidRDefault="00F132EB">
      <w:pPr>
        <w:numPr>
          <w:ilvl w:val="1"/>
          <w:numId w:val="96"/>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pPr>
        <w:numPr>
          <w:ilvl w:val="1"/>
          <w:numId w:val="96"/>
        </w:numPr>
      </w:pPr>
      <w:r>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pPr>
        <w:numPr>
          <w:ilvl w:val="1"/>
          <w:numId w:val="96"/>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pPr>
        <w:numPr>
          <w:ilvl w:val="1"/>
          <w:numId w:val="96"/>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pPr>
        <w:numPr>
          <w:ilvl w:val="1"/>
          <w:numId w:val="96"/>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pPr>
        <w:numPr>
          <w:ilvl w:val="1"/>
          <w:numId w:val="96"/>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pPr>
        <w:numPr>
          <w:ilvl w:val="1"/>
          <w:numId w:val="96"/>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pPr>
        <w:numPr>
          <w:ilvl w:val="0"/>
          <w:numId w:val="95"/>
        </w:numPr>
      </w:pPr>
      <w:r>
        <w:t>Transform Skip related contributions (7)</w:t>
      </w:r>
    </w:p>
    <w:p w14:paraId="57063134" w14:textId="749D8D6D" w:rsidR="00F132EB" w:rsidRDefault="00F132EB">
      <w:pPr>
        <w:numPr>
          <w:ilvl w:val="1"/>
          <w:numId w:val="98"/>
        </w:numPr>
      </w:pPr>
      <w:r>
        <w:t>JVET-R0045, AHG15: cleanup for signalling of minimum QP of transform skip</w:t>
      </w:r>
      <w:r w:rsidR="00AA06A4">
        <w:t xml:space="preserve"> [</w:t>
      </w:r>
      <w:r>
        <w:t>J. Li, K. Abe (Panasonic)</w:t>
      </w:r>
      <w:r w:rsidR="00AA06A4">
        <w:t>]</w:t>
      </w:r>
    </w:p>
    <w:p w14:paraId="17A203E7" w14:textId="30F33C3A" w:rsidR="00F132EB" w:rsidRDefault="00F132EB">
      <w:pPr>
        <w:numPr>
          <w:ilvl w:val="1"/>
          <w:numId w:val="98"/>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pPr>
        <w:numPr>
          <w:ilvl w:val="1"/>
          <w:numId w:val="98"/>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pPr>
        <w:numPr>
          <w:ilvl w:val="1"/>
          <w:numId w:val="98"/>
        </w:numPr>
      </w:pPr>
      <w:r>
        <w:lastRenderedPageBreak/>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pPr>
        <w:numPr>
          <w:ilvl w:val="1"/>
          <w:numId w:val="98"/>
        </w:numPr>
      </w:pPr>
      <w:r>
        <w:t>JVET-R0141, Disabling Dependent Quantization and Sign Data Hiding in Transform Skip blocks</w:t>
      </w:r>
      <w:r w:rsidR="00AA06A4">
        <w:t xml:space="preserve"> [</w:t>
      </w:r>
      <w:r>
        <w:t>T. Hashimoto, E. Sasaki, T. Aono, T. Ikai (Sharp)</w:t>
      </w:r>
      <w:r w:rsidR="00AA06A4">
        <w:t>]</w:t>
      </w:r>
    </w:p>
    <w:p w14:paraId="3B714507" w14:textId="67498EE9" w:rsidR="00F132EB" w:rsidRDefault="00F132EB">
      <w:pPr>
        <w:numPr>
          <w:ilvl w:val="1"/>
          <w:numId w:val="98"/>
        </w:numPr>
      </w:pPr>
      <w:r>
        <w:t>JVET-R0317, AHG9: On slice transform skip residual coding method signaling</w:t>
      </w:r>
      <w:r w:rsidR="00AA06A4">
        <w:t xml:space="preserve"> [</w:t>
      </w:r>
      <w:r>
        <w:t>M. Coban, V. Seregin, Y. He, A. Nalci, M. Karczewicz (Qualcomm)</w:t>
      </w:r>
      <w:r w:rsidR="00AA06A4">
        <w:t>]</w:t>
      </w:r>
    </w:p>
    <w:p w14:paraId="0371FBF5" w14:textId="3056F244" w:rsidR="00F132EB" w:rsidRDefault="00F132EB">
      <w:pPr>
        <w:numPr>
          <w:ilvl w:val="1"/>
          <w:numId w:val="98"/>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pPr>
        <w:numPr>
          <w:ilvl w:val="0"/>
          <w:numId w:val="95"/>
        </w:numPr>
      </w:pPr>
      <w:r>
        <w:t>BDPCM related contributions (5)</w:t>
      </w:r>
    </w:p>
    <w:p w14:paraId="70D85E26" w14:textId="57FCDD6F" w:rsidR="00F132EB" w:rsidRDefault="00F132EB">
      <w:pPr>
        <w:numPr>
          <w:ilvl w:val="1"/>
          <w:numId w:val="95"/>
        </w:numPr>
      </w:pPr>
      <w:r>
        <w:t>JVET-R0154, AHG9/16: On sign data hiding for BDPCM blocks</w:t>
      </w:r>
      <w:r w:rsidR="00AA06A4">
        <w:t xml:space="preserve"> [</w:t>
      </w:r>
      <w:r>
        <w:t>S. Yoo, J. Choi, J. Lim, S. Kim (LGE)</w:t>
      </w:r>
      <w:r w:rsidR="00AA06A4">
        <w:t>]</w:t>
      </w:r>
    </w:p>
    <w:p w14:paraId="37A0BCE2" w14:textId="6DA0D1EA" w:rsidR="00F132EB" w:rsidRDefault="00F132EB">
      <w:pPr>
        <w:numPr>
          <w:ilvl w:val="1"/>
          <w:numId w:val="95"/>
        </w:numPr>
      </w:pPr>
      <w:r>
        <w:t>JVET-R0219, Alternative block size conditions for BDPCM</w:t>
      </w:r>
      <w:r w:rsidR="00AA06A4">
        <w:t xml:space="preserve"> [</w:t>
      </w:r>
      <w:r>
        <w:t>K. Unno, K. Kawamura, S. Naito (KDDI)</w:t>
      </w:r>
      <w:r w:rsidR="00AA06A4">
        <w:t>]</w:t>
      </w:r>
    </w:p>
    <w:p w14:paraId="2C7B054A" w14:textId="19E5A56D" w:rsidR="00F132EB" w:rsidRDefault="00F132EB">
      <w:pPr>
        <w:numPr>
          <w:ilvl w:val="1"/>
          <w:numId w:val="95"/>
        </w:numPr>
      </w:pPr>
      <w:r>
        <w:t>JVET-R0319, The interaction between LFNST and BDPCM</w:t>
      </w:r>
      <w:r w:rsidR="00AA06A4">
        <w:t xml:space="preserve"> [</w:t>
      </w:r>
      <w:r>
        <w:t>M. Koo, M. Salehifar, J. Lim, S. Kim (LGE)</w:t>
      </w:r>
      <w:r w:rsidR="00AA06A4">
        <w:t>]</w:t>
      </w:r>
    </w:p>
    <w:p w14:paraId="0686C3E6" w14:textId="1E65D0AE" w:rsidR="00F132EB" w:rsidRDefault="00F132EB">
      <w:pPr>
        <w:numPr>
          <w:ilvl w:val="1"/>
          <w:numId w:val="95"/>
        </w:numPr>
      </w:pPr>
      <w:r>
        <w:t>JVET-R0353, AHG14: On Interaction between ACT and BDPCM</w:t>
      </w:r>
      <w:r w:rsidR="00AA06A4">
        <w:t xml:space="preserve"> [</w:t>
      </w:r>
      <w:r>
        <w:t>T. Tsukuba, M. Ikeda, Y. Yagasaki, T. Suzuki (Sony)</w:t>
      </w:r>
      <w:r w:rsidR="00AA06A4">
        <w:t>]</w:t>
      </w:r>
    </w:p>
    <w:p w14:paraId="7B160420" w14:textId="403D19CD" w:rsidR="00F132EB" w:rsidRDefault="00F132EB">
      <w:pPr>
        <w:numPr>
          <w:ilvl w:val="1"/>
          <w:numId w:val="95"/>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pPr>
        <w:numPr>
          <w:ilvl w:val="0"/>
          <w:numId w:val="95"/>
        </w:numPr>
      </w:pPr>
      <w:r>
        <w:t>To review all related contributions.</w:t>
      </w:r>
    </w:p>
    <w:p w14:paraId="1341917F" w14:textId="77777777" w:rsidR="00F132EB" w:rsidRDefault="00F132EB">
      <w:pPr>
        <w:numPr>
          <w:ilvl w:val="0"/>
          <w:numId w:val="95"/>
        </w:numPr>
      </w:pPr>
      <w:r>
        <w:t>To continue investigating SCC coding tool performance, complexity and interactions between themselves and with other coding tools.</w:t>
      </w:r>
    </w:p>
    <w:p w14:paraId="557767F0" w14:textId="77777777" w:rsidR="00F132EB" w:rsidRDefault="00F132EB">
      <w:pPr>
        <w:numPr>
          <w:ilvl w:val="0"/>
          <w:numId w:val="95"/>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4C633B" w:rsidP="00345302">
      <w:pPr>
        <w:pStyle w:val="Heading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83" w:name="OLE_LINK1"/>
      <w:bookmarkStart w:id="84"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83"/>
      <w:bookmarkEnd w:id="84"/>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4C633B" w:rsidP="00345302">
      <w:pPr>
        <w:pStyle w:val="Heading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85" w:name="_Hlk518683175"/>
      <w:r w:rsidRPr="00AA06A4">
        <w:t>The exemplary weighting is set to 6 and can be adjusted in the spreadsheet attached to this report</w:t>
      </w:r>
      <w:bookmarkEnd w:id="85"/>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4C633B"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r w:rsidR="00C423AD">
        <w:rPr>
          <w:lang w:val="en-US"/>
        </w:rPr>
        <w:t>were</w:t>
      </w:r>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86" w:author="Gary Sullivan" w:date="2020-04-28T17:32:00Z">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57"/>
        <w:gridCol w:w="1088"/>
        <w:gridCol w:w="1088"/>
        <w:gridCol w:w="1088"/>
        <w:gridCol w:w="1088"/>
        <w:gridCol w:w="1089"/>
        <w:gridCol w:w="1170"/>
        <w:gridCol w:w="1170"/>
        <w:tblGridChange w:id="87">
          <w:tblGrid>
            <w:gridCol w:w="1357"/>
            <w:gridCol w:w="1088"/>
            <w:gridCol w:w="1088"/>
            <w:gridCol w:w="1088"/>
            <w:gridCol w:w="1088"/>
            <w:gridCol w:w="1089"/>
            <w:gridCol w:w="1170"/>
            <w:gridCol w:w="1170"/>
          </w:tblGrid>
        </w:tblGridChange>
      </w:tblGrid>
      <w:tr w:rsidR="00AA06A4" w:rsidRPr="00AA06A4" w14:paraId="41A8FD4D" w14:textId="77777777" w:rsidTr="009B5FDD">
        <w:trPr>
          <w:trHeight w:val="332"/>
          <w:jc w:val="center"/>
          <w:trPrChange w:id="88" w:author="Gary Sullivan" w:date="2020-04-28T17:32:00Z">
            <w:trPr>
              <w:trHeight w:val="332"/>
              <w:jc w:val="center"/>
            </w:trPr>
          </w:trPrChange>
        </w:trPr>
        <w:tc>
          <w:tcPr>
            <w:tcW w:w="742" w:type="pct"/>
            <w:tcBorders>
              <w:top w:val="nil"/>
              <w:left w:val="nil"/>
            </w:tcBorders>
            <w:shd w:val="clear" w:color="auto" w:fill="auto"/>
            <w:noWrap/>
            <w:vAlign w:val="bottom"/>
            <w:tcPrChange w:id="89" w:author="Gary Sullivan" w:date="2020-04-28T17:32:00Z">
              <w:tcPr>
                <w:tcW w:w="742" w:type="pct"/>
                <w:tcBorders>
                  <w:top w:val="nil"/>
                  <w:left w:val="nil"/>
                </w:tcBorders>
                <w:shd w:val="clear" w:color="auto" w:fill="auto"/>
                <w:noWrap/>
                <w:vAlign w:val="bottom"/>
              </w:tcPr>
            </w:tcPrChange>
          </w:tcPr>
          <w:p w14:paraId="777BF66F" w14:textId="77777777" w:rsidR="00AA06A4" w:rsidRPr="00AA06A4" w:rsidRDefault="00AA06A4" w:rsidP="00AA06A4">
            <w:pPr>
              <w:rPr>
                <w:b/>
                <w:bCs/>
                <w:lang w:val="en-US"/>
              </w:rPr>
            </w:pPr>
          </w:p>
        </w:tc>
        <w:tc>
          <w:tcPr>
            <w:tcW w:w="595" w:type="pct"/>
            <w:tcBorders>
              <w:right w:val="nil"/>
            </w:tcBorders>
            <w:shd w:val="clear" w:color="auto" w:fill="auto"/>
            <w:noWrap/>
            <w:vAlign w:val="bottom"/>
            <w:tcPrChange w:id="90" w:author="Gary Sullivan" w:date="2020-04-28T17:32:00Z">
              <w:tcPr>
                <w:tcW w:w="595" w:type="pct"/>
                <w:tcBorders>
                  <w:right w:val="nil"/>
                </w:tcBorders>
                <w:shd w:val="clear" w:color="auto" w:fill="auto"/>
                <w:noWrap/>
                <w:vAlign w:val="bottom"/>
              </w:tcPr>
            </w:tcPrChange>
          </w:tcPr>
          <w:p w14:paraId="69AA028C"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Change w:id="91" w:author="Gary Sullivan" w:date="2020-04-28T17:32:00Z">
              <w:tcPr>
                <w:tcW w:w="595" w:type="pct"/>
                <w:tcBorders>
                  <w:left w:val="nil"/>
                  <w:right w:val="nil"/>
                </w:tcBorders>
                <w:shd w:val="clear" w:color="auto" w:fill="auto"/>
                <w:noWrap/>
                <w:vAlign w:val="bottom"/>
              </w:tcPr>
            </w:tcPrChange>
          </w:tcPr>
          <w:p w14:paraId="3A30A960"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Change w:id="92" w:author="Gary Sullivan" w:date="2020-04-28T17:32:00Z">
              <w:tcPr>
                <w:tcW w:w="595" w:type="pct"/>
                <w:tcBorders>
                  <w:left w:val="nil"/>
                  <w:right w:val="nil"/>
                </w:tcBorders>
                <w:shd w:val="clear" w:color="auto" w:fill="auto"/>
                <w:noWrap/>
                <w:vAlign w:val="bottom"/>
              </w:tcPr>
            </w:tcPrChange>
          </w:tcPr>
          <w:p w14:paraId="77DE8CA8" w14:textId="77777777" w:rsidR="00AA06A4" w:rsidRPr="00AA06A4" w:rsidRDefault="00AA06A4" w:rsidP="00AA06A4">
            <w:pPr>
              <w:rPr>
                <w:b/>
                <w:bCs/>
                <w:lang w:val="en-US"/>
              </w:rPr>
            </w:pPr>
          </w:p>
        </w:tc>
        <w:tc>
          <w:tcPr>
            <w:tcW w:w="595" w:type="pct"/>
            <w:tcBorders>
              <w:left w:val="nil"/>
              <w:right w:val="nil"/>
            </w:tcBorders>
            <w:shd w:val="clear" w:color="auto" w:fill="auto"/>
            <w:vAlign w:val="bottom"/>
            <w:tcPrChange w:id="93" w:author="Gary Sullivan" w:date="2020-04-28T17:32:00Z">
              <w:tcPr>
                <w:tcW w:w="595" w:type="pct"/>
                <w:tcBorders>
                  <w:left w:val="nil"/>
                  <w:right w:val="nil"/>
                </w:tcBorders>
                <w:shd w:val="clear" w:color="auto" w:fill="auto"/>
                <w:vAlign w:val="bottom"/>
              </w:tcPr>
            </w:tcPrChange>
          </w:tcPr>
          <w:p w14:paraId="2FC6FF7F" w14:textId="77777777" w:rsidR="00AA06A4" w:rsidRPr="00AA06A4" w:rsidRDefault="00AA06A4" w:rsidP="00AA06A4">
            <w:pPr>
              <w:rPr>
                <w:b/>
                <w:bCs/>
                <w:lang w:val="en-US"/>
              </w:rPr>
            </w:pPr>
            <w:r w:rsidRPr="00AA06A4">
              <w:rPr>
                <w:b/>
                <w:bCs/>
                <w:lang w:val="en-US"/>
              </w:rPr>
              <w:t>AI</w:t>
            </w:r>
          </w:p>
        </w:tc>
        <w:tc>
          <w:tcPr>
            <w:tcW w:w="596" w:type="pct"/>
            <w:tcBorders>
              <w:left w:val="nil"/>
              <w:right w:val="nil"/>
            </w:tcBorders>
            <w:shd w:val="clear" w:color="auto" w:fill="auto"/>
            <w:vAlign w:val="bottom"/>
            <w:tcPrChange w:id="94" w:author="Gary Sullivan" w:date="2020-04-28T17:32:00Z">
              <w:tcPr>
                <w:tcW w:w="596" w:type="pct"/>
                <w:tcBorders>
                  <w:left w:val="nil"/>
                  <w:right w:val="nil"/>
                </w:tcBorders>
                <w:shd w:val="clear" w:color="auto" w:fill="auto"/>
                <w:vAlign w:val="bottom"/>
              </w:tcPr>
            </w:tcPrChange>
          </w:tcPr>
          <w:p w14:paraId="0044655C" w14:textId="77777777" w:rsidR="00AA06A4" w:rsidRPr="00AA06A4" w:rsidRDefault="00AA06A4" w:rsidP="00AA06A4">
            <w:pPr>
              <w:rPr>
                <w:b/>
                <w:bCs/>
                <w:lang w:val="en-US"/>
              </w:rPr>
            </w:pPr>
          </w:p>
        </w:tc>
        <w:tc>
          <w:tcPr>
            <w:tcW w:w="640" w:type="pct"/>
            <w:tcBorders>
              <w:left w:val="nil"/>
              <w:right w:val="nil"/>
            </w:tcBorders>
            <w:shd w:val="clear" w:color="auto" w:fill="auto"/>
            <w:vAlign w:val="bottom"/>
            <w:tcPrChange w:id="95" w:author="Gary Sullivan" w:date="2020-04-28T17:32:00Z">
              <w:tcPr>
                <w:tcW w:w="640" w:type="pct"/>
                <w:tcBorders>
                  <w:left w:val="nil"/>
                  <w:right w:val="nil"/>
                </w:tcBorders>
                <w:shd w:val="clear" w:color="auto" w:fill="auto"/>
                <w:vAlign w:val="bottom"/>
              </w:tcPr>
            </w:tcPrChange>
          </w:tcPr>
          <w:p w14:paraId="5AF13311" w14:textId="77777777" w:rsidR="00AA06A4" w:rsidRPr="00AA06A4" w:rsidRDefault="00AA06A4" w:rsidP="00AA06A4">
            <w:pPr>
              <w:rPr>
                <w:b/>
                <w:bCs/>
                <w:lang w:val="en-US"/>
              </w:rPr>
            </w:pPr>
          </w:p>
        </w:tc>
        <w:tc>
          <w:tcPr>
            <w:tcW w:w="640" w:type="pct"/>
            <w:tcBorders>
              <w:left w:val="nil"/>
            </w:tcBorders>
            <w:shd w:val="clear" w:color="auto" w:fill="auto"/>
            <w:vAlign w:val="bottom"/>
            <w:tcPrChange w:id="96" w:author="Gary Sullivan" w:date="2020-04-28T17:32:00Z">
              <w:tcPr>
                <w:tcW w:w="640" w:type="pct"/>
                <w:tcBorders>
                  <w:left w:val="nil"/>
                </w:tcBorders>
                <w:shd w:val="clear" w:color="auto" w:fill="auto"/>
                <w:vAlign w:val="bottom"/>
              </w:tcPr>
            </w:tcPrChange>
          </w:tcPr>
          <w:p w14:paraId="7240F94D" w14:textId="77777777" w:rsidR="00AA06A4" w:rsidRPr="00AA06A4" w:rsidRDefault="00AA06A4" w:rsidP="00AA06A4">
            <w:pPr>
              <w:rPr>
                <w:b/>
                <w:bCs/>
                <w:lang w:val="en-US"/>
              </w:rPr>
            </w:pPr>
          </w:p>
        </w:tc>
      </w:tr>
      <w:tr w:rsidR="00AA06A4" w:rsidRPr="00AA06A4" w14:paraId="2317795C" w14:textId="77777777" w:rsidTr="009B5FDD">
        <w:trPr>
          <w:trHeight w:val="620"/>
          <w:jc w:val="center"/>
          <w:trPrChange w:id="97" w:author="Gary Sullivan" w:date="2020-04-28T17:32:00Z">
            <w:trPr>
              <w:trHeight w:val="620"/>
              <w:jc w:val="center"/>
            </w:trPr>
          </w:trPrChange>
        </w:trPr>
        <w:tc>
          <w:tcPr>
            <w:tcW w:w="742" w:type="pct"/>
            <w:shd w:val="clear" w:color="auto" w:fill="auto"/>
            <w:noWrap/>
            <w:vAlign w:val="bottom"/>
            <w:tcPrChange w:id="98" w:author="Gary Sullivan" w:date="2020-04-28T17:32:00Z">
              <w:tcPr>
                <w:tcW w:w="742" w:type="pct"/>
                <w:shd w:val="clear" w:color="auto" w:fill="auto"/>
                <w:noWrap/>
                <w:vAlign w:val="bottom"/>
              </w:tcPr>
            </w:tcPrChange>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95" w:type="pct"/>
            <w:shd w:val="clear" w:color="auto" w:fill="auto"/>
            <w:noWrap/>
            <w:vAlign w:val="bottom"/>
            <w:tcPrChange w:id="99" w:author="Gary Sullivan" w:date="2020-04-28T17:32:00Z">
              <w:tcPr>
                <w:tcW w:w="595" w:type="pct"/>
                <w:shd w:val="clear" w:color="auto" w:fill="auto"/>
                <w:noWrap/>
                <w:vAlign w:val="bottom"/>
              </w:tcPr>
            </w:tcPrChange>
          </w:tcPr>
          <w:p w14:paraId="26A188AF" w14:textId="77777777" w:rsidR="00AA06A4" w:rsidRPr="00AA06A4" w:rsidRDefault="00AA06A4" w:rsidP="00AA06A4">
            <w:pPr>
              <w:rPr>
                <w:b/>
                <w:bCs/>
                <w:lang w:val="en-US"/>
              </w:rPr>
            </w:pPr>
            <w:r w:rsidRPr="00AA06A4">
              <w:rPr>
                <w:b/>
                <w:bCs/>
                <w:lang w:val="en-US"/>
              </w:rPr>
              <w:t>BDR-Y</w:t>
            </w:r>
          </w:p>
        </w:tc>
        <w:tc>
          <w:tcPr>
            <w:tcW w:w="595" w:type="pct"/>
            <w:shd w:val="clear" w:color="auto" w:fill="auto"/>
            <w:noWrap/>
            <w:vAlign w:val="bottom"/>
            <w:tcPrChange w:id="100" w:author="Gary Sullivan" w:date="2020-04-28T17:32:00Z">
              <w:tcPr>
                <w:tcW w:w="595" w:type="pct"/>
                <w:shd w:val="clear" w:color="auto" w:fill="auto"/>
                <w:noWrap/>
                <w:vAlign w:val="bottom"/>
              </w:tcPr>
            </w:tcPrChange>
          </w:tcPr>
          <w:p w14:paraId="1E055E32" w14:textId="77777777" w:rsidR="00AA06A4" w:rsidRPr="00AA06A4" w:rsidRDefault="00AA06A4" w:rsidP="00AA06A4">
            <w:pPr>
              <w:rPr>
                <w:b/>
                <w:bCs/>
                <w:lang w:val="en-US"/>
              </w:rPr>
            </w:pPr>
            <w:r w:rsidRPr="00AA06A4">
              <w:rPr>
                <w:b/>
                <w:bCs/>
                <w:lang w:val="en-US"/>
              </w:rPr>
              <w:t>BDR-U</w:t>
            </w:r>
          </w:p>
        </w:tc>
        <w:tc>
          <w:tcPr>
            <w:tcW w:w="595" w:type="pct"/>
            <w:shd w:val="clear" w:color="auto" w:fill="auto"/>
            <w:noWrap/>
            <w:vAlign w:val="bottom"/>
            <w:tcPrChange w:id="101" w:author="Gary Sullivan" w:date="2020-04-28T17:32:00Z">
              <w:tcPr>
                <w:tcW w:w="595" w:type="pct"/>
                <w:shd w:val="clear" w:color="auto" w:fill="auto"/>
                <w:noWrap/>
                <w:vAlign w:val="bottom"/>
              </w:tcPr>
            </w:tcPrChange>
          </w:tcPr>
          <w:p w14:paraId="4EFB559E" w14:textId="77777777" w:rsidR="00AA06A4" w:rsidRPr="00AA06A4" w:rsidRDefault="00AA06A4" w:rsidP="00AA06A4">
            <w:pPr>
              <w:rPr>
                <w:b/>
                <w:bCs/>
                <w:lang w:val="en-US"/>
              </w:rPr>
            </w:pPr>
            <w:r w:rsidRPr="00AA06A4">
              <w:rPr>
                <w:b/>
                <w:bCs/>
                <w:lang w:val="en-US"/>
              </w:rPr>
              <w:t>BDR-V</w:t>
            </w:r>
          </w:p>
        </w:tc>
        <w:tc>
          <w:tcPr>
            <w:tcW w:w="595" w:type="pct"/>
            <w:shd w:val="clear" w:color="auto" w:fill="auto"/>
            <w:vAlign w:val="bottom"/>
            <w:tcPrChange w:id="102" w:author="Gary Sullivan" w:date="2020-04-28T17:32:00Z">
              <w:tcPr>
                <w:tcW w:w="595" w:type="pct"/>
                <w:shd w:val="clear" w:color="auto" w:fill="auto"/>
                <w:vAlign w:val="bottom"/>
              </w:tcPr>
            </w:tcPrChange>
          </w:tcPr>
          <w:p w14:paraId="1B1063BF" w14:textId="77777777" w:rsidR="00AA06A4" w:rsidRPr="00AA06A4" w:rsidRDefault="00AA06A4" w:rsidP="00AA06A4">
            <w:pPr>
              <w:rPr>
                <w:b/>
                <w:bCs/>
                <w:lang w:val="en-US"/>
              </w:rPr>
            </w:pPr>
            <w:r w:rsidRPr="00AA06A4">
              <w:rPr>
                <w:b/>
                <w:bCs/>
                <w:lang w:val="en-US"/>
              </w:rPr>
              <w:t>Tester EncTime</w:t>
            </w:r>
          </w:p>
        </w:tc>
        <w:tc>
          <w:tcPr>
            <w:tcW w:w="596" w:type="pct"/>
            <w:shd w:val="clear" w:color="auto" w:fill="auto"/>
            <w:vAlign w:val="bottom"/>
            <w:tcPrChange w:id="103" w:author="Gary Sullivan" w:date="2020-04-28T17:32:00Z">
              <w:tcPr>
                <w:tcW w:w="596" w:type="pct"/>
                <w:shd w:val="clear" w:color="auto" w:fill="auto"/>
                <w:vAlign w:val="bottom"/>
              </w:tcPr>
            </w:tcPrChange>
          </w:tcPr>
          <w:p w14:paraId="5ECF4597" w14:textId="77777777" w:rsidR="00AA06A4" w:rsidRPr="00AA06A4" w:rsidRDefault="00AA06A4" w:rsidP="00AA06A4">
            <w:pPr>
              <w:rPr>
                <w:b/>
                <w:bCs/>
                <w:lang w:val="en-US"/>
              </w:rPr>
            </w:pPr>
            <w:r w:rsidRPr="00AA06A4">
              <w:rPr>
                <w:b/>
                <w:bCs/>
                <w:lang w:val="en-US"/>
              </w:rPr>
              <w:t>Tester DecTime</w:t>
            </w:r>
          </w:p>
        </w:tc>
        <w:tc>
          <w:tcPr>
            <w:tcW w:w="640" w:type="pct"/>
            <w:shd w:val="clear" w:color="auto" w:fill="auto"/>
            <w:vAlign w:val="bottom"/>
            <w:tcPrChange w:id="104" w:author="Gary Sullivan" w:date="2020-04-28T17:32:00Z">
              <w:tcPr>
                <w:tcW w:w="640" w:type="pct"/>
                <w:shd w:val="clear" w:color="auto" w:fill="auto"/>
                <w:vAlign w:val="bottom"/>
              </w:tcPr>
            </w:tcPrChange>
          </w:tcPr>
          <w:p w14:paraId="50AD9C54" w14:textId="77777777" w:rsidR="00AA06A4" w:rsidRPr="00AA06A4" w:rsidRDefault="00AA06A4" w:rsidP="00AA06A4">
            <w:pPr>
              <w:rPr>
                <w:b/>
                <w:bCs/>
                <w:lang w:val="en-US"/>
              </w:rPr>
            </w:pPr>
            <w:r w:rsidRPr="00AA06A4">
              <w:rPr>
                <w:b/>
                <w:bCs/>
                <w:lang w:val="en-US"/>
              </w:rPr>
              <w:t>XChecker EncTime</w:t>
            </w:r>
          </w:p>
        </w:tc>
        <w:tc>
          <w:tcPr>
            <w:tcW w:w="640" w:type="pct"/>
            <w:shd w:val="clear" w:color="auto" w:fill="auto"/>
            <w:vAlign w:val="bottom"/>
            <w:tcPrChange w:id="105" w:author="Gary Sullivan" w:date="2020-04-28T17:32:00Z">
              <w:tcPr>
                <w:tcW w:w="640" w:type="pct"/>
                <w:shd w:val="clear" w:color="auto" w:fill="auto"/>
                <w:vAlign w:val="bottom"/>
              </w:tcPr>
            </w:tcPrChange>
          </w:tcPr>
          <w:p w14:paraId="2F5320A0" w14:textId="77777777" w:rsidR="00AA06A4" w:rsidRPr="00AA06A4" w:rsidRDefault="00AA06A4" w:rsidP="00AA06A4">
            <w:pPr>
              <w:rPr>
                <w:b/>
                <w:bCs/>
                <w:lang w:val="en-US"/>
              </w:rPr>
            </w:pPr>
            <w:r w:rsidRPr="00AA06A4">
              <w:rPr>
                <w:b/>
                <w:bCs/>
                <w:lang w:val="en-US"/>
              </w:rPr>
              <w:t>XChecker DecTime</w:t>
            </w:r>
          </w:p>
        </w:tc>
      </w:tr>
      <w:tr w:rsidR="00AA06A4" w:rsidRPr="00AA06A4" w14:paraId="2A48C9AA" w14:textId="77777777" w:rsidTr="009B5FDD">
        <w:trPr>
          <w:trHeight w:val="501"/>
          <w:jc w:val="center"/>
          <w:trPrChange w:id="106" w:author="Gary Sullivan" w:date="2020-04-28T17:32:00Z">
            <w:trPr>
              <w:trHeight w:val="501"/>
              <w:jc w:val="center"/>
            </w:trPr>
          </w:trPrChange>
        </w:trPr>
        <w:tc>
          <w:tcPr>
            <w:tcW w:w="742" w:type="pct"/>
            <w:shd w:val="clear" w:color="auto" w:fill="auto"/>
            <w:noWrap/>
            <w:tcPrChange w:id="107" w:author="Gary Sullivan" w:date="2020-04-28T17:32:00Z">
              <w:tcPr>
                <w:tcW w:w="742" w:type="pct"/>
                <w:shd w:val="clear" w:color="auto" w:fill="auto"/>
                <w:noWrap/>
              </w:tcPr>
            </w:tcPrChange>
          </w:tcPr>
          <w:p w14:paraId="56979317" w14:textId="77777777" w:rsidR="00AA06A4" w:rsidRPr="00AA06A4" w:rsidRDefault="00AA06A4" w:rsidP="00AA06A4">
            <w:pPr>
              <w:rPr>
                <w:bCs/>
                <w:lang w:val="en-US"/>
              </w:rPr>
            </w:pPr>
            <w:r w:rsidRPr="00AA06A4">
              <w:rPr>
                <w:lang w:val="en-US"/>
              </w:rPr>
              <w:t>CST</w:t>
            </w:r>
          </w:p>
        </w:tc>
        <w:tc>
          <w:tcPr>
            <w:tcW w:w="595" w:type="pct"/>
            <w:shd w:val="clear" w:color="000000" w:fill="FCE4D6"/>
            <w:noWrap/>
            <w:tcPrChange w:id="108" w:author="Gary Sullivan" w:date="2020-04-28T17:32:00Z">
              <w:tcPr>
                <w:tcW w:w="595" w:type="pct"/>
                <w:shd w:val="clear" w:color="000000" w:fill="FCE4D6"/>
                <w:noWrap/>
              </w:tcPr>
            </w:tcPrChange>
          </w:tcPr>
          <w:p w14:paraId="0FF2BCF0" w14:textId="77777777" w:rsidR="00AA06A4" w:rsidRPr="00AA06A4" w:rsidRDefault="00AA06A4" w:rsidP="00AA06A4">
            <w:pPr>
              <w:rPr>
                <w:bCs/>
                <w:lang w:val="en-US"/>
              </w:rPr>
            </w:pPr>
            <w:r w:rsidRPr="00AA06A4">
              <w:rPr>
                <w:lang w:val="en-US"/>
              </w:rPr>
              <w:t>0.42%</w:t>
            </w:r>
          </w:p>
        </w:tc>
        <w:tc>
          <w:tcPr>
            <w:tcW w:w="595" w:type="pct"/>
            <w:shd w:val="clear" w:color="000000" w:fill="FCE4D6"/>
            <w:noWrap/>
            <w:tcPrChange w:id="109" w:author="Gary Sullivan" w:date="2020-04-28T17:32:00Z">
              <w:tcPr>
                <w:tcW w:w="595" w:type="pct"/>
                <w:shd w:val="clear" w:color="000000" w:fill="FCE4D6"/>
                <w:noWrap/>
              </w:tcPr>
            </w:tcPrChange>
          </w:tcPr>
          <w:p w14:paraId="6E470605" w14:textId="77777777" w:rsidR="00AA06A4" w:rsidRPr="00AA06A4" w:rsidRDefault="00AA06A4" w:rsidP="00AA06A4">
            <w:pPr>
              <w:rPr>
                <w:bCs/>
                <w:lang w:val="en-US"/>
              </w:rPr>
            </w:pPr>
            <w:r w:rsidRPr="00AA06A4">
              <w:rPr>
                <w:lang w:val="en-US"/>
              </w:rPr>
              <w:t>8.85%</w:t>
            </w:r>
          </w:p>
        </w:tc>
        <w:tc>
          <w:tcPr>
            <w:tcW w:w="595" w:type="pct"/>
            <w:shd w:val="clear" w:color="000000" w:fill="FCE4D6"/>
            <w:noWrap/>
            <w:tcPrChange w:id="110" w:author="Gary Sullivan" w:date="2020-04-28T17:32:00Z">
              <w:tcPr>
                <w:tcW w:w="595" w:type="pct"/>
                <w:shd w:val="clear" w:color="000000" w:fill="FCE4D6"/>
                <w:noWrap/>
              </w:tcPr>
            </w:tcPrChange>
          </w:tcPr>
          <w:p w14:paraId="35BEEEEB" w14:textId="77777777" w:rsidR="00AA06A4" w:rsidRPr="00AA06A4" w:rsidRDefault="00AA06A4" w:rsidP="00AA06A4">
            <w:pPr>
              <w:rPr>
                <w:bCs/>
                <w:lang w:val="en-US"/>
              </w:rPr>
            </w:pPr>
            <w:r w:rsidRPr="00AA06A4">
              <w:rPr>
                <w:lang w:val="en-US"/>
              </w:rPr>
              <w:t>8.57%</w:t>
            </w:r>
          </w:p>
        </w:tc>
        <w:tc>
          <w:tcPr>
            <w:tcW w:w="595" w:type="pct"/>
            <w:shd w:val="clear" w:color="000000" w:fill="DDEBF7"/>
            <w:noWrap/>
            <w:tcPrChange w:id="111" w:author="Gary Sullivan" w:date="2020-04-28T17:32:00Z">
              <w:tcPr>
                <w:tcW w:w="595" w:type="pct"/>
                <w:shd w:val="clear" w:color="000000" w:fill="DDEBF7"/>
                <w:noWrap/>
              </w:tcPr>
            </w:tcPrChange>
          </w:tcPr>
          <w:p w14:paraId="78E08602" w14:textId="77777777" w:rsidR="00AA06A4" w:rsidRPr="00AA06A4" w:rsidRDefault="00AA06A4" w:rsidP="00AA06A4">
            <w:pPr>
              <w:rPr>
                <w:bCs/>
                <w:lang w:val="en-US"/>
              </w:rPr>
            </w:pPr>
            <w:r w:rsidRPr="00AA06A4">
              <w:rPr>
                <w:lang w:val="en-US"/>
              </w:rPr>
              <w:t>149%</w:t>
            </w:r>
          </w:p>
        </w:tc>
        <w:tc>
          <w:tcPr>
            <w:tcW w:w="596" w:type="pct"/>
            <w:shd w:val="clear" w:color="000000" w:fill="DDEBF7"/>
            <w:noWrap/>
            <w:tcPrChange w:id="112" w:author="Gary Sullivan" w:date="2020-04-28T17:32:00Z">
              <w:tcPr>
                <w:tcW w:w="596" w:type="pct"/>
                <w:shd w:val="clear" w:color="000000" w:fill="DDEBF7"/>
                <w:noWrap/>
              </w:tcPr>
            </w:tcPrChange>
          </w:tcPr>
          <w:p w14:paraId="5881F65B" w14:textId="77777777" w:rsidR="00AA06A4" w:rsidRPr="00AA06A4" w:rsidRDefault="00AA06A4" w:rsidP="00AA06A4">
            <w:pPr>
              <w:rPr>
                <w:bCs/>
                <w:lang w:val="en-US"/>
              </w:rPr>
            </w:pPr>
            <w:r w:rsidRPr="00AA06A4">
              <w:rPr>
                <w:lang w:val="en-US"/>
              </w:rPr>
              <w:t>101%</w:t>
            </w:r>
          </w:p>
        </w:tc>
        <w:tc>
          <w:tcPr>
            <w:tcW w:w="640" w:type="pct"/>
            <w:shd w:val="clear" w:color="000000" w:fill="DDEBF7"/>
            <w:noWrap/>
            <w:tcPrChange w:id="113" w:author="Gary Sullivan" w:date="2020-04-28T17:32:00Z">
              <w:tcPr>
                <w:tcW w:w="640" w:type="pct"/>
                <w:shd w:val="clear" w:color="000000" w:fill="DDEBF7"/>
                <w:noWrap/>
              </w:tcPr>
            </w:tcPrChange>
          </w:tcPr>
          <w:p w14:paraId="0CD4F62D" w14:textId="77777777" w:rsidR="00AA06A4" w:rsidRPr="00AA06A4" w:rsidRDefault="00AA06A4" w:rsidP="00AA06A4">
            <w:pPr>
              <w:rPr>
                <w:bCs/>
                <w:lang w:val="en-US"/>
              </w:rPr>
            </w:pPr>
            <w:r w:rsidRPr="00AA06A4">
              <w:rPr>
                <w:lang w:val="en-US"/>
              </w:rPr>
              <w:t>152%</w:t>
            </w:r>
          </w:p>
        </w:tc>
        <w:tc>
          <w:tcPr>
            <w:tcW w:w="640" w:type="pct"/>
            <w:shd w:val="clear" w:color="000000" w:fill="DDEBF7"/>
            <w:noWrap/>
            <w:tcPrChange w:id="114" w:author="Gary Sullivan" w:date="2020-04-28T17:32:00Z">
              <w:tcPr>
                <w:tcW w:w="640" w:type="pct"/>
                <w:shd w:val="clear" w:color="000000" w:fill="DDEBF7"/>
                <w:noWrap/>
              </w:tcPr>
            </w:tcPrChange>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9B5FDD">
        <w:trPr>
          <w:trHeight w:val="501"/>
          <w:jc w:val="center"/>
          <w:trPrChange w:id="115" w:author="Gary Sullivan" w:date="2020-04-28T17:32:00Z">
            <w:trPr>
              <w:trHeight w:val="501"/>
              <w:jc w:val="center"/>
            </w:trPr>
          </w:trPrChange>
        </w:trPr>
        <w:tc>
          <w:tcPr>
            <w:tcW w:w="742" w:type="pct"/>
            <w:shd w:val="clear" w:color="auto" w:fill="auto"/>
            <w:noWrap/>
            <w:tcPrChange w:id="116" w:author="Gary Sullivan" w:date="2020-04-28T17:32:00Z">
              <w:tcPr>
                <w:tcW w:w="742" w:type="pct"/>
                <w:shd w:val="clear" w:color="auto" w:fill="auto"/>
                <w:noWrap/>
              </w:tcPr>
            </w:tcPrChange>
          </w:tcPr>
          <w:p w14:paraId="456D3BE6" w14:textId="1ED08889" w:rsidR="00AA06A4" w:rsidRPr="00AA06A4" w:rsidRDefault="00AA06A4" w:rsidP="00AA06A4">
            <w:pPr>
              <w:rPr>
                <w:bCs/>
                <w:lang w:val="en-US"/>
              </w:rPr>
            </w:pPr>
            <w:r w:rsidRPr="00AA06A4">
              <w:rPr>
                <w:lang w:val="en-US"/>
              </w:rPr>
              <w:t>DQ</w:t>
            </w:r>
            <w:ins w:id="117" w:author="Gary Sullivan" w:date="2020-04-28T17:16:00Z">
              <w:r w:rsidR="002C670C">
                <w:rPr>
                  <w:lang w:val="en-US"/>
                </w:rPr>
                <w:t>*</w:t>
              </w:r>
            </w:ins>
          </w:p>
        </w:tc>
        <w:tc>
          <w:tcPr>
            <w:tcW w:w="595" w:type="pct"/>
            <w:shd w:val="clear" w:color="000000" w:fill="FCE4D6"/>
            <w:noWrap/>
            <w:tcPrChange w:id="118" w:author="Gary Sullivan" w:date="2020-04-28T17:32:00Z">
              <w:tcPr>
                <w:tcW w:w="595" w:type="pct"/>
                <w:shd w:val="clear" w:color="000000" w:fill="FCE4D6"/>
                <w:noWrap/>
              </w:tcPr>
            </w:tcPrChange>
          </w:tcPr>
          <w:p w14:paraId="0A9FC8CA" w14:textId="77777777" w:rsidR="00AA06A4" w:rsidRPr="00AA06A4" w:rsidRDefault="00AA06A4" w:rsidP="00AA06A4">
            <w:pPr>
              <w:rPr>
                <w:bCs/>
                <w:lang w:val="en-US"/>
              </w:rPr>
            </w:pPr>
            <w:r w:rsidRPr="00AA06A4">
              <w:rPr>
                <w:lang w:val="en-US"/>
              </w:rPr>
              <w:t>1.71%</w:t>
            </w:r>
          </w:p>
        </w:tc>
        <w:tc>
          <w:tcPr>
            <w:tcW w:w="595" w:type="pct"/>
            <w:shd w:val="clear" w:color="000000" w:fill="FCE4D6"/>
            <w:noWrap/>
            <w:tcPrChange w:id="119" w:author="Gary Sullivan" w:date="2020-04-28T17:32:00Z">
              <w:tcPr>
                <w:tcW w:w="595" w:type="pct"/>
                <w:shd w:val="clear" w:color="000000" w:fill="FCE4D6"/>
                <w:noWrap/>
              </w:tcPr>
            </w:tcPrChange>
          </w:tcPr>
          <w:p w14:paraId="2EE6A5E1" w14:textId="77777777" w:rsidR="00AA06A4" w:rsidRPr="00AA06A4" w:rsidRDefault="00AA06A4" w:rsidP="00AA06A4">
            <w:pPr>
              <w:rPr>
                <w:bCs/>
                <w:lang w:val="en-US"/>
              </w:rPr>
            </w:pPr>
            <w:r w:rsidRPr="00AA06A4">
              <w:rPr>
                <w:lang w:val="en-US"/>
              </w:rPr>
              <w:t>1.40%</w:t>
            </w:r>
          </w:p>
        </w:tc>
        <w:tc>
          <w:tcPr>
            <w:tcW w:w="595" w:type="pct"/>
            <w:shd w:val="clear" w:color="000000" w:fill="FCE4D6"/>
            <w:noWrap/>
            <w:tcPrChange w:id="120" w:author="Gary Sullivan" w:date="2020-04-28T17:32:00Z">
              <w:tcPr>
                <w:tcW w:w="595" w:type="pct"/>
                <w:shd w:val="clear" w:color="000000" w:fill="FCE4D6"/>
                <w:noWrap/>
              </w:tcPr>
            </w:tcPrChange>
          </w:tcPr>
          <w:p w14:paraId="617680ED" w14:textId="77777777" w:rsidR="00AA06A4" w:rsidRPr="00AA06A4" w:rsidRDefault="00AA06A4" w:rsidP="00AA06A4">
            <w:pPr>
              <w:rPr>
                <w:bCs/>
                <w:lang w:val="en-US"/>
              </w:rPr>
            </w:pPr>
            <w:r w:rsidRPr="00AA06A4">
              <w:rPr>
                <w:lang w:val="en-US"/>
              </w:rPr>
              <w:t>1.29%</w:t>
            </w:r>
          </w:p>
        </w:tc>
        <w:tc>
          <w:tcPr>
            <w:tcW w:w="595" w:type="pct"/>
            <w:shd w:val="clear" w:color="000000" w:fill="DDEBF7"/>
            <w:noWrap/>
            <w:tcPrChange w:id="121" w:author="Gary Sullivan" w:date="2020-04-28T17:32:00Z">
              <w:tcPr>
                <w:tcW w:w="595" w:type="pct"/>
                <w:shd w:val="clear" w:color="000000" w:fill="DDEBF7"/>
                <w:noWrap/>
              </w:tcPr>
            </w:tcPrChange>
          </w:tcPr>
          <w:p w14:paraId="1A3CFC49" w14:textId="77777777" w:rsidR="00AA06A4" w:rsidRPr="00AA06A4" w:rsidRDefault="00AA06A4" w:rsidP="00AA06A4">
            <w:pPr>
              <w:rPr>
                <w:bCs/>
                <w:lang w:val="en-US"/>
              </w:rPr>
            </w:pPr>
            <w:r w:rsidRPr="00AA06A4">
              <w:rPr>
                <w:lang w:val="en-US"/>
              </w:rPr>
              <w:t>96%</w:t>
            </w:r>
          </w:p>
        </w:tc>
        <w:tc>
          <w:tcPr>
            <w:tcW w:w="596" w:type="pct"/>
            <w:shd w:val="clear" w:color="000000" w:fill="DDEBF7"/>
            <w:noWrap/>
            <w:tcPrChange w:id="122" w:author="Gary Sullivan" w:date="2020-04-28T17:32:00Z">
              <w:tcPr>
                <w:tcW w:w="596" w:type="pct"/>
                <w:shd w:val="clear" w:color="000000" w:fill="DDEBF7"/>
                <w:noWrap/>
              </w:tcPr>
            </w:tcPrChange>
          </w:tcPr>
          <w:p w14:paraId="30A73D7C" w14:textId="77777777" w:rsidR="00AA06A4" w:rsidRPr="00AA06A4" w:rsidRDefault="00AA06A4" w:rsidP="00AA06A4">
            <w:pPr>
              <w:rPr>
                <w:bCs/>
                <w:lang w:val="en-US"/>
              </w:rPr>
            </w:pPr>
            <w:r w:rsidRPr="00AA06A4">
              <w:rPr>
                <w:lang w:val="en-US"/>
              </w:rPr>
              <w:t>103%</w:t>
            </w:r>
          </w:p>
        </w:tc>
        <w:tc>
          <w:tcPr>
            <w:tcW w:w="640" w:type="pct"/>
            <w:shd w:val="clear" w:color="000000" w:fill="DDEBF7"/>
            <w:noWrap/>
            <w:tcPrChange w:id="123" w:author="Gary Sullivan" w:date="2020-04-28T17:32:00Z">
              <w:tcPr>
                <w:tcW w:w="640" w:type="pct"/>
                <w:shd w:val="clear" w:color="000000" w:fill="DDEBF7"/>
                <w:noWrap/>
              </w:tcPr>
            </w:tcPrChange>
          </w:tcPr>
          <w:p w14:paraId="1AEE8408" w14:textId="77777777" w:rsidR="00AA06A4" w:rsidRPr="00AA06A4" w:rsidRDefault="00AA06A4" w:rsidP="00AA06A4">
            <w:pPr>
              <w:rPr>
                <w:bCs/>
                <w:lang w:val="en-US"/>
              </w:rPr>
            </w:pPr>
            <w:r w:rsidRPr="00AA06A4">
              <w:rPr>
                <w:lang w:val="en-US"/>
              </w:rPr>
              <w:t>93%</w:t>
            </w:r>
          </w:p>
        </w:tc>
        <w:tc>
          <w:tcPr>
            <w:tcW w:w="640" w:type="pct"/>
            <w:shd w:val="clear" w:color="000000" w:fill="DDEBF7"/>
            <w:noWrap/>
            <w:tcPrChange w:id="124" w:author="Gary Sullivan" w:date="2020-04-28T17:32:00Z">
              <w:tcPr>
                <w:tcW w:w="640" w:type="pct"/>
                <w:shd w:val="clear" w:color="000000" w:fill="DDEBF7"/>
                <w:noWrap/>
              </w:tcPr>
            </w:tcPrChange>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9B5FDD">
        <w:trPr>
          <w:trHeight w:val="501"/>
          <w:jc w:val="center"/>
          <w:trPrChange w:id="125" w:author="Gary Sullivan" w:date="2020-04-28T17:32:00Z">
            <w:trPr>
              <w:trHeight w:val="501"/>
              <w:jc w:val="center"/>
            </w:trPr>
          </w:trPrChange>
        </w:trPr>
        <w:tc>
          <w:tcPr>
            <w:tcW w:w="742" w:type="pct"/>
            <w:shd w:val="clear" w:color="auto" w:fill="auto"/>
            <w:noWrap/>
            <w:tcPrChange w:id="126" w:author="Gary Sullivan" w:date="2020-04-28T17:32:00Z">
              <w:tcPr>
                <w:tcW w:w="742" w:type="pct"/>
                <w:shd w:val="clear" w:color="auto" w:fill="auto"/>
                <w:noWrap/>
              </w:tcPr>
            </w:tcPrChange>
          </w:tcPr>
          <w:p w14:paraId="2D99854D" w14:textId="77777777" w:rsidR="00AA06A4" w:rsidRPr="00AA06A4" w:rsidRDefault="00AA06A4" w:rsidP="00AA06A4">
            <w:pPr>
              <w:rPr>
                <w:bCs/>
                <w:lang w:val="en-US"/>
              </w:rPr>
            </w:pPr>
            <w:r w:rsidRPr="00AA06A4">
              <w:rPr>
                <w:lang w:val="en-US"/>
              </w:rPr>
              <w:t>CCLM</w:t>
            </w:r>
          </w:p>
        </w:tc>
        <w:tc>
          <w:tcPr>
            <w:tcW w:w="595" w:type="pct"/>
            <w:shd w:val="clear" w:color="000000" w:fill="FCE4D6"/>
            <w:noWrap/>
            <w:tcPrChange w:id="127" w:author="Gary Sullivan" w:date="2020-04-28T17:32:00Z">
              <w:tcPr>
                <w:tcW w:w="595" w:type="pct"/>
                <w:shd w:val="clear" w:color="000000" w:fill="FCE4D6"/>
                <w:noWrap/>
              </w:tcPr>
            </w:tcPrChange>
          </w:tcPr>
          <w:p w14:paraId="759BB33C" w14:textId="77777777" w:rsidR="00AA06A4" w:rsidRPr="00AA06A4" w:rsidRDefault="00AA06A4" w:rsidP="00AA06A4">
            <w:pPr>
              <w:rPr>
                <w:bCs/>
                <w:lang w:val="en-US"/>
              </w:rPr>
            </w:pPr>
            <w:r w:rsidRPr="00AA06A4">
              <w:rPr>
                <w:lang w:val="en-US"/>
              </w:rPr>
              <w:t>1.66%</w:t>
            </w:r>
          </w:p>
        </w:tc>
        <w:tc>
          <w:tcPr>
            <w:tcW w:w="595" w:type="pct"/>
            <w:shd w:val="clear" w:color="000000" w:fill="FCE4D6"/>
            <w:noWrap/>
            <w:tcPrChange w:id="128" w:author="Gary Sullivan" w:date="2020-04-28T17:32:00Z">
              <w:tcPr>
                <w:tcW w:w="595" w:type="pct"/>
                <w:shd w:val="clear" w:color="000000" w:fill="FCE4D6"/>
                <w:noWrap/>
              </w:tcPr>
            </w:tcPrChange>
          </w:tcPr>
          <w:p w14:paraId="713803F3" w14:textId="77777777" w:rsidR="00AA06A4" w:rsidRPr="00AA06A4" w:rsidRDefault="00AA06A4" w:rsidP="00AA06A4">
            <w:pPr>
              <w:rPr>
                <w:bCs/>
                <w:lang w:val="en-US"/>
              </w:rPr>
            </w:pPr>
            <w:r w:rsidRPr="00AA06A4">
              <w:rPr>
                <w:lang w:val="en-US"/>
              </w:rPr>
              <w:t>13.54%</w:t>
            </w:r>
          </w:p>
        </w:tc>
        <w:tc>
          <w:tcPr>
            <w:tcW w:w="595" w:type="pct"/>
            <w:shd w:val="clear" w:color="000000" w:fill="FCE4D6"/>
            <w:noWrap/>
            <w:tcPrChange w:id="129" w:author="Gary Sullivan" w:date="2020-04-28T17:32:00Z">
              <w:tcPr>
                <w:tcW w:w="595" w:type="pct"/>
                <w:shd w:val="clear" w:color="000000" w:fill="FCE4D6"/>
                <w:noWrap/>
              </w:tcPr>
            </w:tcPrChange>
          </w:tcPr>
          <w:p w14:paraId="0CFC6490" w14:textId="77777777" w:rsidR="00AA06A4" w:rsidRPr="00AA06A4" w:rsidRDefault="00AA06A4" w:rsidP="00AA06A4">
            <w:pPr>
              <w:rPr>
                <w:bCs/>
                <w:lang w:val="en-US"/>
              </w:rPr>
            </w:pPr>
            <w:r w:rsidRPr="00AA06A4">
              <w:rPr>
                <w:lang w:val="en-US"/>
              </w:rPr>
              <w:t>14.02%</w:t>
            </w:r>
          </w:p>
        </w:tc>
        <w:tc>
          <w:tcPr>
            <w:tcW w:w="595" w:type="pct"/>
            <w:shd w:val="clear" w:color="000000" w:fill="DDEBF7"/>
            <w:noWrap/>
            <w:tcPrChange w:id="130" w:author="Gary Sullivan" w:date="2020-04-28T17:32:00Z">
              <w:tcPr>
                <w:tcW w:w="595" w:type="pct"/>
                <w:shd w:val="clear" w:color="000000" w:fill="DDEBF7"/>
                <w:noWrap/>
              </w:tcPr>
            </w:tcPrChange>
          </w:tcPr>
          <w:p w14:paraId="49AA8F5A"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131" w:author="Gary Sullivan" w:date="2020-04-28T17:32:00Z">
              <w:tcPr>
                <w:tcW w:w="596" w:type="pct"/>
                <w:shd w:val="clear" w:color="000000" w:fill="DDEBF7"/>
                <w:noWrap/>
              </w:tcPr>
            </w:tcPrChange>
          </w:tcPr>
          <w:p w14:paraId="2F4A3B86"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132" w:author="Gary Sullivan" w:date="2020-04-28T17:32:00Z">
              <w:tcPr>
                <w:tcW w:w="640" w:type="pct"/>
                <w:shd w:val="clear" w:color="000000" w:fill="DDEBF7"/>
                <w:noWrap/>
              </w:tcPr>
            </w:tcPrChange>
          </w:tcPr>
          <w:p w14:paraId="4DDA56A0"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133" w:author="Gary Sullivan" w:date="2020-04-28T17:32:00Z">
              <w:tcPr>
                <w:tcW w:w="640" w:type="pct"/>
                <w:shd w:val="clear" w:color="000000" w:fill="DDEBF7"/>
                <w:noWrap/>
              </w:tcPr>
            </w:tcPrChange>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9B5FDD">
        <w:trPr>
          <w:trHeight w:val="501"/>
          <w:jc w:val="center"/>
          <w:trPrChange w:id="134" w:author="Gary Sullivan" w:date="2020-04-28T17:32:00Z">
            <w:trPr>
              <w:trHeight w:val="501"/>
              <w:jc w:val="center"/>
            </w:trPr>
          </w:trPrChange>
        </w:trPr>
        <w:tc>
          <w:tcPr>
            <w:tcW w:w="742" w:type="pct"/>
            <w:shd w:val="clear" w:color="auto" w:fill="auto"/>
            <w:noWrap/>
            <w:tcPrChange w:id="135" w:author="Gary Sullivan" w:date="2020-04-28T17:32:00Z">
              <w:tcPr>
                <w:tcW w:w="742" w:type="pct"/>
                <w:shd w:val="clear" w:color="auto" w:fill="auto"/>
                <w:noWrap/>
              </w:tcPr>
            </w:tcPrChange>
          </w:tcPr>
          <w:p w14:paraId="15B3248C" w14:textId="77777777" w:rsidR="00AA06A4" w:rsidRPr="00AA06A4" w:rsidRDefault="00AA06A4" w:rsidP="00AA06A4">
            <w:pPr>
              <w:rPr>
                <w:bCs/>
                <w:lang w:val="en-US"/>
              </w:rPr>
            </w:pPr>
            <w:r w:rsidRPr="00AA06A4">
              <w:rPr>
                <w:lang w:val="en-US"/>
              </w:rPr>
              <w:t>MTS</w:t>
            </w:r>
          </w:p>
        </w:tc>
        <w:tc>
          <w:tcPr>
            <w:tcW w:w="595" w:type="pct"/>
            <w:shd w:val="clear" w:color="000000" w:fill="FCE4D6"/>
            <w:noWrap/>
            <w:tcPrChange w:id="136" w:author="Gary Sullivan" w:date="2020-04-28T17:32:00Z">
              <w:tcPr>
                <w:tcW w:w="595" w:type="pct"/>
                <w:shd w:val="clear" w:color="000000" w:fill="FCE4D6"/>
                <w:noWrap/>
              </w:tcPr>
            </w:tcPrChange>
          </w:tcPr>
          <w:p w14:paraId="148DC556" w14:textId="77777777" w:rsidR="00AA06A4" w:rsidRPr="00AA06A4" w:rsidRDefault="00AA06A4" w:rsidP="00AA06A4">
            <w:pPr>
              <w:rPr>
                <w:bCs/>
                <w:lang w:val="en-US"/>
              </w:rPr>
            </w:pPr>
            <w:r w:rsidRPr="00AA06A4">
              <w:rPr>
                <w:lang w:val="en-US"/>
              </w:rPr>
              <w:t>1.32%</w:t>
            </w:r>
          </w:p>
        </w:tc>
        <w:tc>
          <w:tcPr>
            <w:tcW w:w="595" w:type="pct"/>
            <w:shd w:val="clear" w:color="000000" w:fill="FCE4D6"/>
            <w:noWrap/>
            <w:tcPrChange w:id="137" w:author="Gary Sullivan" w:date="2020-04-28T17:32:00Z">
              <w:tcPr>
                <w:tcW w:w="595" w:type="pct"/>
                <w:shd w:val="clear" w:color="000000" w:fill="FCE4D6"/>
                <w:noWrap/>
              </w:tcPr>
            </w:tcPrChange>
          </w:tcPr>
          <w:p w14:paraId="1DD829BE" w14:textId="77777777" w:rsidR="00AA06A4" w:rsidRPr="00AA06A4" w:rsidRDefault="00AA06A4" w:rsidP="00AA06A4">
            <w:pPr>
              <w:rPr>
                <w:bCs/>
                <w:lang w:val="en-US"/>
              </w:rPr>
            </w:pPr>
            <w:r w:rsidRPr="00AA06A4">
              <w:rPr>
                <w:lang w:val="en-US"/>
              </w:rPr>
              <w:t>0.96%</w:t>
            </w:r>
          </w:p>
        </w:tc>
        <w:tc>
          <w:tcPr>
            <w:tcW w:w="595" w:type="pct"/>
            <w:shd w:val="clear" w:color="000000" w:fill="FCE4D6"/>
            <w:noWrap/>
            <w:tcPrChange w:id="138" w:author="Gary Sullivan" w:date="2020-04-28T17:32:00Z">
              <w:tcPr>
                <w:tcW w:w="595" w:type="pct"/>
                <w:shd w:val="clear" w:color="000000" w:fill="FCE4D6"/>
                <w:noWrap/>
              </w:tcPr>
            </w:tcPrChange>
          </w:tcPr>
          <w:p w14:paraId="08C62C07" w14:textId="77777777" w:rsidR="00AA06A4" w:rsidRPr="00AA06A4" w:rsidRDefault="00AA06A4" w:rsidP="00AA06A4">
            <w:pPr>
              <w:rPr>
                <w:bCs/>
                <w:lang w:val="en-US"/>
              </w:rPr>
            </w:pPr>
            <w:r w:rsidRPr="00AA06A4">
              <w:rPr>
                <w:lang w:val="en-US"/>
              </w:rPr>
              <w:t>1.02%</w:t>
            </w:r>
          </w:p>
        </w:tc>
        <w:tc>
          <w:tcPr>
            <w:tcW w:w="595" w:type="pct"/>
            <w:shd w:val="clear" w:color="000000" w:fill="DDEBF7"/>
            <w:noWrap/>
            <w:tcPrChange w:id="139" w:author="Gary Sullivan" w:date="2020-04-28T17:32:00Z">
              <w:tcPr>
                <w:tcW w:w="595" w:type="pct"/>
                <w:shd w:val="clear" w:color="000000" w:fill="DDEBF7"/>
                <w:noWrap/>
              </w:tcPr>
            </w:tcPrChange>
          </w:tcPr>
          <w:p w14:paraId="3593BF64" w14:textId="77777777" w:rsidR="00AA06A4" w:rsidRPr="00AA06A4" w:rsidRDefault="00AA06A4" w:rsidP="00AA06A4">
            <w:pPr>
              <w:rPr>
                <w:bCs/>
                <w:lang w:val="en-US"/>
              </w:rPr>
            </w:pPr>
            <w:r w:rsidRPr="00AA06A4">
              <w:rPr>
                <w:lang w:val="en-US"/>
              </w:rPr>
              <w:t>86%</w:t>
            </w:r>
          </w:p>
        </w:tc>
        <w:tc>
          <w:tcPr>
            <w:tcW w:w="596" w:type="pct"/>
            <w:shd w:val="clear" w:color="000000" w:fill="DDEBF7"/>
            <w:noWrap/>
            <w:tcPrChange w:id="140" w:author="Gary Sullivan" w:date="2020-04-28T17:32:00Z">
              <w:tcPr>
                <w:tcW w:w="596" w:type="pct"/>
                <w:shd w:val="clear" w:color="000000" w:fill="DDEBF7"/>
                <w:noWrap/>
              </w:tcPr>
            </w:tcPrChange>
          </w:tcPr>
          <w:p w14:paraId="002237AC" w14:textId="77777777" w:rsidR="00AA06A4" w:rsidRPr="00AA06A4" w:rsidRDefault="00AA06A4" w:rsidP="00AA06A4">
            <w:pPr>
              <w:rPr>
                <w:bCs/>
                <w:lang w:val="en-US"/>
              </w:rPr>
            </w:pPr>
            <w:r w:rsidRPr="00AA06A4">
              <w:rPr>
                <w:lang w:val="en-US"/>
              </w:rPr>
              <w:t>101%</w:t>
            </w:r>
          </w:p>
        </w:tc>
        <w:tc>
          <w:tcPr>
            <w:tcW w:w="640" w:type="pct"/>
            <w:shd w:val="clear" w:color="000000" w:fill="DDEBF7"/>
            <w:noWrap/>
            <w:tcPrChange w:id="141" w:author="Gary Sullivan" w:date="2020-04-28T17:32:00Z">
              <w:tcPr>
                <w:tcW w:w="640" w:type="pct"/>
                <w:shd w:val="clear" w:color="000000" w:fill="DDEBF7"/>
                <w:noWrap/>
              </w:tcPr>
            </w:tcPrChange>
          </w:tcPr>
          <w:p w14:paraId="3BBE7AE1" w14:textId="77777777" w:rsidR="00AA06A4" w:rsidRPr="00AA06A4" w:rsidRDefault="00AA06A4" w:rsidP="00AA06A4">
            <w:pPr>
              <w:rPr>
                <w:bCs/>
                <w:lang w:val="en-US"/>
              </w:rPr>
            </w:pPr>
            <w:r w:rsidRPr="00AA06A4">
              <w:rPr>
                <w:lang w:val="en-US"/>
              </w:rPr>
              <w:t>85%</w:t>
            </w:r>
          </w:p>
        </w:tc>
        <w:tc>
          <w:tcPr>
            <w:tcW w:w="640" w:type="pct"/>
            <w:shd w:val="clear" w:color="000000" w:fill="DDEBF7"/>
            <w:noWrap/>
            <w:tcPrChange w:id="142" w:author="Gary Sullivan" w:date="2020-04-28T17:32:00Z">
              <w:tcPr>
                <w:tcW w:w="640" w:type="pct"/>
                <w:shd w:val="clear" w:color="000000" w:fill="DDEBF7"/>
                <w:noWrap/>
              </w:tcPr>
            </w:tcPrChange>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9B5FDD">
        <w:trPr>
          <w:trHeight w:val="501"/>
          <w:jc w:val="center"/>
          <w:trPrChange w:id="143" w:author="Gary Sullivan" w:date="2020-04-28T17:32:00Z">
            <w:trPr>
              <w:trHeight w:val="501"/>
              <w:jc w:val="center"/>
            </w:trPr>
          </w:trPrChange>
        </w:trPr>
        <w:tc>
          <w:tcPr>
            <w:tcW w:w="742" w:type="pct"/>
            <w:shd w:val="clear" w:color="auto" w:fill="auto"/>
            <w:noWrap/>
            <w:tcPrChange w:id="144" w:author="Gary Sullivan" w:date="2020-04-28T17:32:00Z">
              <w:tcPr>
                <w:tcW w:w="742" w:type="pct"/>
                <w:shd w:val="clear" w:color="auto" w:fill="auto"/>
                <w:noWrap/>
              </w:tcPr>
            </w:tcPrChange>
          </w:tcPr>
          <w:p w14:paraId="41BC5B98" w14:textId="77777777" w:rsidR="00AA06A4" w:rsidRPr="00AA06A4" w:rsidRDefault="00AA06A4" w:rsidP="00AA06A4">
            <w:pPr>
              <w:rPr>
                <w:bCs/>
                <w:lang w:val="en-US"/>
              </w:rPr>
            </w:pPr>
            <w:r w:rsidRPr="00AA06A4">
              <w:rPr>
                <w:lang w:val="en-US"/>
              </w:rPr>
              <w:t>ALF</w:t>
            </w:r>
          </w:p>
        </w:tc>
        <w:tc>
          <w:tcPr>
            <w:tcW w:w="595" w:type="pct"/>
            <w:shd w:val="clear" w:color="000000" w:fill="FCE4D6"/>
            <w:noWrap/>
            <w:tcPrChange w:id="145" w:author="Gary Sullivan" w:date="2020-04-28T17:32:00Z">
              <w:tcPr>
                <w:tcW w:w="595" w:type="pct"/>
                <w:shd w:val="clear" w:color="000000" w:fill="FCE4D6"/>
                <w:noWrap/>
              </w:tcPr>
            </w:tcPrChange>
          </w:tcPr>
          <w:p w14:paraId="7212A6C4" w14:textId="77777777" w:rsidR="00AA06A4" w:rsidRPr="00AA06A4" w:rsidRDefault="00AA06A4" w:rsidP="00AA06A4">
            <w:pPr>
              <w:rPr>
                <w:bCs/>
                <w:lang w:val="en-US"/>
              </w:rPr>
            </w:pPr>
            <w:r w:rsidRPr="00AA06A4">
              <w:rPr>
                <w:lang w:val="en-US"/>
              </w:rPr>
              <w:t>2.20%</w:t>
            </w:r>
          </w:p>
        </w:tc>
        <w:tc>
          <w:tcPr>
            <w:tcW w:w="595" w:type="pct"/>
            <w:shd w:val="clear" w:color="000000" w:fill="FCE4D6"/>
            <w:noWrap/>
            <w:tcPrChange w:id="146" w:author="Gary Sullivan" w:date="2020-04-28T17:32:00Z">
              <w:tcPr>
                <w:tcW w:w="595" w:type="pct"/>
                <w:shd w:val="clear" w:color="000000" w:fill="FCE4D6"/>
                <w:noWrap/>
              </w:tcPr>
            </w:tcPrChange>
          </w:tcPr>
          <w:p w14:paraId="50949128" w14:textId="77777777" w:rsidR="00AA06A4" w:rsidRPr="00AA06A4" w:rsidRDefault="00AA06A4" w:rsidP="00AA06A4">
            <w:pPr>
              <w:rPr>
                <w:bCs/>
                <w:lang w:val="en-US"/>
              </w:rPr>
            </w:pPr>
            <w:r w:rsidRPr="00AA06A4">
              <w:rPr>
                <w:lang w:val="en-US"/>
              </w:rPr>
              <w:t>12.23%</w:t>
            </w:r>
          </w:p>
        </w:tc>
        <w:tc>
          <w:tcPr>
            <w:tcW w:w="595" w:type="pct"/>
            <w:shd w:val="clear" w:color="000000" w:fill="FCE4D6"/>
            <w:noWrap/>
            <w:tcPrChange w:id="147" w:author="Gary Sullivan" w:date="2020-04-28T17:32:00Z">
              <w:tcPr>
                <w:tcW w:w="595" w:type="pct"/>
                <w:shd w:val="clear" w:color="000000" w:fill="FCE4D6"/>
                <w:noWrap/>
              </w:tcPr>
            </w:tcPrChange>
          </w:tcPr>
          <w:p w14:paraId="6E91915B" w14:textId="77777777" w:rsidR="00AA06A4" w:rsidRPr="00AA06A4" w:rsidRDefault="00AA06A4" w:rsidP="00AA06A4">
            <w:pPr>
              <w:rPr>
                <w:bCs/>
                <w:lang w:val="en-US"/>
              </w:rPr>
            </w:pPr>
            <w:r w:rsidRPr="00AA06A4">
              <w:rPr>
                <w:lang w:val="en-US"/>
              </w:rPr>
              <w:t>11.98%</w:t>
            </w:r>
          </w:p>
        </w:tc>
        <w:tc>
          <w:tcPr>
            <w:tcW w:w="595" w:type="pct"/>
            <w:shd w:val="clear" w:color="000000" w:fill="DDEBF7"/>
            <w:noWrap/>
            <w:tcPrChange w:id="148" w:author="Gary Sullivan" w:date="2020-04-28T17:32:00Z">
              <w:tcPr>
                <w:tcW w:w="595" w:type="pct"/>
                <w:shd w:val="clear" w:color="000000" w:fill="DDEBF7"/>
                <w:noWrap/>
              </w:tcPr>
            </w:tcPrChange>
          </w:tcPr>
          <w:p w14:paraId="61824A7D" w14:textId="77777777" w:rsidR="00AA06A4" w:rsidRPr="00AA06A4" w:rsidRDefault="00AA06A4" w:rsidP="00AA06A4">
            <w:pPr>
              <w:rPr>
                <w:bCs/>
                <w:lang w:val="en-US"/>
              </w:rPr>
            </w:pPr>
            <w:r w:rsidRPr="00AA06A4">
              <w:rPr>
                <w:lang w:val="en-US"/>
              </w:rPr>
              <w:t>90%</w:t>
            </w:r>
          </w:p>
        </w:tc>
        <w:tc>
          <w:tcPr>
            <w:tcW w:w="596" w:type="pct"/>
            <w:shd w:val="clear" w:color="000000" w:fill="DDEBF7"/>
            <w:noWrap/>
            <w:tcPrChange w:id="149" w:author="Gary Sullivan" w:date="2020-04-28T17:32:00Z">
              <w:tcPr>
                <w:tcW w:w="596" w:type="pct"/>
                <w:shd w:val="clear" w:color="000000" w:fill="DDEBF7"/>
                <w:noWrap/>
              </w:tcPr>
            </w:tcPrChange>
          </w:tcPr>
          <w:p w14:paraId="5E70961E" w14:textId="77777777" w:rsidR="00AA06A4" w:rsidRPr="00AA06A4" w:rsidRDefault="00AA06A4" w:rsidP="00AA06A4">
            <w:pPr>
              <w:rPr>
                <w:bCs/>
                <w:lang w:val="en-US"/>
              </w:rPr>
            </w:pPr>
            <w:r w:rsidRPr="00AA06A4">
              <w:rPr>
                <w:lang w:val="en-US"/>
              </w:rPr>
              <w:t>91%</w:t>
            </w:r>
          </w:p>
        </w:tc>
        <w:tc>
          <w:tcPr>
            <w:tcW w:w="640" w:type="pct"/>
            <w:shd w:val="clear" w:color="000000" w:fill="DDEBF7"/>
            <w:noWrap/>
            <w:tcPrChange w:id="150" w:author="Gary Sullivan" w:date="2020-04-28T17:32:00Z">
              <w:tcPr>
                <w:tcW w:w="640" w:type="pct"/>
                <w:shd w:val="clear" w:color="000000" w:fill="DDEBF7"/>
                <w:noWrap/>
              </w:tcPr>
            </w:tcPrChange>
          </w:tcPr>
          <w:p w14:paraId="203BEEA4"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151" w:author="Gary Sullivan" w:date="2020-04-28T17:32:00Z">
              <w:tcPr>
                <w:tcW w:w="640" w:type="pct"/>
                <w:shd w:val="clear" w:color="000000" w:fill="DDEBF7"/>
                <w:noWrap/>
              </w:tcPr>
            </w:tcPrChange>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9B5FDD">
        <w:trPr>
          <w:trHeight w:val="501"/>
          <w:jc w:val="center"/>
          <w:trPrChange w:id="152" w:author="Gary Sullivan" w:date="2020-04-28T17:32:00Z">
            <w:trPr>
              <w:trHeight w:val="501"/>
              <w:jc w:val="center"/>
            </w:trPr>
          </w:trPrChange>
        </w:trPr>
        <w:tc>
          <w:tcPr>
            <w:tcW w:w="742" w:type="pct"/>
            <w:shd w:val="clear" w:color="auto" w:fill="auto"/>
            <w:noWrap/>
            <w:tcPrChange w:id="153" w:author="Gary Sullivan" w:date="2020-04-28T17:32:00Z">
              <w:tcPr>
                <w:tcW w:w="742" w:type="pct"/>
                <w:shd w:val="clear" w:color="auto" w:fill="auto"/>
                <w:noWrap/>
              </w:tcPr>
            </w:tcPrChange>
          </w:tcPr>
          <w:p w14:paraId="2CFB05FA" w14:textId="77777777" w:rsidR="00AA06A4" w:rsidRPr="00AA06A4" w:rsidRDefault="00AA06A4" w:rsidP="00AA06A4">
            <w:pPr>
              <w:rPr>
                <w:bCs/>
                <w:lang w:val="en-US"/>
              </w:rPr>
            </w:pPr>
            <w:r w:rsidRPr="00AA06A4">
              <w:rPr>
                <w:lang w:val="en-US"/>
              </w:rPr>
              <w:lastRenderedPageBreak/>
              <w:t>MRLP</w:t>
            </w:r>
          </w:p>
        </w:tc>
        <w:tc>
          <w:tcPr>
            <w:tcW w:w="595" w:type="pct"/>
            <w:shd w:val="clear" w:color="000000" w:fill="FCE4D6"/>
            <w:noWrap/>
            <w:tcPrChange w:id="154" w:author="Gary Sullivan" w:date="2020-04-28T17:32:00Z">
              <w:tcPr>
                <w:tcW w:w="595" w:type="pct"/>
                <w:shd w:val="clear" w:color="000000" w:fill="FCE4D6"/>
                <w:noWrap/>
              </w:tcPr>
            </w:tcPrChange>
          </w:tcPr>
          <w:p w14:paraId="352108B6" w14:textId="77777777" w:rsidR="00AA06A4" w:rsidRPr="00AA06A4" w:rsidRDefault="00AA06A4" w:rsidP="00AA06A4">
            <w:pPr>
              <w:rPr>
                <w:bCs/>
                <w:lang w:val="en-US"/>
              </w:rPr>
            </w:pPr>
            <w:r w:rsidRPr="00AA06A4">
              <w:rPr>
                <w:lang w:val="en-US"/>
              </w:rPr>
              <w:t>0.32%</w:t>
            </w:r>
          </w:p>
        </w:tc>
        <w:tc>
          <w:tcPr>
            <w:tcW w:w="595" w:type="pct"/>
            <w:shd w:val="clear" w:color="000000" w:fill="FCE4D6"/>
            <w:noWrap/>
            <w:tcPrChange w:id="155" w:author="Gary Sullivan" w:date="2020-04-28T17:32:00Z">
              <w:tcPr>
                <w:tcW w:w="595" w:type="pct"/>
                <w:shd w:val="clear" w:color="000000" w:fill="FCE4D6"/>
                <w:noWrap/>
              </w:tcPr>
            </w:tcPrChange>
          </w:tcPr>
          <w:p w14:paraId="4F57ED22" w14:textId="77777777" w:rsidR="00AA06A4" w:rsidRPr="00AA06A4" w:rsidRDefault="00AA06A4" w:rsidP="00AA06A4">
            <w:pPr>
              <w:rPr>
                <w:bCs/>
                <w:lang w:val="en-US"/>
              </w:rPr>
            </w:pPr>
            <w:r w:rsidRPr="00AA06A4">
              <w:rPr>
                <w:lang w:val="en-US"/>
              </w:rPr>
              <w:t>0.15%</w:t>
            </w:r>
          </w:p>
        </w:tc>
        <w:tc>
          <w:tcPr>
            <w:tcW w:w="595" w:type="pct"/>
            <w:shd w:val="clear" w:color="000000" w:fill="FCE4D6"/>
            <w:noWrap/>
            <w:tcPrChange w:id="156" w:author="Gary Sullivan" w:date="2020-04-28T17:32:00Z">
              <w:tcPr>
                <w:tcW w:w="595" w:type="pct"/>
                <w:shd w:val="clear" w:color="000000" w:fill="FCE4D6"/>
                <w:noWrap/>
              </w:tcPr>
            </w:tcPrChange>
          </w:tcPr>
          <w:p w14:paraId="7B3101F9" w14:textId="77777777" w:rsidR="00AA06A4" w:rsidRPr="00AA06A4" w:rsidRDefault="00AA06A4" w:rsidP="00AA06A4">
            <w:pPr>
              <w:rPr>
                <w:bCs/>
                <w:lang w:val="en-US"/>
              </w:rPr>
            </w:pPr>
            <w:r w:rsidRPr="00AA06A4">
              <w:rPr>
                <w:lang w:val="en-US"/>
              </w:rPr>
              <w:t>0.11%</w:t>
            </w:r>
          </w:p>
        </w:tc>
        <w:tc>
          <w:tcPr>
            <w:tcW w:w="595" w:type="pct"/>
            <w:shd w:val="clear" w:color="000000" w:fill="DDEBF7"/>
            <w:noWrap/>
            <w:tcPrChange w:id="157" w:author="Gary Sullivan" w:date="2020-04-28T17:32:00Z">
              <w:tcPr>
                <w:tcW w:w="595" w:type="pct"/>
                <w:shd w:val="clear" w:color="000000" w:fill="DDEBF7"/>
                <w:noWrap/>
              </w:tcPr>
            </w:tcPrChange>
          </w:tcPr>
          <w:p w14:paraId="22259862"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158" w:author="Gary Sullivan" w:date="2020-04-28T17:32:00Z">
              <w:tcPr>
                <w:tcW w:w="596" w:type="pct"/>
                <w:shd w:val="clear" w:color="000000" w:fill="DDEBF7"/>
                <w:noWrap/>
              </w:tcPr>
            </w:tcPrChange>
          </w:tcPr>
          <w:p w14:paraId="1753A2DF"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159" w:author="Gary Sullivan" w:date="2020-04-28T17:32:00Z">
              <w:tcPr>
                <w:tcW w:w="640" w:type="pct"/>
                <w:shd w:val="clear" w:color="000000" w:fill="DDEBF7"/>
                <w:noWrap/>
              </w:tcPr>
            </w:tcPrChange>
          </w:tcPr>
          <w:p w14:paraId="7E9C127C"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160" w:author="Gary Sullivan" w:date="2020-04-28T17:32:00Z">
              <w:tcPr>
                <w:tcW w:w="640" w:type="pct"/>
                <w:shd w:val="clear" w:color="000000" w:fill="DDEBF7"/>
                <w:noWrap/>
              </w:tcPr>
            </w:tcPrChange>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9B5FDD">
        <w:trPr>
          <w:trHeight w:val="501"/>
          <w:jc w:val="center"/>
          <w:trPrChange w:id="161" w:author="Gary Sullivan" w:date="2020-04-28T17:32:00Z">
            <w:trPr>
              <w:trHeight w:val="501"/>
              <w:jc w:val="center"/>
            </w:trPr>
          </w:trPrChange>
        </w:trPr>
        <w:tc>
          <w:tcPr>
            <w:tcW w:w="742" w:type="pct"/>
            <w:shd w:val="clear" w:color="auto" w:fill="auto"/>
            <w:noWrap/>
            <w:tcPrChange w:id="162" w:author="Gary Sullivan" w:date="2020-04-28T17:32:00Z">
              <w:tcPr>
                <w:tcW w:w="742" w:type="pct"/>
                <w:shd w:val="clear" w:color="auto" w:fill="auto"/>
                <w:noWrap/>
              </w:tcPr>
            </w:tcPrChange>
          </w:tcPr>
          <w:p w14:paraId="4CD55446" w14:textId="77777777" w:rsidR="00AA06A4" w:rsidRPr="00AA06A4" w:rsidRDefault="00AA06A4" w:rsidP="00AA06A4">
            <w:pPr>
              <w:rPr>
                <w:bCs/>
                <w:lang w:val="en-US"/>
              </w:rPr>
            </w:pPr>
            <w:r w:rsidRPr="00AA06A4">
              <w:rPr>
                <w:lang w:val="en-US"/>
              </w:rPr>
              <w:t>IBC</w:t>
            </w:r>
          </w:p>
        </w:tc>
        <w:tc>
          <w:tcPr>
            <w:tcW w:w="595" w:type="pct"/>
            <w:shd w:val="clear" w:color="000000" w:fill="FCE4D6"/>
            <w:noWrap/>
            <w:tcPrChange w:id="163" w:author="Gary Sullivan" w:date="2020-04-28T17:32:00Z">
              <w:tcPr>
                <w:tcW w:w="595" w:type="pct"/>
                <w:shd w:val="clear" w:color="000000" w:fill="FCE4D6"/>
                <w:noWrap/>
              </w:tcPr>
            </w:tcPrChange>
          </w:tcPr>
          <w:p w14:paraId="2F0ECEAF" w14:textId="77777777" w:rsidR="00AA06A4" w:rsidRPr="00AA06A4" w:rsidRDefault="00AA06A4" w:rsidP="00AA06A4">
            <w:pPr>
              <w:rPr>
                <w:bCs/>
                <w:lang w:val="en-US"/>
              </w:rPr>
            </w:pPr>
            <w:r w:rsidRPr="00AA06A4">
              <w:rPr>
                <w:lang w:val="en-US"/>
              </w:rPr>
              <w:t>0.63%</w:t>
            </w:r>
          </w:p>
        </w:tc>
        <w:tc>
          <w:tcPr>
            <w:tcW w:w="595" w:type="pct"/>
            <w:shd w:val="clear" w:color="000000" w:fill="FCE4D6"/>
            <w:noWrap/>
            <w:tcPrChange w:id="164" w:author="Gary Sullivan" w:date="2020-04-28T17:32:00Z">
              <w:tcPr>
                <w:tcW w:w="595" w:type="pct"/>
                <w:shd w:val="clear" w:color="000000" w:fill="FCE4D6"/>
                <w:noWrap/>
              </w:tcPr>
            </w:tcPrChange>
          </w:tcPr>
          <w:p w14:paraId="661BCD77" w14:textId="77777777" w:rsidR="00AA06A4" w:rsidRPr="00AA06A4" w:rsidRDefault="00AA06A4" w:rsidP="00AA06A4">
            <w:pPr>
              <w:rPr>
                <w:bCs/>
                <w:lang w:val="en-US"/>
              </w:rPr>
            </w:pPr>
            <w:r w:rsidRPr="00AA06A4">
              <w:rPr>
                <w:lang w:val="en-US"/>
              </w:rPr>
              <w:t>0.69%</w:t>
            </w:r>
          </w:p>
        </w:tc>
        <w:tc>
          <w:tcPr>
            <w:tcW w:w="595" w:type="pct"/>
            <w:shd w:val="clear" w:color="000000" w:fill="FCE4D6"/>
            <w:noWrap/>
            <w:tcPrChange w:id="165" w:author="Gary Sullivan" w:date="2020-04-28T17:32:00Z">
              <w:tcPr>
                <w:tcW w:w="595" w:type="pct"/>
                <w:shd w:val="clear" w:color="000000" w:fill="FCE4D6"/>
                <w:noWrap/>
              </w:tcPr>
            </w:tcPrChange>
          </w:tcPr>
          <w:p w14:paraId="53A6296B" w14:textId="77777777" w:rsidR="00AA06A4" w:rsidRPr="00AA06A4" w:rsidRDefault="00AA06A4" w:rsidP="00AA06A4">
            <w:pPr>
              <w:rPr>
                <w:bCs/>
                <w:lang w:val="en-US"/>
              </w:rPr>
            </w:pPr>
            <w:r w:rsidRPr="00AA06A4">
              <w:rPr>
                <w:lang w:val="en-US"/>
              </w:rPr>
              <w:t>0.72%</w:t>
            </w:r>
          </w:p>
        </w:tc>
        <w:tc>
          <w:tcPr>
            <w:tcW w:w="595" w:type="pct"/>
            <w:shd w:val="clear" w:color="000000" w:fill="DDEBF7"/>
            <w:noWrap/>
            <w:tcPrChange w:id="166" w:author="Gary Sullivan" w:date="2020-04-28T17:32:00Z">
              <w:tcPr>
                <w:tcW w:w="595" w:type="pct"/>
                <w:shd w:val="clear" w:color="000000" w:fill="DDEBF7"/>
                <w:noWrap/>
              </w:tcPr>
            </w:tcPrChange>
          </w:tcPr>
          <w:p w14:paraId="288FC9E3" w14:textId="77777777" w:rsidR="00AA06A4" w:rsidRPr="00AA06A4" w:rsidRDefault="00AA06A4" w:rsidP="00AA06A4">
            <w:pPr>
              <w:rPr>
                <w:bCs/>
                <w:lang w:val="en-US"/>
              </w:rPr>
            </w:pPr>
            <w:r w:rsidRPr="00AA06A4">
              <w:rPr>
                <w:lang w:val="en-US"/>
              </w:rPr>
              <w:t>52%</w:t>
            </w:r>
          </w:p>
        </w:tc>
        <w:tc>
          <w:tcPr>
            <w:tcW w:w="596" w:type="pct"/>
            <w:shd w:val="clear" w:color="000000" w:fill="DDEBF7"/>
            <w:noWrap/>
            <w:tcPrChange w:id="167" w:author="Gary Sullivan" w:date="2020-04-28T17:32:00Z">
              <w:tcPr>
                <w:tcW w:w="596" w:type="pct"/>
                <w:shd w:val="clear" w:color="000000" w:fill="DDEBF7"/>
                <w:noWrap/>
              </w:tcPr>
            </w:tcPrChange>
          </w:tcPr>
          <w:p w14:paraId="2F40BF0A"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168" w:author="Gary Sullivan" w:date="2020-04-28T17:32:00Z">
              <w:tcPr>
                <w:tcW w:w="640" w:type="pct"/>
                <w:shd w:val="clear" w:color="000000" w:fill="DDEBF7"/>
                <w:noWrap/>
              </w:tcPr>
            </w:tcPrChange>
          </w:tcPr>
          <w:p w14:paraId="61EDB79A" w14:textId="77777777" w:rsidR="00AA06A4" w:rsidRPr="00AA06A4" w:rsidRDefault="00AA06A4" w:rsidP="00AA06A4">
            <w:pPr>
              <w:rPr>
                <w:bCs/>
                <w:lang w:val="en-US"/>
              </w:rPr>
            </w:pPr>
            <w:r w:rsidRPr="00AA06A4">
              <w:rPr>
                <w:lang w:val="en-US"/>
              </w:rPr>
              <w:t>55%</w:t>
            </w:r>
          </w:p>
        </w:tc>
        <w:tc>
          <w:tcPr>
            <w:tcW w:w="640" w:type="pct"/>
            <w:shd w:val="clear" w:color="000000" w:fill="DDEBF7"/>
            <w:noWrap/>
            <w:tcPrChange w:id="169" w:author="Gary Sullivan" w:date="2020-04-28T17:32:00Z">
              <w:tcPr>
                <w:tcW w:w="640" w:type="pct"/>
                <w:shd w:val="clear" w:color="000000" w:fill="DDEBF7"/>
                <w:noWrap/>
              </w:tcPr>
            </w:tcPrChange>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9B5FDD">
        <w:trPr>
          <w:trHeight w:val="501"/>
          <w:jc w:val="center"/>
          <w:trPrChange w:id="170" w:author="Gary Sullivan" w:date="2020-04-28T17:32:00Z">
            <w:trPr>
              <w:trHeight w:val="501"/>
              <w:jc w:val="center"/>
            </w:trPr>
          </w:trPrChange>
        </w:trPr>
        <w:tc>
          <w:tcPr>
            <w:tcW w:w="742" w:type="pct"/>
            <w:shd w:val="clear" w:color="auto" w:fill="auto"/>
            <w:noWrap/>
            <w:tcPrChange w:id="171" w:author="Gary Sullivan" w:date="2020-04-28T17:32:00Z">
              <w:tcPr>
                <w:tcW w:w="742" w:type="pct"/>
                <w:shd w:val="clear" w:color="auto" w:fill="auto"/>
                <w:noWrap/>
              </w:tcPr>
            </w:tcPrChange>
          </w:tcPr>
          <w:p w14:paraId="286B14C9" w14:textId="77777777" w:rsidR="00AA06A4" w:rsidRPr="00AA06A4" w:rsidRDefault="00AA06A4" w:rsidP="00AA06A4">
            <w:pPr>
              <w:rPr>
                <w:lang w:val="en-US"/>
              </w:rPr>
            </w:pPr>
            <w:r w:rsidRPr="00AA06A4">
              <w:rPr>
                <w:lang w:val="en-US"/>
              </w:rPr>
              <w:t>ISP</w:t>
            </w:r>
          </w:p>
        </w:tc>
        <w:tc>
          <w:tcPr>
            <w:tcW w:w="595" w:type="pct"/>
            <w:shd w:val="clear" w:color="000000" w:fill="FCE4D6"/>
            <w:noWrap/>
            <w:tcPrChange w:id="172" w:author="Gary Sullivan" w:date="2020-04-28T17:32:00Z">
              <w:tcPr>
                <w:tcW w:w="595" w:type="pct"/>
                <w:shd w:val="clear" w:color="000000" w:fill="FCE4D6"/>
                <w:noWrap/>
              </w:tcPr>
            </w:tcPrChange>
          </w:tcPr>
          <w:p w14:paraId="2F092D80" w14:textId="77777777" w:rsidR="00AA06A4" w:rsidRPr="00AA06A4" w:rsidRDefault="00AA06A4" w:rsidP="00AA06A4">
            <w:pPr>
              <w:rPr>
                <w:lang w:val="en-US"/>
              </w:rPr>
            </w:pPr>
            <w:r w:rsidRPr="00AA06A4">
              <w:rPr>
                <w:lang w:val="en-US"/>
              </w:rPr>
              <w:t>0.50%</w:t>
            </w:r>
          </w:p>
        </w:tc>
        <w:tc>
          <w:tcPr>
            <w:tcW w:w="595" w:type="pct"/>
            <w:shd w:val="clear" w:color="000000" w:fill="FCE4D6"/>
            <w:noWrap/>
            <w:tcPrChange w:id="173" w:author="Gary Sullivan" w:date="2020-04-28T17:32:00Z">
              <w:tcPr>
                <w:tcW w:w="595" w:type="pct"/>
                <w:shd w:val="clear" w:color="000000" w:fill="FCE4D6"/>
                <w:noWrap/>
              </w:tcPr>
            </w:tcPrChange>
          </w:tcPr>
          <w:p w14:paraId="0E23501C" w14:textId="77777777" w:rsidR="00AA06A4" w:rsidRPr="00AA06A4" w:rsidRDefault="00AA06A4" w:rsidP="00AA06A4">
            <w:pPr>
              <w:rPr>
                <w:lang w:val="en-US"/>
              </w:rPr>
            </w:pPr>
            <w:r w:rsidRPr="00AA06A4">
              <w:rPr>
                <w:lang w:val="en-US"/>
              </w:rPr>
              <w:t>0.30%</w:t>
            </w:r>
          </w:p>
        </w:tc>
        <w:tc>
          <w:tcPr>
            <w:tcW w:w="595" w:type="pct"/>
            <w:shd w:val="clear" w:color="000000" w:fill="FCE4D6"/>
            <w:noWrap/>
            <w:tcPrChange w:id="174" w:author="Gary Sullivan" w:date="2020-04-28T17:32:00Z">
              <w:tcPr>
                <w:tcW w:w="595" w:type="pct"/>
                <w:shd w:val="clear" w:color="000000" w:fill="FCE4D6"/>
                <w:noWrap/>
              </w:tcPr>
            </w:tcPrChange>
          </w:tcPr>
          <w:p w14:paraId="7BC4F605" w14:textId="77777777" w:rsidR="00AA06A4" w:rsidRPr="00AA06A4" w:rsidRDefault="00AA06A4" w:rsidP="00AA06A4">
            <w:pPr>
              <w:rPr>
                <w:lang w:val="en-US"/>
              </w:rPr>
            </w:pPr>
            <w:r w:rsidRPr="00AA06A4">
              <w:rPr>
                <w:lang w:val="en-US"/>
              </w:rPr>
              <w:t>0.29%</w:t>
            </w:r>
          </w:p>
        </w:tc>
        <w:tc>
          <w:tcPr>
            <w:tcW w:w="595" w:type="pct"/>
            <w:shd w:val="clear" w:color="000000" w:fill="DDEBF7"/>
            <w:noWrap/>
            <w:tcPrChange w:id="175" w:author="Gary Sullivan" w:date="2020-04-28T17:32:00Z">
              <w:tcPr>
                <w:tcW w:w="595" w:type="pct"/>
                <w:shd w:val="clear" w:color="000000" w:fill="DDEBF7"/>
                <w:noWrap/>
              </w:tcPr>
            </w:tcPrChange>
          </w:tcPr>
          <w:p w14:paraId="4E1F1254" w14:textId="77777777" w:rsidR="00AA06A4" w:rsidRPr="00AA06A4" w:rsidRDefault="00AA06A4" w:rsidP="00AA06A4">
            <w:pPr>
              <w:rPr>
                <w:lang w:val="en-US"/>
              </w:rPr>
            </w:pPr>
            <w:r w:rsidRPr="00AA06A4">
              <w:rPr>
                <w:lang w:val="en-US"/>
              </w:rPr>
              <w:t>85%</w:t>
            </w:r>
          </w:p>
        </w:tc>
        <w:tc>
          <w:tcPr>
            <w:tcW w:w="596" w:type="pct"/>
            <w:shd w:val="clear" w:color="000000" w:fill="DDEBF7"/>
            <w:noWrap/>
            <w:tcPrChange w:id="176" w:author="Gary Sullivan" w:date="2020-04-28T17:32:00Z">
              <w:tcPr>
                <w:tcW w:w="596" w:type="pct"/>
                <w:shd w:val="clear" w:color="000000" w:fill="DDEBF7"/>
                <w:noWrap/>
              </w:tcPr>
            </w:tcPrChange>
          </w:tcPr>
          <w:p w14:paraId="190F0BBE" w14:textId="77777777" w:rsidR="00AA06A4" w:rsidRPr="00AA06A4" w:rsidRDefault="00AA06A4" w:rsidP="00AA06A4">
            <w:pPr>
              <w:rPr>
                <w:lang w:val="en-US"/>
              </w:rPr>
            </w:pPr>
            <w:r w:rsidRPr="00AA06A4">
              <w:rPr>
                <w:lang w:val="en-US"/>
              </w:rPr>
              <w:t>98%</w:t>
            </w:r>
          </w:p>
        </w:tc>
        <w:tc>
          <w:tcPr>
            <w:tcW w:w="640" w:type="pct"/>
            <w:shd w:val="clear" w:color="000000" w:fill="DDEBF7"/>
            <w:noWrap/>
            <w:tcPrChange w:id="177" w:author="Gary Sullivan" w:date="2020-04-28T17:32:00Z">
              <w:tcPr>
                <w:tcW w:w="640" w:type="pct"/>
                <w:shd w:val="clear" w:color="000000" w:fill="DDEBF7"/>
                <w:noWrap/>
              </w:tcPr>
            </w:tcPrChange>
          </w:tcPr>
          <w:p w14:paraId="714228B9" w14:textId="77777777" w:rsidR="00AA06A4" w:rsidRPr="00AA06A4" w:rsidRDefault="00AA06A4" w:rsidP="00AA06A4">
            <w:pPr>
              <w:rPr>
                <w:lang w:val="en-US"/>
              </w:rPr>
            </w:pPr>
            <w:r w:rsidRPr="00AA06A4">
              <w:rPr>
                <w:lang w:val="en-US"/>
              </w:rPr>
              <w:t>85%</w:t>
            </w:r>
          </w:p>
        </w:tc>
        <w:tc>
          <w:tcPr>
            <w:tcW w:w="640" w:type="pct"/>
            <w:shd w:val="clear" w:color="000000" w:fill="DDEBF7"/>
            <w:noWrap/>
            <w:tcPrChange w:id="178" w:author="Gary Sullivan" w:date="2020-04-28T17:32:00Z">
              <w:tcPr>
                <w:tcW w:w="640" w:type="pct"/>
                <w:shd w:val="clear" w:color="000000" w:fill="DDEBF7"/>
                <w:noWrap/>
              </w:tcPr>
            </w:tcPrChange>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9B5FDD">
        <w:trPr>
          <w:trHeight w:val="501"/>
          <w:jc w:val="center"/>
          <w:trPrChange w:id="179" w:author="Gary Sullivan" w:date="2020-04-28T17:32:00Z">
            <w:trPr>
              <w:trHeight w:val="501"/>
              <w:jc w:val="center"/>
            </w:trPr>
          </w:trPrChange>
        </w:trPr>
        <w:tc>
          <w:tcPr>
            <w:tcW w:w="742" w:type="pct"/>
            <w:shd w:val="clear" w:color="auto" w:fill="auto"/>
            <w:noWrap/>
            <w:tcPrChange w:id="180" w:author="Gary Sullivan" w:date="2020-04-28T17:32:00Z">
              <w:tcPr>
                <w:tcW w:w="742" w:type="pct"/>
                <w:shd w:val="clear" w:color="auto" w:fill="auto"/>
                <w:noWrap/>
              </w:tcPr>
            </w:tcPrChange>
          </w:tcPr>
          <w:p w14:paraId="1EEF5D79" w14:textId="77777777" w:rsidR="00AA06A4" w:rsidRPr="00AA06A4" w:rsidRDefault="00AA06A4" w:rsidP="00AA06A4">
            <w:pPr>
              <w:rPr>
                <w:bCs/>
                <w:lang w:val="en-US"/>
              </w:rPr>
            </w:pPr>
            <w:r w:rsidRPr="00AA06A4">
              <w:rPr>
                <w:lang w:val="en-US"/>
              </w:rPr>
              <w:t>LMCS</w:t>
            </w:r>
          </w:p>
        </w:tc>
        <w:tc>
          <w:tcPr>
            <w:tcW w:w="595" w:type="pct"/>
            <w:shd w:val="clear" w:color="000000" w:fill="FCE4D6"/>
            <w:noWrap/>
            <w:tcPrChange w:id="181" w:author="Gary Sullivan" w:date="2020-04-28T17:32:00Z">
              <w:tcPr>
                <w:tcW w:w="595" w:type="pct"/>
                <w:shd w:val="clear" w:color="000000" w:fill="FCE4D6"/>
                <w:noWrap/>
              </w:tcPr>
            </w:tcPrChange>
          </w:tcPr>
          <w:p w14:paraId="5FE19B6F" w14:textId="77777777" w:rsidR="00AA06A4" w:rsidRPr="00AA06A4" w:rsidRDefault="00AA06A4" w:rsidP="00AA06A4">
            <w:pPr>
              <w:rPr>
                <w:bCs/>
                <w:lang w:val="en-US"/>
              </w:rPr>
            </w:pPr>
            <w:r w:rsidRPr="00AA06A4">
              <w:rPr>
                <w:lang w:val="en-US"/>
              </w:rPr>
              <w:t>0.95%</w:t>
            </w:r>
          </w:p>
        </w:tc>
        <w:tc>
          <w:tcPr>
            <w:tcW w:w="595" w:type="pct"/>
            <w:shd w:val="clear" w:color="000000" w:fill="FCE4D6"/>
            <w:noWrap/>
            <w:tcPrChange w:id="182" w:author="Gary Sullivan" w:date="2020-04-28T17:32:00Z">
              <w:tcPr>
                <w:tcW w:w="595" w:type="pct"/>
                <w:shd w:val="clear" w:color="000000" w:fill="FCE4D6"/>
                <w:noWrap/>
              </w:tcPr>
            </w:tcPrChange>
          </w:tcPr>
          <w:p w14:paraId="6D14DF2B" w14:textId="77777777" w:rsidR="00AA06A4" w:rsidRPr="00AA06A4" w:rsidRDefault="00AA06A4" w:rsidP="00AA06A4">
            <w:pPr>
              <w:rPr>
                <w:bCs/>
                <w:lang w:val="en-US"/>
              </w:rPr>
            </w:pPr>
            <w:r w:rsidRPr="00AA06A4">
              <w:rPr>
                <w:lang w:val="en-US"/>
              </w:rPr>
              <w:t>0.54%</w:t>
            </w:r>
          </w:p>
        </w:tc>
        <w:tc>
          <w:tcPr>
            <w:tcW w:w="595" w:type="pct"/>
            <w:shd w:val="clear" w:color="000000" w:fill="FCE4D6"/>
            <w:noWrap/>
            <w:tcPrChange w:id="183" w:author="Gary Sullivan" w:date="2020-04-28T17:32:00Z">
              <w:tcPr>
                <w:tcW w:w="595" w:type="pct"/>
                <w:shd w:val="clear" w:color="000000" w:fill="FCE4D6"/>
                <w:noWrap/>
              </w:tcPr>
            </w:tcPrChange>
          </w:tcPr>
          <w:p w14:paraId="54C25966" w14:textId="77777777" w:rsidR="00AA06A4" w:rsidRPr="00AA06A4" w:rsidRDefault="00AA06A4" w:rsidP="00AA06A4">
            <w:pPr>
              <w:rPr>
                <w:bCs/>
                <w:lang w:val="en-US"/>
              </w:rPr>
            </w:pPr>
            <w:r w:rsidRPr="00AA06A4">
              <w:rPr>
                <w:lang w:val="en-US"/>
              </w:rPr>
              <w:t>0.87%</w:t>
            </w:r>
          </w:p>
        </w:tc>
        <w:tc>
          <w:tcPr>
            <w:tcW w:w="595" w:type="pct"/>
            <w:shd w:val="clear" w:color="000000" w:fill="DDEBF7"/>
            <w:noWrap/>
            <w:tcPrChange w:id="184" w:author="Gary Sullivan" w:date="2020-04-28T17:32:00Z">
              <w:tcPr>
                <w:tcW w:w="595" w:type="pct"/>
                <w:shd w:val="clear" w:color="000000" w:fill="DDEBF7"/>
                <w:noWrap/>
              </w:tcPr>
            </w:tcPrChange>
          </w:tcPr>
          <w:p w14:paraId="3EEC83BC" w14:textId="77777777" w:rsidR="00AA06A4" w:rsidRPr="00AA06A4" w:rsidRDefault="00AA06A4" w:rsidP="00AA06A4">
            <w:pPr>
              <w:rPr>
                <w:bCs/>
                <w:lang w:val="en-US"/>
              </w:rPr>
            </w:pPr>
            <w:r w:rsidRPr="00AA06A4">
              <w:rPr>
                <w:lang w:val="en-US"/>
              </w:rPr>
              <w:t>99%</w:t>
            </w:r>
          </w:p>
        </w:tc>
        <w:tc>
          <w:tcPr>
            <w:tcW w:w="596" w:type="pct"/>
            <w:shd w:val="clear" w:color="000000" w:fill="DDEBF7"/>
            <w:noWrap/>
            <w:tcPrChange w:id="185" w:author="Gary Sullivan" w:date="2020-04-28T17:32:00Z">
              <w:tcPr>
                <w:tcW w:w="596" w:type="pct"/>
                <w:shd w:val="clear" w:color="000000" w:fill="DDEBF7"/>
                <w:noWrap/>
              </w:tcPr>
            </w:tcPrChange>
          </w:tcPr>
          <w:p w14:paraId="1286896F"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186" w:author="Gary Sullivan" w:date="2020-04-28T17:32:00Z">
              <w:tcPr>
                <w:tcW w:w="640" w:type="pct"/>
                <w:shd w:val="clear" w:color="000000" w:fill="DDEBF7"/>
                <w:noWrap/>
              </w:tcPr>
            </w:tcPrChange>
          </w:tcPr>
          <w:p w14:paraId="4E531B66"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187" w:author="Gary Sullivan" w:date="2020-04-28T17:32:00Z">
              <w:tcPr>
                <w:tcW w:w="640" w:type="pct"/>
                <w:shd w:val="clear" w:color="000000" w:fill="DDEBF7"/>
                <w:noWrap/>
              </w:tcPr>
            </w:tcPrChange>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9B5FDD">
        <w:trPr>
          <w:trHeight w:val="501"/>
          <w:jc w:val="center"/>
          <w:trPrChange w:id="188" w:author="Gary Sullivan" w:date="2020-04-28T17:32:00Z">
            <w:trPr>
              <w:trHeight w:val="501"/>
              <w:jc w:val="center"/>
            </w:trPr>
          </w:trPrChange>
        </w:trPr>
        <w:tc>
          <w:tcPr>
            <w:tcW w:w="742" w:type="pct"/>
            <w:shd w:val="clear" w:color="auto" w:fill="auto"/>
            <w:noWrap/>
            <w:tcPrChange w:id="189" w:author="Gary Sullivan" w:date="2020-04-28T17:32:00Z">
              <w:tcPr>
                <w:tcW w:w="742" w:type="pct"/>
                <w:shd w:val="clear" w:color="auto" w:fill="auto"/>
                <w:noWrap/>
              </w:tcPr>
            </w:tcPrChange>
          </w:tcPr>
          <w:p w14:paraId="18166B3B" w14:textId="77777777" w:rsidR="00AA06A4" w:rsidRPr="00AA06A4" w:rsidRDefault="00AA06A4" w:rsidP="00AA06A4">
            <w:pPr>
              <w:rPr>
                <w:bCs/>
                <w:lang w:val="en-US"/>
              </w:rPr>
            </w:pPr>
            <w:r w:rsidRPr="00AA06A4">
              <w:rPr>
                <w:lang w:val="en-US"/>
              </w:rPr>
              <w:t>MIP</w:t>
            </w:r>
          </w:p>
        </w:tc>
        <w:tc>
          <w:tcPr>
            <w:tcW w:w="595" w:type="pct"/>
            <w:shd w:val="clear" w:color="000000" w:fill="FCE4D6"/>
            <w:noWrap/>
            <w:tcPrChange w:id="190" w:author="Gary Sullivan" w:date="2020-04-28T17:32:00Z">
              <w:tcPr>
                <w:tcW w:w="595" w:type="pct"/>
                <w:shd w:val="clear" w:color="000000" w:fill="FCE4D6"/>
                <w:noWrap/>
              </w:tcPr>
            </w:tcPrChange>
          </w:tcPr>
          <w:p w14:paraId="2F1C6604" w14:textId="77777777" w:rsidR="00AA06A4" w:rsidRPr="00AA06A4" w:rsidRDefault="00AA06A4" w:rsidP="00AA06A4">
            <w:pPr>
              <w:rPr>
                <w:bCs/>
                <w:lang w:val="en-US"/>
              </w:rPr>
            </w:pPr>
            <w:r w:rsidRPr="00AA06A4">
              <w:rPr>
                <w:lang w:val="en-US"/>
              </w:rPr>
              <w:t>0.63%</w:t>
            </w:r>
          </w:p>
        </w:tc>
        <w:tc>
          <w:tcPr>
            <w:tcW w:w="595" w:type="pct"/>
            <w:shd w:val="clear" w:color="000000" w:fill="FCE4D6"/>
            <w:noWrap/>
            <w:tcPrChange w:id="191" w:author="Gary Sullivan" w:date="2020-04-28T17:32:00Z">
              <w:tcPr>
                <w:tcW w:w="595" w:type="pct"/>
                <w:shd w:val="clear" w:color="000000" w:fill="FCE4D6"/>
                <w:noWrap/>
              </w:tcPr>
            </w:tcPrChange>
          </w:tcPr>
          <w:p w14:paraId="6F82680A" w14:textId="77777777" w:rsidR="00AA06A4" w:rsidRPr="00AA06A4" w:rsidRDefault="00AA06A4" w:rsidP="00AA06A4">
            <w:pPr>
              <w:rPr>
                <w:bCs/>
                <w:lang w:val="en-US"/>
              </w:rPr>
            </w:pPr>
            <w:r w:rsidRPr="00AA06A4">
              <w:rPr>
                <w:lang w:val="en-US"/>
              </w:rPr>
              <w:t>0.19%</w:t>
            </w:r>
          </w:p>
        </w:tc>
        <w:tc>
          <w:tcPr>
            <w:tcW w:w="595" w:type="pct"/>
            <w:shd w:val="clear" w:color="000000" w:fill="FCE4D6"/>
            <w:noWrap/>
            <w:tcPrChange w:id="192" w:author="Gary Sullivan" w:date="2020-04-28T17:32:00Z">
              <w:tcPr>
                <w:tcW w:w="595" w:type="pct"/>
                <w:shd w:val="clear" w:color="000000" w:fill="FCE4D6"/>
                <w:noWrap/>
              </w:tcPr>
            </w:tcPrChange>
          </w:tcPr>
          <w:p w14:paraId="78DE377F" w14:textId="77777777" w:rsidR="00AA06A4" w:rsidRPr="00AA06A4" w:rsidRDefault="00AA06A4" w:rsidP="00AA06A4">
            <w:pPr>
              <w:rPr>
                <w:bCs/>
                <w:lang w:val="en-US"/>
              </w:rPr>
            </w:pPr>
            <w:r w:rsidRPr="00AA06A4">
              <w:rPr>
                <w:lang w:val="en-US"/>
              </w:rPr>
              <w:t>0.17%</w:t>
            </w:r>
          </w:p>
        </w:tc>
        <w:tc>
          <w:tcPr>
            <w:tcW w:w="595" w:type="pct"/>
            <w:shd w:val="clear" w:color="000000" w:fill="DDEBF7"/>
            <w:noWrap/>
            <w:tcPrChange w:id="193" w:author="Gary Sullivan" w:date="2020-04-28T17:32:00Z">
              <w:tcPr>
                <w:tcW w:w="595" w:type="pct"/>
                <w:shd w:val="clear" w:color="000000" w:fill="DDEBF7"/>
                <w:noWrap/>
              </w:tcPr>
            </w:tcPrChange>
          </w:tcPr>
          <w:p w14:paraId="00040AB0" w14:textId="77777777" w:rsidR="00AA06A4" w:rsidRPr="00AA06A4" w:rsidRDefault="00AA06A4" w:rsidP="00AA06A4">
            <w:pPr>
              <w:rPr>
                <w:bCs/>
                <w:lang w:val="en-US"/>
              </w:rPr>
            </w:pPr>
            <w:r w:rsidRPr="00AA06A4">
              <w:rPr>
                <w:lang w:val="en-US"/>
              </w:rPr>
              <w:t>90%</w:t>
            </w:r>
          </w:p>
        </w:tc>
        <w:tc>
          <w:tcPr>
            <w:tcW w:w="596" w:type="pct"/>
            <w:shd w:val="clear" w:color="000000" w:fill="DDEBF7"/>
            <w:noWrap/>
            <w:tcPrChange w:id="194" w:author="Gary Sullivan" w:date="2020-04-28T17:32:00Z">
              <w:tcPr>
                <w:tcW w:w="596" w:type="pct"/>
                <w:shd w:val="clear" w:color="000000" w:fill="DDEBF7"/>
                <w:noWrap/>
              </w:tcPr>
            </w:tcPrChange>
          </w:tcPr>
          <w:p w14:paraId="361AA5AE" w14:textId="77777777" w:rsidR="00AA06A4" w:rsidRPr="00AA06A4" w:rsidRDefault="00AA06A4" w:rsidP="00AA06A4">
            <w:pPr>
              <w:rPr>
                <w:bCs/>
                <w:lang w:val="en-US"/>
              </w:rPr>
            </w:pPr>
            <w:r w:rsidRPr="00AA06A4">
              <w:rPr>
                <w:lang w:val="en-US"/>
              </w:rPr>
              <w:t>102%</w:t>
            </w:r>
          </w:p>
        </w:tc>
        <w:tc>
          <w:tcPr>
            <w:tcW w:w="640" w:type="pct"/>
            <w:shd w:val="clear" w:color="000000" w:fill="DDEBF7"/>
            <w:noWrap/>
            <w:tcPrChange w:id="195" w:author="Gary Sullivan" w:date="2020-04-28T17:32:00Z">
              <w:tcPr>
                <w:tcW w:w="640" w:type="pct"/>
                <w:shd w:val="clear" w:color="000000" w:fill="DDEBF7"/>
                <w:noWrap/>
              </w:tcPr>
            </w:tcPrChange>
          </w:tcPr>
          <w:p w14:paraId="3752D057" w14:textId="77777777" w:rsidR="00AA06A4" w:rsidRPr="00AA06A4" w:rsidRDefault="00AA06A4" w:rsidP="00AA06A4">
            <w:pPr>
              <w:rPr>
                <w:bCs/>
                <w:lang w:val="en-US"/>
              </w:rPr>
            </w:pPr>
            <w:r w:rsidRPr="00AA06A4">
              <w:rPr>
                <w:lang w:val="en-US"/>
              </w:rPr>
              <w:t>90%</w:t>
            </w:r>
          </w:p>
        </w:tc>
        <w:tc>
          <w:tcPr>
            <w:tcW w:w="640" w:type="pct"/>
            <w:shd w:val="clear" w:color="000000" w:fill="DDEBF7"/>
            <w:noWrap/>
            <w:tcPrChange w:id="196" w:author="Gary Sullivan" w:date="2020-04-28T17:32:00Z">
              <w:tcPr>
                <w:tcW w:w="640" w:type="pct"/>
                <w:shd w:val="clear" w:color="000000" w:fill="DDEBF7"/>
                <w:noWrap/>
              </w:tcPr>
            </w:tcPrChange>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9B5FDD">
        <w:trPr>
          <w:trHeight w:val="501"/>
          <w:jc w:val="center"/>
          <w:trPrChange w:id="197" w:author="Gary Sullivan" w:date="2020-04-28T17:32:00Z">
            <w:trPr>
              <w:trHeight w:val="501"/>
              <w:jc w:val="center"/>
            </w:trPr>
          </w:trPrChange>
        </w:trPr>
        <w:tc>
          <w:tcPr>
            <w:tcW w:w="742" w:type="pct"/>
            <w:shd w:val="clear" w:color="auto" w:fill="auto"/>
            <w:noWrap/>
            <w:tcPrChange w:id="198" w:author="Gary Sullivan" w:date="2020-04-28T17:32:00Z">
              <w:tcPr>
                <w:tcW w:w="742" w:type="pct"/>
                <w:shd w:val="clear" w:color="auto" w:fill="auto"/>
                <w:noWrap/>
              </w:tcPr>
            </w:tcPrChange>
          </w:tcPr>
          <w:p w14:paraId="1E51EA99" w14:textId="77777777" w:rsidR="00AA06A4" w:rsidRPr="00AA06A4" w:rsidRDefault="00AA06A4" w:rsidP="00AA06A4">
            <w:pPr>
              <w:rPr>
                <w:bCs/>
                <w:lang w:val="en-US"/>
              </w:rPr>
            </w:pPr>
            <w:r w:rsidRPr="00AA06A4">
              <w:rPr>
                <w:lang w:val="en-US"/>
              </w:rPr>
              <w:t>LFNST</w:t>
            </w:r>
          </w:p>
        </w:tc>
        <w:tc>
          <w:tcPr>
            <w:tcW w:w="595" w:type="pct"/>
            <w:shd w:val="clear" w:color="000000" w:fill="FCE4D6"/>
            <w:noWrap/>
            <w:tcPrChange w:id="199" w:author="Gary Sullivan" w:date="2020-04-28T17:32:00Z">
              <w:tcPr>
                <w:tcW w:w="595" w:type="pct"/>
                <w:shd w:val="clear" w:color="000000" w:fill="FCE4D6"/>
                <w:noWrap/>
              </w:tcPr>
            </w:tcPrChange>
          </w:tcPr>
          <w:p w14:paraId="47A1B32B" w14:textId="77777777" w:rsidR="00AA06A4" w:rsidRPr="00AA06A4" w:rsidRDefault="00AA06A4" w:rsidP="00AA06A4">
            <w:pPr>
              <w:rPr>
                <w:bCs/>
                <w:lang w:val="en-US"/>
              </w:rPr>
            </w:pPr>
            <w:r w:rsidRPr="00AA06A4">
              <w:rPr>
                <w:lang w:val="en-US"/>
              </w:rPr>
              <w:t>0.99%</w:t>
            </w:r>
          </w:p>
        </w:tc>
        <w:tc>
          <w:tcPr>
            <w:tcW w:w="595" w:type="pct"/>
            <w:shd w:val="clear" w:color="000000" w:fill="FCE4D6"/>
            <w:noWrap/>
            <w:tcPrChange w:id="200" w:author="Gary Sullivan" w:date="2020-04-28T17:32:00Z">
              <w:tcPr>
                <w:tcW w:w="595" w:type="pct"/>
                <w:shd w:val="clear" w:color="000000" w:fill="FCE4D6"/>
                <w:noWrap/>
              </w:tcPr>
            </w:tcPrChange>
          </w:tcPr>
          <w:p w14:paraId="21634C51" w14:textId="77777777" w:rsidR="00AA06A4" w:rsidRPr="00AA06A4" w:rsidRDefault="00AA06A4" w:rsidP="00AA06A4">
            <w:pPr>
              <w:rPr>
                <w:bCs/>
                <w:lang w:val="en-US"/>
              </w:rPr>
            </w:pPr>
            <w:r w:rsidRPr="00AA06A4">
              <w:rPr>
                <w:lang w:val="en-US"/>
              </w:rPr>
              <w:t>1.98%</w:t>
            </w:r>
          </w:p>
        </w:tc>
        <w:tc>
          <w:tcPr>
            <w:tcW w:w="595" w:type="pct"/>
            <w:shd w:val="clear" w:color="000000" w:fill="FCE4D6"/>
            <w:noWrap/>
            <w:tcPrChange w:id="201" w:author="Gary Sullivan" w:date="2020-04-28T17:32:00Z">
              <w:tcPr>
                <w:tcW w:w="595" w:type="pct"/>
                <w:shd w:val="clear" w:color="000000" w:fill="FCE4D6"/>
                <w:noWrap/>
              </w:tcPr>
            </w:tcPrChange>
          </w:tcPr>
          <w:p w14:paraId="79739524" w14:textId="77777777" w:rsidR="00AA06A4" w:rsidRPr="00AA06A4" w:rsidRDefault="00AA06A4" w:rsidP="00AA06A4">
            <w:pPr>
              <w:rPr>
                <w:bCs/>
                <w:lang w:val="en-US"/>
              </w:rPr>
            </w:pPr>
            <w:r w:rsidRPr="00AA06A4">
              <w:rPr>
                <w:lang w:val="en-US"/>
              </w:rPr>
              <w:t>2.21%</w:t>
            </w:r>
          </w:p>
        </w:tc>
        <w:tc>
          <w:tcPr>
            <w:tcW w:w="595" w:type="pct"/>
            <w:shd w:val="clear" w:color="000000" w:fill="DDEBF7"/>
            <w:noWrap/>
            <w:tcPrChange w:id="202" w:author="Gary Sullivan" w:date="2020-04-28T17:32:00Z">
              <w:tcPr>
                <w:tcW w:w="595" w:type="pct"/>
                <w:shd w:val="clear" w:color="000000" w:fill="DDEBF7"/>
                <w:noWrap/>
              </w:tcPr>
            </w:tcPrChange>
          </w:tcPr>
          <w:p w14:paraId="622D7E7C" w14:textId="77777777" w:rsidR="00AA06A4" w:rsidRPr="00AA06A4" w:rsidRDefault="00AA06A4" w:rsidP="00AA06A4">
            <w:pPr>
              <w:rPr>
                <w:bCs/>
                <w:lang w:val="en-US"/>
              </w:rPr>
            </w:pPr>
            <w:r w:rsidRPr="00AA06A4">
              <w:rPr>
                <w:lang w:val="en-US"/>
              </w:rPr>
              <w:t>110%</w:t>
            </w:r>
          </w:p>
        </w:tc>
        <w:tc>
          <w:tcPr>
            <w:tcW w:w="596" w:type="pct"/>
            <w:shd w:val="clear" w:color="000000" w:fill="DDEBF7"/>
            <w:noWrap/>
            <w:tcPrChange w:id="203" w:author="Gary Sullivan" w:date="2020-04-28T17:32:00Z">
              <w:tcPr>
                <w:tcW w:w="596" w:type="pct"/>
                <w:shd w:val="clear" w:color="000000" w:fill="DDEBF7"/>
                <w:noWrap/>
              </w:tcPr>
            </w:tcPrChange>
          </w:tcPr>
          <w:p w14:paraId="065A575B"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204" w:author="Gary Sullivan" w:date="2020-04-28T17:32:00Z">
              <w:tcPr>
                <w:tcW w:w="640" w:type="pct"/>
                <w:shd w:val="clear" w:color="000000" w:fill="DDEBF7"/>
                <w:noWrap/>
              </w:tcPr>
            </w:tcPrChange>
          </w:tcPr>
          <w:p w14:paraId="52D5FEA5" w14:textId="77777777" w:rsidR="00AA06A4" w:rsidRPr="00AA06A4" w:rsidRDefault="00AA06A4" w:rsidP="00AA06A4">
            <w:pPr>
              <w:rPr>
                <w:bCs/>
                <w:lang w:val="en-US"/>
              </w:rPr>
            </w:pPr>
            <w:r w:rsidRPr="00AA06A4">
              <w:rPr>
                <w:lang w:val="en-US"/>
              </w:rPr>
              <w:t>110%</w:t>
            </w:r>
          </w:p>
        </w:tc>
        <w:tc>
          <w:tcPr>
            <w:tcW w:w="640" w:type="pct"/>
            <w:shd w:val="clear" w:color="000000" w:fill="DDEBF7"/>
            <w:noWrap/>
            <w:tcPrChange w:id="205" w:author="Gary Sullivan" w:date="2020-04-28T17:32:00Z">
              <w:tcPr>
                <w:tcW w:w="640" w:type="pct"/>
                <w:shd w:val="clear" w:color="000000" w:fill="DDEBF7"/>
                <w:noWrap/>
              </w:tcPr>
            </w:tcPrChange>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9B5FDD">
        <w:trPr>
          <w:trHeight w:val="501"/>
          <w:jc w:val="center"/>
          <w:trPrChange w:id="206" w:author="Gary Sullivan" w:date="2020-04-28T17:32:00Z">
            <w:trPr>
              <w:trHeight w:val="501"/>
              <w:jc w:val="center"/>
            </w:trPr>
          </w:trPrChange>
        </w:trPr>
        <w:tc>
          <w:tcPr>
            <w:tcW w:w="742" w:type="pct"/>
            <w:shd w:val="clear" w:color="auto" w:fill="auto"/>
            <w:noWrap/>
            <w:tcPrChange w:id="207" w:author="Gary Sullivan" w:date="2020-04-28T17:32:00Z">
              <w:tcPr>
                <w:tcW w:w="742" w:type="pct"/>
                <w:shd w:val="clear" w:color="auto" w:fill="auto"/>
                <w:noWrap/>
              </w:tcPr>
            </w:tcPrChange>
          </w:tcPr>
          <w:p w14:paraId="5A23CEC2" w14:textId="77777777" w:rsidR="00AA06A4" w:rsidRPr="00AA06A4" w:rsidRDefault="00AA06A4" w:rsidP="00AA06A4">
            <w:pPr>
              <w:rPr>
                <w:bCs/>
                <w:lang w:val="en-US"/>
              </w:rPr>
            </w:pPr>
            <w:r w:rsidRPr="00AA06A4">
              <w:rPr>
                <w:lang w:val="en-US"/>
              </w:rPr>
              <w:t>JCCR</w:t>
            </w:r>
          </w:p>
        </w:tc>
        <w:tc>
          <w:tcPr>
            <w:tcW w:w="595" w:type="pct"/>
            <w:shd w:val="clear" w:color="000000" w:fill="FCE4D6"/>
            <w:noWrap/>
            <w:tcPrChange w:id="208" w:author="Gary Sullivan" w:date="2020-04-28T17:32:00Z">
              <w:tcPr>
                <w:tcW w:w="595" w:type="pct"/>
                <w:shd w:val="clear" w:color="000000" w:fill="FCE4D6"/>
                <w:noWrap/>
              </w:tcPr>
            </w:tcPrChange>
          </w:tcPr>
          <w:p w14:paraId="2ABFD81F" w14:textId="77777777" w:rsidR="00AA06A4" w:rsidRPr="00AA06A4" w:rsidRDefault="00AA06A4" w:rsidP="00AA06A4">
            <w:pPr>
              <w:rPr>
                <w:bCs/>
                <w:lang w:val="en-US"/>
              </w:rPr>
            </w:pPr>
            <w:r w:rsidRPr="00AA06A4">
              <w:rPr>
                <w:lang w:val="en-US"/>
              </w:rPr>
              <w:t>0.63%</w:t>
            </w:r>
          </w:p>
        </w:tc>
        <w:tc>
          <w:tcPr>
            <w:tcW w:w="595" w:type="pct"/>
            <w:shd w:val="clear" w:color="000000" w:fill="FCE4D6"/>
            <w:noWrap/>
            <w:tcPrChange w:id="209" w:author="Gary Sullivan" w:date="2020-04-28T17:32:00Z">
              <w:tcPr>
                <w:tcW w:w="595" w:type="pct"/>
                <w:shd w:val="clear" w:color="000000" w:fill="FCE4D6"/>
                <w:noWrap/>
              </w:tcPr>
            </w:tcPrChange>
          </w:tcPr>
          <w:p w14:paraId="1CD2E977" w14:textId="77777777" w:rsidR="00AA06A4" w:rsidRPr="00AA06A4" w:rsidRDefault="00AA06A4" w:rsidP="00AA06A4">
            <w:pPr>
              <w:rPr>
                <w:bCs/>
                <w:lang w:val="en-US"/>
              </w:rPr>
            </w:pPr>
            <w:r w:rsidRPr="00AA06A4">
              <w:rPr>
                <w:lang w:val="en-US"/>
              </w:rPr>
              <w:t>0.41%</w:t>
            </w:r>
          </w:p>
        </w:tc>
        <w:tc>
          <w:tcPr>
            <w:tcW w:w="595" w:type="pct"/>
            <w:shd w:val="clear" w:color="000000" w:fill="FCE4D6"/>
            <w:noWrap/>
            <w:tcPrChange w:id="210" w:author="Gary Sullivan" w:date="2020-04-28T17:32:00Z">
              <w:tcPr>
                <w:tcW w:w="595" w:type="pct"/>
                <w:shd w:val="clear" w:color="000000" w:fill="FCE4D6"/>
                <w:noWrap/>
              </w:tcPr>
            </w:tcPrChange>
          </w:tcPr>
          <w:p w14:paraId="625349A7" w14:textId="77777777" w:rsidR="00AA06A4" w:rsidRPr="00AA06A4" w:rsidRDefault="00AA06A4" w:rsidP="00AA06A4">
            <w:pPr>
              <w:rPr>
                <w:bCs/>
                <w:lang w:val="en-US"/>
              </w:rPr>
            </w:pPr>
            <w:r w:rsidRPr="00AA06A4">
              <w:rPr>
                <w:lang w:val="en-US"/>
              </w:rPr>
              <w:t>0.51%</w:t>
            </w:r>
          </w:p>
        </w:tc>
        <w:tc>
          <w:tcPr>
            <w:tcW w:w="595" w:type="pct"/>
            <w:shd w:val="clear" w:color="000000" w:fill="DDEBF7"/>
            <w:noWrap/>
            <w:tcPrChange w:id="211" w:author="Gary Sullivan" w:date="2020-04-28T17:32:00Z">
              <w:tcPr>
                <w:tcW w:w="595" w:type="pct"/>
                <w:shd w:val="clear" w:color="000000" w:fill="DDEBF7"/>
                <w:noWrap/>
              </w:tcPr>
            </w:tcPrChange>
          </w:tcPr>
          <w:p w14:paraId="303D7A30" w14:textId="77777777" w:rsidR="00AA06A4" w:rsidRPr="00AA06A4" w:rsidRDefault="00AA06A4" w:rsidP="00AA06A4">
            <w:pPr>
              <w:rPr>
                <w:bCs/>
                <w:lang w:val="en-US"/>
              </w:rPr>
            </w:pPr>
            <w:r w:rsidRPr="00AA06A4">
              <w:rPr>
                <w:lang w:val="en-US"/>
              </w:rPr>
              <w:t>97%</w:t>
            </w:r>
          </w:p>
        </w:tc>
        <w:tc>
          <w:tcPr>
            <w:tcW w:w="596" w:type="pct"/>
            <w:shd w:val="clear" w:color="000000" w:fill="DDEBF7"/>
            <w:noWrap/>
            <w:tcPrChange w:id="212" w:author="Gary Sullivan" w:date="2020-04-28T17:32:00Z">
              <w:tcPr>
                <w:tcW w:w="596" w:type="pct"/>
                <w:shd w:val="clear" w:color="000000" w:fill="DDEBF7"/>
                <w:noWrap/>
              </w:tcPr>
            </w:tcPrChange>
          </w:tcPr>
          <w:p w14:paraId="41855A34" w14:textId="77777777" w:rsidR="00AA06A4" w:rsidRPr="00AA06A4" w:rsidRDefault="00AA06A4" w:rsidP="00AA06A4">
            <w:pPr>
              <w:rPr>
                <w:bCs/>
                <w:lang w:val="en-US"/>
              </w:rPr>
            </w:pPr>
            <w:r w:rsidRPr="00AA06A4">
              <w:rPr>
                <w:lang w:val="en-US"/>
              </w:rPr>
              <w:t>101%</w:t>
            </w:r>
          </w:p>
        </w:tc>
        <w:tc>
          <w:tcPr>
            <w:tcW w:w="640" w:type="pct"/>
            <w:shd w:val="clear" w:color="000000" w:fill="DDEBF7"/>
            <w:noWrap/>
            <w:tcPrChange w:id="213" w:author="Gary Sullivan" w:date="2020-04-28T17:32:00Z">
              <w:tcPr>
                <w:tcW w:w="640" w:type="pct"/>
                <w:shd w:val="clear" w:color="000000" w:fill="DDEBF7"/>
                <w:noWrap/>
              </w:tcPr>
            </w:tcPrChange>
          </w:tcPr>
          <w:p w14:paraId="33E263C5"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214" w:author="Gary Sullivan" w:date="2020-04-28T17:32:00Z">
              <w:tcPr>
                <w:tcW w:w="640" w:type="pct"/>
                <w:shd w:val="clear" w:color="000000" w:fill="DDEBF7"/>
                <w:noWrap/>
              </w:tcPr>
            </w:tcPrChange>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9B5FDD">
        <w:trPr>
          <w:trHeight w:val="501"/>
          <w:jc w:val="center"/>
          <w:trPrChange w:id="215" w:author="Gary Sullivan" w:date="2020-04-28T17:32:00Z">
            <w:trPr>
              <w:trHeight w:val="501"/>
              <w:jc w:val="center"/>
            </w:trPr>
          </w:trPrChange>
        </w:trPr>
        <w:tc>
          <w:tcPr>
            <w:tcW w:w="742" w:type="pct"/>
            <w:shd w:val="clear" w:color="auto" w:fill="auto"/>
            <w:noWrap/>
            <w:tcPrChange w:id="216" w:author="Gary Sullivan" w:date="2020-04-28T17:32:00Z">
              <w:tcPr>
                <w:tcW w:w="742" w:type="pct"/>
                <w:shd w:val="clear" w:color="auto" w:fill="auto"/>
                <w:noWrap/>
              </w:tcPr>
            </w:tcPrChange>
          </w:tcPr>
          <w:p w14:paraId="2B5A8889" w14:textId="77777777" w:rsidR="00AA06A4" w:rsidRPr="00AA06A4" w:rsidRDefault="00AA06A4" w:rsidP="00AA06A4">
            <w:pPr>
              <w:rPr>
                <w:lang w:val="en-US"/>
              </w:rPr>
            </w:pPr>
            <w:r w:rsidRPr="00AA06A4">
              <w:rPr>
                <w:lang w:val="en-US"/>
              </w:rPr>
              <w:t>SAO</w:t>
            </w:r>
          </w:p>
        </w:tc>
        <w:tc>
          <w:tcPr>
            <w:tcW w:w="595" w:type="pct"/>
            <w:shd w:val="clear" w:color="000000" w:fill="FCE4D6"/>
            <w:noWrap/>
            <w:tcPrChange w:id="217" w:author="Gary Sullivan" w:date="2020-04-28T17:32:00Z">
              <w:tcPr>
                <w:tcW w:w="595" w:type="pct"/>
                <w:shd w:val="clear" w:color="000000" w:fill="FCE4D6"/>
                <w:noWrap/>
              </w:tcPr>
            </w:tcPrChange>
          </w:tcPr>
          <w:p w14:paraId="4B34BCB8" w14:textId="77777777" w:rsidR="00AA06A4" w:rsidRPr="00AA06A4" w:rsidRDefault="00AA06A4" w:rsidP="00AA06A4">
            <w:pPr>
              <w:rPr>
                <w:lang w:val="en-US"/>
              </w:rPr>
            </w:pPr>
            <w:r w:rsidRPr="00AA06A4">
              <w:rPr>
                <w:lang w:val="en-US"/>
              </w:rPr>
              <w:t>0.00%</w:t>
            </w:r>
          </w:p>
        </w:tc>
        <w:tc>
          <w:tcPr>
            <w:tcW w:w="595" w:type="pct"/>
            <w:shd w:val="clear" w:color="000000" w:fill="FCE4D6"/>
            <w:noWrap/>
            <w:tcPrChange w:id="218" w:author="Gary Sullivan" w:date="2020-04-28T17:32:00Z">
              <w:tcPr>
                <w:tcW w:w="595" w:type="pct"/>
                <w:shd w:val="clear" w:color="000000" w:fill="FCE4D6"/>
                <w:noWrap/>
              </w:tcPr>
            </w:tcPrChange>
          </w:tcPr>
          <w:p w14:paraId="4138CD97" w14:textId="77777777" w:rsidR="00AA06A4" w:rsidRPr="00AA06A4" w:rsidRDefault="00AA06A4" w:rsidP="00AA06A4">
            <w:pPr>
              <w:rPr>
                <w:lang w:val="en-US"/>
              </w:rPr>
            </w:pPr>
            <w:r w:rsidRPr="00AA06A4">
              <w:rPr>
                <w:lang w:val="en-US"/>
              </w:rPr>
              <w:t>0.14%</w:t>
            </w:r>
          </w:p>
        </w:tc>
        <w:tc>
          <w:tcPr>
            <w:tcW w:w="595" w:type="pct"/>
            <w:shd w:val="clear" w:color="000000" w:fill="FCE4D6"/>
            <w:noWrap/>
            <w:tcPrChange w:id="219" w:author="Gary Sullivan" w:date="2020-04-28T17:32:00Z">
              <w:tcPr>
                <w:tcW w:w="595" w:type="pct"/>
                <w:shd w:val="clear" w:color="000000" w:fill="FCE4D6"/>
                <w:noWrap/>
              </w:tcPr>
            </w:tcPrChange>
          </w:tcPr>
          <w:p w14:paraId="3B33DF2A" w14:textId="77777777" w:rsidR="00AA06A4" w:rsidRPr="00AA06A4" w:rsidRDefault="00AA06A4" w:rsidP="00AA06A4">
            <w:pPr>
              <w:rPr>
                <w:lang w:val="en-US"/>
              </w:rPr>
            </w:pPr>
            <w:r w:rsidRPr="00AA06A4">
              <w:rPr>
                <w:lang w:val="en-US"/>
              </w:rPr>
              <w:t>0.19%</w:t>
            </w:r>
          </w:p>
        </w:tc>
        <w:tc>
          <w:tcPr>
            <w:tcW w:w="595" w:type="pct"/>
            <w:shd w:val="clear" w:color="000000" w:fill="DDEBF7"/>
            <w:noWrap/>
            <w:tcPrChange w:id="220" w:author="Gary Sullivan" w:date="2020-04-28T17:32:00Z">
              <w:tcPr>
                <w:tcW w:w="595" w:type="pct"/>
                <w:shd w:val="clear" w:color="000000" w:fill="DDEBF7"/>
                <w:noWrap/>
              </w:tcPr>
            </w:tcPrChange>
          </w:tcPr>
          <w:p w14:paraId="500528C5" w14:textId="77777777" w:rsidR="00AA06A4" w:rsidRPr="00AA06A4" w:rsidRDefault="00AA06A4" w:rsidP="00AA06A4">
            <w:pPr>
              <w:rPr>
                <w:lang w:val="en-US"/>
              </w:rPr>
            </w:pPr>
            <w:r w:rsidRPr="00AA06A4">
              <w:rPr>
                <w:lang w:val="en-US"/>
              </w:rPr>
              <w:t>101%</w:t>
            </w:r>
          </w:p>
        </w:tc>
        <w:tc>
          <w:tcPr>
            <w:tcW w:w="596" w:type="pct"/>
            <w:shd w:val="clear" w:color="000000" w:fill="DDEBF7"/>
            <w:noWrap/>
            <w:tcPrChange w:id="221" w:author="Gary Sullivan" w:date="2020-04-28T17:32:00Z">
              <w:tcPr>
                <w:tcW w:w="596" w:type="pct"/>
                <w:shd w:val="clear" w:color="000000" w:fill="DDEBF7"/>
                <w:noWrap/>
              </w:tcPr>
            </w:tcPrChange>
          </w:tcPr>
          <w:p w14:paraId="70F9F796" w14:textId="77777777" w:rsidR="00AA06A4" w:rsidRPr="00AA06A4" w:rsidRDefault="00AA06A4" w:rsidP="00AA06A4">
            <w:pPr>
              <w:rPr>
                <w:lang w:val="en-US"/>
              </w:rPr>
            </w:pPr>
            <w:r w:rsidRPr="00AA06A4">
              <w:rPr>
                <w:lang w:val="en-US"/>
              </w:rPr>
              <w:t>98%</w:t>
            </w:r>
          </w:p>
        </w:tc>
        <w:tc>
          <w:tcPr>
            <w:tcW w:w="640" w:type="pct"/>
            <w:shd w:val="clear" w:color="000000" w:fill="DDEBF7"/>
            <w:noWrap/>
            <w:tcPrChange w:id="222" w:author="Gary Sullivan" w:date="2020-04-28T17:32:00Z">
              <w:tcPr>
                <w:tcW w:w="640" w:type="pct"/>
                <w:shd w:val="clear" w:color="000000" w:fill="DDEBF7"/>
                <w:noWrap/>
              </w:tcPr>
            </w:tcPrChange>
          </w:tcPr>
          <w:p w14:paraId="409C3685" w14:textId="77777777" w:rsidR="00AA06A4" w:rsidRPr="00AA06A4" w:rsidRDefault="00AA06A4" w:rsidP="00AA06A4">
            <w:pPr>
              <w:rPr>
                <w:lang w:val="en-US"/>
              </w:rPr>
            </w:pPr>
            <w:r w:rsidRPr="00AA06A4">
              <w:rPr>
                <w:lang w:val="en-US"/>
              </w:rPr>
              <w:t>100%</w:t>
            </w:r>
          </w:p>
        </w:tc>
        <w:tc>
          <w:tcPr>
            <w:tcW w:w="640" w:type="pct"/>
            <w:shd w:val="clear" w:color="000000" w:fill="DDEBF7"/>
            <w:noWrap/>
            <w:tcPrChange w:id="223" w:author="Gary Sullivan" w:date="2020-04-28T17:32:00Z">
              <w:tcPr>
                <w:tcW w:w="640" w:type="pct"/>
                <w:shd w:val="clear" w:color="000000" w:fill="DDEBF7"/>
                <w:noWrap/>
              </w:tcPr>
            </w:tcPrChange>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9B5FDD">
        <w:trPr>
          <w:trHeight w:val="501"/>
          <w:jc w:val="center"/>
          <w:trPrChange w:id="224" w:author="Gary Sullivan" w:date="2020-04-28T17:32:00Z">
            <w:trPr>
              <w:trHeight w:val="501"/>
              <w:jc w:val="center"/>
            </w:trPr>
          </w:trPrChange>
        </w:trPr>
        <w:tc>
          <w:tcPr>
            <w:tcW w:w="742" w:type="pct"/>
            <w:shd w:val="clear" w:color="auto" w:fill="auto"/>
            <w:noWrap/>
            <w:tcPrChange w:id="225" w:author="Gary Sullivan" w:date="2020-04-28T17:32:00Z">
              <w:tcPr>
                <w:tcW w:w="742" w:type="pct"/>
                <w:shd w:val="clear" w:color="auto" w:fill="auto"/>
                <w:noWrap/>
              </w:tcPr>
            </w:tcPrChange>
          </w:tcPr>
          <w:p w14:paraId="3DB79E17" w14:textId="77777777" w:rsidR="00AA06A4" w:rsidRPr="00AA06A4" w:rsidRDefault="00AA06A4" w:rsidP="00AA06A4">
            <w:pPr>
              <w:rPr>
                <w:lang w:val="en-US"/>
              </w:rPr>
            </w:pPr>
            <w:r w:rsidRPr="00AA06A4">
              <w:rPr>
                <w:lang w:val="en-US"/>
              </w:rPr>
              <w:t>CCALF</w:t>
            </w:r>
          </w:p>
        </w:tc>
        <w:tc>
          <w:tcPr>
            <w:tcW w:w="595" w:type="pct"/>
            <w:shd w:val="clear" w:color="000000" w:fill="FCE4D6"/>
            <w:noWrap/>
            <w:tcPrChange w:id="226" w:author="Gary Sullivan" w:date="2020-04-28T17:32:00Z">
              <w:tcPr>
                <w:tcW w:w="595" w:type="pct"/>
                <w:shd w:val="clear" w:color="000000" w:fill="FCE4D6"/>
                <w:noWrap/>
              </w:tcPr>
            </w:tcPrChange>
          </w:tcPr>
          <w:p w14:paraId="4838A47C" w14:textId="77777777" w:rsidR="00AA06A4" w:rsidRPr="00AA06A4" w:rsidRDefault="00AA06A4" w:rsidP="00AA06A4">
            <w:pPr>
              <w:rPr>
                <w:lang w:val="en-US"/>
              </w:rPr>
            </w:pPr>
            <w:r w:rsidRPr="00AA06A4">
              <w:rPr>
                <w:lang w:val="en-US"/>
              </w:rPr>
              <w:t>-0.14%</w:t>
            </w:r>
          </w:p>
        </w:tc>
        <w:tc>
          <w:tcPr>
            <w:tcW w:w="595" w:type="pct"/>
            <w:shd w:val="clear" w:color="000000" w:fill="FCE4D6"/>
            <w:noWrap/>
            <w:tcPrChange w:id="227" w:author="Gary Sullivan" w:date="2020-04-28T17:32:00Z">
              <w:tcPr>
                <w:tcW w:w="595" w:type="pct"/>
                <w:shd w:val="clear" w:color="000000" w:fill="FCE4D6"/>
                <w:noWrap/>
              </w:tcPr>
            </w:tcPrChange>
          </w:tcPr>
          <w:p w14:paraId="400AF181" w14:textId="77777777" w:rsidR="00AA06A4" w:rsidRPr="00AA06A4" w:rsidRDefault="00AA06A4" w:rsidP="00AA06A4">
            <w:pPr>
              <w:rPr>
                <w:lang w:val="en-US"/>
              </w:rPr>
            </w:pPr>
            <w:r w:rsidRPr="00AA06A4">
              <w:rPr>
                <w:lang w:val="en-US"/>
              </w:rPr>
              <w:t>9.13%</w:t>
            </w:r>
          </w:p>
        </w:tc>
        <w:tc>
          <w:tcPr>
            <w:tcW w:w="595" w:type="pct"/>
            <w:shd w:val="clear" w:color="000000" w:fill="FCE4D6"/>
            <w:noWrap/>
            <w:tcPrChange w:id="228" w:author="Gary Sullivan" w:date="2020-04-28T17:32:00Z">
              <w:tcPr>
                <w:tcW w:w="595" w:type="pct"/>
                <w:shd w:val="clear" w:color="000000" w:fill="FCE4D6"/>
                <w:noWrap/>
              </w:tcPr>
            </w:tcPrChange>
          </w:tcPr>
          <w:p w14:paraId="7EDFAE23" w14:textId="77777777" w:rsidR="00AA06A4" w:rsidRPr="00AA06A4" w:rsidRDefault="00AA06A4" w:rsidP="00AA06A4">
            <w:pPr>
              <w:rPr>
                <w:lang w:val="en-US"/>
              </w:rPr>
            </w:pPr>
            <w:r w:rsidRPr="00AA06A4">
              <w:rPr>
                <w:lang w:val="en-US"/>
              </w:rPr>
              <w:t>8.15%</w:t>
            </w:r>
          </w:p>
        </w:tc>
        <w:tc>
          <w:tcPr>
            <w:tcW w:w="595" w:type="pct"/>
            <w:shd w:val="clear" w:color="000000" w:fill="DDEBF7"/>
            <w:noWrap/>
            <w:tcPrChange w:id="229" w:author="Gary Sullivan" w:date="2020-04-28T17:32:00Z">
              <w:tcPr>
                <w:tcW w:w="595" w:type="pct"/>
                <w:shd w:val="clear" w:color="000000" w:fill="DDEBF7"/>
                <w:noWrap/>
              </w:tcPr>
            </w:tcPrChange>
          </w:tcPr>
          <w:p w14:paraId="66287178" w14:textId="77777777" w:rsidR="00AA06A4" w:rsidRPr="00AA06A4" w:rsidRDefault="00AA06A4" w:rsidP="00AA06A4">
            <w:pPr>
              <w:rPr>
                <w:lang w:val="en-US"/>
              </w:rPr>
            </w:pPr>
            <w:r w:rsidRPr="00AA06A4">
              <w:rPr>
                <w:lang w:val="en-US"/>
              </w:rPr>
              <w:t>99%</w:t>
            </w:r>
          </w:p>
        </w:tc>
        <w:tc>
          <w:tcPr>
            <w:tcW w:w="596" w:type="pct"/>
            <w:shd w:val="clear" w:color="000000" w:fill="DDEBF7"/>
            <w:noWrap/>
            <w:tcPrChange w:id="230" w:author="Gary Sullivan" w:date="2020-04-28T17:32:00Z">
              <w:tcPr>
                <w:tcW w:w="596" w:type="pct"/>
                <w:shd w:val="clear" w:color="000000" w:fill="DDEBF7"/>
                <w:noWrap/>
              </w:tcPr>
            </w:tcPrChange>
          </w:tcPr>
          <w:p w14:paraId="3895F311" w14:textId="77777777" w:rsidR="00AA06A4" w:rsidRPr="00AA06A4" w:rsidRDefault="00AA06A4" w:rsidP="00AA06A4">
            <w:pPr>
              <w:rPr>
                <w:lang w:val="en-US"/>
              </w:rPr>
            </w:pPr>
            <w:r w:rsidRPr="00AA06A4">
              <w:rPr>
                <w:lang w:val="en-US"/>
              </w:rPr>
              <w:t>97%</w:t>
            </w:r>
          </w:p>
        </w:tc>
        <w:tc>
          <w:tcPr>
            <w:tcW w:w="640" w:type="pct"/>
            <w:shd w:val="clear" w:color="000000" w:fill="DDEBF7"/>
            <w:noWrap/>
            <w:tcPrChange w:id="231" w:author="Gary Sullivan" w:date="2020-04-28T17:32:00Z">
              <w:tcPr>
                <w:tcW w:w="640" w:type="pct"/>
                <w:shd w:val="clear" w:color="000000" w:fill="DDEBF7"/>
                <w:noWrap/>
              </w:tcPr>
            </w:tcPrChange>
          </w:tcPr>
          <w:p w14:paraId="6B9AB149" w14:textId="77777777" w:rsidR="00AA06A4" w:rsidRPr="00AA06A4" w:rsidRDefault="00AA06A4" w:rsidP="00AA06A4">
            <w:pPr>
              <w:rPr>
                <w:lang w:val="en-US"/>
              </w:rPr>
            </w:pPr>
            <w:r w:rsidRPr="00AA06A4">
              <w:rPr>
                <w:lang w:val="en-US"/>
              </w:rPr>
              <w:t>100%</w:t>
            </w:r>
          </w:p>
        </w:tc>
        <w:tc>
          <w:tcPr>
            <w:tcW w:w="640" w:type="pct"/>
            <w:shd w:val="clear" w:color="000000" w:fill="DDEBF7"/>
            <w:noWrap/>
            <w:tcPrChange w:id="232" w:author="Gary Sullivan" w:date="2020-04-28T17:32:00Z">
              <w:tcPr>
                <w:tcW w:w="640" w:type="pct"/>
                <w:shd w:val="clear" w:color="000000" w:fill="DDEBF7"/>
                <w:noWrap/>
              </w:tcPr>
            </w:tcPrChange>
          </w:tcPr>
          <w:p w14:paraId="28901CC1" w14:textId="77777777" w:rsidR="00AA06A4" w:rsidRPr="00AA06A4" w:rsidRDefault="00AA06A4" w:rsidP="00AA06A4">
            <w:pPr>
              <w:rPr>
                <w:lang w:val="en-US"/>
              </w:rPr>
            </w:pPr>
            <w:r w:rsidRPr="00AA06A4">
              <w:rPr>
                <w:lang w:val="en-US"/>
              </w:rPr>
              <w:t>98%</w:t>
            </w:r>
          </w:p>
        </w:tc>
      </w:tr>
    </w:tbl>
    <w:p w14:paraId="4DAA781B" w14:textId="346729D0" w:rsidR="00AA06A4" w:rsidRDefault="002C670C" w:rsidP="00AA06A4">
      <w:pPr>
        <w:rPr>
          <w:ins w:id="233" w:author="Gary Sullivan" w:date="2020-04-28T17:16:00Z"/>
          <w:lang w:val="en-US"/>
        </w:rPr>
      </w:pPr>
      <w:ins w:id="234" w:author="Gary Sullivan" w:date="2020-04-28T17:16:00Z">
        <w:r w:rsidRPr="002C670C">
          <w:rPr>
            <w:lang w:val="en-US"/>
          </w:rPr>
          <w:t>* Test was conducted by disabling DQ and enabling Sign Data Hiding.</w:t>
        </w:r>
      </w:ins>
    </w:p>
    <w:p w14:paraId="3C549136" w14:textId="77777777" w:rsidR="002C670C" w:rsidRPr="00AA06A4" w:rsidRDefault="002C670C"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235" w:author="Gary Sullivan" w:date="2020-04-28T17:32:00Z">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57"/>
        <w:gridCol w:w="1088"/>
        <w:gridCol w:w="1088"/>
        <w:gridCol w:w="1088"/>
        <w:gridCol w:w="1088"/>
        <w:gridCol w:w="1089"/>
        <w:gridCol w:w="1170"/>
        <w:gridCol w:w="1170"/>
        <w:tblGridChange w:id="236">
          <w:tblGrid>
            <w:gridCol w:w="1357"/>
            <w:gridCol w:w="1088"/>
            <w:gridCol w:w="1088"/>
            <w:gridCol w:w="1088"/>
            <w:gridCol w:w="1088"/>
            <w:gridCol w:w="1089"/>
            <w:gridCol w:w="1170"/>
            <w:gridCol w:w="1170"/>
          </w:tblGrid>
        </w:tblGridChange>
      </w:tblGrid>
      <w:tr w:rsidR="00AA06A4" w:rsidRPr="00AA06A4" w14:paraId="5A3E77EE" w14:textId="77777777" w:rsidTr="009B5FDD">
        <w:trPr>
          <w:trHeight w:val="332"/>
          <w:trPrChange w:id="237" w:author="Gary Sullivan" w:date="2020-04-28T17:32:00Z">
            <w:trPr>
              <w:trHeight w:val="332"/>
            </w:trPr>
          </w:trPrChange>
        </w:trPr>
        <w:tc>
          <w:tcPr>
            <w:tcW w:w="742" w:type="pct"/>
            <w:tcBorders>
              <w:top w:val="nil"/>
              <w:left w:val="nil"/>
            </w:tcBorders>
            <w:shd w:val="clear" w:color="auto" w:fill="auto"/>
            <w:noWrap/>
            <w:vAlign w:val="bottom"/>
            <w:tcPrChange w:id="238" w:author="Gary Sullivan" w:date="2020-04-28T17:32:00Z">
              <w:tcPr>
                <w:tcW w:w="742" w:type="pct"/>
                <w:tcBorders>
                  <w:top w:val="nil"/>
                  <w:left w:val="nil"/>
                </w:tcBorders>
                <w:shd w:val="clear" w:color="auto" w:fill="auto"/>
                <w:noWrap/>
                <w:vAlign w:val="bottom"/>
              </w:tcPr>
            </w:tcPrChange>
          </w:tcPr>
          <w:p w14:paraId="51664794" w14:textId="77777777" w:rsidR="00AA06A4" w:rsidRPr="00AA06A4" w:rsidRDefault="00AA06A4" w:rsidP="00AA06A4">
            <w:pPr>
              <w:rPr>
                <w:b/>
                <w:bCs/>
                <w:lang w:val="en-US"/>
              </w:rPr>
            </w:pPr>
          </w:p>
        </w:tc>
        <w:tc>
          <w:tcPr>
            <w:tcW w:w="595" w:type="pct"/>
            <w:tcBorders>
              <w:right w:val="nil"/>
            </w:tcBorders>
            <w:shd w:val="clear" w:color="auto" w:fill="auto"/>
            <w:noWrap/>
            <w:vAlign w:val="bottom"/>
            <w:tcPrChange w:id="239" w:author="Gary Sullivan" w:date="2020-04-28T17:32:00Z">
              <w:tcPr>
                <w:tcW w:w="595" w:type="pct"/>
                <w:tcBorders>
                  <w:right w:val="nil"/>
                </w:tcBorders>
                <w:shd w:val="clear" w:color="auto" w:fill="auto"/>
                <w:noWrap/>
                <w:vAlign w:val="bottom"/>
              </w:tcPr>
            </w:tcPrChange>
          </w:tcPr>
          <w:p w14:paraId="5BD4CDCF"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Change w:id="240" w:author="Gary Sullivan" w:date="2020-04-28T17:32:00Z">
              <w:tcPr>
                <w:tcW w:w="595" w:type="pct"/>
                <w:tcBorders>
                  <w:left w:val="nil"/>
                  <w:right w:val="nil"/>
                </w:tcBorders>
                <w:shd w:val="clear" w:color="auto" w:fill="auto"/>
                <w:noWrap/>
                <w:vAlign w:val="bottom"/>
              </w:tcPr>
            </w:tcPrChange>
          </w:tcPr>
          <w:p w14:paraId="0DE85E43"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Change w:id="241" w:author="Gary Sullivan" w:date="2020-04-28T17:32:00Z">
              <w:tcPr>
                <w:tcW w:w="595" w:type="pct"/>
                <w:tcBorders>
                  <w:left w:val="nil"/>
                  <w:right w:val="nil"/>
                </w:tcBorders>
                <w:shd w:val="clear" w:color="auto" w:fill="auto"/>
                <w:noWrap/>
                <w:vAlign w:val="bottom"/>
              </w:tcPr>
            </w:tcPrChange>
          </w:tcPr>
          <w:p w14:paraId="2674DE93" w14:textId="77777777" w:rsidR="00AA06A4" w:rsidRPr="00AA06A4" w:rsidRDefault="00AA06A4" w:rsidP="00AA06A4">
            <w:pPr>
              <w:rPr>
                <w:b/>
                <w:bCs/>
                <w:lang w:val="en-US"/>
              </w:rPr>
            </w:pPr>
          </w:p>
        </w:tc>
        <w:tc>
          <w:tcPr>
            <w:tcW w:w="595" w:type="pct"/>
            <w:tcBorders>
              <w:left w:val="nil"/>
              <w:right w:val="nil"/>
            </w:tcBorders>
            <w:shd w:val="clear" w:color="auto" w:fill="auto"/>
            <w:vAlign w:val="bottom"/>
            <w:tcPrChange w:id="242" w:author="Gary Sullivan" w:date="2020-04-28T17:32:00Z">
              <w:tcPr>
                <w:tcW w:w="595" w:type="pct"/>
                <w:tcBorders>
                  <w:left w:val="nil"/>
                  <w:right w:val="nil"/>
                </w:tcBorders>
                <w:shd w:val="clear" w:color="auto" w:fill="auto"/>
                <w:vAlign w:val="bottom"/>
              </w:tcPr>
            </w:tcPrChange>
          </w:tcPr>
          <w:p w14:paraId="6C8B63A6" w14:textId="77777777" w:rsidR="00AA06A4" w:rsidRPr="00AA06A4" w:rsidRDefault="00AA06A4" w:rsidP="00AA06A4">
            <w:pPr>
              <w:rPr>
                <w:b/>
                <w:bCs/>
                <w:lang w:val="en-US"/>
              </w:rPr>
            </w:pPr>
            <w:r w:rsidRPr="00AA06A4">
              <w:rPr>
                <w:b/>
                <w:bCs/>
                <w:lang w:val="en-US"/>
              </w:rPr>
              <w:t>RA</w:t>
            </w:r>
          </w:p>
        </w:tc>
        <w:tc>
          <w:tcPr>
            <w:tcW w:w="596" w:type="pct"/>
            <w:tcBorders>
              <w:left w:val="nil"/>
              <w:right w:val="nil"/>
            </w:tcBorders>
            <w:shd w:val="clear" w:color="auto" w:fill="auto"/>
            <w:vAlign w:val="bottom"/>
            <w:tcPrChange w:id="243" w:author="Gary Sullivan" w:date="2020-04-28T17:32:00Z">
              <w:tcPr>
                <w:tcW w:w="596" w:type="pct"/>
                <w:tcBorders>
                  <w:left w:val="nil"/>
                  <w:right w:val="nil"/>
                </w:tcBorders>
                <w:shd w:val="clear" w:color="auto" w:fill="auto"/>
                <w:vAlign w:val="bottom"/>
              </w:tcPr>
            </w:tcPrChange>
          </w:tcPr>
          <w:p w14:paraId="3A7AC4A0" w14:textId="77777777" w:rsidR="00AA06A4" w:rsidRPr="00AA06A4" w:rsidRDefault="00AA06A4" w:rsidP="00AA06A4">
            <w:pPr>
              <w:rPr>
                <w:b/>
                <w:bCs/>
                <w:lang w:val="en-US"/>
              </w:rPr>
            </w:pPr>
          </w:p>
        </w:tc>
        <w:tc>
          <w:tcPr>
            <w:tcW w:w="640" w:type="pct"/>
            <w:tcBorders>
              <w:left w:val="nil"/>
              <w:right w:val="nil"/>
            </w:tcBorders>
            <w:shd w:val="clear" w:color="auto" w:fill="auto"/>
            <w:vAlign w:val="bottom"/>
            <w:tcPrChange w:id="244" w:author="Gary Sullivan" w:date="2020-04-28T17:32:00Z">
              <w:tcPr>
                <w:tcW w:w="640" w:type="pct"/>
                <w:tcBorders>
                  <w:left w:val="nil"/>
                  <w:right w:val="nil"/>
                </w:tcBorders>
                <w:shd w:val="clear" w:color="auto" w:fill="auto"/>
                <w:vAlign w:val="bottom"/>
              </w:tcPr>
            </w:tcPrChange>
          </w:tcPr>
          <w:p w14:paraId="12D60891" w14:textId="77777777" w:rsidR="00AA06A4" w:rsidRPr="00AA06A4" w:rsidRDefault="00AA06A4" w:rsidP="00AA06A4">
            <w:pPr>
              <w:rPr>
                <w:b/>
                <w:bCs/>
                <w:lang w:val="en-US"/>
              </w:rPr>
            </w:pPr>
          </w:p>
        </w:tc>
        <w:tc>
          <w:tcPr>
            <w:tcW w:w="640" w:type="pct"/>
            <w:tcBorders>
              <w:left w:val="nil"/>
            </w:tcBorders>
            <w:shd w:val="clear" w:color="auto" w:fill="auto"/>
            <w:vAlign w:val="bottom"/>
            <w:tcPrChange w:id="245" w:author="Gary Sullivan" w:date="2020-04-28T17:32:00Z">
              <w:tcPr>
                <w:tcW w:w="640" w:type="pct"/>
                <w:tcBorders>
                  <w:left w:val="nil"/>
                </w:tcBorders>
                <w:shd w:val="clear" w:color="auto" w:fill="auto"/>
                <w:vAlign w:val="bottom"/>
              </w:tcPr>
            </w:tcPrChange>
          </w:tcPr>
          <w:p w14:paraId="38135F5E" w14:textId="77777777" w:rsidR="00AA06A4" w:rsidRPr="00AA06A4" w:rsidRDefault="00AA06A4" w:rsidP="00AA06A4">
            <w:pPr>
              <w:rPr>
                <w:b/>
                <w:bCs/>
                <w:lang w:val="en-US"/>
              </w:rPr>
            </w:pPr>
          </w:p>
        </w:tc>
      </w:tr>
      <w:tr w:rsidR="00AA06A4" w:rsidRPr="00AA06A4" w14:paraId="25F8EF67" w14:textId="77777777" w:rsidTr="009B5FDD">
        <w:trPr>
          <w:trHeight w:val="620"/>
          <w:trPrChange w:id="246" w:author="Gary Sullivan" w:date="2020-04-28T17:32:00Z">
            <w:trPr>
              <w:trHeight w:val="620"/>
            </w:trPr>
          </w:trPrChange>
        </w:trPr>
        <w:tc>
          <w:tcPr>
            <w:tcW w:w="742" w:type="pct"/>
            <w:shd w:val="clear" w:color="auto" w:fill="auto"/>
            <w:noWrap/>
            <w:vAlign w:val="bottom"/>
            <w:tcPrChange w:id="247" w:author="Gary Sullivan" w:date="2020-04-28T17:32:00Z">
              <w:tcPr>
                <w:tcW w:w="742" w:type="pct"/>
                <w:shd w:val="clear" w:color="auto" w:fill="auto"/>
                <w:noWrap/>
                <w:vAlign w:val="bottom"/>
              </w:tcPr>
            </w:tcPrChange>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95" w:type="pct"/>
            <w:shd w:val="clear" w:color="auto" w:fill="auto"/>
            <w:noWrap/>
            <w:vAlign w:val="bottom"/>
            <w:tcPrChange w:id="248" w:author="Gary Sullivan" w:date="2020-04-28T17:32:00Z">
              <w:tcPr>
                <w:tcW w:w="595" w:type="pct"/>
                <w:shd w:val="clear" w:color="auto" w:fill="auto"/>
                <w:noWrap/>
                <w:vAlign w:val="bottom"/>
              </w:tcPr>
            </w:tcPrChange>
          </w:tcPr>
          <w:p w14:paraId="75ABEB4D" w14:textId="77777777" w:rsidR="00AA06A4" w:rsidRPr="00AA06A4" w:rsidRDefault="00AA06A4" w:rsidP="00AA06A4">
            <w:pPr>
              <w:rPr>
                <w:b/>
                <w:bCs/>
                <w:lang w:val="en-US"/>
              </w:rPr>
            </w:pPr>
            <w:r w:rsidRPr="00AA06A4">
              <w:rPr>
                <w:b/>
                <w:bCs/>
                <w:lang w:val="en-US"/>
              </w:rPr>
              <w:t>BDR-Y</w:t>
            </w:r>
          </w:p>
        </w:tc>
        <w:tc>
          <w:tcPr>
            <w:tcW w:w="595" w:type="pct"/>
            <w:shd w:val="clear" w:color="auto" w:fill="auto"/>
            <w:noWrap/>
            <w:vAlign w:val="bottom"/>
            <w:tcPrChange w:id="249" w:author="Gary Sullivan" w:date="2020-04-28T17:32:00Z">
              <w:tcPr>
                <w:tcW w:w="595" w:type="pct"/>
                <w:shd w:val="clear" w:color="auto" w:fill="auto"/>
                <w:noWrap/>
                <w:vAlign w:val="bottom"/>
              </w:tcPr>
            </w:tcPrChange>
          </w:tcPr>
          <w:p w14:paraId="5F6ECFEC" w14:textId="77777777" w:rsidR="00AA06A4" w:rsidRPr="00AA06A4" w:rsidRDefault="00AA06A4" w:rsidP="00AA06A4">
            <w:pPr>
              <w:rPr>
                <w:b/>
                <w:bCs/>
                <w:lang w:val="en-US"/>
              </w:rPr>
            </w:pPr>
            <w:r w:rsidRPr="00AA06A4">
              <w:rPr>
                <w:b/>
                <w:bCs/>
                <w:lang w:val="en-US"/>
              </w:rPr>
              <w:t>BDR-U</w:t>
            </w:r>
          </w:p>
        </w:tc>
        <w:tc>
          <w:tcPr>
            <w:tcW w:w="595" w:type="pct"/>
            <w:shd w:val="clear" w:color="auto" w:fill="auto"/>
            <w:noWrap/>
            <w:vAlign w:val="bottom"/>
            <w:tcPrChange w:id="250" w:author="Gary Sullivan" w:date="2020-04-28T17:32:00Z">
              <w:tcPr>
                <w:tcW w:w="595" w:type="pct"/>
                <w:shd w:val="clear" w:color="auto" w:fill="auto"/>
                <w:noWrap/>
                <w:vAlign w:val="bottom"/>
              </w:tcPr>
            </w:tcPrChange>
          </w:tcPr>
          <w:p w14:paraId="392B80C1" w14:textId="77777777" w:rsidR="00AA06A4" w:rsidRPr="00AA06A4" w:rsidRDefault="00AA06A4" w:rsidP="00AA06A4">
            <w:pPr>
              <w:rPr>
                <w:b/>
                <w:bCs/>
                <w:lang w:val="en-US"/>
              </w:rPr>
            </w:pPr>
            <w:r w:rsidRPr="00AA06A4">
              <w:rPr>
                <w:b/>
                <w:bCs/>
                <w:lang w:val="en-US"/>
              </w:rPr>
              <w:t>BDR-V</w:t>
            </w:r>
          </w:p>
        </w:tc>
        <w:tc>
          <w:tcPr>
            <w:tcW w:w="595" w:type="pct"/>
            <w:shd w:val="clear" w:color="auto" w:fill="auto"/>
            <w:vAlign w:val="bottom"/>
            <w:tcPrChange w:id="251" w:author="Gary Sullivan" w:date="2020-04-28T17:32:00Z">
              <w:tcPr>
                <w:tcW w:w="595" w:type="pct"/>
                <w:shd w:val="clear" w:color="auto" w:fill="auto"/>
                <w:vAlign w:val="bottom"/>
              </w:tcPr>
            </w:tcPrChange>
          </w:tcPr>
          <w:p w14:paraId="54F734CB" w14:textId="77777777" w:rsidR="00AA06A4" w:rsidRPr="00AA06A4" w:rsidRDefault="00AA06A4" w:rsidP="00AA06A4">
            <w:pPr>
              <w:rPr>
                <w:b/>
                <w:bCs/>
                <w:lang w:val="en-US"/>
              </w:rPr>
            </w:pPr>
            <w:r w:rsidRPr="00AA06A4">
              <w:rPr>
                <w:b/>
                <w:bCs/>
                <w:lang w:val="en-US"/>
              </w:rPr>
              <w:t>Tester EncTime</w:t>
            </w:r>
          </w:p>
        </w:tc>
        <w:tc>
          <w:tcPr>
            <w:tcW w:w="596" w:type="pct"/>
            <w:shd w:val="clear" w:color="auto" w:fill="auto"/>
            <w:vAlign w:val="bottom"/>
            <w:tcPrChange w:id="252" w:author="Gary Sullivan" w:date="2020-04-28T17:32:00Z">
              <w:tcPr>
                <w:tcW w:w="596" w:type="pct"/>
                <w:shd w:val="clear" w:color="auto" w:fill="auto"/>
                <w:vAlign w:val="bottom"/>
              </w:tcPr>
            </w:tcPrChange>
          </w:tcPr>
          <w:p w14:paraId="2AB130EE" w14:textId="77777777" w:rsidR="00AA06A4" w:rsidRPr="00AA06A4" w:rsidRDefault="00AA06A4" w:rsidP="00AA06A4">
            <w:pPr>
              <w:rPr>
                <w:b/>
                <w:bCs/>
                <w:lang w:val="en-US"/>
              </w:rPr>
            </w:pPr>
            <w:r w:rsidRPr="00AA06A4">
              <w:rPr>
                <w:b/>
                <w:bCs/>
                <w:lang w:val="en-US"/>
              </w:rPr>
              <w:t>Tester DecTime</w:t>
            </w:r>
          </w:p>
        </w:tc>
        <w:tc>
          <w:tcPr>
            <w:tcW w:w="640" w:type="pct"/>
            <w:shd w:val="clear" w:color="auto" w:fill="auto"/>
            <w:vAlign w:val="bottom"/>
            <w:tcPrChange w:id="253" w:author="Gary Sullivan" w:date="2020-04-28T17:32:00Z">
              <w:tcPr>
                <w:tcW w:w="640" w:type="pct"/>
                <w:shd w:val="clear" w:color="auto" w:fill="auto"/>
                <w:vAlign w:val="bottom"/>
              </w:tcPr>
            </w:tcPrChange>
          </w:tcPr>
          <w:p w14:paraId="6AAEE47D" w14:textId="77777777" w:rsidR="00AA06A4" w:rsidRPr="00AA06A4" w:rsidRDefault="00AA06A4" w:rsidP="00AA06A4">
            <w:pPr>
              <w:rPr>
                <w:b/>
                <w:bCs/>
                <w:lang w:val="en-US"/>
              </w:rPr>
            </w:pPr>
            <w:r w:rsidRPr="00AA06A4">
              <w:rPr>
                <w:b/>
                <w:bCs/>
                <w:lang w:val="en-US"/>
              </w:rPr>
              <w:t>XChecker EncTime</w:t>
            </w:r>
          </w:p>
        </w:tc>
        <w:tc>
          <w:tcPr>
            <w:tcW w:w="640" w:type="pct"/>
            <w:shd w:val="clear" w:color="auto" w:fill="auto"/>
            <w:vAlign w:val="bottom"/>
            <w:tcPrChange w:id="254" w:author="Gary Sullivan" w:date="2020-04-28T17:32:00Z">
              <w:tcPr>
                <w:tcW w:w="640" w:type="pct"/>
                <w:shd w:val="clear" w:color="auto" w:fill="auto"/>
                <w:vAlign w:val="bottom"/>
              </w:tcPr>
            </w:tcPrChange>
          </w:tcPr>
          <w:p w14:paraId="52807AEE" w14:textId="77777777" w:rsidR="00AA06A4" w:rsidRPr="00AA06A4" w:rsidRDefault="00AA06A4" w:rsidP="00AA06A4">
            <w:pPr>
              <w:rPr>
                <w:b/>
                <w:bCs/>
                <w:lang w:val="en-US"/>
              </w:rPr>
            </w:pPr>
            <w:r w:rsidRPr="00AA06A4">
              <w:rPr>
                <w:b/>
                <w:bCs/>
                <w:lang w:val="en-US"/>
              </w:rPr>
              <w:t>XChecker DecTime</w:t>
            </w:r>
          </w:p>
        </w:tc>
      </w:tr>
      <w:tr w:rsidR="00AA06A4" w:rsidRPr="00AA06A4" w14:paraId="788C43AF" w14:textId="77777777" w:rsidTr="009B5FDD">
        <w:trPr>
          <w:trHeight w:val="501"/>
          <w:trPrChange w:id="255" w:author="Gary Sullivan" w:date="2020-04-28T17:32:00Z">
            <w:trPr>
              <w:trHeight w:val="501"/>
            </w:trPr>
          </w:trPrChange>
        </w:trPr>
        <w:tc>
          <w:tcPr>
            <w:tcW w:w="742" w:type="pct"/>
            <w:shd w:val="clear" w:color="auto" w:fill="auto"/>
            <w:noWrap/>
            <w:tcPrChange w:id="256" w:author="Gary Sullivan" w:date="2020-04-28T17:32:00Z">
              <w:tcPr>
                <w:tcW w:w="742" w:type="pct"/>
                <w:shd w:val="clear" w:color="auto" w:fill="auto"/>
                <w:noWrap/>
              </w:tcPr>
            </w:tcPrChange>
          </w:tcPr>
          <w:p w14:paraId="5A050E52" w14:textId="77777777" w:rsidR="00AA06A4" w:rsidRPr="00AA06A4" w:rsidRDefault="00AA06A4" w:rsidP="00AA06A4">
            <w:pPr>
              <w:rPr>
                <w:bCs/>
                <w:lang w:val="en-US"/>
              </w:rPr>
            </w:pPr>
            <w:r w:rsidRPr="00AA06A4">
              <w:rPr>
                <w:lang w:val="en-US"/>
              </w:rPr>
              <w:t>CST</w:t>
            </w:r>
          </w:p>
        </w:tc>
        <w:tc>
          <w:tcPr>
            <w:tcW w:w="595" w:type="pct"/>
            <w:shd w:val="clear" w:color="000000" w:fill="FCE4D6"/>
            <w:noWrap/>
            <w:tcPrChange w:id="257" w:author="Gary Sullivan" w:date="2020-04-28T17:32:00Z">
              <w:tcPr>
                <w:tcW w:w="595" w:type="pct"/>
                <w:shd w:val="clear" w:color="000000" w:fill="FCE4D6"/>
                <w:noWrap/>
              </w:tcPr>
            </w:tcPrChange>
          </w:tcPr>
          <w:p w14:paraId="0F0339B5" w14:textId="77777777" w:rsidR="00AA06A4" w:rsidRPr="00AA06A4" w:rsidRDefault="00AA06A4" w:rsidP="00AA06A4">
            <w:pPr>
              <w:rPr>
                <w:bCs/>
                <w:lang w:val="en-US"/>
              </w:rPr>
            </w:pPr>
            <w:r w:rsidRPr="00AA06A4">
              <w:rPr>
                <w:lang w:val="en-US"/>
              </w:rPr>
              <w:t>0.12%</w:t>
            </w:r>
          </w:p>
        </w:tc>
        <w:tc>
          <w:tcPr>
            <w:tcW w:w="595" w:type="pct"/>
            <w:shd w:val="clear" w:color="000000" w:fill="FCE4D6"/>
            <w:noWrap/>
            <w:tcPrChange w:id="258" w:author="Gary Sullivan" w:date="2020-04-28T17:32:00Z">
              <w:tcPr>
                <w:tcW w:w="595" w:type="pct"/>
                <w:shd w:val="clear" w:color="000000" w:fill="FCE4D6"/>
                <w:noWrap/>
              </w:tcPr>
            </w:tcPrChange>
          </w:tcPr>
          <w:p w14:paraId="09C98709" w14:textId="77777777" w:rsidR="00AA06A4" w:rsidRPr="00AA06A4" w:rsidRDefault="00AA06A4" w:rsidP="00AA06A4">
            <w:pPr>
              <w:rPr>
                <w:bCs/>
                <w:lang w:val="en-US"/>
              </w:rPr>
            </w:pPr>
            <w:r w:rsidRPr="00AA06A4">
              <w:rPr>
                <w:lang w:val="en-US"/>
              </w:rPr>
              <w:t>3.35%</w:t>
            </w:r>
          </w:p>
        </w:tc>
        <w:tc>
          <w:tcPr>
            <w:tcW w:w="595" w:type="pct"/>
            <w:shd w:val="clear" w:color="000000" w:fill="FCE4D6"/>
            <w:noWrap/>
            <w:tcPrChange w:id="259" w:author="Gary Sullivan" w:date="2020-04-28T17:32:00Z">
              <w:tcPr>
                <w:tcW w:w="595" w:type="pct"/>
                <w:shd w:val="clear" w:color="000000" w:fill="FCE4D6"/>
                <w:noWrap/>
              </w:tcPr>
            </w:tcPrChange>
          </w:tcPr>
          <w:p w14:paraId="134E132D" w14:textId="77777777" w:rsidR="00AA06A4" w:rsidRPr="00AA06A4" w:rsidRDefault="00AA06A4" w:rsidP="00AA06A4">
            <w:pPr>
              <w:rPr>
                <w:bCs/>
                <w:lang w:val="en-US"/>
              </w:rPr>
            </w:pPr>
            <w:r w:rsidRPr="00AA06A4">
              <w:rPr>
                <w:lang w:val="en-US"/>
              </w:rPr>
              <w:t>3.79%</w:t>
            </w:r>
          </w:p>
        </w:tc>
        <w:tc>
          <w:tcPr>
            <w:tcW w:w="595" w:type="pct"/>
            <w:shd w:val="clear" w:color="000000" w:fill="DDEBF7"/>
            <w:noWrap/>
            <w:tcPrChange w:id="260" w:author="Gary Sullivan" w:date="2020-04-28T17:32:00Z">
              <w:tcPr>
                <w:tcW w:w="595" w:type="pct"/>
                <w:shd w:val="clear" w:color="000000" w:fill="DDEBF7"/>
                <w:noWrap/>
              </w:tcPr>
            </w:tcPrChange>
          </w:tcPr>
          <w:p w14:paraId="354273F3" w14:textId="77777777" w:rsidR="00AA06A4" w:rsidRPr="00AA06A4" w:rsidRDefault="00AA06A4" w:rsidP="00AA06A4">
            <w:pPr>
              <w:rPr>
                <w:bCs/>
                <w:lang w:val="en-US"/>
              </w:rPr>
            </w:pPr>
            <w:r w:rsidRPr="00AA06A4">
              <w:rPr>
                <w:lang w:val="en-US"/>
              </w:rPr>
              <w:t>101%</w:t>
            </w:r>
          </w:p>
        </w:tc>
        <w:tc>
          <w:tcPr>
            <w:tcW w:w="596" w:type="pct"/>
            <w:shd w:val="clear" w:color="000000" w:fill="DDEBF7"/>
            <w:noWrap/>
            <w:tcPrChange w:id="261" w:author="Gary Sullivan" w:date="2020-04-28T17:32:00Z">
              <w:tcPr>
                <w:tcW w:w="596" w:type="pct"/>
                <w:shd w:val="clear" w:color="000000" w:fill="DDEBF7"/>
                <w:noWrap/>
              </w:tcPr>
            </w:tcPrChange>
          </w:tcPr>
          <w:p w14:paraId="5166F982"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262" w:author="Gary Sullivan" w:date="2020-04-28T17:32:00Z">
              <w:tcPr>
                <w:tcW w:w="640" w:type="pct"/>
                <w:shd w:val="clear" w:color="000000" w:fill="DDEBF7"/>
                <w:noWrap/>
              </w:tcPr>
            </w:tcPrChange>
          </w:tcPr>
          <w:p w14:paraId="767ECDF5" w14:textId="77777777" w:rsidR="00AA06A4" w:rsidRPr="00AA06A4" w:rsidRDefault="00AA06A4" w:rsidP="00AA06A4">
            <w:pPr>
              <w:rPr>
                <w:bCs/>
                <w:lang w:val="en-US"/>
              </w:rPr>
            </w:pPr>
            <w:r w:rsidRPr="00AA06A4">
              <w:rPr>
                <w:lang w:val="en-US"/>
              </w:rPr>
              <w:t>102%</w:t>
            </w:r>
          </w:p>
        </w:tc>
        <w:tc>
          <w:tcPr>
            <w:tcW w:w="640" w:type="pct"/>
            <w:shd w:val="clear" w:color="000000" w:fill="DDEBF7"/>
            <w:noWrap/>
            <w:tcPrChange w:id="263" w:author="Gary Sullivan" w:date="2020-04-28T17:32:00Z">
              <w:tcPr>
                <w:tcW w:w="640" w:type="pct"/>
                <w:shd w:val="clear" w:color="000000" w:fill="DDEBF7"/>
                <w:noWrap/>
              </w:tcPr>
            </w:tcPrChange>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9B5FDD">
        <w:trPr>
          <w:trHeight w:val="501"/>
          <w:trPrChange w:id="264" w:author="Gary Sullivan" w:date="2020-04-28T17:32:00Z">
            <w:trPr>
              <w:trHeight w:val="501"/>
            </w:trPr>
          </w:trPrChange>
        </w:trPr>
        <w:tc>
          <w:tcPr>
            <w:tcW w:w="742" w:type="pct"/>
            <w:shd w:val="clear" w:color="auto" w:fill="auto"/>
            <w:noWrap/>
            <w:tcPrChange w:id="265" w:author="Gary Sullivan" w:date="2020-04-28T17:32:00Z">
              <w:tcPr>
                <w:tcW w:w="742" w:type="pct"/>
                <w:shd w:val="clear" w:color="auto" w:fill="auto"/>
                <w:noWrap/>
              </w:tcPr>
            </w:tcPrChange>
          </w:tcPr>
          <w:p w14:paraId="380D804B" w14:textId="74BBE681" w:rsidR="00AA06A4" w:rsidRPr="00AA06A4" w:rsidRDefault="00AA06A4" w:rsidP="00AA06A4">
            <w:pPr>
              <w:rPr>
                <w:bCs/>
                <w:lang w:val="en-US"/>
              </w:rPr>
            </w:pPr>
            <w:r w:rsidRPr="00AA06A4">
              <w:rPr>
                <w:lang w:val="en-US"/>
              </w:rPr>
              <w:t>DQ</w:t>
            </w:r>
            <w:ins w:id="266" w:author="Gary Sullivan" w:date="2020-04-28T17:16:00Z">
              <w:r w:rsidR="002C670C">
                <w:rPr>
                  <w:lang w:val="en-US"/>
                </w:rPr>
                <w:t>*</w:t>
              </w:r>
            </w:ins>
          </w:p>
        </w:tc>
        <w:tc>
          <w:tcPr>
            <w:tcW w:w="595" w:type="pct"/>
            <w:shd w:val="clear" w:color="000000" w:fill="FCE4D6"/>
            <w:noWrap/>
            <w:tcPrChange w:id="267" w:author="Gary Sullivan" w:date="2020-04-28T17:32:00Z">
              <w:tcPr>
                <w:tcW w:w="595" w:type="pct"/>
                <w:shd w:val="clear" w:color="000000" w:fill="FCE4D6"/>
                <w:noWrap/>
              </w:tcPr>
            </w:tcPrChange>
          </w:tcPr>
          <w:p w14:paraId="78FF907D" w14:textId="77777777" w:rsidR="00AA06A4" w:rsidRPr="00AA06A4" w:rsidRDefault="00AA06A4" w:rsidP="00AA06A4">
            <w:pPr>
              <w:rPr>
                <w:bCs/>
                <w:lang w:val="en-US"/>
              </w:rPr>
            </w:pPr>
            <w:r w:rsidRPr="00AA06A4">
              <w:rPr>
                <w:lang w:val="en-US"/>
              </w:rPr>
              <w:t>1.57%</w:t>
            </w:r>
          </w:p>
        </w:tc>
        <w:tc>
          <w:tcPr>
            <w:tcW w:w="595" w:type="pct"/>
            <w:shd w:val="clear" w:color="000000" w:fill="FCE4D6"/>
            <w:noWrap/>
            <w:tcPrChange w:id="268" w:author="Gary Sullivan" w:date="2020-04-28T17:32:00Z">
              <w:tcPr>
                <w:tcW w:w="595" w:type="pct"/>
                <w:shd w:val="clear" w:color="000000" w:fill="FCE4D6"/>
                <w:noWrap/>
              </w:tcPr>
            </w:tcPrChange>
          </w:tcPr>
          <w:p w14:paraId="7F57040B" w14:textId="77777777" w:rsidR="00AA06A4" w:rsidRPr="00AA06A4" w:rsidRDefault="00AA06A4" w:rsidP="00AA06A4">
            <w:pPr>
              <w:rPr>
                <w:bCs/>
                <w:lang w:val="en-US"/>
              </w:rPr>
            </w:pPr>
            <w:r w:rsidRPr="00AA06A4">
              <w:rPr>
                <w:lang w:val="en-US"/>
              </w:rPr>
              <w:t>1.03%</w:t>
            </w:r>
          </w:p>
        </w:tc>
        <w:tc>
          <w:tcPr>
            <w:tcW w:w="595" w:type="pct"/>
            <w:shd w:val="clear" w:color="000000" w:fill="FCE4D6"/>
            <w:noWrap/>
            <w:tcPrChange w:id="269" w:author="Gary Sullivan" w:date="2020-04-28T17:32:00Z">
              <w:tcPr>
                <w:tcW w:w="595" w:type="pct"/>
                <w:shd w:val="clear" w:color="000000" w:fill="FCE4D6"/>
                <w:noWrap/>
              </w:tcPr>
            </w:tcPrChange>
          </w:tcPr>
          <w:p w14:paraId="484304EB" w14:textId="77777777" w:rsidR="00AA06A4" w:rsidRPr="00AA06A4" w:rsidRDefault="00AA06A4" w:rsidP="00AA06A4">
            <w:pPr>
              <w:rPr>
                <w:bCs/>
                <w:lang w:val="en-US"/>
              </w:rPr>
            </w:pPr>
            <w:r w:rsidRPr="00AA06A4">
              <w:rPr>
                <w:lang w:val="en-US"/>
              </w:rPr>
              <w:t>0.67%</w:t>
            </w:r>
          </w:p>
        </w:tc>
        <w:tc>
          <w:tcPr>
            <w:tcW w:w="595" w:type="pct"/>
            <w:shd w:val="clear" w:color="000000" w:fill="DDEBF7"/>
            <w:noWrap/>
            <w:tcPrChange w:id="270" w:author="Gary Sullivan" w:date="2020-04-28T17:32:00Z">
              <w:tcPr>
                <w:tcW w:w="595" w:type="pct"/>
                <w:shd w:val="clear" w:color="000000" w:fill="DDEBF7"/>
                <w:noWrap/>
              </w:tcPr>
            </w:tcPrChange>
          </w:tcPr>
          <w:p w14:paraId="4E208D01"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271" w:author="Gary Sullivan" w:date="2020-04-28T17:32:00Z">
              <w:tcPr>
                <w:tcW w:w="596" w:type="pct"/>
                <w:shd w:val="clear" w:color="000000" w:fill="DDEBF7"/>
                <w:noWrap/>
              </w:tcPr>
            </w:tcPrChange>
          </w:tcPr>
          <w:p w14:paraId="51CE2CD7" w14:textId="77777777" w:rsidR="00AA06A4" w:rsidRPr="00AA06A4" w:rsidRDefault="00AA06A4" w:rsidP="00AA06A4">
            <w:pPr>
              <w:rPr>
                <w:bCs/>
                <w:lang w:val="en-US"/>
              </w:rPr>
            </w:pPr>
            <w:r w:rsidRPr="00AA06A4">
              <w:rPr>
                <w:lang w:val="en-US"/>
              </w:rPr>
              <w:t>102%</w:t>
            </w:r>
          </w:p>
        </w:tc>
        <w:tc>
          <w:tcPr>
            <w:tcW w:w="640" w:type="pct"/>
            <w:shd w:val="clear" w:color="000000" w:fill="DDEBF7"/>
            <w:noWrap/>
            <w:tcPrChange w:id="272" w:author="Gary Sullivan" w:date="2020-04-28T17:32:00Z">
              <w:tcPr>
                <w:tcW w:w="640" w:type="pct"/>
                <w:shd w:val="clear" w:color="000000" w:fill="DDEBF7"/>
                <w:noWrap/>
              </w:tcPr>
            </w:tcPrChange>
          </w:tcPr>
          <w:p w14:paraId="6D9B06E6" w14:textId="77777777" w:rsidR="00AA06A4" w:rsidRPr="00AA06A4" w:rsidRDefault="00AA06A4" w:rsidP="00AA06A4">
            <w:pPr>
              <w:rPr>
                <w:bCs/>
                <w:lang w:val="en-US"/>
              </w:rPr>
            </w:pPr>
            <w:r w:rsidRPr="00AA06A4">
              <w:rPr>
                <w:lang w:val="en-US"/>
              </w:rPr>
              <w:t>93%</w:t>
            </w:r>
          </w:p>
        </w:tc>
        <w:tc>
          <w:tcPr>
            <w:tcW w:w="640" w:type="pct"/>
            <w:shd w:val="clear" w:color="000000" w:fill="DDEBF7"/>
            <w:noWrap/>
            <w:tcPrChange w:id="273" w:author="Gary Sullivan" w:date="2020-04-28T17:32:00Z">
              <w:tcPr>
                <w:tcW w:w="640" w:type="pct"/>
                <w:shd w:val="clear" w:color="000000" w:fill="DDEBF7"/>
                <w:noWrap/>
              </w:tcPr>
            </w:tcPrChange>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9B5FDD">
        <w:trPr>
          <w:trHeight w:val="501"/>
          <w:trPrChange w:id="274" w:author="Gary Sullivan" w:date="2020-04-28T17:32:00Z">
            <w:trPr>
              <w:trHeight w:val="501"/>
            </w:trPr>
          </w:trPrChange>
        </w:trPr>
        <w:tc>
          <w:tcPr>
            <w:tcW w:w="742" w:type="pct"/>
            <w:shd w:val="clear" w:color="auto" w:fill="auto"/>
            <w:noWrap/>
            <w:tcPrChange w:id="275" w:author="Gary Sullivan" w:date="2020-04-28T17:32:00Z">
              <w:tcPr>
                <w:tcW w:w="742" w:type="pct"/>
                <w:shd w:val="clear" w:color="auto" w:fill="auto"/>
                <w:noWrap/>
              </w:tcPr>
            </w:tcPrChange>
          </w:tcPr>
          <w:p w14:paraId="3D8A1E58" w14:textId="77777777" w:rsidR="00AA06A4" w:rsidRPr="00AA06A4" w:rsidRDefault="00AA06A4" w:rsidP="00AA06A4">
            <w:pPr>
              <w:rPr>
                <w:bCs/>
                <w:lang w:val="en-US"/>
              </w:rPr>
            </w:pPr>
            <w:r w:rsidRPr="00AA06A4">
              <w:rPr>
                <w:lang w:val="en-US"/>
              </w:rPr>
              <w:t>CCLM</w:t>
            </w:r>
          </w:p>
        </w:tc>
        <w:tc>
          <w:tcPr>
            <w:tcW w:w="595" w:type="pct"/>
            <w:shd w:val="clear" w:color="000000" w:fill="FCE4D6"/>
            <w:noWrap/>
            <w:tcPrChange w:id="276" w:author="Gary Sullivan" w:date="2020-04-28T17:32:00Z">
              <w:tcPr>
                <w:tcW w:w="595" w:type="pct"/>
                <w:shd w:val="clear" w:color="000000" w:fill="FCE4D6"/>
                <w:noWrap/>
              </w:tcPr>
            </w:tcPrChange>
          </w:tcPr>
          <w:p w14:paraId="76BADA74" w14:textId="77777777" w:rsidR="00AA06A4" w:rsidRPr="00AA06A4" w:rsidRDefault="00AA06A4" w:rsidP="00AA06A4">
            <w:pPr>
              <w:rPr>
                <w:bCs/>
                <w:lang w:val="en-US"/>
              </w:rPr>
            </w:pPr>
            <w:r w:rsidRPr="00AA06A4">
              <w:rPr>
                <w:lang w:val="en-US"/>
              </w:rPr>
              <w:t>1.06%</w:t>
            </w:r>
          </w:p>
        </w:tc>
        <w:tc>
          <w:tcPr>
            <w:tcW w:w="595" w:type="pct"/>
            <w:shd w:val="clear" w:color="000000" w:fill="FCE4D6"/>
            <w:noWrap/>
            <w:tcPrChange w:id="277" w:author="Gary Sullivan" w:date="2020-04-28T17:32:00Z">
              <w:tcPr>
                <w:tcW w:w="595" w:type="pct"/>
                <w:shd w:val="clear" w:color="000000" w:fill="FCE4D6"/>
                <w:noWrap/>
              </w:tcPr>
            </w:tcPrChange>
          </w:tcPr>
          <w:p w14:paraId="795B7A31" w14:textId="77777777" w:rsidR="00AA06A4" w:rsidRPr="00AA06A4" w:rsidRDefault="00AA06A4" w:rsidP="00AA06A4">
            <w:pPr>
              <w:rPr>
                <w:bCs/>
                <w:lang w:val="en-US"/>
              </w:rPr>
            </w:pPr>
            <w:r w:rsidRPr="00AA06A4">
              <w:rPr>
                <w:lang w:val="en-US"/>
              </w:rPr>
              <w:t>10.61%</w:t>
            </w:r>
          </w:p>
        </w:tc>
        <w:tc>
          <w:tcPr>
            <w:tcW w:w="595" w:type="pct"/>
            <w:shd w:val="clear" w:color="000000" w:fill="FCE4D6"/>
            <w:noWrap/>
            <w:tcPrChange w:id="278" w:author="Gary Sullivan" w:date="2020-04-28T17:32:00Z">
              <w:tcPr>
                <w:tcW w:w="595" w:type="pct"/>
                <w:shd w:val="clear" w:color="000000" w:fill="FCE4D6"/>
                <w:noWrap/>
              </w:tcPr>
            </w:tcPrChange>
          </w:tcPr>
          <w:p w14:paraId="456B92ED" w14:textId="77777777" w:rsidR="00AA06A4" w:rsidRPr="00AA06A4" w:rsidRDefault="00AA06A4" w:rsidP="00AA06A4">
            <w:pPr>
              <w:rPr>
                <w:bCs/>
                <w:lang w:val="en-US"/>
              </w:rPr>
            </w:pPr>
            <w:r w:rsidRPr="00AA06A4">
              <w:rPr>
                <w:lang w:val="en-US"/>
              </w:rPr>
              <w:t>11.45%</w:t>
            </w:r>
          </w:p>
        </w:tc>
        <w:tc>
          <w:tcPr>
            <w:tcW w:w="595" w:type="pct"/>
            <w:shd w:val="clear" w:color="000000" w:fill="DDEBF7"/>
            <w:noWrap/>
            <w:tcPrChange w:id="279" w:author="Gary Sullivan" w:date="2020-04-28T17:32:00Z">
              <w:tcPr>
                <w:tcW w:w="595" w:type="pct"/>
                <w:shd w:val="clear" w:color="000000" w:fill="DDEBF7"/>
                <w:noWrap/>
              </w:tcPr>
            </w:tcPrChange>
          </w:tcPr>
          <w:p w14:paraId="4AF061F1" w14:textId="77777777" w:rsidR="00AA06A4" w:rsidRPr="00AA06A4" w:rsidRDefault="00AA06A4" w:rsidP="00AA06A4">
            <w:pPr>
              <w:rPr>
                <w:bCs/>
                <w:lang w:val="en-US"/>
              </w:rPr>
            </w:pPr>
            <w:r w:rsidRPr="00AA06A4">
              <w:rPr>
                <w:lang w:val="en-US"/>
              </w:rPr>
              <w:t>99%</w:t>
            </w:r>
          </w:p>
        </w:tc>
        <w:tc>
          <w:tcPr>
            <w:tcW w:w="596" w:type="pct"/>
            <w:shd w:val="clear" w:color="000000" w:fill="DDEBF7"/>
            <w:noWrap/>
            <w:tcPrChange w:id="280" w:author="Gary Sullivan" w:date="2020-04-28T17:32:00Z">
              <w:tcPr>
                <w:tcW w:w="596" w:type="pct"/>
                <w:shd w:val="clear" w:color="000000" w:fill="DDEBF7"/>
                <w:noWrap/>
              </w:tcPr>
            </w:tcPrChange>
          </w:tcPr>
          <w:p w14:paraId="02EA3E36"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281" w:author="Gary Sullivan" w:date="2020-04-28T17:32:00Z">
              <w:tcPr>
                <w:tcW w:w="640" w:type="pct"/>
                <w:shd w:val="clear" w:color="000000" w:fill="DDEBF7"/>
                <w:noWrap/>
              </w:tcPr>
            </w:tcPrChange>
          </w:tcPr>
          <w:p w14:paraId="6F61410E"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282" w:author="Gary Sullivan" w:date="2020-04-28T17:32:00Z">
              <w:tcPr>
                <w:tcW w:w="640" w:type="pct"/>
                <w:shd w:val="clear" w:color="000000" w:fill="DDEBF7"/>
                <w:noWrap/>
              </w:tcPr>
            </w:tcPrChange>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9B5FDD">
        <w:trPr>
          <w:trHeight w:val="501"/>
          <w:trPrChange w:id="283" w:author="Gary Sullivan" w:date="2020-04-28T17:32:00Z">
            <w:trPr>
              <w:trHeight w:val="501"/>
            </w:trPr>
          </w:trPrChange>
        </w:trPr>
        <w:tc>
          <w:tcPr>
            <w:tcW w:w="742" w:type="pct"/>
            <w:shd w:val="clear" w:color="auto" w:fill="auto"/>
            <w:noWrap/>
            <w:tcPrChange w:id="284" w:author="Gary Sullivan" w:date="2020-04-28T17:32:00Z">
              <w:tcPr>
                <w:tcW w:w="742" w:type="pct"/>
                <w:shd w:val="clear" w:color="auto" w:fill="auto"/>
                <w:noWrap/>
              </w:tcPr>
            </w:tcPrChange>
          </w:tcPr>
          <w:p w14:paraId="42E0DDD9" w14:textId="77777777" w:rsidR="00AA06A4" w:rsidRPr="00AA06A4" w:rsidRDefault="00AA06A4" w:rsidP="00AA06A4">
            <w:pPr>
              <w:rPr>
                <w:bCs/>
                <w:lang w:val="en-US"/>
              </w:rPr>
            </w:pPr>
            <w:r w:rsidRPr="00AA06A4">
              <w:rPr>
                <w:lang w:val="en-US"/>
              </w:rPr>
              <w:t>MTS</w:t>
            </w:r>
          </w:p>
        </w:tc>
        <w:tc>
          <w:tcPr>
            <w:tcW w:w="595" w:type="pct"/>
            <w:shd w:val="clear" w:color="000000" w:fill="FCE4D6"/>
            <w:noWrap/>
            <w:tcPrChange w:id="285" w:author="Gary Sullivan" w:date="2020-04-28T17:32:00Z">
              <w:tcPr>
                <w:tcW w:w="595" w:type="pct"/>
                <w:shd w:val="clear" w:color="000000" w:fill="FCE4D6"/>
                <w:noWrap/>
              </w:tcPr>
            </w:tcPrChange>
          </w:tcPr>
          <w:p w14:paraId="47AB9431" w14:textId="77777777" w:rsidR="00AA06A4" w:rsidRPr="00AA06A4" w:rsidRDefault="00AA06A4" w:rsidP="00AA06A4">
            <w:pPr>
              <w:rPr>
                <w:bCs/>
                <w:lang w:val="en-US"/>
              </w:rPr>
            </w:pPr>
            <w:r w:rsidRPr="00AA06A4">
              <w:rPr>
                <w:lang w:val="en-US"/>
              </w:rPr>
              <w:t>0.75%</w:t>
            </w:r>
          </w:p>
        </w:tc>
        <w:tc>
          <w:tcPr>
            <w:tcW w:w="595" w:type="pct"/>
            <w:shd w:val="clear" w:color="000000" w:fill="FCE4D6"/>
            <w:noWrap/>
            <w:tcPrChange w:id="286" w:author="Gary Sullivan" w:date="2020-04-28T17:32:00Z">
              <w:tcPr>
                <w:tcW w:w="595" w:type="pct"/>
                <w:shd w:val="clear" w:color="000000" w:fill="FCE4D6"/>
                <w:noWrap/>
              </w:tcPr>
            </w:tcPrChange>
          </w:tcPr>
          <w:p w14:paraId="1C60E4C9" w14:textId="77777777" w:rsidR="00AA06A4" w:rsidRPr="00AA06A4" w:rsidRDefault="00AA06A4" w:rsidP="00AA06A4">
            <w:pPr>
              <w:rPr>
                <w:bCs/>
                <w:lang w:val="en-US"/>
              </w:rPr>
            </w:pPr>
            <w:r w:rsidRPr="00AA06A4">
              <w:rPr>
                <w:lang w:val="en-US"/>
              </w:rPr>
              <w:t>0.60%</w:t>
            </w:r>
          </w:p>
        </w:tc>
        <w:tc>
          <w:tcPr>
            <w:tcW w:w="595" w:type="pct"/>
            <w:shd w:val="clear" w:color="000000" w:fill="FCE4D6"/>
            <w:noWrap/>
            <w:tcPrChange w:id="287" w:author="Gary Sullivan" w:date="2020-04-28T17:32:00Z">
              <w:tcPr>
                <w:tcW w:w="595" w:type="pct"/>
                <w:shd w:val="clear" w:color="000000" w:fill="FCE4D6"/>
                <w:noWrap/>
              </w:tcPr>
            </w:tcPrChange>
          </w:tcPr>
          <w:p w14:paraId="4C35A359" w14:textId="77777777" w:rsidR="00AA06A4" w:rsidRPr="00AA06A4" w:rsidRDefault="00AA06A4" w:rsidP="00AA06A4">
            <w:pPr>
              <w:rPr>
                <w:bCs/>
                <w:lang w:val="en-US"/>
              </w:rPr>
            </w:pPr>
            <w:r w:rsidRPr="00AA06A4">
              <w:rPr>
                <w:lang w:val="en-US"/>
              </w:rPr>
              <w:t>0.53%</w:t>
            </w:r>
          </w:p>
        </w:tc>
        <w:tc>
          <w:tcPr>
            <w:tcW w:w="595" w:type="pct"/>
            <w:shd w:val="clear" w:color="000000" w:fill="DDEBF7"/>
            <w:noWrap/>
            <w:tcPrChange w:id="288" w:author="Gary Sullivan" w:date="2020-04-28T17:32:00Z">
              <w:tcPr>
                <w:tcW w:w="595" w:type="pct"/>
                <w:shd w:val="clear" w:color="000000" w:fill="DDEBF7"/>
                <w:noWrap/>
              </w:tcPr>
            </w:tcPrChange>
          </w:tcPr>
          <w:p w14:paraId="40C86D3E" w14:textId="77777777" w:rsidR="00AA06A4" w:rsidRPr="00AA06A4" w:rsidRDefault="00AA06A4" w:rsidP="00AA06A4">
            <w:pPr>
              <w:rPr>
                <w:bCs/>
                <w:lang w:val="en-US"/>
              </w:rPr>
            </w:pPr>
            <w:r w:rsidRPr="00AA06A4">
              <w:rPr>
                <w:lang w:val="en-US"/>
              </w:rPr>
              <w:t>94%</w:t>
            </w:r>
          </w:p>
        </w:tc>
        <w:tc>
          <w:tcPr>
            <w:tcW w:w="596" w:type="pct"/>
            <w:shd w:val="clear" w:color="000000" w:fill="DDEBF7"/>
            <w:noWrap/>
            <w:tcPrChange w:id="289" w:author="Gary Sullivan" w:date="2020-04-28T17:32:00Z">
              <w:tcPr>
                <w:tcW w:w="596" w:type="pct"/>
                <w:shd w:val="clear" w:color="000000" w:fill="DDEBF7"/>
                <w:noWrap/>
              </w:tcPr>
            </w:tcPrChange>
          </w:tcPr>
          <w:p w14:paraId="6413AA2E"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290" w:author="Gary Sullivan" w:date="2020-04-28T17:32:00Z">
              <w:tcPr>
                <w:tcW w:w="640" w:type="pct"/>
                <w:shd w:val="clear" w:color="000000" w:fill="DDEBF7"/>
                <w:noWrap/>
              </w:tcPr>
            </w:tcPrChange>
          </w:tcPr>
          <w:p w14:paraId="61748B90" w14:textId="77777777" w:rsidR="00AA06A4" w:rsidRPr="00AA06A4" w:rsidRDefault="00AA06A4" w:rsidP="00AA06A4">
            <w:pPr>
              <w:rPr>
                <w:bCs/>
                <w:lang w:val="en-US"/>
              </w:rPr>
            </w:pPr>
            <w:r w:rsidRPr="00AA06A4">
              <w:rPr>
                <w:lang w:val="en-US"/>
              </w:rPr>
              <w:t>89%</w:t>
            </w:r>
          </w:p>
        </w:tc>
        <w:tc>
          <w:tcPr>
            <w:tcW w:w="640" w:type="pct"/>
            <w:shd w:val="clear" w:color="000000" w:fill="DDEBF7"/>
            <w:noWrap/>
            <w:tcPrChange w:id="291" w:author="Gary Sullivan" w:date="2020-04-28T17:32:00Z">
              <w:tcPr>
                <w:tcW w:w="640" w:type="pct"/>
                <w:shd w:val="clear" w:color="000000" w:fill="DDEBF7"/>
                <w:noWrap/>
              </w:tcPr>
            </w:tcPrChange>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9B5FDD">
        <w:trPr>
          <w:trHeight w:val="501"/>
          <w:trPrChange w:id="292" w:author="Gary Sullivan" w:date="2020-04-28T17:32:00Z">
            <w:trPr>
              <w:trHeight w:val="501"/>
            </w:trPr>
          </w:trPrChange>
        </w:trPr>
        <w:tc>
          <w:tcPr>
            <w:tcW w:w="742" w:type="pct"/>
            <w:shd w:val="clear" w:color="auto" w:fill="auto"/>
            <w:noWrap/>
            <w:tcPrChange w:id="293" w:author="Gary Sullivan" w:date="2020-04-28T17:32:00Z">
              <w:tcPr>
                <w:tcW w:w="742" w:type="pct"/>
                <w:shd w:val="clear" w:color="auto" w:fill="auto"/>
                <w:noWrap/>
              </w:tcPr>
            </w:tcPrChange>
          </w:tcPr>
          <w:p w14:paraId="36EAF429" w14:textId="77777777" w:rsidR="00AA06A4" w:rsidRPr="00AA06A4" w:rsidRDefault="00AA06A4" w:rsidP="00AA06A4">
            <w:pPr>
              <w:rPr>
                <w:bCs/>
                <w:lang w:val="en-US"/>
              </w:rPr>
            </w:pPr>
            <w:r w:rsidRPr="00AA06A4">
              <w:rPr>
                <w:lang w:val="en-US"/>
              </w:rPr>
              <w:t>ALF</w:t>
            </w:r>
          </w:p>
        </w:tc>
        <w:tc>
          <w:tcPr>
            <w:tcW w:w="595" w:type="pct"/>
            <w:shd w:val="clear" w:color="000000" w:fill="FCE4D6"/>
            <w:noWrap/>
            <w:tcPrChange w:id="294" w:author="Gary Sullivan" w:date="2020-04-28T17:32:00Z">
              <w:tcPr>
                <w:tcW w:w="595" w:type="pct"/>
                <w:shd w:val="clear" w:color="000000" w:fill="FCE4D6"/>
                <w:noWrap/>
              </w:tcPr>
            </w:tcPrChange>
          </w:tcPr>
          <w:p w14:paraId="6EA5A80D" w14:textId="77777777" w:rsidR="00AA06A4" w:rsidRPr="00AA06A4" w:rsidRDefault="00AA06A4" w:rsidP="00AA06A4">
            <w:pPr>
              <w:rPr>
                <w:bCs/>
                <w:lang w:val="en-US"/>
              </w:rPr>
            </w:pPr>
            <w:r w:rsidRPr="00AA06A4">
              <w:rPr>
                <w:lang w:val="en-US"/>
              </w:rPr>
              <w:t>4.40%</w:t>
            </w:r>
          </w:p>
        </w:tc>
        <w:tc>
          <w:tcPr>
            <w:tcW w:w="595" w:type="pct"/>
            <w:shd w:val="clear" w:color="000000" w:fill="FCE4D6"/>
            <w:noWrap/>
            <w:tcPrChange w:id="295" w:author="Gary Sullivan" w:date="2020-04-28T17:32:00Z">
              <w:tcPr>
                <w:tcW w:w="595" w:type="pct"/>
                <w:shd w:val="clear" w:color="000000" w:fill="FCE4D6"/>
                <w:noWrap/>
              </w:tcPr>
            </w:tcPrChange>
          </w:tcPr>
          <w:p w14:paraId="642CEEC9" w14:textId="77777777" w:rsidR="00AA06A4" w:rsidRPr="00AA06A4" w:rsidRDefault="00AA06A4" w:rsidP="00AA06A4">
            <w:pPr>
              <w:rPr>
                <w:bCs/>
                <w:lang w:val="en-US"/>
              </w:rPr>
            </w:pPr>
            <w:r w:rsidRPr="00AA06A4">
              <w:rPr>
                <w:lang w:val="en-US"/>
              </w:rPr>
              <w:t>18.37%</w:t>
            </w:r>
          </w:p>
        </w:tc>
        <w:tc>
          <w:tcPr>
            <w:tcW w:w="595" w:type="pct"/>
            <w:shd w:val="clear" w:color="000000" w:fill="FCE4D6"/>
            <w:noWrap/>
            <w:tcPrChange w:id="296" w:author="Gary Sullivan" w:date="2020-04-28T17:32:00Z">
              <w:tcPr>
                <w:tcW w:w="595" w:type="pct"/>
                <w:shd w:val="clear" w:color="000000" w:fill="FCE4D6"/>
                <w:noWrap/>
              </w:tcPr>
            </w:tcPrChange>
          </w:tcPr>
          <w:p w14:paraId="2AD17CCC" w14:textId="77777777" w:rsidR="00AA06A4" w:rsidRPr="00AA06A4" w:rsidRDefault="00AA06A4" w:rsidP="00AA06A4">
            <w:pPr>
              <w:rPr>
                <w:bCs/>
                <w:lang w:val="en-US"/>
              </w:rPr>
            </w:pPr>
            <w:r w:rsidRPr="00AA06A4">
              <w:rPr>
                <w:lang w:val="en-US"/>
              </w:rPr>
              <w:t>18.15%</w:t>
            </w:r>
          </w:p>
        </w:tc>
        <w:tc>
          <w:tcPr>
            <w:tcW w:w="595" w:type="pct"/>
            <w:shd w:val="clear" w:color="000000" w:fill="DDEBF7"/>
            <w:noWrap/>
            <w:tcPrChange w:id="297" w:author="Gary Sullivan" w:date="2020-04-28T17:32:00Z">
              <w:tcPr>
                <w:tcW w:w="595" w:type="pct"/>
                <w:shd w:val="clear" w:color="000000" w:fill="DDEBF7"/>
                <w:noWrap/>
              </w:tcPr>
            </w:tcPrChange>
          </w:tcPr>
          <w:p w14:paraId="41AD678A" w14:textId="77777777" w:rsidR="00AA06A4" w:rsidRPr="00AA06A4" w:rsidRDefault="00AA06A4" w:rsidP="00AA06A4">
            <w:pPr>
              <w:rPr>
                <w:bCs/>
                <w:lang w:val="en-US"/>
              </w:rPr>
            </w:pPr>
            <w:r w:rsidRPr="00AA06A4">
              <w:rPr>
                <w:lang w:val="en-US"/>
              </w:rPr>
              <w:t>96%</w:t>
            </w:r>
          </w:p>
        </w:tc>
        <w:tc>
          <w:tcPr>
            <w:tcW w:w="596" w:type="pct"/>
            <w:shd w:val="clear" w:color="000000" w:fill="DDEBF7"/>
            <w:noWrap/>
            <w:tcPrChange w:id="298" w:author="Gary Sullivan" w:date="2020-04-28T17:32:00Z">
              <w:tcPr>
                <w:tcW w:w="596" w:type="pct"/>
                <w:shd w:val="clear" w:color="000000" w:fill="DDEBF7"/>
                <w:noWrap/>
              </w:tcPr>
            </w:tcPrChange>
          </w:tcPr>
          <w:p w14:paraId="3469F346" w14:textId="77777777" w:rsidR="00AA06A4" w:rsidRPr="00AA06A4" w:rsidRDefault="00AA06A4" w:rsidP="00AA06A4">
            <w:pPr>
              <w:rPr>
                <w:bCs/>
                <w:lang w:val="en-US"/>
              </w:rPr>
            </w:pPr>
            <w:r w:rsidRPr="00AA06A4">
              <w:rPr>
                <w:lang w:val="en-US"/>
              </w:rPr>
              <w:t>87%</w:t>
            </w:r>
          </w:p>
        </w:tc>
        <w:tc>
          <w:tcPr>
            <w:tcW w:w="640" w:type="pct"/>
            <w:shd w:val="clear" w:color="000000" w:fill="DDEBF7"/>
            <w:noWrap/>
            <w:tcPrChange w:id="299" w:author="Gary Sullivan" w:date="2020-04-28T17:32:00Z">
              <w:tcPr>
                <w:tcW w:w="640" w:type="pct"/>
                <w:shd w:val="clear" w:color="000000" w:fill="DDEBF7"/>
                <w:noWrap/>
              </w:tcPr>
            </w:tcPrChange>
          </w:tcPr>
          <w:p w14:paraId="5FA68B9C"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300" w:author="Gary Sullivan" w:date="2020-04-28T17:32:00Z">
              <w:tcPr>
                <w:tcW w:w="640" w:type="pct"/>
                <w:shd w:val="clear" w:color="000000" w:fill="DDEBF7"/>
                <w:noWrap/>
              </w:tcPr>
            </w:tcPrChange>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9B5FDD">
        <w:trPr>
          <w:trHeight w:val="501"/>
          <w:trPrChange w:id="301" w:author="Gary Sullivan" w:date="2020-04-28T17:32:00Z">
            <w:trPr>
              <w:trHeight w:val="501"/>
            </w:trPr>
          </w:trPrChange>
        </w:trPr>
        <w:tc>
          <w:tcPr>
            <w:tcW w:w="742" w:type="pct"/>
            <w:shd w:val="clear" w:color="auto" w:fill="auto"/>
            <w:noWrap/>
            <w:tcPrChange w:id="302" w:author="Gary Sullivan" w:date="2020-04-28T17:32:00Z">
              <w:tcPr>
                <w:tcW w:w="742" w:type="pct"/>
                <w:shd w:val="clear" w:color="auto" w:fill="auto"/>
                <w:noWrap/>
              </w:tcPr>
            </w:tcPrChange>
          </w:tcPr>
          <w:p w14:paraId="59B93875" w14:textId="128D9C5A" w:rsidR="00AA06A4" w:rsidRPr="00AA06A4" w:rsidRDefault="00AA06A4" w:rsidP="00AA06A4">
            <w:pPr>
              <w:rPr>
                <w:bCs/>
                <w:lang w:val="en-US"/>
              </w:rPr>
            </w:pPr>
            <w:del w:id="303" w:author="Gary Sullivan" w:date="2020-04-28T17:10:00Z">
              <w:r w:rsidRPr="00AA06A4" w:rsidDel="002C670C">
                <w:rPr>
                  <w:lang w:val="en-US"/>
                </w:rPr>
                <w:delText>AFF</w:delText>
              </w:r>
            </w:del>
            <w:ins w:id="304" w:author="Gary Sullivan" w:date="2020-04-28T17:10:00Z">
              <w:r w:rsidR="002C670C">
                <w:rPr>
                  <w:lang w:val="en-US"/>
                </w:rPr>
                <w:t>Affine</w:t>
              </w:r>
            </w:ins>
          </w:p>
        </w:tc>
        <w:tc>
          <w:tcPr>
            <w:tcW w:w="595" w:type="pct"/>
            <w:shd w:val="clear" w:color="000000" w:fill="FCE4D6"/>
            <w:noWrap/>
            <w:tcPrChange w:id="305" w:author="Gary Sullivan" w:date="2020-04-28T17:32:00Z">
              <w:tcPr>
                <w:tcW w:w="595" w:type="pct"/>
                <w:shd w:val="clear" w:color="000000" w:fill="FCE4D6"/>
                <w:noWrap/>
              </w:tcPr>
            </w:tcPrChange>
          </w:tcPr>
          <w:p w14:paraId="31B7CD27" w14:textId="77777777" w:rsidR="00AA06A4" w:rsidRPr="00AA06A4" w:rsidRDefault="00AA06A4" w:rsidP="00AA06A4">
            <w:pPr>
              <w:rPr>
                <w:bCs/>
                <w:lang w:val="en-US"/>
              </w:rPr>
            </w:pPr>
            <w:r w:rsidRPr="00AA06A4">
              <w:rPr>
                <w:lang w:val="en-US"/>
              </w:rPr>
              <w:t>2.99%</w:t>
            </w:r>
          </w:p>
        </w:tc>
        <w:tc>
          <w:tcPr>
            <w:tcW w:w="595" w:type="pct"/>
            <w:shd w:val="clear" w:color="000000" w:fill="FCE4D6"/>
            <w:noWrap/>
            <w:tcPrChange w:id="306" w:author="Gary Sullivan" w:date="2020-04-28T17:32:00Z">
              <w:tcPr>
                <w:tcW w:w="595" w:type="pct"/>
                <w:shd w:val="clear" w:color="000000" w:fill="FCE4D6"/>
                <w:noWrap/>
              </w:tcPr>
            </w:tcPrChange>
          </w:tcPr>
          <w:p w14:paraId="7346132D" w14:textId="77777777" w:rsidR="00AA06A4" w:rsidRPr="00AA06A4" w:rsidRDefault="00AA06A4" w:rsidP="00AA06A4">
            <w:pPr>
              <w:rPr>
                <w:bCs/>
                <w:lang w:val="en-US"/>
              </w:rPr>
            </w:pPr>
            <w:r w:rsidRPr="00AA06A4">
              <w:rPr>
                <w:lang w:val="en-US"/>
              </w:rPr>
              <w:t>2.15%</w:t>
            </w:r>
          </w:p>
        </w:tc>
        <w:tc>
          <w:tcPr>
            <w:tcW w:w="595" w:type="pct"/>
            <w:shd w:val="clear" w:color="000000" w:fill="FCE4D6"/>
            <w:noWrap/>
            <w:tcPrChange w:id="307" w:author="Gary Sullivan" w:date="2020-04-28T17:32:00Z">
              <w:tcPr>
                <w:tcW w:w="595" w:type="pct"/>
                <w:shd w:val="clear" w:color="000000" w:fill="FCE4D6"/>
                <w:noWrap/>
              </w:tcPr>
            </w:tcPrChange>
          </w:tcPr>
          <w:p w14:paraId="625AA686" w14:textId="77777777" w:rsidR="00AA06A4" w:rsidRPr="00AA06A4" w:rsidRDefault="00AA06A4" w:rsidP="00AA06A4">
            <w:pPr>
              <w:rPr>
                <w:bCs/>
                <w:lang w:val="en-US"/>
              </w:rPr>
            </w:pPr>
            <w:r w:rsidRPr="00AA06A4">
              <w:rPr>
                <w:lang w:val="en-US"/>
              </w:rPr>
              <w:t>2.08%</w:t>
            </w:r>
          </w:p>
        </w:tc>
        <w:tc>
          <w:tcPr>
            <w:tcW w:w="595" w:type="pct"/>
            <w:shd w:val="clear" w:color="000000" w:fill="DDEBF7"/>
            <w:noWrap/>
            <w:tcPrChange w:id="308" w:author="Gary Sullivan" w:date="2020-04-28T17:32:00Z">
              <w:tcPr>
                <w:tcW w:w="595" w:type="pct"/>
                <w:shd w:val="clear" w:color="000000" w:fill="DDEBF7"/>
                <w:noWrap/>
              </w:tcPr>
            </w:tcPrChange>
          </w:tcPr>
          <w:p w14:paraId="4AB34237" w14:textId="77777777" w:rsidR="00AA06A4" w:rsidRPr="00AA06A4" w:rsidRDefault="00AA06A4" w:rsidP="00AA06A4">
            <w:pPr>
              <w:rPr>
                <w:bCs/>
                <w:lang w:val="en-US"/>
              </w:rPr>
            </w:pPr>
            <w:r w:rsidRPr="00AA06A4">
              <w:rPr>
                <w:lang w:val="en-US"/>
              </w:rPr>
              <w:t>82%</w:t>
            </w:r>
          </w:p>
        </w:tc>
        <w:tc>
          <w:tcPr>
            <w:tcW w:w="596" w:type="pct"/>
            <w:shd w:val="clear" w:color="000000" w:fill="DDEBF7"/>
            <w:noWrap/>
            <w:tcPrChange w:id="309" w:author="Gary Sullivan" w:date="2020-04-28T17:32:00Z">
              <w:tcPr>
                <w:tcW w:w="596" w:type="pct"/>
                <w:shd w:val="clear" w:color="000000" w:fill="DDEBF7"/>
                <w:noWrap/>
              </w:tcPr>
            </w:tcPrChange>
          </w:tcPr>
          <w:p w14:paraId="5A000229" w14:textId="77777777" w:rsidR="00AA06A4" w:rsidRPr="00AA06A4" w:rsidRDefault="00AA06A4" w:rsidP="00AA06A4">
            <w:pPr>
              <w:rPr>
                <w:bCs/>
                <w:lang w:val="en-US"/>
              </w:rPr>
            </w:pPr>
            <w:r w:rsidRPr="00AA06A4">
              <w:rPr>
                <w:lang w:val="en-US"/>
              </w:rPr>
              <w:t>97%</w:t>
            </w:r>
          </w:p>
        </w:tc>
        <w:tc>
          <w:tcPr>
            <w:tcW w:w="640" w:type="pct"/>
            <w:shd w:val="clear" w:color="000000" w:fill="DDEBF7"/>
            <w:noWrap/>
            <w:tcPrChange w:id="310" w:author="Gary Sullivan" w:date="2020-04-28T17:32:00Z">
              <w:tcPr>
                <w:tcW w:w="640" w:type="pct"/>
                <w:shd w:val="clear" w:color="000000" w:fill="DDEBF7"/>
                <w:noWrap/>
              </w:tcPr>
            </w:tcPrChange>
          </w:tcPr>
          <w:p w14:paraId="4D5FB1FD" w14:textId="77777777" w:rsidR="00AA06A4" w:rsidRPr="00AA06A4" w:rsidRDefault="00AA06A4" w:rsidP="00AA06A4">
            <w:pPr>
              <w:rPr>
                <w:bCs/>
                <w:lang w:val="en-US"/>
              </w:rPr>
            </w:pPr>
            <w:r w:rsidRPr="00AA06A4">
              <w:rPr>
                <w:lang w:val="en-US"/>
              </w:rPr>
              <w:t>82%</w:t>
            </w:r>
          </w:p>
        </w:tc>
        <w:tc>
          <w:tcPr>
            <w:tcW w:w="640" w:type="pct"/>
            <w:shd w:val="clear" w:color="000000" w:fill="DDEBF7"/>
            <w:noWrap/>
            <w:tcPrChange w:id="311" w:author="Gary Sullivan" w:date="2020-04-28T17:32:00Z">
              <w:tcPr>
                <w:tcW w:w="640" w:type="pct"/>
                <w:shd w:val="clear" w:color="000000" w:fill="DDEBF7"/>
                <w:noWrap/>
              </w:tcPr>
            </w:tcPrChange>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9B5FDD">
        <w:trPr>
          <w:trHeight w:val="501"/>
          <w:trPrChange w:id="312" w:author="Gary Sullivan" w:date="2020-04-28T17:32:00Z">
            <w:trPr>
              <w:trHeight w:val="501"/>
            </w:trPr>
          </w:trPrChange>
        </w:trPr>
        <w:tc>
          <w:tcPr>
            <w:tcW w:w="742" w:type="pct"/>
            <w:shd w:val="clear" w:color="auto" w:fill="auto"/>
            <w:noWrap/>
            <w:tcPrChange w:id="313" w:author="Gary Sullivan" w:date="2020-04-28T17:32:00Z">
              <w:tcPr>
                <w:tcW w:w="742" w:type="pct"/>
                <w:shd w:val="clear" w:color="auto" w:fill="auto"/>
                <w:noWrap/>
              </w:tcPr>
            </w:tcPrChange>
          </w:tcPr>
          <w:p w14:paraId="0B7E851A" w14:textId="77777777" w:rsidR="00AA06A4" w:rsidRPr="00AA06A4" w:rsidRDefault="00AA06A4" w:rsidP="00AA06A4">
            <w:pPr>
              <w:rPr>
                <w:bCs/>
                <w:lang w:val="en-US"/>
              </w:rPr>
            </w:pPr>
            <w:r w:rsidRPr="00AA06A4">
              <w:rPr>
                <w:lang w:val="en-US"/>
              </w:rPr>
              <w:t>SbTMC</w:t>
            </w:r>
          </w:p>
        </w:tc>
        <w:tc>
          <w:tcPr>
            <w:tcW w:w="595" w:type="pct"/>
            <w:shd w:val="clear" w:color="000000" w:fill="FCE4D6"/>
            <w:noWrap/>
            <w:tcPrChange w:id="314" w:author="Gary Sullivan" w:date="2020-04-28T17:32:00Z">
              <w:tcPr>
                <w:tcW w:w="595" w:type="pct"/>
                <w:shd w:val="clear" w:color="000000" w:fill="FCE4D6"/>
                <w:noWrap/>
              </w:tcPr>
            </w:tcPrChange>
          </w:tcPr>
          <w:p w14:paraId="0FC4ECEC" w14:textId="77777777" w:rsidR="00AA06A4" w:rsidRPr="00AA06A4" w:rsidRDefault="00AA06A4" w:rsidP="00AA06A4">
            <w:pPr>
              <w:rPr>
                <w:bCs/>
                <w:lang w:val="en-US"/>
              </w:rPr>
            </w:pPr>
            <w:r w:rsidRPr="00AA06A4">
              <w:rPr>
                <w:lang w:val="en-US"/>
              </w:rPr>
              <w:t>0.44%</w:t>
            </w:r>
          </w:p>
        </w:tc>
        <w:tc>
          <w:tcPr>
            <w:tcW w:w="595" w:type="pct"/>
            <w:shd w:val="clear" w:color="000000" w:fill="FCE4D6"/>
            <w:noWrap/>
            <w:tcPrChange w:id="315" w:author="Gary Sullivan" w:date="2020-04-28T17:32:00Z">
              <w:tcPr>
                <w:tcW w:w="595" w:type="pct"/>
                <w:shd w:val="clear" w:color="000000" w:fill="FCE4D6"/>
                <w:noWrap/>
              </w:tcPr>
            </w:tcPrChange>
          </w:tcPr>
          <w:p w14:paraId="10C1CF3D" w14:textId="77777777" w:rsidR="00AA06A4" w:rsidRPr="00AA06A4" w:rsidRDefault="00AA06A4" w:rsidP="00AA06A4">
            <w:pPr>
              <w:rPr>
                <w:bCs/>
                <w:lang w:val="en-US"/>
              </w:rPr>
            </w:pPr>
            <w:r w:rsidRPr="00AA06A4">
              <w:rPr>
                <w:lang w:val="en-US"/>
              </w:rPr>
              <w:t>0.37%</w:t>
            </w:r>
          </w:p>
        </w:tc>
        <w:tc>
          <w:tcPr>
            <w:tcW w:w="595" w:type="pct"/>
            <w:shd w:val="clear" w:color="000000" w:fill="FCE4D6"/>
            <w:noWrap/>
            <w:tcPrChange w:id="316" w:author="Gary Sullivan" w:date="2020-04-28T17:32:00Z">
              <w:tcPr>
                <w:tcW w:w="595" w:type="pct"/>
                <w:shd w:val="clear" w:color="000000" w:fill="FCE4D6"/>
                <w:noWrap/>
              </w:tcPr>
            </w:tcPrChange>
          </w:tcPr>
          <w:p w14:paraId="7637FECB" w14:textId="77777777" w:rsidR="00AA06A4" w:rsidRPr="00AA06A4" w:rsidRDefault="00AA06A4" w:rsidP="00AA06A4">
            <w:pPr>
              <w:rPr>
                <w:bCs/>
                <w:lang w:val="en-US"/>
              </w:rPr>
            </w:pPr>
            <w:r w:rsidRPr="00AA06A4">
              <w:rPr>
                <w:lang w:val="en-US"/>
              </w:rPr>
              <w:t>0.37%</w:t>
            </w:r>
          </w:p>
        </w:tc>
        <w:tc>
          <w:tcPr>
            <w:tcW w:w="595" w:type="pct"/>
            <w:shd w:val="clear" w:color="000000" w:fill="DDEBF7"/>
            <w:noWrap/>
            <w:tcPrChange w:id="317" w:author="Gary Sullivan" w:date="2020-04-28T17:32:00Z">
              <w:tcPr>
                <w:tcW w:w="595" w:type="pct"/>
                <w:shd w:val="clear" w:color="000000" w:fill="DDEBF7"/>
                <w:noWrap/>
              </w:tcPr>
            </w:tcPrChange>
          </w:tcPr>
          <w:p w14:paraId="5D36B552" w14:textId="77777777" w:rsidR="00AA06A4" w:rsidRPr="00AA06A4" w:rsidRDefault="00AA06A4" w:rsidP="00AA06A4">
            <w:pPr>
              <w:rPr>
                <w:bCs/>
                <w:lang w:val="en-US"/>
              </w:rPr>
            </w:pPr>
            <w:r w:rsidRPr="00AA06A4">
              <w:rPr>
                <w:lang w:val="en-US"/>
              </w:rPr>
              <w:t>101%</w:t>
            </w:r>
          </w:p>
        </w:tc>
        <w:tc>
          <w:tcPr>
            <w:tcW w:w="596" w:type="pct"/>
            <w:shd w:val="clear" w:color="000000" w:fill="DDEBF7"/>
            <w:noWrap/>
            <w:tcPrChange w:id="318" w:author="Gary Sullivan" w:date="2020-04-28T17:32:00Z">
              <w:tcPr>
                <w:tcW w:w="596" w:type="pct"/>
                <w:shd w:val="clear" w:color="000000" w:fill="DDEBF7"/>
                <w:noWrap/>
              </w:tcPr>
            </w:tcPrChange>
          </w:tcPr>
          <w:p w14:paraId="16D6E322"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319" w:author="Gary Sullivan" w:date="2020-04-28T17:32:00Z">
              <w:tcPr>
                <w:tcW w:w="640" w:type="pct"/>
                <w:shd w:val="clear" w:color="000000" w:fill="DDEBF7"/>
                <w:noWrap/>
              </w:tcPr>
            </w:tcPrChange>
          </w:tcPr>
          <w:p w14:paraId="4CD448BF" w14:textId="77777777" w:rsidR="00AA06A4" w:rsidRPr="00AA06A4" w:rsidRDefault="00AA06A4" w:rsidP="00AA06A4">
            <w:pPr>
              <w:rPr>
                <w:bCs/>
                <w:lang w:val="en-US"/>
              </w:rPr>
            </w:pPr>
            <w:r w:rsidRPr="00AA06A4">
              <w:rPr>
                <w:lang w:val="en-US"/>
              </w:rPr>
              <w:t>102%</w:t>
            </w:r>
          </w:p>
        </w:tc>
        <w:tc>
          <w:tcPr>
            <w:tcW w:w="640" w:type="pct"/>
            <w:shd w:val="clear" w:color="000000" w:fill="DDEBF7"/>
            <w:noWrap/>
            <w:tcPrChange w:id="320" w:author="Gary Sullivan" w:date="2020-04-28T17:32:00Z">
              <w:tcPr>
                <w:tcW w:w="640" w:type="pct"/>
                <w:shd w:val="clear" w:color="000000" w:fill="DDEBF7"/>
                <w:noWrap/>
              </w:tcPr>
            </w:tcPrChange>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9B5FDD">
        <w:trPr>
          <w:trHeight w:val="501"/>
          <w:trPrChange w:id="321" w:author="Gary Sullivan" w:date="2020-04-28T17:32:00Z">
            <w:trPr>
              <w:trHeight w:val="501"/>
            </w:trPr>
          </w:trPrChange>
        </w:trPr>
        <w:tc>
          <w:tcPr>
            <w:tcW w:w="742" w:type="pct"/>
            <w:shd w:val="clear" w:color="auto" w:fill="auto"/>
            <w:noWrap/>
            <w:tcPrChange w:id="322" w:author="Gary Sullivan" w:date="2020-04-28T17:32:00Z">
              <w:tcPr>
                <w:tcW w:w="742" w:type="pct"/>
                <w:shd w:val="clear" w:color="auto" w:fill="auto"/>
                <w:noWrap/>
              </w:tcPr>
            </w:tcPrChange>
          </w:tcPr>
          <w:p w14:paraId="33D0E9C3" w14:textId="77777777" w:rsidR="00AA06A4" w:rsidRPr="00AA06A4" w:rsidRDefault="00AA06A4" w:rsidP="00AA06A4">
            <w:pPr>
              <w:rPr>
                <w:bCs/>
                <w:lang w:val="en-US"/>
              </w:rPr>
            </w:pPr>
            <w:r w:rsidRPr="00AA06A4">
              <w:rPr>
                <w:lang w:val="en-US"/>
              </w:rPr>
              <w:t>AMVR</w:t>
            </w:r>
          </w:p>
        </w:tc>
        <w:tc>
          <w:tcPr>
            <w:tcW w:w="595" w:type="pct"/>
            <w:shd w:val="clear" w:color="000000" w:fill="FCE4D6"/>
            <w:noWrap/>
            <w:tcPrChange w:id="323" w:author="Gary Sullivan" w:date="2020-04-28T17:32:00Z">
              <w:tcPr>
                <w:tcW w:w="595" w:type="pct"/>
                <w:shd w:val="clear" w:color="000000" w:fill="FCE4D6"/>
                <w:noWrap/>
              </w:tcPr>
            </w:tcPrChange>
          </w:tcPr>
          <w:p w14:paraId="70A49FED" w14:textId="77777777" w:rsidR="00AA06A4" w:rsidRPr="00AA06A4" w:rsidRDefault="00AA06A4" w:rsidP="00AA06A4">
            <w:pPr>
              <w:rPr>
                <w:bCs/>
                <w:lang w:val="en-US"/>
              </w:rPr>
            </w:pPr>
            <w:r w:rsidRPr="00AA06A4">
              <w:rPr>
                <w:lang w:val="en-US"/>
              </w:rPr>
              <w:t>1.40%</w:t>
            </w:r>
          </w:p>
        </w:tc>
        <w:tc>
          <w:tcPr>
            <w:tcW w:w="595" w:type="pct"/>
            <w:shd w:val="clear" w:color="000000" w:fill="FCE4D6"/>
            <w:noWrap/>
            <w:tcPrChange w:id="324" w:author="Gary Sullivan" w:date="2020-04-28T17:32:00Z">
              <w:tcPr>
                <w:tcW w:w="595" w:type="pct"/>
                <w:shd w:val="clear" w:color="000000" w:fill="FCE4D6"/>
                <w:noWrap/>
              </w:tcPr>
            </w:tcPrChange>
          </w:tcPr>
          <w:p w14:paraId="769828E0" w14:textId="77777777" w:rsidR="00AA06A4" w:rsidRPr="00AA06A4" w:rsidRDefault="00AA06A4" w:rsidP="00AA06A4">
            <w:pPr>
              <w:rPr>
                <w:bCs/>
                <w:lang w:val="en-US"/>
              </w:rPr>
            </w:pPr>
            <w:r w:rsidRPr="00AA06A4">
              <w:rPr>
                <w:lang w:val="en-US"/>
              </w:rPr>
              <w:t>2.08%</w:t>
            </w:r>
          </w:p>
        </w:tc>
        <w:tc>
          <w:tcPr>
            <w:tcW w:w="595" w:type="pct"/>
            <w:shd w:val="clear" w:color="000000" w:fill="FCE4D6"/>
            <w:noWrap/>
            <w:tcPrChange w:id="325" w:author="Gary Sullivan" w:date="2020-04-28T17:32:00Z">
              <w:tcPr>
                <w:tcW w:w="595" w:type="pct"/>
                <w:shd w:val="clear" w:color="000000" w:fill="FCE4D6"/>
                <w:noWrap/>
              </w:tcPr>
            </w:tcPrChange>
          </w:tcPr>
          <w:p w14:paraId="46651B3A" w14:textId="77777777" w:rsidR="00AA06A4" w:rsidRPr="00AA06A4" w:rsidRDefault="00AA06A4" w:rsidP="00AA06A4">
            <w:pPr>
              <w:rPr>
                <w:bCs/>
                <w:lang w:val="en-US"/>
              </w:rPr>
            </w:pPr>
            <w:r w:rsidRPr="00AA06A4">
              <w:rPr>
                <w:lang w:val="en-US"/>
              </w:rPr>
              <w:t>2.23%</w:t>
            </w:r>
          </w:p>
        </w:tc>
        <w:tc>
          <w:tcPr>
            <w:tcW w:w="595" w:type="pct"/>
            <w:shd w:val="clear" w:color="000000" w:fill="DDEBF7"/>
            <w:noWrap/>
            <w:tcPrChange w:id="326" w:author="Gary Sullivan" w:date="2020-04-28T17:32:00Z">
              <w:tcPr>
                <w:tcW w:w="595" w:type="pct"/>
                <w:shd w:val="clear" w:color="000000" w:fill="DDEBF7"/>
                <w:noWrap/>
              </w:tcPr>
            </w:tcPrChange>
          </w:tcPr>
          <w:p w14:paraId="2FD251AB" w14:textId="77777777" w:rsidR="00AA06A4" w:rsidRPr="00AA06A4" w:rsidRDefault="00AA06A4" w:rsidP="00AA06A4">
            <w:pPr>
              <w:rPr>
                <w:bCs/>
                <w:lang w:val="en-US"/>
              </w:rPr>
            </w:pPr>
            <w:r w:rsidRPr="00AA06A4">
              <w:rPr>
                <w:lang w:val="en-US"/>
              </w:rPr>
              <w:t>84%</w:t>
            </w:r>
          </w:p>
        </w:tc>
        <w:tc>
          <w:tcPr>
            <w:tcW w:w="596" w:type="pct"/>
            <w:shd w:val="clear" w:color="000000" w:fill="DDEBF7"/>
            <w:noWrap/>
            <w:tcPrChange w:id="327" w:author="Gary Sullivan" w:date="2020-04-28T17:32:00Z">
              <w:tcPr>
                <w:tcW w:w="596" w:type="pct"/>
                <w:shd w:val="clear" w:color="000000" w:fill="DDEBF7"/>
                <w:noWrap/>
              </w:tcPr>
            </w:tcPrChange>
          </w:tcPr>
          <w:p w14:paraId="3293DF8B" w14:textId="77777777" w:rsidR="00AA06A4" w:rsidRPr="00AA06A4" w:rsidRDefault="00AA06A4" w:rsidP="00AA06A4">
            <w:pPr>
              <w:rPr>
                <w:bCs/>
                <w:lang w:val="en-US"/>
              </w:rPr>
            </w:pPr>
            <w:r w:rsidRPr="00AA06A4">
              <w:rPr>
                <w:lang w:val="en-US"/>
              </w:rPr>
              <w:t>102%</w:t>
            </w:r>
          </w:p>
        </w:tc>
        <w:tc>
          <w:tcPr>
            <w:tcW w:w="640" w:type="pct"/>
            <w:shd w:val="clear" w:color="000000" w:fill="DDEBF7"/>
            <w:noWrap/>
            <w:tcPrChange w:id="328" w:author="Gary Sullivan" w:date="2020-04-28T17:32:00Z">
              <w:tcPr>
                <w:tcW w:w="640" w:type="pct"/>
                <w:shd w:val="clear" w:color="000000" w:fill="DDEBF7"/>
                <w:noWrap/>
              </w:tcPr>
            </w:tcPrChange>
          </w:tcPr>
          <w:p w14:paraId="6DF3A9D7" w14:textId="77777777" w:rsidR="00AA06A4" w:rsidRPr="00AA06A4" w:rsidRDefault="00AA06A4" w:rsidP="00AA06A4">
            <w:pPr>
              <w:rPr>
                <w:bCs/>
                <w:lang w:val="en-US"/>
              </w:rPr>
            </w:pPr>
            <w:r w:rsidRPr="00AA06A4">
              <w:rPr>
                <w:lang w:val="en-US"/>
              </w:rPr>
              <w:t>84%</w:t>
            </w:r>
          </w:p>
        </w:tc>
        <w:tc>
          <w:tcPr>
            <w:tcW w:w="640" w:type="pct"/>
            <w:shd w:val="clear" w:color="000000" w:fill="DDEBF7"/>
            <w:noWrap/>
            <w:tcPrChange w:id="329" w:author="Gary Sullivan" w:date="2020-04-28T17:32:00Z">
              <w:tcPr>
                <w:tcW w:w="640" w:type="pct"/>
                <w:shd w:val="clear" w:color="000000" w:fill="DDEBF7"/>
                <w:noWrap/>
              </w:tcPr>
            </w:tcPrChange>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9B5FDD">
        <w:trPr>
          <w:trHeight w:val="501"/>
          <w:trPrChange w:id="330" w:author="Gary Sullivan" w:date="2020-04-28T17:32:00Z">
            <w:trPr>
              <w:trHeight w:val="501"/>
            </w:trPr>
          </w:trPrChange>
        </w:trPr>
        <w:tc>
          <w:tcPr>
            <w:tcW w:w="742" w:type="pct"/>
            <w:shd w:val="clear" w:color="auto" w:fill="auto"/>
            <w:noWrap/>
            <w:tcPrChange w:id="331" w:author="Gary Sullivan" w:date="2020-04-28T17:32:00Z">
              <w:tcPr>
                <w:tcW w:w="742" w:type="pct"/>
                <w:shd w:val="clear" w:color="auto" w:fill="auto"/>
                <w:noWrap/>
              </w:tcPr>
            </w:tcPrChange>
          </w:tcPr>
          <w:p w14:paraId="46934DBF" w14:textId="08E4A28E" w:rsidR="00AA06A4" w:rsidRPr="00AA06A4" w:rsidRDefault="00AA06A4" w:rsidP="00AA06A4">
            <w:pPr>
              <w:rPr>
                <w:bCs/>
                <w:lang w:val="en-US"/>
              </w:rPr>
            </w:pPr>
            <w:del w:id="332" w:author="Gary Sullivan" w:date="2020-04-28T17:13:00Z">
              <w:r w:rsidRPr="00AA06A4" w:rsidDel="002C670C">
                <w:rPr>
                  <w:lang w:val="en-US"/>
                </w:rPr>
                <w:delText>TPM</w:delText>
              </w:r>
            </w:del>
            <w:ins w:id="333" w:author="Gary Sullivan" w:date="2020-04-28T17:13:00Z">
              <w:r w:rsidR="002C670C">
                <w:rPr>
                  <w:lang w:val="en-US"/>
                </w:rPr>
                <w:t>GPM</w:t>
              </w:r>
            </w:ins>
          </w:p>
        </w:tc>
        <w:tc>
          <w:tcPr>
            <w:tcW w:w="595" w:type="pct"/>
            <w:shd w:val="clear" w:color="000000" w:fill="FCE4D6"/>
            <w:noWrap/>
            <w:tcPrChange w:id="334" w:author="Gary Sullivan" w:date="2020-04-28T17:32:00Z">
              <w:tcPr>
                <w:tcW w:w="595" w:type="pct"/>
                <w:shd w:val="clear" w:color="000000" w:fill="FCE4D6"/>
                <w:noWrap/>
              </w:tcPr>
            </w:tcPrChange>
          </w:tcPr>
          <w:p w14:paraId="1C1A62F1" w14:textId="77777777" w:rsidR="00AA06A4" w:rsidRPr="00AA06A4" w:rsidRDefault="00AA06A4" w:rsidP="00AA06A4">
            <w:pPr>
              <w:rPr>
                <w:bCs/>
                <w:lang w:val="en-US"/>
              </w:rPr>
            </w:pPr>
            <w:r w:rsidRPr="00AA06A4">
              <w:rPr>
                <w:lang w:val="en-US"/>
              </w:rPr>
              <w:t>0.66%</w:t>
            </w:r>
          </w:p>
        </w:tc>
        <w:tc>
          <w:tcPr>
            <w:tcW w:w="595" w:type="pct"/>
            <w:shd w:val="clear" w:color="000000" w:fill="FCE4D6"/>
            <w:noWrap/>
            <w:tcPrChange w:id="335" w:author="Gary Sullivan" w:date="2020-04-28T17:32:00Z">
              <w:tcPr>
                <w:tcW w:w="595" w:type="pct"/>
                <w:shd w:val="clear" w:color="000000" w:fill="FCE4D6"/>
                <w:noWrap/>
              </w:tcPr>
            </w:tcPrChange>
          </w:tcPr>
          <w:p w14:paraId="3B528720" w14:textId="77777777" w:rsidR="00AA06A4" w:rsidRPr="00AA06A4" w:rsidRDefault="00AA06A4" w:rsidP="00AA06A4">
            <w:pPr>
              <w:rPr>
                <w:bCs/>
                <w:lang w:val="en-US"/>
              </w:rPr>
            </w:pPr>
            <w:r w:rsidRPr="00AA06A4">
              <w:rPr>
                <w:lang w:val="en-US"/>
              </w:rPr>
              <w:t>1.04%</w:t>
            </w:r>
          </w:p>
        </w:tc>
        <w:tc>
          <w:tcPr>
            <w:tcW w:w="595" w:type="pct"/>
            <w:shd w:val="clear" w:color="000000" w:fill="FCE4D6"/>
            <w:noWrap/>
            <w:tcPrChange w:id="336" w:author="Gary Sullivan" w:date="2020-04-28T17:32:00Z">
              <w:tcPr>
                <w:tcW w:w="595" w:type="pct"/>
                <w:shd w:val="clear" w:color="000000" w:fill="FCE4D6"/>
                <w:noWrap/>
              </w:tcPr>
            </w:tcPrChange>
          </w:tcPr>
          <w:p w14:paraId="6816ACB7" w14:textId="77777777" w:rsidR="00AA06A4" w:rsidRPr="00AA06A4" w:rsidRDefault="00AA06A4" w:rsidP="00AA06A4">
            <w:pPr>
              <w:rPr>
                <w:bCs/>
                <w:lang w:val="en-US"/>
              </w:rPr>
            </w:pPr>
            <w:r w:rsidRPr="00AA06A4">
              <w:rPr>
                <w:lang w:val="en-US"/>
              </w:rPr>
              <w:t>1.10%</w:t>
            </w:r>
          </w:p>
        </w:tc>
        <w:tc>
          <w:tcPr>
            <w:tcW w:w="595" w:type="pct"/>
            <w:shd w:val="clear" w:color="000000" w:fill="DDEBF7"/>
            <w:noWrap/>
            <w:tcPrChange w:id="337" w:author="Gary Sullivan" w:date="2020-04-28T17:32:00Z">
              <w:tcPr>
                <w:tcW w:w="595" w:type="pct"/>
                <w:shd w:val="clear" w:color="000000" w:fill="DDEBF7"/>
                <w:noWrap/>
              </w:tcPr>
            </w:tcPrChange>
          </w:tcPr>
          <w:p w14:paraId="48ECDD5E" w14:textId="77777777" w:rsidR="00AA06A4" w:rsidRPr="00AA06A4" w:rsidRDefault="00AA06A4" w:rsidP="00AA06A4">
            <w:pPr>
              <w:rPr>
                <w:bCs/>
                <w:lang w:val="en-US"/>
              </w:rPr>
            </w:pPr>
            <w:r w:rsidRPr="00AA06A4">
              <w:rPr>
                <w:lang w:val="en-US"/>
              </w:rPr>
              <w:t>97%</w:t>
            </w:r>
          </w:p>
        </w:tc>
        <w:tc>
          <w:tcPr>
            <w:tcW w:w="596" w:type="pct"/>
            <w:shd w:val="clear" w:color="000000" w:fill="DDEBF7"/>
            <w:noWrap/>
            <w:tcPrChange w:id="338" w:author="Gary Sullivan" w:date="2020-04-28T17:32:00Z">
              <w:tcPr>
                <w:tcW w:w="596" w:type="pct"/>
                <w:shd w:val="clear" w:color="000000" w:fill="DDEBF7"/>
                <w:noWrap/>
              </w:tcPr>
            </w:tcPrChange>
          </w:tcPr>
          <w:p w14:paraId="41F546C6" w14:textId="77777777" w:rsidR="00AA06A4" w:rsidRPr="00AA06A4" w:rsidRDefault="00AA06A4" w:rsidP="00AA06A4">
            <w:pPr>
              <w:rPr>
                <w:bCs/>
                <w:lang w:val="en-US"/>
              </w:rPr>
            </w:pPr>
            <w:r w:rsidRPr="00AA06A4">
              <w:rPr>
                <w:lang w:val="en-US"/>
              </w:rPr>
              <w:t>102%</w:t>
            </w:r>
          </w:p>
        </w:tc>
        <w:tc>
          <w:tcPr>
            <w:tcW w:w="640" w:type="pct"/>
            <w:shd w:val="clear" w:color="000000" w:fill="DDEBF7"/>
            <w:noWrap/>
            <w:tcPrChange w:id="339" w:author="Gary Sullivan" w:date="2020-04-28T17:32:00Z">
              <w:tcPr>
                <w:tcW w:w="640" w:type="pct"/>
                <w:shd w:val="clear" w:color="000000" w:fill="DDEBF7"/>
                <w:noWrap/>
              </w:tcPr>
            </w:tcPrChange>
          </w:tcPr>
          <w:p w14:paraId="79A8FBC8" w14:textId="77777777" w:rsidR="00AA06A4" w:rsidRPr="00AA06A4" w:rsidRDefault="00AA06A4" w:rsidP="00AA06A4">
            <w:pPr>
              <w:rPr>
                <w:bCs/>
                <w:lang w:val="en-US"/>
              </w:rPr>
            </w:pPr>
            <w:r w:rsidRPr="00AA06A4">
              <w:rPr>
                <w:lang w:val="en-US"/>
              </w:rPr>
              <w:t>97%</w:t>
            </w:r>
          </w:p>
        </w:tc>
        <w:tc>
          <w:tcPr>
            <w:tcW w:w="640" w:type="pct"/>
            <w:shd w:val="clear" w:color="000000" w:fill="DDEBF7"/>
            <w:noWrap/>
            <w:tcPrChange w:id="340" w:author="Gary Sullivan" w:date="2020-04-28T17:32:00Z">
              <w:tcPr>
                <w:tcW w:w="640" w:type="pct"/>
                <w:shd w:val="clear" w:color="000000" w:fill="DDEBF7"/>
                <w:noWrap/>
              </w:tcPr>
            </w:tcPrChange>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9B5FDD">
        <w:trPr>
          <w:trHeight w:val="501"/>
          <w:trPrChange w:id="341" w:author="Gary Sullivan" w:date="2020-04-28T17:32:00Z">
            <w:trPr>
              <w:trHeight w:val="501"/>
            </w:trPr>
          </w:trPrChange>
        </w:trPr>
        <w:tc>
          <w:tcPr>
            <w:tcW w:w="742" w:type="pct"/>
            <w:shd w:val="clear" w:color="auto" w:fill="auto"/>
            <w:noWrap/>
            <w:tcPrChange w:id="342" w:author="Gary Sullivan" w:date="2020-04-28T17:32:00Z">
              <w:tcPr>
                <w:tcW w:w="742" w:type="pct"/>
                <w:shd w:val="clear" w:color="auto" w:fill="auto"/>
                <w:noWrap/>
              </w:tcPr>
            </w:tcPrChange>
          </w:tcPr>
          <w:p w14:paraId="3D334C04" w14:textId="77777777" w:rsidR="00AA06A4" w:rsidRPr="00AA06A4" w:rsidRDefault="00AA06A4" w:rsidP="00AA06A4">
            <w:pPr>
              <w:rPr>
                <w:bCs/>
                <w:lang w:val="en-US"/>
              </w:rPr>
            </w:pPr>
            <w:r w:rsidRPr="00AA06A4">
              <w:rPr>
                <w:lang w:val="en-US"/>
              </w:rPr>
              <w:t>BDOF</w:t>
            </w:r>
          </w:p>
        </w:tc>
        <w:tc>
          <w:tcPr>
            <w:tcW w:w="595" w:type="pct"/>
            <w:shd w:val="clear" w:color="000000" w:fill="FCE4D6"/>
            <w:noWrap/>
            <w:tcPrChange w:id="343" w:author="Gary Sullivan" w:date="2020-04-28T17:32:00Z">
              <w:tcPr>
                <w:tcW w:w="595" w:type="pct"/>
                <w:shd w:val="clear" w:color="000000" w:fill="FCE4D6"/>
                <w:noWrap/>
              </w:tcPr>
            </w:tcPrChange>
          </w:tcPr>
          <w:p w14:paraId="73F803E6" w14:textId="77777777" w:rsidR="00AA06A4" w:rsidRPr="00AA06A4" w:rsidRDefault="00AA06A4" w:rsidP="00AA06A4">
            <w:pPr>
              <w:rPr>
                <w:bCs/>
                <w:lang w:val="en-US"/>
              </w:rPr>
            </w:pPr>
            <w:r w:rsidRPr="00AA06A4">
              <w:rPr>
                <w:lang w:val="en-US"/>
              </w:rPr>
              <w:t>0.76%</w:t>
            </w:r>
          </w:p>
        </w:tc>
        <w:tc>
          <w:tcPr>
            <w:tcW w:w="595" w:type="pct"/>
            <w:shd w:val="clear" w:color="000000" w:fill="FCE4D6"/>
            <w:noWrap/>
            <w:tcPrChange w:id="344" w:author="Gary Sullivan" w:date="2020-04-28T17:32:00Z">
              <w:tcPr>
                <w:tcW w:w="595" w:type="pct"/>
                <w:shd w:val="clear" w:color="000000" w:fill="FCE4D6"/>
                <w:noWrap/>
              </w:tcPr>
            </w:tcPrChange>
          </w:tcPr>
          <w:p w14:paraId="0CBA9594" w14:textId="77777777" w:rsidR="00AA06A4" w:rsidRPr="00AA06A4" w:rsidRDefault="00AA06A4" w:rsidP="00AA06A4">
            <w:pPr>
              <w:rPr>
                <w:bCs/>
                <w:lang w:val="en-US"/>
              </w:rPr>
            </w:pPr>
            <w:r w:rsidRPr="00AA06A4">
              <w:rPr>
                <w:lang w:val="en-US"/>
              </w:rPr>
              <w:t>0.37%</w:t>
            </w:r>
          </w:p>
        </w:tc>
        <w:tc>
          <w:tcPr>
            <w:tcW w:w="595" w:type="pct"/>
            <w:shd w:val="clear" w:color="000000" w:fill="FCE4D6"/>
            <w:noWrap/>
            <w:tcPrChange w:id="345" w:author="Gary Sullivan" w:date="2020-04-28T17:32:00Z">
              <w:tcPr>
                <w:tcW w:w="595" w:type="pct"/>
                <w:shd w:val="clear" w:color="000000" w:fill="FCE4D6"/>
                <w:noWrap/>
              </w:tcPr>
            </w:tcPrChange>
          </w:tcPr>
          <w:p w14:paraId="6D090E87" w14:textId="77777777" w:rsidR="00AA06A4" w:rsidRPr="00AA06A4" w:rsidRDefault="00AA06A4" w:rsidP="00AA06A4">
            <w:pPr>
              <w:rPr>
                <w:bCs/>
                <w:lang w:val="en-US"/>
              </w:rPr>
            </w:pPr>
            <w:r w:rsidRPr="00AA06A4">
              <w:rPr>
                <w:lang w:val="en-US"/>
              </w:rPr>
              <w:t>0.28%</w:t>
            </w:r>
          </w:p>
        </w:tc>
        <w:tc>
          <w:tcPr>
            <w:tcW w:w="595" w:type="pct"/>
            <w:shd w:val="clear" w:color="000000" w:fill="DDEBF7"/>
            <w:noWrap/>
            <w:tcPrChange w:id="346" w:author="Gary Sullivan" w:date="2020-04-28T17:32:00Z">
              <w:tcPr>
                <w:tcW w:w="595" w:type="pct"/>
                <w:shd w:val="clear" w:color="000000" w:fill="DDEBF7"/>
                <w:noWrap/>
              </w:tcPr>
            </w:tcPrChange>
          </w:tcPr>
          <w:p w14:paraId="0F7F40FD" w14:textId="77777777" w:rsidR="00AA06A4" w:rsidRPr="00AA06A4" w:rsidRDefault="00AA06A4" w:rsidP="00AA06A4">
            <w:pPr>
              <w:rPr>
                <w:bCs/>
                <w:lang w:val="en-US"/>
              </w:rPr>
            </w:pPr>
            <w:r w:rsidRPr="00AA06A4">
              <w:rPr>
                <w:lang w:val="en-US"/>
              </w:rPr>
              <w:t>98%</w:t>
            </w:r>
          </w:p>
        </w:tc>
        <w:tc>
          <w:tcPr>
            <w:tcW w:w="596" w:type="pct"/>
            <w:shd w:val="clear" w:color="000000" w:fill="DDEBF7"/>
            <w:noWrap/>
            <w:tcPrChange w:id="347" w:author="Gary Sullivan" w:date="2020-04-28T17:32:00Z">
              <w:tcPr>
                <w:tcW w:w="596" w:type="pct"/>
                <w:shd w:val="clear" w:color="000000" w:fill="DDEBF7"/>
                <w:noWrap/>
              </w:tcPr>
            </w:tcPrChange>
          </w:tcPr>
          <w:p w14:paraId="1FECEBC6"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348" w:author="Gary Sullivan" w:date="2020-04-28T17:32:00Z">
              <w:tcPr>
                <w:tcW w:w="640" w:type="pct"/>
                <w:shd w:val="clear" w:color="000000" w:fill="DDEBF7"/>
                <w:noWrap/>
              </w:tcPr>
            </w:tcPrChange>
          </w:tcPr>
          <w:p w14:paraId="5F1DD7CE"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349" w:author="Gary Sullivan" w:date="2020-04-28T17:32:00Z">
              <w:tcPr>
                <w:tcW w:w="640" w:type="pct"/>
                <w:shd w:val="clear" w:color="000000" w:fill="DDEBF7"/>
                <w:noWrap/>
              </w:tcPr>
            </w:tcPrChange>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9B5FDD">
        <w:trPr>
          <w:trHeight w:val="501"/>
          <w:trPrChange w:id="350" w:author="Gary Sullivan" w:date="2020-04-28T17:32:00Z">
            <w:trPr>
              <w:trHeight w:val="501"/>
            </w:trPr>
          </w:trPrChange>
        </w:trPr>
        <w:tc>
          <w:tcPr>
            <w:tcW w:w="742" w:type="pct"/>
            <w:shd w:val="clear" w:color="auto" w:fill="auto"/>
            <w:noWrap/>
            <w:tcPrChange w:id="351" w:author="Gary Sullivan" w:date="2020-04-28T17:32:00Z">
              <w:tcPr>
                <w:tcW w:w="742" w:type="pct"/>
                <w:shd w:val="clear" w:color="auto" w:fill="auto"/>
                <w:noWrap/>
              </w:tcPr>
            </w:tcPrChange>
          </w:tcPr>
          <w:p w14:paraId="1C49685F" w14:textId="77777777" w:rsidR="00AA06A4" w:rsidRPr="00AA06A4" w:rsidRDefault="00AA06A4" w:rsidP="00AA06A4">
            <w:pPr>
              <w:rPr>
                <w:bCs/>
                <w:lang w:val="en-US"/>
              </w:rPr>
            </w:pPr>
            <w:r w:rsidRPr="00AA06A4">
              <w:rPr>
                <w:lang w:val="en-US"/>
              </w:rPr>
              <w:t>CIIP</w:t>
            </w:r>
          </w:p>
        </w:tc>
        <w:tc>
          <w:tcPr>
            <w:tcW w:w="595" w:type="pct"/>
            <w:shd w:val="clear" w:color="000000" w:fill="FCE4D6"/>
            <w:noWrap/>
            <w:tcPrChange w:id="352" w:author="Gary Sullivan" w:date="2020-04-28T17:32:00Z">
              <w:tcPr>
                <w:tcW w:w="595" w:type="pct"/>
                <w:shd w:val="clear" w:color="000000" w:fill="FCE4D6"/>
                <w:noWrap/>
              </w:tcPr>
            </w:tcPrChange>
          </w:tcPr>
          <w:p w14:paraId="4735CBB2" w14:textId="77777777" w:rsidR="00AA06A4" w:rsidRPr="00AA06A4" w:rsidRDefault="00AA06A4" w:rsidP="00AA06A4">
            <w:pPr>
              <w:rPr>
                <w:bCs/>
                <w:lang w:val="en-US"/>
              </w:rPr>
            </w:pPr>
            <w:r w:rsidRPr="00AA06A4">
              <w:rPr>
                <w:lang w:val="en-US"/>
              </w:rPr>
              <w:t>0.27%</w:t>
            </w:r>
          </w:p>
        </w:tc>
        <w:tc>
          <w:tcPr>
            <w:tcW w:w="595" w:type="pct"/>
            <w:shd w:val="clear" w:color="000000" w:fill="FCE4D6"/>
            <w:noWrap/>
            <w:tcPrChange w:id="353" w:author="Gary Sullivan" w:date="2020-04-28T17:32:00Z">
              <w:tcPr>
                <w:tcW w:w="595" w:type="pct"/>
                <w:shd w:val="clear" w:color="000000" w:fill="FCE4D6"/>
                <w:noWrap/>
              </w:tcPr>
            </w:tcPrChange>
          </w:tcPr>
          <w:p w14:paraId="75D43491" w14:textId="77777777" w:rsidR="00AA06A4" w:rsidRPr="00AA06A4" w:rsidRDefault="00AA06A4" w:rsidP="00AA06A4">
            <w:pPr>
              <w:rPr>
                <w:bCs/>
                <w:lang w:val="en-US"/>
              </w:rPr>
            </w:pPr>
            <w:r w:rsidRPr="00AA06A4">
              <w:rPr>
                <w:lang w:val="en-US"/>
              </w:rPr>
              <w:t>0.02%</w:t>
            </w:r>
          </w:p>
        </w:tc>
        <w:tc>
          <w:tcPr>
            <w:tcW w:w="595" w:type="pct"/>
            <w:shd w:val="clear" w:color="000000" w:fill="FCE4D6"/>
            <w:noWrap/>
            <w:tcPrChange w:id="354" w:author="Gary Sullivan" w:date="2020-04-28T17:32:00Z">
              <w:tcPr>
                <w:tcW w:w="595" w:type="pct"/>
                <w:shd w:val="clear" w:color="000000" w:fill="FCE4D6"/>
                <w:noWrap/>
              </w:tcPr>
            </w:tcPrChange>
          </w:tcPr>
          <w:p w14:paraId="68F194C3" w14:textId="77777777" w:rsidR="00AA06A4" w:rsidRPr="00AA06A4" w:rsidRDefault="00AA06A4" w:rsidP="00AA06A4">
            <w:pPr>
              <w:rPr>
                <w:bCs/>
                <w:lang w:val="en-US"/>
              </w:rPr>
            </w:pPr>
            <w:r w:rsidRPr="00AA06A4">
              <w:rPr>
                <w:lang w:val="en-US"/>
              </w:rPr>
              <w:t>0.00%</w:t>
            </w:r>
          </w:p>
        </w:tc>
        <w:tc>
          <w:tcPr>
            <w:tcW w:w="595" w:type="pct"/>
            <w:shd w:val="clear" w:color="000000" w:fill="DDEBF7"/>
            <w:noWrap/>
            <w:tcPrChange w:id="355" w:author="Gary Sullivan" w:date="2020-04-28T17:32:00Z">
              <w:tcPr>
                <w:tcW w:w="595" w:type="pct"/>
                <w:shd w:val="clear" w:color="000000" w:fill="DDEBF7"/>
                <w:noWrap/>
              </w:tcPr>
            </w:tcPrChange>
          </w:tcPr>
          <w:p w14:paraId="16E4E0DF" w14:textId="77777777" w:rsidR="00AA06A4" w:rsidRPr="00AA06A4" w:rsidRDefault="00AA06A4" w:rsidP="00AA06A4">
            <w:pPr>
              <w:rPr>
                <w:bCs/>
                <w:lang w:val="en-US"/>
              </w:rPr>
            </w:pPr>
            <w:r w:rsidRPr="00AA06A4">
              <w:rPr>
                <w:lang w:val="en-US"/>
              </w:rPr>
              <w:t>98%</w:t>
            </w:r>
          </w:p>
        </w:tc>
        <w:tc>
          <w:tcPr>
            <w:tcW w:w="596" w:type="pct"/>
            <w:shd w:val="clear" w:color="000000" w:fill="DDEBF7"/>
            <w:noWrap/>
            <w:tcPrChange w:id="356" w:author="Gary Sullivan" w:date="2020-04-28T17:32:00Z">
              <w:tcPr>
                <w:tcW w:w="596" w:type="pct"/>
                <w:shd w:val="clear" w:color="000000" w:fill="DDEBF7"/>
                <w:noWrap/>
              </w:tcPr>
            </w:tcPrChange>
          </w:tcPr>
          <w:p w14:paraId="6593914B"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357" w:author="Gary Sullivan" w:date="2020-04-28T17:32:00Z">
              <w:tcPr>
                <w:tcW w:w="640" w:type="pct"/>
                <w:shd w:val="clear" w:color="000000" w:fill="DDEBF7"/>
                <w:noWrap/>
              </w:tcPr>
            </w:tcPrChange>
          </w:tcPr>
          <w:p w14:paraId="6939D29E"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358" w:author="Gary Sullivan" w:date="2020-04-28T17:32:00Z">
              <w:tcPr>
                <w:tcW w:w="640" w:type="pct"/>
                <w:shd w:val="clear" w:color="000000" w:fill="DDEBF7"/>
                <w:noWrap/>
              </w:tcPr>
            </w:tcPrChange>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9B5FDD">
        <w:trPr>
          <w:trHeight w:val="501"/>
          <w:trPrChange w:id="359" w:author="Gary Sullivan" w:date="2020-04-28T17:32:00Z">
            <w:trPr>
              <w:trHeight w:val="501"/>
            </w:trPr>
          </w:trPrChange>
        </w:trPr>
        <w:tc>
          <w:tcPr>
            <w:tcW w:w="742" w:type="pct"/>
            <w:shd w:val="clear" w:color="auto" w:fill="auto"/>
            <w:noWrap/>
            <w:tcPrChange w:id="360" w:author="Gary Sullivan" w:date="2020-04-28T17:32:00Z">
              <w:tcPr>
                <w:tcW w:w="742" w:type="pct"/>
                <w:shd w:val="clear" w:color="auto" w:fill="auto"/>
                <w:noWrap/>
              </w:tcPr>
            </w:tcPrChange>
          </w:tcPr>
          <w:p w14:paraId="2B76075E" w14:textId="77777777" w:rsidR="00AA06A4" w:rsidRPr="00AA06A4" w:rsidRDefault="00AA06A4" w:rsidP="00AA06A4">
            <w:pPr>
              <w:rPr>
                <w:bCs/>
                <w:lang w:val="en-US"/>
              </w:rPr>
            </w:pPr>
            <w:r w:rsidRPr="00AA06A4">
              <w:rPr>
                <w:lang w:val="en-US"/>
              </w:rPr>
              <w:t>MMVD</w:t>
            </w:r>
          </w:p>
        </w:tc>
        <w:tc>
          <w:tcPr>
            <w:tcW w:w="595" w:type="pct"/>
            <w:shd w:val="clear" w:color="000000" w:fill="FCE4D6"/>
            <w:noWrap/>
            <w:tcPrChange w:id="361" w:author="Gary Sullivan" w:date="2020-04-28T17:32:00Z">
              <w:tcPr>
                <w:tcW w:w="595" w:type="pct"/>
                <w:shd w:val="clear" w:color="000000" w:fill="FCE4D6"/>
                <w:noWrap/>
              </w:tcPr>
            </w:tcPrChange>
          </w:tcPr>
          <w:p w14:paraId="6A05743E" w14:textId="77777777" w:rsidR="00AA06A4" w:rsidRPr="00AA06A4" w:rsidRDefault="00AA06A4" w:rsidP="00AA06A4">
            <w:pPr>
              <w:rPr>
                <w:bCs/>
                <w:lang w:val="en-US"/>
              </w:rPr>
            </w:pPr>
            <w:r w:rsidRPr="00AA06A4">
              <w:rPr>
                <w:lang w:val="en-US"/>
              </w:rPr>
              <w:t>0.52%</w:t>
            </w:r>
          </w:p>
        </w:tc>
        <w:tc>
          <w:tcPr>
            <w:tcW w:w="595" w:type="pct"/>
            <w:shd w:val="clear" w:color="000000" w:fill="FCE4D6"/>
            <w:noWrap/>
            <w:tcPrChange w:id="362" w:author="Gary Sullivan" w:date="2020-04-28T17:32:00Z">
              <w:tcPr>
                <w:tcW w:w="595" w:type="pct"/>
                <w:shd w:val="clear" w:color="000000" w:fill="FCE4D6"/>
                <w:noWrap/>
              </w:tcPr>
            </w:tcPrChange>
          </w:tcPr>
          <w:p w14:paraId="6E495938" w14:textId="77777777" w:rsidR="00AA06A4" w:rsidRPr="00AA06A4" w:rsidRDefault="00AA06A4" w:rsidP="00AA06A4">
            <w:pPr>
              <w:rPr>
                <w:bCs/>
                <w:lang w:val="en-US"/>
              </w:rPr>
            </w:pPr>
            <w:r w:rsidRPr="00AA06A4">
              <w:rPr>
                <w:lang w:val="en-US"/>
              </w:rPr>
              <w:t>0.45%</w:t>
            </w:r>
          </w:p>
        </w:tc>
        <w:tc>
          <w:tcPr>
            <w:tcW w:w="595" w:type="pct"/>
            <w:shd w:val="clear" w:color="000000" w:fill="FCE4D6"/>
            <w:noWrap/>
            <w:tcPrChange w:id="363" w:author="Gary Sullivan" w:date="2020-04-28T17:32:00Z">
              <w:tcPr>
                <w:tcW w:w="595" w:type="pct"/>
                <w:shd w:val="clear" w:color="000000" w:fill="FCE4D6"/>
                <w:noWrap/>
              </w:tcPr>
            </w:tcPrChange>
          </w:tcPr>
          <w:p w14:paraId="0EF0AC5D" w14:textId="77777777" w:rsidR="00AA06A4" w:rsidRPr="00AA06A4" w:rsidRDefault="00AA06A4" w:rsidP="00AA06A4">
            <w:pPr>
              <w:rPr>
                <w:bCs/>
                <w:lang w:val="en-US"/>
              </w:rPr>
            </w:pPr>
            <w:r w:rsidRPr="00AA06A4">
              <w:rPr>
                <w:lang w:val="en-US"/>
              </w:rPr>
              <w:t>0.51%</w:t>
            </w:r>
          </w:p>
        </w:tc>
        <w:tc>
          <w:tcPr>
            <w:tcW w:w="595" w:type="pct"/>
            <w:shd w:val="clear" w:color="000000" w:fill="DDEBF7"/>
            <w:noWrap/>
            <w:tcPrChange w:id="364" w:author="Gary Sullivan" w:date="2020-04-28T17:32:00Z">
              <w:tcPr>
                <w:tcW w:w="595" w:type="pct"/>
                <w:shd w:val="clear" w:color="000000" w:fill="DDEBF7"/>
                <w:noWrap/>
              </w:tcPr>
            </w:tcPrChange>
          </w:tcPr>
          <w:p w14:paraId="4211185E" w14:textId="77777777" w:rsidR="00AA06A4" w:rsidRPr="00AA06A4" w:rsidRDefault="00AA06A4" w:rsidP="00AA06A4">
            <w:pPr>
              <w:rPr>
                <w:bCs/>
                <w:lang w:val="en-US"/>
              </w:rPr>
            </w:pPr>
            <w:r w:rsidRPr="00AA06A4">
              <w:rPr>
                <w:lang w:val="en-US"/>
              </w:rPr>
              <w:t>94%</w:t>
            </w:r>
          </w:p>
        </w:tc>
        <w:tc>
          <w:tcPr>
            <w:tcW w:w="596" w:type="pct"/>
            <w:shd w:val="clear" w:color="000000" w:fill="DDEBF7"/>
            <w:noWrap/>
            <w:tcPrChange w:id="365" w:author="Gary Sullivan" w:date="2020-04-28T17:32:00Z">
              <w:tcPr>
                <w:tcW w:w="596" w:type="pct"/>
                <w:shd w:val="clear" w:color="000000" w:fill="DDEBF7"/>
                <w:noWrap/>
              </w:tcPr>
            </w:tcPrChange>
          </w:tcPr>
          <w:p w14:paraId="24E0AAE9" w14:textId="77777777" w:rsidR="00AA06A4" w:rsidRPr="00AA06A4" w:rsidRDefault="00AA06A4" w:rsidP="00AA06A4">
            <w:pPr>
              <w:rPr>
                <w:bCs/>
                <w:lang w:val="en-US"/>
              </w:rPr>
            </w:pPr>
            <w:r w:rsidRPr="00AA06A4">
              <w:rPr>
                <w:lang w:val="en-US"/>
              </w:rPr>
              <w:t>101%</w:t>
            </w:r>
          </w:p>
        </w:tc>
        <w:tc>
          <w:tcPr>
            <w:tcW w:w="640" w:type="pct"/>
            <w:shd w:val="clear" w:color="000000" w:fill="DDEBF7"/>
            <w:noWrap/>
            <w:tcPrChange w:id="366" w:author="Gary Sullivan" w:date="2020-04-28T17:32:00Z">
              <w:tcPr>
                <w:tcW w:w="640" w:type="pct"/>
                <w:shd w:val="clear" w:color="000000" w:fill="DDEBF7"/>
                <w:noWrap/>
              </w:tcPr>
            </w:tcPrChange>
          </w:tcPr>
          <w:p w14:paraId="5A098189" w14:textId="77777777" w:rsidR="00AA06A4" w:rsidRPr="00AA06A4" w:rsidRDefault="00AA06A4" w:rsidP="00AA06A4">
            <w:pPr>
              <w:rPr>
                <w:bCs/>
                <w:lang w:val="en-US"/>
              </w:rPr>
            </w:pPr>
            <w:r w:rsidRPr="00AA06A4">
              <w:rPr>
                <w:lang w:val="en-US"/>
              </w:rPr>
              <w:t>93%</w:t>
            </w:r>
          </w:p>
        </w:tc>
        <w:tc>
          <w:tcPr>
            <w:tcW w:w="640" w:type="pct"/>
            <w:shd w:val="clear" w:color="000000" w:fill="DDEBF7"/>
            <w:noWrap/>
            <w:tcPrChange w:id="367" w:author="Gary Sullivan" w:date="2020-04-28T17:32:00Z">
              <w:tcPr>
                <w:tcW w:w="640" w:type="pct"/>
                <w:shd w:val="clear" w:color="000000" w:fill="DDEBF7"/>
                <w:noWrap/>
              </w:tcPr>
            </w:tcPrChange>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9B5FDD">
        <w:trPr>
          <w:trHeight w:val="501"/>
          <w:trPrChange w:id="368" w:author="Gary Sullivan" w:date="2020-04-28T17:32:00Z">
            <w:trPr>
              <w:trHeight w:val="501"/>
            </w:trPr>
          </w:trPrChange>
        </w:trPr>
        <w:tc>
          <w:tcPr>
            <w:tcW w:w="742" w:type="pct"/>
            <w:shd w:val="clear" w:color="auto" w:fill="auto"/>
            <w:noWrap/>
            <w:tcPrChange w:id="369" w:author="Gary Sullivan" w:date="2020-04-28T17:32:00Z">
              <w:tcPr>
                <w:tcW w:w="742" w:type="pct"/>
                <w:shd w:val="clear" w:color="auto" w:fill="auto"/>
                <w:noWrap/>
              </w:tcPr>
            </w:tcPrChange>
          </w:tcPr>
          <w:p w14:paraId="57F50EA3" w14:textId="77777777" w:rsidR="00AA06A4" w:rsidRPr="00AA06A4" w:rsidRDefault="00AA06A4" w:rsidP="00AA06A4">
            <w:pPr>
              <w:rPr>
                <w:bCs/>
                <w:lang w:val="en-US"/>
              </w:rPr>
            </w:pPr>
            <w:r w:rsidRPr="00AA06A4">
              <w:rPr>
                <w:lang w:val="en-US"/>
              </w:rPr>
              <w:t>BCW</w:t>
            </w:r>
          </w:p>
        </w:tc>
        <w:tc>
          <w:tcPr>
            <w:tcW w:w="595" w:type="pct"/>
            <w:shd w:val="clear" w:color="000000" w:fill="FCE4D6"/>
            <w:noWrap/>
            <w:tcPrChange w:id="370" w:author="Gary Sullivan" w:date="2020-04-28T17:32:00Z">
              <w:tcPr>
                <w:tcW w:w="595" w:type="pct"/>
                <w:shd w:val="clear" w:color="000000" w:fill="FCE4D6"/>
                <w:noWrap/>
              </w:tcPr>
            </w:tcPrChange>
          </w:tcPr>
          <w:p w14:paraId="6F3F7793" w14:textId="77777777" w:rsidR="00AA06A4" w:rsidRPr="00AA06A4" w:rsidRDefault="00AA06A4" w:rsidP="00AA06A4">
            <w:pPr>
              <w:rPr>
                <w:bCs/>
                <w:lang w:val="en-US"/>
              </w:rPr>
            </w:pPr>
            <w:r w:rsidRPr="00AA06A4">
              <w:rPr>
                <w:lang w:val="en-US"/>
              </w:rPr>
              <w:t>0.39%</w:t>
            </w:r>
          </w:p>
        </w:tc>
        <w:tc>
          <w:tcPr>
            <w:tcW w:w="595" w:type="pct"/>
            <w:shd w:val="clear" w:color="000000" w:fill="FCE4D6"/>
            <w:noWrap/>
            <w:tcPrChange w:id="371" w:author="Gary Sullivan" w:date="2020-04-28T17:32:00Z">
              <w:tcPr>
                <w:tcW w:w="595" w:type="pct"/>
                <w:shd w:val="clear" w:color="000000" w:fill="FCE4D6"/>
                <w:noWrap/>
              </w:tcPr>
            </w:tcPrChange>
          </w:tcPr>
          <w:p w14:paraId="70DB45F9" w14:textId="77777777" w:rsidR="00AA06A4" w:rsidRPr="00AA06A4" w:rsidRDefault="00AA06A4" w:rsidP="00AA06A4">
            <w:pPr>
              <w:rPr>
                <w:bCs/>
                <w:lang w:val="en-US"/>
              </w:rPr>
            </w:pPr>
            <w:r w:rsidRPr="00AA06A4">
              <w:rPr>
                <w:lang w:val="en-US"/>
              </w:rPr>
              <w:t>0.42%</w:t>
            </w:r>
          </w:p>
        </w:tc>
        <w:tc>
          <w:tcPr>
            <w:tcW w:w="595" w:type="pct"/>
            <w:shd w:val="clear" w:color="000000" w:fill="FCE4D6"/>
            <w:noWrap/>
            <w:tcPrChange w:id="372" w:author="Gary Sullivan" w:date="2020-04-28T17:32:00Z">
              <w:tcPr>
                <w:tcW w:w="595" w:type="pct"/>
                <w:shd w:val="clear" w:color="000000" w:fill="FCE4D6"/>
                <w:noWrap/>
              </w:tcPr>
            </w:tcPrChange>
          </w:tcPr>
          <w:p w14:paraId="2718602A" w14:textId="77777777" w:rsidR="00AA06A4" w:rsidRPr="00AA06A4" w:rsidRDefault="00AA06A4" w:rsidP="00AA06A4">
            <w:pPr>
              <w:rPr>
                <w:bCs/>
                <w:lang w:val="en-US"/>
              </w:rPr>
            </w:pPr>
            <w:r w:rsidRPr="00AA06A4">
              <w:rPr>
                <w:lang w:val="en-US"/>
              </w:rPr>
              <w:t>0.42%</w:t>
            </w:r>
          </w:p>
        </w:tc>
        <w:tc>
          <w:tcPr>
            <w:tcW w:w="595" w:type="pct"/>
            <w:shd w:val="clear" w:color="000000" w:fill="DDEBF7"/>
            <w:noWrap/>
            <w:tcPrChange w:id="373" w:author="Gary Sullivan" w:date="2020-04-28T17:32:00Z">
              <w:tcPr>
                <w:tcW w:w="595" w:type="pct"/>
                <w:shd w:val="clear" w:color="000000" w:fill="DDEBF7"/>
                <w:noWrap/>
              </w:tcPr>
            </w:tcPrChange>
          </w:tcPr>
          <w:p w14:paraId="6D2DE4BA" w14:textId="77777777" w:rsidR="00AA06A4" w:rsidRPr="00AA06A4" w:rsidRDefault="00AA06A4" w:rsidP="00AA06A4">
            <w:pPr>
              <w:rPr>
                <w:bCs/>
                <w:lang w:val="en-US"/>
              </w:rPr>
            </w:pPr>
            <w:r w:rsidRPr="00AA06A4">
              <w:rPr>
                <w:lang w:val="en-US"/>
              </w:rPr>
              <w:t>93%</w:t>
            </w:r>
          </w:p>
        </w:tc>
        <w:tc>
          <w:tcPr>
            <w:tcW w:w="596" w:type="pct"/>
            <w:shd w:val="clear" w:color="000000" w:fill="DDEBF7"/>
            <w:noWrap/>
            <w:tcPrChange w:id="374" w:author="Gary Sullivan" w:date="2020-04-28T17:32:00Z">
              <w:tcPr>
                <w:tcW w:w="596" w:type="pct"/>
                <w:shd w:val="clear" w:color="000000" w:fill="DDEBF7"/>
                <w:noWrap/>
              </w:tcPr>
            </w:tcPrChange>
          </w:tcPr>
          <w:p w14:paraId="14AC99A0"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375" w:author="Gary Sullivan" w:date="2020-04-28T17:32:00Z">
              <w:tcPr>
                <w:tcW w:w="640" w:type="pct"/>
                <w:shd w:val="clear" w:color="000000" w:fill="DDEBF7"/>
                <w:noWrap/>
              </w:tcPr>
            </w:tcPrChange>
          </w:tcPr>
          <w:p w14:paraId="3C8E51E3" w14:textId="77777777" w:rsidR="00AA06A4" w:rsidRPr="00AA06A4" w:rsidRDefault="00AA06A4" w:rsidP="00AA06A4">
            <w:pPr>
              <w:rPr>
                <w:bCs/>
                <w:lang w:val="en-US"/>
              </w:rPr>
            </w:pPr>
            <w:r w:rsidRPr="00AA06A4">
              <w:rPr>
                <w:lang w:val="en-US"/>
              </w:rPr>
              <w:t>95%</w:t>
            </w:r>
          </w:p>
        </w:tc>
        <w:tc>
          <w:tcPr>
            <w:tcW w:w="640" w:type="pct"/>
            <w:shd w:val="clear" w:color="000000" w:fill="DDEBF7"/>
            <w:noWrap/>
            <w:tcPrChange w:id="376" w:author="Gary Sullivan" w:date="2020-04-28T17:32:00Z">
              <w:tcPr>
                <w:tcW w:w="640" w:type="pct"/>
                <w:shd w:val="clear" w:color="000000" w:fill="DDEBF7"/>
                <w:noWrap/>
              </w:tcPr>
            </w:tcPrChange>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9B5FDD">
        <w:trPr>
          <w:trHeight w:val="501"/>
          <w:trPrChange w:id="377" w:author="Gary Sullivan" w:date="2020-04-28T17:32:00Z">
            <w:trPr>
              <w:trHeight w:val="501"/>
            </w:trPr>
          </w:trPrChange>
        </w:trPr>
        <w:tc>
          <w:tcPr>
            <w:tcW w:w="742" w:type="pct"/>
            <w:shd w:val="clear" w:color="auto" w:fill="auto"/>
            <w:noWrap/>
            <w:tcPrChange w:id="378" w:author="Gary Sullivan" w:date="2020-04-28T17:32:00Z">
              <w:tcPr>
                <w:tcW w:w="742" w:type="pct"/>
                <w:shd w:val="clear" w:color="auto" w:fill="auto"/>
                <w:noWrap/>
              </w:tcPr>
            </w:tcPrChange>
          </w:tcPr>
          <w:p w14:paraId="66BAC1F8" w14:textId="77777777" w:rsidR="00AA06A4" w:rsidRPr="00AA06A4" w:rsidRDefault="00AA06A4" w:rsidP="00AA06A4">
            <w:pPr>
              <w:rPr>
                <w:bCs/>
                <w:lang w:val="en-US"/>
              </w:rPr>
            </w:pPr>
            <w:r w:rsidRPr="00AA06A4">
              <w:rPr>
                <w:lang w:val="en-US"/>
              </w:rPr>
              <w:t>MRLP</w:t>
            </w:r>
          </w:p>
        </w:tc>
        <w:tc>
          <w:tcPr>
            <w:tcW w:w="595" w:type="pct"/>
            <w:shd w:val="clear" w:color="000000" w:fill="FCE4D6"/>
            <w:noWrap/>
            <w:tcPrChange w:id="379" w:author="Gary Sullivan" w:date="2020-04-28T17:32:00Z">
              <w:tcPr>
                <w:tcW w:w="595" w:type="pct"/>
                <w:shd w:val="clear" w:color="000000" w:fill="FCE4D6"/>
                <w:noWrap/>
              </w:tcPr>
            </w:tcPrChange>
          </w:tcPr>
          <w:p w14:paraId="25B043B4" w14:textId="77777777" w:rsidR="00AA06A4" w:rsidRPr="00AA06A4" w:rsidRDefault="00AA06A4" w:rsidP="00AA06A4">
            <w:pPr>
              <w:rPr>
                <w:bCs/>
                <w:lang w:val="en-US"/>
              </w:rPr>
            </w:pPr>
            <w:r w:rsidRPr="00AA06A4">
              <w:rPr>
                <w:lang w:val="en-US"/>
              </w:rPr>
              <w:t>0.14%</w:t>
            </w:r>
          </w:p>
        </w:tc>
        <w:tc>
          <w:tcPr>
            <w:tcW w:w="595" w:type="pct"/>
            <w:shd w:val="clear" w:color="000000" w:fill="FCE4D6"/>
            <w:noWrap/>
            <w:tcPrChange w:id="380" w:author="Gary Sullivan" w:date="2020-04-28T17:32:00Z">
              <w:tcPr>
                <w:tcW w:w="595" w:type="pct"/>
                <w:shd w:val="clear" w:color="000000" w:fill="FCE4D6"/>
                <w:noWrap/>
              </w:tcPr>
            </w:tcPrChange>
          </w:tcPr>
          <w:p w14:paraId="7622067C" w14:textId="77777777" w:rsidR="00AA06A4" w:rsidRPr="00AA06A4" w:rsidRDefault="00AA06A4" w:rsidP="00AA06A4">
            <w:pPr>
              <w:rPr>
                <w:bCs/>
                <w:lang w:val="en-US"/>
              </w:rPr>
            </w:pPr>
            <w:r w:rsidRPr="00AA06A4">
              <w:rPr>
                <w:lang w:val="en-US"/>
              </w:rPr>
              <w:t>0.00%</w:t>
            </w:r>
          </w:p>
        </w:tc>
        <w:tc>
          <w:tcPr>
            <w:tcW w:w="595" w:type="pct"/>
            <w:shd w:val="clear" w:color="000000" w:fill="FCE4D6"/>
            <w:noWrap/>
            <w:tcPrChange w:id="381" w:author="Gary Sullivan" w:date="2020-04-28T17:32:00Z">
              <w:tcPr>
                <w:tcW w:w="595" w:type="pct"/>
                <w:shd w:val="clear" w:color="000000" w:fill="FCE4D6"/>
                <w:noWrap/>
              </w:tcPr>
            </w:tcPrChange>
          </w:tcPr>
          <w:p w14:paraId="125FC8CC" w14:textId="77777777" w:rsidR="00AA06A4" w:rsidRPr="00AA06A4" w:rsidRDefault="00AA06A4" w:rsidP="00AA06A4">
            <w:pPr>
              <w:rPr>
                <w:bCs/>
                <w:lang w:val="en-US"/>
              </w:rPr>
            </w:pPr>
            <w:r w:rsidRPr="00AA06A4">
              <w:rPr>
                <w:lang w:val="en-US"/>
              </w:rPr>
              <w:t>0.02%</w:t>
            </w:r>
          </w:p>
        </w:tc>
        <w:tc>
          <w:tcPr>
            <w:tcW w:w="595" w:type="pct"/>
            <w:shd w:val="clear" w:color="000000" w:fill="DDEBF7"/>
            <w:noWrap/>
            <w:tcPrChange w:id="382" w:author="Gary Sullivan" w:date="2020-04-28T17:32:00Z">
              <w:tcPr>
                <w:tcW w:w="595" w:type="pct"/>
                <w:shd w:val="clear" w:color="000000" w:fill="DDEBF7"/>
                <w:noWrap/>
              </w:tcPr>
            </w:tcPrChange>
          </w:tcPr>
          <w:p w14:paraId="7FA6F66C"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383" w:author="Gary Sullivan" w:date="2020-04-28T17:32:00Z">
              <w:tcPr>
                <w:tcW w:w="596" w:type="pct"/>
                <w:shd w:val="clear" w:color="000000" w:fill="DDEBF7"/>
                <w:noWrap/>
              </w:tcPr>
            </w:tcPrChange>
          </w:tcPr>
          <w:p w14:paraId="434895E7"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384" w:author="Gary Sullivan" w:date="2020-04-28T17:32:00Z">
              <w:tcPr>
                <w:tcW w:w="640" w:type="pct"/>
                <w:shd w:val="clear" w:color="000000" w:fill="DDEBF7"/>
                <w:noWrap/>
              </w:tcPr>
            </w:tcPrChange>
          </w:tcPr>
          <w:p w14:paraId="52ABA4BF"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385" w:author="Gary Sullivan" w:date="2020-04-28T17:32:00Z">
              <w:tcPr>
                <w:tcW w:w="640" w:type="pct"/>
                <w:shd w:val="clear" w:color="000000" w:fill="DDEBF7"/>
                <w:noWrap/>
              </w:tcPr>
            </w:tcPrChange>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9B5FDD">
        <w:trPr>
          <w:trHeight w:val="501"/>
          <w:trPrChange w:id="386" w:author="Gary Sullivan" w:date="2020-04-28T17:32:00Z">
            <w:trPr>
              <w:trHeight w:val="501"/>
            </w:trPr>
          </w:trPrChange>
        </w:trPr>
        <w:tc>
          <w:tcPr>
            <w:tcW w:w="742" w:type="pct"/>
            <w:shd w:val="clear" w:color="auto" w:fill="auto"/>
            <w:noWrap/>
            <w:tcPrChange w:id="387" w:author="Gary Sullivan" w:date="2020-04-28T17:32:00Z">
              <w:tcPr>
                <w:tcW w:w="742" w:type="pct"/>
                <w:shd w:val="clear" w:color="auto" w:fill="auto"/>
                <w:noWrap/>
              </w:tcPr>
            </w:tcPrChange>
          </w:tcPr>
          <w:p w14:paraId="1276E7D6" w14:textId="77777777" w:rsidR="00AA06A4" w:rsidRPr="00AA06A4" w:rsidRDefault="00AA06A4" w:rsidP="00AA06A4">
            <w:pPr>
              <w:rPr>
                <w:bCs/>
                <w:lang w:val="en-US"/>
              </w:rPr>
            </w:pPr>
            <w:r w:rsidRPr="00AA06A4">
              <w:rPr>
                <w:lang w:val="en-US"/>
              </w:rPr>
              <w:lastRenderedPageBreak/>
              <w:t>IBC</w:t>
            </w:r>
          </w:p>
        </w:tc>
        <w:tc>
          <w:tcPr>
            <w:tcW w:w="595" w:type="pct"/>
            <w:shd w:val="clear" w:color="000000" w:fill="FCE4D6"/>
            <w:noWrap/>
            <w:tcPrChange w:id="388" w:author="Gary Sullivan" w:date="2020-04-28T17:32:00Z">
              <w:tcPr>
                <w:tcW w:w="595" w:type="pct"/>
                <w:shd w:val="clear" w:color="000000" w:fill="FCE4D6"/>
                <w:noWrap/>
              </w:tcPr>
            </w:tcPrChange>
          </w:tcPr>
          <w:p w14:paraId="76A8AE1E" w14:textId="77777777" w:rsidR="00AA06A4" w:rsidRPr="00AA06A4" w:rsidRDefault="00AA06A4" w:rsidP="00AA06A4">
            <w:pPr>
              <w:rPr>
                <w:bCs/>
                <w:lang w:val="en-US"/>
              </w:rPr>
            </w:pPr>
            <w:r w:rsidRPr="00AA06A4">
              <w:rPr>
                <w:lang w:val="en-US"/>
              </w:rPr>
              <w:t>-0.03%</w:t>
            </w:r>
          </w:p>
        </w:tc>
        <w:tc>
          <w:tcPr>
            <w:tcW w:w="595" w:type="pct"/>
            <w:shd w:val="clear" w:color="000000" w:fill="FCE4D6"/>
            <w:noWrap/>
            <w:tcPrChange w:id="389" w:author="Gary Sullivan" w:date="2020-04-28T17:32:00Z">
              <w:tcPr>
                <w:tcW w:w="595" w:type="pct"/>
                <w:shd w:val="clear" w:color="000000" w:fill="FCE4D6"/>
                <w:noWrap/>
              </w:tcPr>
            </w:tcPrChange>
          </w:tcPr>
          <w:p w14:paraId="402CA9A3" w14:textId="77777777" w:rsidR="00AA06A4" w:rsidRPr="00AA06A4" w:rsidRDefault="00AA06A4" w:rsidP="00AA06A4">
            <w:pPr>
              <w:rPr>
                <w:bCs/>
                <w:lang w:val="en-US"/>
              </w:rPr>
            </w:pPr>
            <w:r w:rsidRPr="00AA06A4">
              <w:rPr>
                <w:lang w:val="en-US"/>
              </w:rPr>
              <w:t>0.12%</w:t>
            </w:r>
          </w:p>
        </w:tc>
        <w:tc>
          <w:tcPr>
            <w:tcW w:w="595" w:type="pct"/>
            <w:shd w:val="clear" w:color="000000" w:fill="FCE4D6"/>
            <w:noWrap/>
            <w:tcPrChange w:id="390" w:author="Gary Sullivan" w:date="2020-04-28T17:32:00Z">
              <w:tcPr>
                <w:tcW w:w="595" w:type="pct"/>
                <w:shd w:val="clear" w:color="000000" w:fill="FCE4D6"/>
                <w:noWrap/>
              </w:tcPr>
            </w:tcPrChange>
          </w:tcPr>
          <w:p w14:paraId="0C74AC0F" w14:textId="77777777" w:rsidR="00AA06A4" w:rsidRPr="00AA06A4" w:rsidRDefault="00AA06A4" w:rsidP="00AA06A4">
            <w:pPr>
              <w:rPr>
                <w:bCs/>
                <w:lang w:val="en-US"/>
              </w:rPr>
            </w:pPr>
            <w:r w:rsidRPr="00AA06A4">
              <w:rPr>
                <w:lang w:val="en-US"/>
              </w:rPr>
              <w:t>0.14%</w:t>
            </w:r>
          </w:p>
        </w:tc>
        <w:tc>
          <w:tcPr>
            <w:tcW w:w="595" w:type="pct"/>
            <w:shd w:val="clear" w:color="000000" w:fill="DDEBF7"/>
            <w:noWrap/>
            <w:tcPrChange w:id="391" w:author="Gary Sullivan" w:date="2020-04-28T17:32:00Z">
              <w:tcPr>
                <w:tcW w:w="595" w:type="pct"/>
                <w:shd w:val="clear" w:color="000000" w:fill="DDEBF7"/>
                <w:noWrap/>
              </w:tcPr>
            </w:tcPrChange>
          </w:tcPr>
          <w:p w14:paraId="72F966C1" w14:textId="77777777" w:rsidR="00AA06A4" w:rsidRPr="00AA06A4" w:rsidRDefault="00AA06A4" w:rsidP="00AA06A4">
            <w:pPr>
              <w:rPr>
                <w:bCs/>
                <w:lang w:val="en-US"/>
              </w:rPr>
            </w:pPr>
            <w:r w:rsidRPr="00AA06A4">
              <w:rPr>
                <w:lang w:val="en-US"/>
              </w:rPr>
              <w:t>91%</w:t>
            </w:r>
          </w:p>
        </w:tc>
        <w:tc>
          <w:tcPr>
            <w:tcW w:w="596" w:type="pct"/>
            <w:shd w:val="clear" w:color="000000" w:fill="DDEBF7"/>
            <w:noWrap/>
            <w:tcPrChange w:id="392" w:author="Gary Sullivan" w:date="2020-04-28T17:32:00Z">
              <w:tcPr>
                <w:tcW w:w="596" w:type="pct"/>
                <w:shd w:val="clear" w:color="000000" w:fill="DDEBF7"/>
                <w:noWrap/>
              </w:tcPr>
            </w:tcPrChange>
          </w:tcPr>
          <w:p w14:paraId="64E7F9DD"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393" w:author="Gary Sullivan" w:date="2020-04-28T17:32:00Z">
              <w:tcPr>
                <w:tcW w:w="640" w:type="pct"/>
                <w:shd w:val="clear" w:color="000000" w:fill="DDEBF7"/>
                <w:noWrap/>
              </w:tcPr>
            </w:tcPrChange>
          </w:tcPr>
          <w:p w14:paraId="326987F3" w14:textId="77777777" w:rsidR="00AA06A4" w:rsidRPr="00AA06A4" w:rsidRDefault="00AA06A4" w:rsidP="00AA06A4">
            <w:pPr>
              <w:rPr>
                <w:bCs/>
                <w:lang w:val="en-US"/>
              </w:rPr>
            </w:pPr>
            <w:r w:rsidRPr="00AA06A4">
              <w:rPr>
                <w:lang w:val="en-US"/>
              </w:rPr>
              <w:t>92%</w:t>
            </w:r>
          </w:p>
        </w:tc>
        <w:tc>
          <w:tcPr>
            <w:tcW w:w="640" w:type="pct"/>
            <w:shd w:val="clear" w:color="000000" w:fill="DDEBF7"/>
            <w:noWrap/>
            <w:tcPrChange w:id="394" w:author="Gary Sullivan" w:date="2020-04-28T17:32:00Z">
              <w:tcPr>
                <w:tcW w:w="640" w:type="pct"/>
                <w:shd w:val="clear" w:color="000000" w:fill="DDEBF7"/>
                <w:noWrap/>
              </w:tcPr>
            </w:tcPrChange>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9B5FDD">
        <w:trPr>
          <w:trHeight w:val="501"/>
          <w:trPrChange w:id="395" w:author="Gary Sullivan" w:date="2020-04-28T17:32:00Z">
            <w:trPr>
              <w:trHeight w:val="501"/>
            </w:trPr>
          </w:trPrChange>
        </w:trPr>
        <w:tc>
          <w:tcPr>
            <w:tcW w:w="742" w:type="pct"/>
            <w:shd w:val="clear" w:color="auto" w:fill="auto"/>
            <w:noWrap/>
            <w:tcPrChange w:id="396" w:author="Gary Sullivan" w:date="2020-04-28T17:32:00Z">
              <w:tcPr>
                <w:tcW w:w="742" w:type="pct"/>
                <w:shd w:val="clear" w:color="auto" w:fill="auto"/>
                <w:noWrap/>
              </w:tcPr>
            </w:tcPrChange>
          </w:tcPr>
          <w:p w14:paraId="3D9585D1" w14:textId="77777777" w:rsidR="00AA06A4" w:rsidRPr="00AA06A4" w:rsidRDefault="00AA06A4" w:rsidP="00AA06A4">
            <w:pPr>
              <w:rPr>
                <w:bCs/>
                <w:lang w:val="en-US"/>
              </w:rPr>
            </w:pPr>
            <w:r w:rsidRPr="00AA06A4">
              <w:rPr>
                <w:lang w:val="en-US"/>
              </w:rPr>
              <w:t>ISP</w:t>
            </w:r>
          </w:p>
        </w:tc>
        <w:tc>
          <w:tcPr>
            <w:tcW w:w="595" w:type="pct"/>
            <w:shd w:val="clear" w:color="000000" w:fill="FCE4D6"/>
            <w:noWrap/>
            <w:tcPrChange w:id="397" w:author="Gary Sullivan" w:date="2020-04-28T17:32:00Z">
              <w:tcPr>
                <w:tcW w:w="595" w:type="pct"/>
                <w:shd w:val="clear" w:color="000000" w:fill="FCE4D6"/>
                <w:noWrap/>
              </w:tcPr>
            </w:tcPrChange>
          </w:tcPr>
          <w:p w14:paraId="2C3B73ED" w14:textId="77777777" w:rsidR="00AA06A4" w:rsidRPr="00AA06A4" w:rsidRDefault="00AA06A4" w:rsidP="00AA06A4">
            <w:pPr>
              <w:rPr>
                <w:bCs/>
                <w:lang w:val="en-US"/>
              </w:rPr>
            </w:pPr>
            <w:r w:rsidRPr="00AA06A4">
              <w:rPr>
                <w:lang w:val="en-US"/>
              </w:rPr>
              <w:t>0.28%</w:t>
            </w:r>
          </w:p>
        </w:tc>
        <w:tc>
          <w:tcPr>
            <w:tcW w:w="595" w:type="pct"/>
            <w:shd w:val="clear" w:color="000000" w:fill="FCE4D6"/>
            <w:noWrap/>
            <w:tcPrChange w:id="398" w:author="Gary Sullivan" w:date="2020-04-28T17:32:00Z">
              <w:tcPr>
                <w:tcW w:w="595" w:type="pct"/>
                <w:shd w:val="clear" w:color="000000" w:fill="FCE4D6"/>
                <w:noWrap/>
              </w:tcPr>
            </w:tcPrChange>
          </w:tcPr>
          <w:p w14:paraId="7FDB1799" w14:textId="77777777" w:rsidR="00AA06A4" w:rsidRPr="00AA06A4" w:rsidRDefault="00AA06A4" w:rsidP="00AA06A4">
            <w:pPr>
              <w:rPr>
                <w:bCs/>
                <w:lang w:val="en-US"/>
              </w:rPr>
            </w:pPr>
            <w:r w:rsidRPr="00AA06A4">
              <w:rPr>
                <w:lang w:val="en-US"/>
              </w:rPr>
              <w:t>0.27%</w:t>
            </w:r>
          </w:p>
        </w:tc>
        <w:tc>
          <w:tcPr>
            <w:tcW w:w="595" w:type="pct"/>
            <w:shd w:val="clear" w:color="000000" w:fill="FCE4D6"/>
            <w:noWrap/>
            <w:tcPrChange w:id="399" w:author="Gary Sullivan" w:date="2020-04-28T17:32:00Z">
              <w:tcPr>
                <w:tcW w:w="595" w:type="pct"/>
                <w:shd w:val="clear" w:color="000000" w:fill="FCE4D6"/>
                <w:noWrap/>
              </w:tcPr>
            </w:tcPrChange>
          </w:tcPr>
          <w:p w14:paraId="132533E2" w14:textId="77777777" w:rsidR="00AA06A4" w:rsidRPr="00AA06A4" w:rsidRDefault="00AA06A4" w:rsidP="00AA06A4">
            <w:pPr>
              <w:rPr>
                <w:bCs/>
                <w:lang w:val="en-US"/>
              </w:rPr>
            </w:pPr>
            <w:r w:rsidRPr="00AA06A4">
              <w:rPr>
                <w:lang w:val="en-US"/>
              </w:rPr>
              <w:t>0.28%</w:t>
            </w:r>
          </w:p>
        </w:tc>
        <w:tc>
          <w:tcPr>
            <w:tcW w:w="595" w:type="pct"/>
            <w:shd w:val="clear" w:color="000000" w:fill="DDEBF7"/>
            <w:noWrap/>
            <w:tcPrChange w:id="400" w:author="Gary Sullivan" w:date="2020-04-28T17:32:00Z">
              <w:tcPr>
                <w:tcW w:w="595" w:type="pct"/>
                <w:shd w:val="clear" w:color="000000" w:fill="DDEBF7"/>
                <w:noWrap/>
              </w:tcPr>
            </w:tcPrChange>
          </w:tcPr>
          <w:p w14:paraId="15441CC7" w14:textId="77777777" w:rsidR="00AA06A4" w:rsidRPr="00AA06A4" w:rsidRDefault="00AA06A4" w:rsidP="00AA06A4">
            <w:pPr>
              <w:rPr>
                <w:bCs/>
                <w:lang w:val="en-US"/>
              </w:rPr>
            </w:pPr>
            <w:r w:rsidRPr="00AA06A4">
              <w:rPr>
                <w:lang w:val="en-US"/>
              </w:rPr>
              <w:t>96%</w:t>
            </w:r>
          </w:p>
        </w:tc>
        <w:tc>
          <w:tcPr>
            <w:tcW w:w="596" w:type="pct"/>
            <w:shd w:val="clear" w:color="000000" w:fill="DDEBF7"/>
            <w:noWrap/>
            <w:tcPrChange w:id="401" w:author="Gary Sullivan" w:date="2020-04-28T17:32:00Z">
              <w:tcPr>
                <w:tcW w:w="596" w:type="pct"/>
                <w:shd w:val="clear" w:color="000000" w:fill="DDEBF7"/>
                <w:noWrap/>
              </w:tcPr>
            </w:tcPrChange>
          </w:tcPr>
          <w:p w14:paraId="7110B031"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402" w:author="Gary Sullivan" w:date="2020-04-28T17:32:00Z">
              <w:tcPr>
                <w:tcW w:w="640" w:type="pct"/>
                <w:shd w:val="clear" w:color="000000" w:fill="DDEBF7"/>
                <w:noWrap/>
              </w:tcPr>
            </w:tcPrChange>
          </w:tcPr>
          <w:p w14:paraId="284446F5" w14:textId="77777777" w:rsidR="00AA06A4" w:rsidRPr="00AA06A4" w:rsidRDefault="00AA06A4" w:rsidP="00AA06A4">
            <w:pPr>
              <w:rPr>
                <w:bCs/>
                <w:lang w:val="en-US"/>
              </w:rPr>
            </w:pPr>
            <w:r w:rsidRPr="00AA06A4">
              <w:rPr>
                <w:lang w:val="en-US"/>
              </w:rPr>
              <w:t>96%</w:t>
            </w:r>
          </w:p>
        </w:tc>
        <w:tc>
          <w:tcPr>
            <w:tcW w:w="640" w:type="pct"/>
            <w:shd w:val="clear" w:color="000000" w:fill="DDEBF7"/>
            <w:noWrap/>
            <w:tcPrChange w:id="403" w:author="Gary Sullivan" w:date="2020-04-28T17:32:00Z">
              <w:tcPr>
                <w:tcW w:w="640" w:type="pct"/>
                <w:shd w:val="clear" w:color="000000" w:fill="DDEBF7"/>
                <w:noWrap/>
              </w:tcPr>
            </w:tcPrChange>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9B5FDD">
        <w:trPr>
          <w:trHeight w:val="501"/>
          <w:trPrChange w:id="404" w:author="Gary Sullivan" w:date="2020-04-28T17:32:00Z">
            <w:trPr>
              <w:trHeight w:val="501"/>
            </w:trPr>
          </w:trPrChange>
        </w:trPr>
        <w:tc>
          <w:tcPr>
            <w:tcW w:w="742" w:type="pct"/>
            <w:shd w:val="clear" w:color="auto" w:fill="auto"/>
            <w:noWrap/>
            <w:tcPrChange w:id="405" w:author="Gary Sullivan" w:date="2020-04-28T17:32:00Z">
              <w:tcPr>
                <w:tcW w:w="742" w:type="pct"/>
                <w:shd w:val="clear" w:color="auto" w:fill="auto"/>
                <w:noWrap/>
              </w:tcPr>
            </w:tcPrChange>
          </w:tcPr>
          <w:p w14:paraId="1CB072AD" w14:textId="77777777" w:rsidR="00AA06A4" w:rsidRPr="00AA06A4" w:rsidRDefault="00AA06A4" w:rsidP="00AA06A4">
            <w:pPr>
              <w:rPr>
                <w:bCs/>
                <w:lang w:val="en-US"/>
              </w:rPr>
            </w:pPr>
            <w:r w:rsidRPr="00AA06A4">
              <w:rPr>
                <w:lang w:val="en-US"/>
              </w:rPr>
              <w:t>DMVR</w:t>
            </w:r>
          </w:p>
        </w:tc>
        <w:tc>
          <w:tcPr>
            <w:tcW w:w="595" w:type="pct"/>
            <w:shd w:val="clear" w:color="000000" w:fill="FCE4D6"/>
            <w:noWrap/>
            <w:tcPrChange w:id="406" w:author="Gary Sullivan" w:date="2020-04-28T17:32:00Z">
              <w:tcPr>
                <w:tcW w:w="595" w:type="pct"/>
                <w:shd w:val="clear" w:color="000000" w:fill="FCE4D6"/>
                <w:noWrap/>
              </w:tcPr>
            </w:tcPrChange>
          </w:tcPr>
          <w:p w14:paraId="382C078D" w14:textId="77777777" w:rsidR="00AA06A4" w:rsidRPr="00AA06A4" w:rsidRDefault="00AA06A4" w:rsidP="00AA06A4">
            <w:pPr>
              <w:rPr>
                <w:bCs/>
                <w:lang w:val="en-US"/>
              </w:rPr>
            </w:pPr>
            <w:r w:rsidRPr="00AA06A4">
              <w:rPr>
                <w:lang w:val="en-US"/>
              </w:rPr>
              <w:t>0.80%</w:t>
            </w:r>
          </w:p>
        </w:tc>
        <w:tc>
          <w:tcPr>
            <w:tcW w:w="595" w:type="pct"/>
            <w:shd w:val="clear" w:color="000000" w:fill="FCE4D6"/>
            <w:noWrap/>
            <w:tcPrChange w:id="407" w:author="Gary Sullivan" w:date="2020-04-28T17:32:00Z">
              <w:tcPr>
                <w:tcW w:w="595" w:type="pct"/>
                <w:shd w:val="clear" w:color="000000" w:fill="FCE4D6"/>
                <w:noWrap/>
              </w:tcPr>
            </w:tcPrChange>
          </w:tcPr>
          <w:p w14:paraId="0C2A889D" w14:textId="77777777" w:rsidR="00AA06A4" w:rsidRPr="00AA06A4" w:rsidRDefault="00AA06A4" w:rsidP="00AA06A4">
            <w:pPr>
              <w:rPr>
                <w:bCs/>
                <w:lang w:val="en-US"/>
              </w:rPr>
            </w:pPr>
            <w:r w:rsidRPr="00AA06A4">
              <w:rPr>
                <w:lang w:val="en-US"/>
              </w:rPr>
              <w:t>1.14%</w:t>
            </w:r>
          </w:p>
        </w:tc>
        <w:tc>
          <w:tcPr>
            <w:tcW w:w="595" w:type="pct"/>
            <w:shd w:val="clear" w:color="000000" w:fill="FCE4D6"/>
            <w:noWrap/>
            <w:tcPrChange w:id="408" w:author="Gary Sullivan" w:date="2020-04-28T17:32:00Z">
              <w:tcPr>
                <w:tcW w:w="595" w:type="pct"/>
                <w:shd w:val="clear" w:color="000000" w:fill="FCE4D6"/>
                <w:noWrap/>
              </w:tcPr>
            </w:tcPrChange>
          </w:tcPr>
          <w:p w14:paraId="56C7A116" w14:textId="77777777" w:rsidR="00AA06A4" w:rsidRPr="00AA06A4" w:rsidRDefault="00AA06A4" w:rsidP="00AA06A4">
            <w:pPr>
              <w:rPr>
                <w:bCs/>
                <w:lang w:val="en-US"/>
              </w:rPr>
            </w:pPr>
            <w:r w:rsidRPr="00AA06A4">
              <w:rPr>
                <w:lang w:val="en-US"/>
              </w:rPr>
              <w:t>1.13%</w:t>
            </w:r>
          </w:p>
        </w:tc>
        <w:tc>
          <w:tcPr>
            <w:tcW w:w="595" w:type="pct"/>
            <w:shd w:val="clear" w:color="000000" w:fill="DDEBF7"/>
            <w:noWrap/>
            <w:tcPrChange w:id="409" w:author="Gary Sullivan" w:date="2020-04-28T17:32:00Z">
              <w:tcPr>
                <w:tcW w:w="595" w:type="pct"/>
                <w:shd w:val="clear" w:color="000000" w:fill="DDEBF7"/>
                <w:noWrap/>
              </w:tcPr>
            </w:tcPrChange>
          </w:tcPr>
          <w:p w14:paraId="437BAFB8"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410" w:author="Gary Sullivan" w:date="2020-04-28T17:32:00Z">
              <w:tcPr>
                <w:tcW w:w="596" w:type="pct"/>
                <w:shd w:val="clear" w:color="000000" w:fill="DDEBF7"/>
                <w:noWrap/>
              </w:tcPr>
            </w:tcPrChange>
          </w:tcPr>
          <w:p w14:paraId="7B1100CE" w14:textId="77777777" w:rsidR="00AA06A4" w:rsidRPr="00AA06A4" w:rsidRDefault="00AA06A4" w:rsidP="00AA06A4">
            <w:pPr>
              <w:rPr>
                <w:bCs/>
                <w:lang w:val="en-US"/>
              </w:rPr>
            </w:pPr>
            <w:r w:rsidRPr="00AA06A4">
              <w:rPr>
                <w:lang w:val="en-US"/>
              </w:rPr>
              <w:t>96%</w:t>
            </w:r>
          </w:p>
        </w:tc>
        <w:tc>
          <w:tcPr>
            <w:tcW w:w="640" w:type="pct"/>
            <w:shd w:val="clear" w:color="000000" w:fill="DDEBF7"/>
            <w:noWrap/>
            <w:tcPrChange w:id="411" w:author="Gary Sullivan" w:date="2020-04-28T17:32:00Z">
              <w:tcPr>
                <w:tcW w:w="640" w:type="pct"/>
                <w:shd w:val="clear" w:color="000000" w:fill="DDEBF7"/>
                <w:noWrap/>
              </w:tcPr>
            </w:tcPrChange>
          </w:tcPr>
          <w:p w14:paraId="5658CC4E"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412" w:author="Gary Sullivan" w:date="2020-04-28T17:32:00Z">
              <w:tcPr>
                <w:tcW w:w="640" w:type="pct"/>
                <w:shd w:val="clear" w:color="000000" w:fill="DDEBF7"/>
                <w:noWrap/>
              </w:tcPr>
            </w:tcPrChange>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9B5FDD">
        <w:trPr>
          <w:trHeight w:val="501"/>
          <w:trPrChange w:id="413" w:author="Gary Sullivan" w:date="2020-04-28T17:32:00Z">
            <w:trPr>
              <w:trHeight w:val="501"/>
            </w:trPr>
          </w:trPrChange>
        </w:trPr>
        <w:tc>
          <w:tcPr>
            <w:tcW w:w="742" w:type="pct"/>
            <w:shd w:val="clear" w:color="auto" w:fill="auto"/>
            <w:noWrap/>
            <w:tcPrChange w:id="414" w:author="Gary Sullivan" w:date="2020-04-28T17:32:00Z">
              <w:tcPr>
                <w:tcW w:w="742" w:type="pct"/>
                <w:shd w:val="clear" w:color="auto" w:fill="auto"/>
                <w:noWrap/>
              </w:tcPr>
            </w:tcPrChange>
          </w:tcPr>
          <w:p w14:paraId="77277DFE" w14:textId="77777777" w:rsidR="00AA06A4" w:rsidRPr="00AA06A4" w:rsidRDefault="00AA06A4" w:rsidP="00AA06A4">
            <w:pPr>
              <w:rPr>
                <w:bCs/>
                <w:lang w:val="en-US"/>
              </w:rPr>
            </w:pPr>
            <w:r w:rsidRPr="00AA06A4">
              <w:rPr>
                <w:lang w:val="en-US"/>
              </w:rPr>
              <w:t>SBT</w:t>
            </w:r>
          </w:p>
        </w:tc>
        <w:tc>
          <w:tcPr>
            <w:tcW w:w="595" w:type="pct"/>
            <w:shd w:val="clear" w:color="000000" w:fill="FCE4D6"/>
            <w:noWrap/>
            <w:tcPrChange w:id="415" w:author="Gary Sullivan" w:date="2020-04-28T17:32:00Z">
              <w:tcPr>
                <w:tcW w:w="595" w:type="pct"/>
                <w:shd w:val="clear" w:color="000000" w:fill="FCE4D6"/>
                <w:noWrap/>
              </w:tcPr>
            </w:tcPrChange>
          </w:tcPr>
          <w:p w14:paraId="411969D1" w14:textId="77777777" w:rsidR="00AA06A4" w:rsidRPr="00AA06A4" w:rsidRDefault="00AA06A4" w:rsidP="00AA06A4">
            <w:pPr>
              <w:rPr>
                <w:bCs/>
                <w:lang w:val="en-US"/>
              </w:rPr>
            </w:pPr>
            <w:r w:rsidRPr="00AA06A4">
              <w:rPr>
                <w:lang w:val="en-US"/>
              </w:rPr>
              <w:t>0.41%</w:t>
            </w:r>
          </w:p>
        </w:tc>
        <w:tc>
          <w:tcPr>
            <w:tcW w:w="595" w:type="pct"/>
            <w:shd w:val="clear" w:color="000000" w:fill="FCE4D6"/>
            <w:noWrap/>
            <w:tcPrChange w:id="416" w:author="Gary Sullivan" w:date="2020-04-28T17:32:00Z">
              <w:tcPr>
                <w:tcW w:w="595" w:type="pct"/>
                <w:shd w:val="clear" w:color="000000" w:fill="FCE4D6"/>
                <w:noWrap/>
              </w:tcPr>
            </w:tcPrChange>
          </w:tcPr>
          <w:p w14:paraId="06FD4A2D" w14:textId="77777777" w:rsidR="00AA06A4" w:rsidRPr="00AA06A4" w:rsidRDefault="00AA06A4" w:rsidP="00AA06A4">
            <w:pPr>
              <w:rPr>
                <w:bCs/>
                <w:lang w:val="en-US"/>
              </w:rPr>
            </w:pPr>
            <w:r w:rsidRPr="00AA06A4">
              <w:rPr>
                <w:lang w:val="en-US"/>
              </w:rPr>
              <w:t>-0.08%</w:t>
            </w:r>
          </w:p>
        </w:tc>
        <w:tc>
          <w:tcPr>
            <w:tcW w:w="595" w:type="pct"/>
            <w:shd w:val="clear" w:color="000000" w:fill="FCE4D6"/>
            <w:noWrap/>
            <w:tcPrChange w:id="417" w:author="Gary Sullivan" w:date="2020-04-28T17:32:00Z">
              <w:tcPr>
                <w:tcW w:w="595" w:type="pct"/>
                <w:shd w:val="clear" w:color="000000" w:fill="FCE4D6"/>
                <w:noWrap/>
              </w:tcPr>
            </w:tcPrChange>
          </w:tcPr>
          <w:p w14:paraId="3E134C42" w14:textId="77777777" w:rsidR="00AA06A4" w:rsidRPr="00AA06A4" w:rsidRDefault="00AA06A4" w:rsidP="00AA06A4">
            <w:pPr>
              <w:rPr>
                <w:bCs/>
                <w:lang w:val="en-US"/>
              </w:rPr>
            </w:pPr>
            <w:r w:rsidRPr="00AA06A4">
              <w:rPr>
                <w:lang w:val="en-US"/>
              </w:rPr>
              <w:t>-0.03%</w:t>
            </w:r>
          </w:p>
        </w:tc>
        <w:tc>
          <w:tcPr>
            <w:tcW w:w="595" w:type="pct"/>
            <w:shd w:val="clear" w:color="000000" w:fill="DDEBF7"/>
            <w:noWrap/>
            <w:tcPrChange w:id="418" w:author="Gary Sullivan" w:date="2020-04-28T17:32:00Z">
              <w:tcPr>
                <w:tcW w:w="595" w:type="pct"/>
                <w:shd w:val="clear" w:color="000000" w:fill="DDEBF7"/>
                <w:noWrap/>
              </w:tcPr>
            </w:tcPrChange>
          </w:tcPr>
          <w:p w14:paraId="05614464" w14:textId="77777777" w:rsidR="00AA06A4" w:rsidRPr="00AA06A4" w:rsidRDefault="00AA06A4" w:rsidP="00AA06A4">
            <w:pPr>
              <w:rPr>
                <w:bCs/>
                <w:lang w:val="en-US"/>
              </w:rPr>
            </w:pPr>
            <w:r w:rsidRPr="00AA06A4">
              <w:rPr>
                <w:lang w:val="en-US"/>
              </w:rPr>
              <w:t>95%</w:t>
            </w:r>
          </w:p>
        </w:tc>
        <w:tc>
          <w:tcPr>
            <w:tcW w:w="596" w:type="pct"/>
            <w:shd w:val="clear" w:color="000000" w:fill="DDEBF7"/>
            <w:noWrap/>
            <w:tcPrChange w:id="419" w:author="Gary Sullivan" w:date="2020-04-28T17:32:00Z">
              <w:tcPr>
                <w:tcW w:w="596" w:type="pct"/>
                <w:shd w:val="clear" w:color="000000" w:fill="DDEBF7"/>
                <w:noWrap/>
              </w:tcPr>
            </w:tcPrChange>
          </w:tcPr>
          <w:p w14:paraId="7F895D95"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420" w:author="Gary Sullivan" w:date="2020-04-28T17:32:00Z">
              <w:tcPr>
                <w:tcW w:w="640" w:type="pct"/>
                <w:shd w:val="clear" w:color="000000" w:fill="DDEBF7"/>
                <w:noWrap/>
              </w:tcPr>
            </w:tcPrChange>
          </w:tcPr>
          <w:p w14:paraId="53D8123E" w14:textId="77777777" w:rsidR="00AA06A4" w:rsidRPr="00AA06A4" w:rsidRDefault="00AA06A4" w:rsidP="00AA06A4">
            <w:pPr>
              <w:rPr>
                <w:bCs/>
                <w:lang w:val="en-US"/>
              </w:rPr>
            </w:pPr>
            <w:r w:rsidRPr="00AA06A4">
              <w:rPr>
                <w:lang w:val="en-US"/>
              </w:rPr>
              <w:t>90%</w:t>
            </w:r>
          </w:p>
        </w:tc>
        <w:tc>
          <w:tcPr>
            <w:tcW w:w="640" w:type="pct"/>
            <w:shd w:val="clear" w:color="000000" w:fill="DDEBF7"/>
            <w:noWrap/>
            <w:tcPrChange w:id="421" w:author="Gary Sullivan" w:date="2020-04-28T17:32:00Z">
              <w:tcPr>
                <w:tcW w:w="640" w:type="pct"/>
                <w:shd w:val="clear" w:color="000000" w:fill="DDEBF7"/>
                <w:noWrap/>
              </w:tcPr>
            </w:tcPrChange>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9B5FDD">
        <w:trPr>
          <w:trHeight w:val="501"/>
          <w:trPrChange w:id="422" w:author="Gary Sullivan" w:date="2020-04-28T17:32:00Z">
            <w:trPr>
              <w:trHeight w:val="501"/>
            </w:trPr>
          </w:trPrChange>
        </w:trPr>
        <w:tc>
          <w:tcPr>
            <w:tcW w:w="742" w:type="pct"/>
            <w:shd w:val="clear" w:color="auto" w:fill="auto"/>
            <w:noWrap/>
            <w:tcPrChange w:id="423" w:author="Gary Sullivan" w:date="2020-04-28T17:32:00Z">
              <w:tcPr>
                <w:tcW w:w="742" w:type="pct"/>
                <w:shd w:val="clear" w:color="auto" w:fill="auto"/>
                <w:noWrap/>
              </w:tcPr>
            </w:tcPrChange>
          </w:tcPr>
          <w:p w14:paraId="7F874223" w14:textId="77777777" w:rsidR="00AA06A4" w:rsidRPr="00AA06A4" w:rsidRDefault="00AA06A4" w:rsidP="00AA06A4">
            <w:pPr>
              <w:rPr>
                <w:bCs/>
                <w:lang w:val="en-US"/>
              </w:rPr>
            </w:pPr>
            <w:r w:rsidRPr="00AA06A4">
              <w:rPr>
                <w:lang w:val="en-US"/>
              </w:rPr>
              <w:t>LMCS</w:t>
            </w:r>
          </w:p>
        </w:tc>
        <w:tc>
          <w:tcPr>
            <w:tcW w:w="595" w:type="pct"/>
            <w:shd w:val="clear" w:color="000000" w:fill="FCE4D6"/>
            <w:noWrap/>
            <w:tcPrChange w:id="424" w:author="Gary Sullivan" w:date="2020-04-28T17:32:00Z">
              <w:tcPr>
                <w:tcW w:w="595" w:type="pct"/>
                <w:shd w:val="clear" w:color="000000" w:fill="FCE4D6"/>
                <w:noWrap/>
              </w:tcPr>
            </w:tcPrChange>
          </w:tcPr>
          <w:p w14:paraId="030141B1" w14:textId="77777777" w:rsidR="00AA06A4" w:rsidRPr="00AA06A4" w:rsidRDefault="00AA06A4" w:rsidP="00AA06A4">
            <w:pPr>
              <w:rPr>
                <w:bCs/>
                <w:lang w:val="en-US"/>
              </w:rPr>
            </w:pPr>
            <w:r w:rsidRPr="00AA06A4">
              <w:rPr>
                <w:lang w:val="en-US"/>
              </w:rPr>
              <w:t>1.41%</w:t>
            </w:r>
          </w:p>
        </w:tc>
        <w:tc>
          <w:tcPr>
            <w:tcW w:w="595" w:type="pct"/>
            <w:shd w:val="clear" w:color="000000" w:fill="FCE4D6"/>
            <w:noWrap/>
            <w:tcPrChange w:id="425" w:author="Gary Sullivan" w:date="2020-04-28T17:32:00Z">
              <w:tcPr>
                <w:tcW w:w="595" w:type="pct"/>
                <w:shd w:val="clear" w:color="000000" w:fill="FCE4D6"/>
                <w:noWrap/>
              </w:tcPr>
            </w:tcPrChange>
          </w:tcPr>
          <w:p w14:paraId="6241C8FD" w14:textId="77777777" w:rsidR="00AA06A4" w:rsidRPr="00AA06A4" w:rsidRDefault="00AA06A4" w:rsidP="00AA06A4">
            <w:pPr>
              <w:rPr>
                <w:bCs/>
                <w:lang w:val="en-US"/>
              </w:rPr>
            </w:pPr>
            <w:r w:rsidRPr="00AA06A4">
              <w:rPr>
                <w:lang w:val="en-US"/>
              </w:rPr>
              <w:t>1.09%</w:t>
            </w:r>
          </w:p>
        </w:tc>
        <w:tc>
          <w:tcPr>
            <w:tcW w:w="595" w:type="pct"/>
            <w:shd w:val="clear" w:color="000000" w:fill="FCE4D6"/>
            <w:noWrap/>
            <w:tcPrChange w:id="426" w:author="Gary Sullivan" w:date="2020-04-28T17:32:00Z">
              <w:tcPr>
                <w:tcW w:w="595" w:type="pct"/>
                <w:shd w:val="clear" w:color="000000" w:fill="FCE4D6"/>
                <w:noWrap/>
              </w:tcPr>
            </w:tcPrChange>
          </w:tcPr>
          <w:p w14:paraId="10C879C4" w14:textId="77777777" w:rsidR="00AA06A4" w:rsidRPr="00AA06A4" w:rsidRDefault="00AA06A4" w:rsidP="00AA06A4">
            <w:pPr>
              <w:rPr>
                <w:bCs/>
                <w:lang w:val="en-US"/>
              </w:rPr>
            </w:pPr>
            <w:r w:rsidRPr="00AA06A4">
              <w:rPr>
                <w:lang w:val="en-US"/>
              </w:rPr>
              <w:t>0.91%</w:t>
            </w:r>
          </w:p>
        </w:tc>
        <w:tc>
          <w:tcPr>
            <w:tcW w:w="595" w:type="pct"/>
            <w:shd w:val="clear" w:color="000000" w:fill="DDEBF7"/>
            <w:noWrap/>
            <w:tcPrChange w:id="427" w:author="Gary Sullivan" w:date="2020-04-28T17:32:00Z">
              <w:tcPr>
                <w:tcW w:w="595" w:type="pct"/>
                <w:shd w:val="clear" w:color="000000" w:fill="DDEBF7"/>
                <w:noWrap/>
              </w:tcPr>
            </w:tcPrChange>
          </w:tcPr>
          <w:p w14:paraId="75F4153D" w14:textId="77777777" w:rsidR="00AA06A4" w:rsidRPr="00AA06A4" w:rsidRDefault="00AA06A4" w:rsidP="00AA06A4">
            <w:pPr>
              <w:rPr>
                <w:bCs/>
                <w:lang w:val="en-US"/>
              </w:rPr>
            </w:pPr>
            <w:r w:rsidRPr="00AA06A4">
              <w:rPr>
                <w:lang w:val="en-US"/>
              </w:rPr>
              <w:t>95%</w:t>
            </w:r>
          </w:p>
        </w:tc>
        <w:tc>
          <w:tcPr>
            <w:tcW w:w="596" w:type="pct"/>
            <w:shd w:val="clear" w:color="000000" w:fill="DDEBF7"/>
            <w:noWrap/>
            <w:tcPrChange w:id="428" w:author="Gary Sullivan" w:date="2020-04-28T17:32:00Z">
              <w:tcPr>
                <w:tcW w:w="596" w:type="pct"/>
                <w:shd w:val="clear" w:color="000000" w:fill="DDEBF7"/>
                <w:noWrap/>
              </w:tcPr>
            </w:tcPrChange>
          </w:tcPr>
          <w:p w14:paraId="2FDFB87A"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429" w:author="Gary Sullivan" w:date="2020-04-28T17:32:00Z">
              <w:tcPr>
                <w:tcW w:w="640" w:type="pct"/>
                <w:shd w:val="clear" w:color="000000" w:fill="DDEBF7"/>
                <w:noWrap/>
              </w:tcPr>
            </w:tcPrChange>
          </w:tcPr>
          <w:p w14:paraId="34B4E8C7" w14:textId="77777777" w:rsidR="00AA06A4" w:rsidRPr="00AA06A4" w:rsidRDefault="00AA06A4" w:rsidP="00AA06A4">
            <w:pPr>
              <w:rPr>
                <w:bCs/>
                <w:lang w:val="en-US"/>
              </w:rPr>
            </w:pPr>
            <w:r w:rsidRPr="00AA06A4">
              <w:rPr>
                <w:lang w:val="en-US"/>
              </w:rPr>
              <w:t>94%</w:t>
            </w:r>
          </w:p>
        </w:tc>
        <w:tc>
          <w:tcPr>
            <w:tcW w:w="640" w:type="pct"/>
            <w:shd w:val="clear" w:color="000000" w:fill="DDEBF7"/>
            <w:noWrap/>
            <w:tcPrChange w:id="430" w:author="Gary Sullivan" w:date="2020-04-28T17:32:00Z">
              <w:tcPr>
                <w:tcW w:w="640" w:type="pct"/>
                <w:shd w:val="clear" w:color="000000" w:fill="DDEBF7"/>
                <w:noWrap/>
              </w:tcPr>
            </w:tcPrChange>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9B5FDD">
        <w:trPr>
          <w:trHeight w:val="501"/>
          <w:trPrChange w:id="431" w:author="Gary Sullivan" w:date="2020-04-28T17:32:00Z">
            <w:trPr>
              <w:trHeight w:val="501"/>
            </w:trPr>
          </w:trPrChange>
        </w:trPr>
        <w:tc>
          <w:tcPr>
            <w:tcW w:w="742" w:type="pct"/>
            <w:shd w:val="clear" w:color="auto" w:fill="auto"/>
            <w:noWrap/>
            <w:tcPrChange w:id="432" w:author="Gary Sullivan" w:date="2020-04-28T17:32:00Z">
              <w:tcPr>
                <w:tcW w:w="742" w:type="pct"/>
                <w:shd w:val="clear" w:color="auto" w:fill="auto"/>
                <w:noWrap/>
              </w:tcPr>
            </w:tcPrChange>
          </w:tcPr>
          <w:p w14:paraId="5FC8775C" w14:textId="77777777" w:rsidR="00AA06A4" w:rsidRPr="00AA06A4" w:rsidRDefault="00AA06A4" w:rsidP="00AA06A4">
            <w:pPr>
              <w:rPr>
                <w:bCs/>
                <w:lang w:val="en-US"/>
              </w:rPr>
            </w:pPr>
            <w:r w:rsidRPr="00AA06A4">
              <w:rPr>
                <w:lang w:val="en-US"/>
              </w:rPr>
              <w:t>SMVD</w:t>
            </w:r>
          </w:p>
        </w:tc>
        <w:tc>
          <w:tcPr>
            <w:tcW w:w="595" w:type="pct"/>
            <w:shd w:val="clear" w:color="000000" w:fill="FCE4D6"/>
            <w:noWrap/>
            <w:tcPrChange w:id="433" w:author="Gary Sullivan" w:date="2020-04-28T17:32:00Z">
              <w:tcPr>
                <w:tcW w:w="595" w:type="pct"/>
                <w:shd w:val="clear" w:color="000000" w:fill="FCE4D6"/>
                <w:noWrap/>
              </w:tcPr>
            </w:tcPrChange>
          </w:tcPr>
          <w:p w14:paraId="2897DB91" w14:textId="77777777" w:rsidR="00AA06A4" w:rsidRPr="00AA06A4" w:rsidRDefault="00AA06A4" w:rsidP="00AA06A4">
            <w:pPr>
              <w:rPr>
                <w:bCs/>
                <w:lang w:val="en-US"/>
              </w:rPr>
            </w:pPr>
            <w:r w:rsidRPr="00AA06A4">
              <w:rPr>
                <w:lang w:val="en-US"/>
              </w:rPr>
              <w:t>0.26%</w:t>
            </w:r>
          </w:p>
        </w:tc>
        <w:tc>
          <w:tcPr>
            <w:tcW w:w="595" w:type="pct"/>
            <w:shd w:val="clear" w:color="000000" w:fill="FCE4D6"/>
            <w:noWrap/>
            <w:tcPrChange w:id="434" w:author="Gary Sullivan" w:date="2020-04-28T17:32:00Z">
              <w:tcPr>
                <w:tcW w:w="595" w:type="pct"/>
                <w:shd w:val="clear" w:color="000000" w:fill="FCE4D6"/>
                <w:noWrap/>
              </w:tcPr>
            </w:tcPrChange>
          </w:tcPr>
          <w:p w14:paraId="64CF06AA" w14:textId="77777777" w:rsidR="00AA06A4" w:rsidRPr="00AA06A4" w:rsidRDefault="00AA06A4" w:rsidP="00AA06A4">
            <w:pPr>
              <w:rPr>
                <w:bCs/>
                <w:lang w:val="en-US"/>
              </w:rPr>
            </w:pPr>
            <w:r w:rsidRPr="00AA06A4">
              <w:rPr>
                <w:lang w:val="en-US"/>
              </w:rPr>
              <w:t>0.27%</w:t>
            </w:r>
          </w:p>
        </w:tc>
        <w:tc>
          <w:tcPr>
            <w:tcW w:w="595" w:type="pct"/>
            <w:shd w:val="clear" w:color="000000" w:fill="FCE4D6"/>
            <w:noWrap/>
            <w:tcPrChange w:id="435" w:author="Gary Sullivan" w:date="2020-04-28T17:32:00Z">
              <w:tcPr>
                <w:tcW w:w="595" w:type="pct"/>
                <w:shd w:val="clear" w:color="000000" w:fill="FCE4D6"/>
                <w:noWrap/>
              </w:tcPr>
            </w:tcPrChange>
          </w:tcPr>
          <w:p w14:paraId="753FA26A" w14:textId="77777777" w:rsidR="00AA06A4" w:rsidRPr="00AA06A4" w:rsidRDefault="00AA06A4" w:rsidP="00AA06A4">
            <w:pPr>
              <w:rPr>
                <w:bCs/>
                <w:lang w:val="en-US"/>
              </w:rPr>
            </w:pPr>
            <w:r w:rsidRPr="00AA06A4">
              <w:rPr>
                <w:lang w:val="en-US"/>
              </w:rPr>
              <w:t>0.24%</w:t>
            </w:r>
          </w:p>
        </w:tc>
        <w:tc>
          <w:tcPr>
            <w:tcW w:w="595" w:type="pct"/>
            <w:shd w:val="clear" w:color="000000" w:fill="DDEBF7"/>
            <w:noWrap/>
            <w:tcPrChange w:id="436" w:author="Gary Sullivan" w:date="2020-04-28T17:32:00Z">
              <w:tcPr>
                <w:tcW w:w="595" w:type="pct"/>
                <w:shd w:val="clear" w:color="000000" w:fill="DDEBF7"/>
                <w:noWrap/>
              </w:tcPr>
            </w:tcPrChange>
          </w:tcPr>
          <w:p w14:paraId="2546A39C" w14:textId="77777777" w:rsidR="00AA06A4" w:rsidRPr="00AA06A4" w:rsidRDefault="00AA06A4" w:rsidP="00AA06A4">
            <w:pPr>
              <w:rPr>
                <w:bCs/>
                <w:lang w:val="en-US"/>
              </w:rPr>
            </w:pPr>
            <w:r w:rsidRPr="00AA06A4">
              <w:rPr>
                <w:lang w:val="en-US"/>
              </w:rPr>
              <w:t>97%</w:t>
            </w:r>
          </w:p>
        </w:tc>
        <w:tc>
          <w:tcPr>
            <w:tcW w:w="596" w:type="pct"/>
            <w:shd w:val="clear" w:color="000000" w:fill="DDEBF7"/>
            <w:noWrap/>
            <w:tcPrChange w:id="437" w:author="Gary Sullivan" w:date="2020-04-28T17:32:00Z">
              <w:tcPr>
                <w:tcW w:w="596" w:type="pct"/>
                <w:shd w:val="clear" w:color="000000" w:fill="DDEBF7"/>
                <w:noWrap/>
              </w:tcPr>
            </w:tcPrChange>
          </w:tcPr>
          <w:p w14:paraId="21FF6F1E" w14:textId="77777777" w:rsidR="00AA06A4" w:rsidRPr="00AA06A4" w:rsidRDefault="00AA06A4" w:rsidP="00AA06A4">
            <w:pPr>
              <w:rPr>
                <w:bCs/>
                <w:lang w:val="en-US"/>
              </w:rPr>
            </w:pPr>
            <w:r w:rsidRPr="00AA06A4">
              <w:rPr>
                <w:lang w:val="en-US"/>
              </w:rPr>
              <w:t>101%</w:t>
            </w:r>
          </w:p>
        </w:tc>
        <w:tc>
          <w:tcPr>
            <w:tcW w:w="640" w:type="pct"/>
            <w:shd w:val="clear" w:color="000000" w:fill="DDEBF7"/>
            <w:noWrap/>
            <w:tcPrChange w:id="438" w:author="Gary Sullivan" w:date="2020-04-28T17:32:00Z">
              <w:tcPr>
                <w:tcW w:w="640" w:type="pct"/>
                <w:shd w:val="clear" w:color="000000" w:fill="DDEBF7"/>
                <w:noWrap/>
              </w:tcPr>
            </w:tcPrChange>
          </w:tcPr>
          <w:p w14:paraId="5F568466" w14:textId="77777777" w:rsidR="00AA06A4" w:rsidRPr="00AA06A4" w:rsidRDefault="00AA06A4" w:rsidP="00AA06A4">
            <w:pPr>
              <w:rPr>
                <w:bCs/>
                <w:lang w:val="en-US"/>
              </w:rPr>
            </w:pPr>
            <w:r w:rsidRPr="00AA06A4">
              <w:rPr>
                <w:lang w:val="en-US"/>
              </w:rPr>
              <w:t>96%</w:t>
            </w:r>
          </w:p>
        </w:tc>
        <w:tc>
          <w:tcPr>
            <w:tcW w:w="640" w:type="pct"/>
            <w:shd w:val="clear" w:color="000000" w:fill="DDEBF7"/>
            <w:noWrap/>
            <w:tcPrChange w:id="439" w:author="Gary Sullivan" w:date="2020-04-28T17:32:00Z">
              <w:tcPr>
                <w:tcW w:w="640" w:type="pct"/>
                <w:shd w:val="clear" w:color="000000" w:fill="DDEBF7"/>
                <w:noWrap/>
              </w:tcPr>
            </w:tcPrChange>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9B5FDD">
        <w:trPr>
          <w:trHeight w:val="501"/>
          <w:trPrChange w:id="440" w:author="Gary Sullivan" w:date="2020-04-28T17:32:00Z">
            <w:trPr>
              <w:trHeight w:val="501"/>
            </w:trPr>
          </w:trPrChange>
        </w:trPr>
        <w:tc>
          <w:tcPr>
            <w:tcW w:w="742" w:type="pct"/>
            <w:shd w:val="clear" w:color="auto" w:fill="auto"/>
            <w:noWrap/>
            <w:tcPrChange w:id="441" w:author="Gary Sullivan" w:date="2020-04-28T17:32:00Z">
              <w:tcPr>
                <w:tcW w:w="742" w:type="pct"/>
                <w:shd w:val="clear" w:color="auto" w:fill="auto"/>
                <w:noWrap/>
              </w:tcPr>
            </w:tcPrChange>
          </w:tcPr>
          <w:p w14:paraId="0E50C3D8" w14:textId="77777777" w:rsidR="00AA06A4" w:rsidRPr="00AA06A4" w:rsidRDefault="00AA06A4" w:rsidP="00AA06A4">
            <w:pPr>
              <w:rPr>
                <w:bCs/>
                <w:lang w:val="en-US"/>
              </w:rPr>
            </w:pPr>
            <w:r w:rsidRPr="00AA06A4">
              <w:rPr>
                <w:lang w:val="en-US"/>
              </w:rPr>
              <w:t>MIP</w:t>
            </w:r>
          </w:p>
        </w:tc>
        <w:tc>
          <w:tcPr>
            <w:tcW w:w="595" w:type="pct"/>
            <w:shd w:val="clear" w:color="000000" w:fill="FCE4D6"/>
            <w:noWrap/>
            <w:tcPrChange w:id="442" w:author="Gary Sullivan" w:date="2020-04-28T17:32:00Z">
              <w:tcPr>
                <w:tcW w:w="595" w:type="pct"/>
                <w:shd w:val="clear" w:color="000000" w:fill="FCE4D6"/>
                <w:noWrap/>
              </w:tcPr>
            </w:tcPrChange>
          </w:tcPr>
          <w:p w14:paraId="4B75E247" w14:textId="77777777" w:rsidR="00AA06A4" w:rsidRPr="00AA06A4" w:rsidRDefault="00AA06A4" w:rsidP="00AA06A4">
            <w:pPr>
              <w:rPr>
                <w:bCs/>
                <w:lang w:val="en-US"/>
              </w:rPr>
            </w:pPr>
            <w:r w:rsidRPr="00AA06A4">
              <w:rPr>
                <w:lang w:val="en-US"/>
              </w:rPr>
              <w:t>0.33%</w:t>
            </w:r>
          </w:p>
        </w:tc>
        <w:tc>
          <w:tcPr>
            <w:tcW w:w="595" w:type="pct"/>
            <w:shd w:val="clear" w:color="000000" w:fill="FCE4D6"/>
            <w:noWrap/>
            <w:tcPrChange w:id="443" w:author="Gary Sullivan" w:date="2020-04-28T17:32:00Z">
              <w:tcPr>
                <w:tcW w:w="595" w:type="pct"/>
                <w:shd w:val="clear" w:color="000000" w:fill="FCE4D6"/>
                <w:noWrap/>
              </w:tcPr>
            </w:tcPrChange>
          </w:tcPr>
          <w:p w14:paraId="0476891A" w14:textId="77777777" w:rsidR="00AA06A4" w:rsidRPr="00AA06A4" w:rsidRDefault="00AA06A4" w:rsidP="00AA06A4">
            <w:pPr>
              <w:rPr>
                <w:bCs/>
                <w:lang w:val="en-US"/>
              </w:rPr>
            </w:pPr>
            <w:r w:rsidRPr="00AA06A4">
              <w:rPr>
                <w:lang w:val="en-US"/>
              </w:rPr>
              <w:t>0.35%</w:t>
            </w:r>
          </w:p>
        </w:tc>
        <w:tc>
          <w:tcPr>
            <w:tcW w:w="595" w:type="pct"/>
            <w:shd w:val="clear" w:color="000000" w:fill="FCE4D6"/>
            <w:noWrap/>
            <w:tcPrChange w:id="444" w:author="Gary Sullivan" w:date="2020-04-28T17:32:00Z">
              <w:tcPr>
                <w:tcW w:w="595" w:type="pct"/>
                <w:shd w:val="clear" w:color="000000" w:fill="FCE4D6"/>
                <w:noWrap/>
              </w:tcPr>
            </w:tcPrChange>
          </w:tcPr>
          <w:p w14:paraId="52764C9D" w14:textId="77777777" w:rsidR="00AA06A4" w:rsidRPr="00AA06A4" w:rsidRDefault="00AA06A4" w:rsidP="00AA06A4">
            <w:pPr>
              <w:rPr>
                <w:bCs/>
                <w:lang w:val="en-US"/>
              </w:rPr>
            </w:pPr>
            <w:r w:rsidRPr="00AA06A4">
              <w:rPr>
                <w:lang w:val="en-US"/>
              </w:rPr>
              <w:t>0.38%</w:t>
            </w:r>
          </w:p>
        </w:tc>
        <w:tc>
          <w:tcPr>
            <w:tcW w:w="595" w:type="pct"/>
            <w:shd w:val="clear" w:color="000000" w:fill="DDEBF7"/>
            <w:noWrap/>
            <w:tcPrChange w:id="445" w:author="Gary Sullivan" w:date="2020-04-28T17:32:00Z">
              <w:tcPr>
                <w:tcW w:w="595" w:type="pct"/>
                <w:shd w:val="clear" w:color="000000" w:fill="DDEBF7"/>
                <w:noWrap/>
              </w:tcPr>
            </w:tcPrChange>
          </w:tcPr>
          <w:p w14:paraId="1F65F648" w14:textId="77777777" w:rsidR="00AA06A4" w:rsidRPr="00AA06A4" w:rsidRDefault="00AA06A4" w:rsidP="00AA06A4">
            <w:pPr>
              <w:rPr>
                <w:bCs/>
                <w:lang w:val="en-US"/>
              </w:rPr>
            </w:pPr>
            <w:r w:rsidRPr="00AA06A4">
              <w:rPr>
                <w:lang w:val="en-US"/>
              </w:rPr>
              <w:t>96%</w:t>
            </w:r>
          </w:p>
        </w:tc>
        <w:tc>
          <w:tcPr>
            <w:tcW w:w="596" w:type="pct"/>
            <w:shd w:val="clear" w:color="000000" w:fill="DDEBF7"/>
            <w:noWrap/>
            <w:tcPrChange w:id="446" w:author="Gary Sullivan" w:date="2020-04-28T17:32:00Z">
              <w:tcPr>
                <w:tcW w:w="596" w:type="pct"/>
                <w:shd w:val="clear" w:color="000000" w:fill="DDEBF7"/>
                <w:noWrap/>
              </w:tcPr>
            </w:tcPrChange>
          </w:tcPr>
          <w:p w14:paraId="25A5FA6E" w14:textId="77777777" w:rsidR="00AA06A4" w:rsidRPr="00AA06A4" w:rsidRDefault="00AA06A4" w:rsidP="00AA06A4">
            <w:pPr>
              <w:rPr>
                <w:bCs/>
                <w:lang w:val="en-US"/>
              </w:rPr>
            </w:pPr>
            <w:r w:rsidRPr="00AA06A4">
              <w:rPr>
                <w:lang w:val="en-US"/>
              </w:rPr>
              <w:t>101%</w:t>
            </w:r>
          </w:p>
        </w:tc>
        <w:tc>
          <w:tcPr>
            <w:tcW w:w="640" w:type="pct"/>
            <w:shd w:val="clear" w:color="000000" w:fill="DDEBF7"/>
            <w:noWrap/>
            <w:tcPrChange w:id="447" w:author="Gary Sullivan" w:date="2020-04-28T17:32:00Z">
              <w:tcPr>
                <w:tcW w:w="640" w:type="pct"/>
                <w:shd w:val="clear" w:color="000000" w:fill="DDEBF7"/>
                <w:noWrap/>
              </w:tcPr>
            </w:tcPrChange>
          </w:tcPr>
          <w:p w14:paraId="6B85125E" w14:textId="77777777" w:rsidR="00AA06A4" w:rsidRPr="00AA06A4" w:rsidRDefault="00AA06A4" w:rsidP="00AA06A4">
            <w:pPr>
              <w:rPr>
                <w:bCs/>
                <w:lang w:val="en-US"/>
              </w:rPr>
            </w:pPr>
            <w:r w:rsidRPr="00AA06A4">
              <w:rPr>
                <w:lang w:val="en-US"/>
              </w:rPr>
              <w:t>97%</w:t>
            </w:r>
          </w:p>
        </w:tc>
        <w:tc>
          <w:tcPr>
            <w:tcW w:w="640" w:type="pct"/>
            <w:shd w:val="clear" w:color="000000" w:fill="DDEBF7"/>
            <w:noWrap/>
            <w:tcPrChange w:id="448" w:author="Gary Sullivan" w:date="2020-04-28T17:32:00Z">
              <w:tcPr>
                <w:tcW w:w="640" w:type="pct"/>
                <w:shd w:val="clear" w:color="000000" w:fill="DDEBF7"/>
                <w:noWrap/>
              </w:tcPr>
            </w:tcPrChange>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9B5FDD">
        <w:trPr>
          <w:trHeight w:val="501"/>
          <w:trPrChange w:id="449" w:author="Gary Sullivan" w:date="2020-04-28T17:32:00Z">
            <w:trPr>
              <w:trHeight w:val="501"/>
            </w:trPr>
          </w:trPrChange>
        </w:trPr>
        <w:tc>
          <w:tcPr>
            <w:tcW w:w="742" w:type="pct"/>
            <w:shd w:val="clear" w:color="auto" w:fill="auto"/>
            <w:noWrap/>
            <w:tcPrChange w:id="450" w:author="Gary Sullivan" w:date="2020-04-28T17:32:00Z">
              <w:tcPr>
                <w:tcW w:w="742" w:type="pct"/>
                <w:shd w:val="clear" w:color="auto" w:fill="auto"/>
                <w:noWrap/>
              </w:tcPr>
            </w:tcPrChange>
          </w:tcPr>
          <w:p w14:paraId="319490B0" w14:textId="77777777" w:rsidR="00AA06A4" w:rsidRPr="00AA06A4" w:rsidRDefault="00AA06A4" w:rsidP="00AA06A4">
            <w:pPr>
              <w:rPr>
                <w:bCs/>
                <w:lang w:val="en-US"/>
              </w:rPr>
            </w:pPr>
            <w:r w:rsidRPr="00AA06A4">
              <w:rPr>
                <w:lang w:val="en-US"/>
              </w:rPr>
              <w:t>LFNST</w:t>
            </w:r>
          </w:p>
        </w:tc>
        <w:tc>
          <w:tcPr>
            <w:tcW w:w="595" w:type="pct"/>
            <w:shd w:val="clear" w:color="000000" w:fill="FCE4D6"/>
            <w:noWrap/>
            <w:tcPrChange w:id="451" w:author="Gary Sullivan" w:date="2020-04-28T17:32:00Z">
              <w:tcPr>
                <w:tcW w:w="595" w:type="pct"/>
                <w:shd w:val="clear" w:color="000000" w:fill="FCE4D6"/>
                <w:noWrap/>
              </w:tcPr>
            </w:tcPrChange>
          </w:tcPr>
          <w:p w14:paraId="2B7F8C67" w14:textId="77777777" w:rsidR="00AA06A4" w:rsidRPr="00AA06A4" w:rsidRDefault="00AA06A4" w:rsidP="00AA06A4">
            <w:pPr>
              <w:rPr>
                <w:bCs/>
                <w:lang w:val="en-US"/>
              </w:rPr>
            </w:pPr>
            <w:r w:rsidRPr="00AA06A4">
              <w:rPr>
                <w:lang w:val="en-US"/>
              </w:rPr>
              <w:t>0.70%</w:t>
            </w:r>
          </w:p>
        </w:tc>
        <w:tc>
          <w:tcPr>
            <w:tcW w:w="595" w:type="pct"/>
            <w:shd w:val="clear" w:color="000000" w:fill="FCE4D6"/>
            <w:noWrap/>
            <w:tcPrChange w:id="452" w:author="Gary Sullivan" w:date="2020-04-28T17:32:00Z">
              <w:tcPr>
                <w:tcW w:w="595" w:type="pct"/>
                <w:shd w:val="clear" w:color="000000" w:fill="FCE4D6"/>
                <w:noWrap/>
              </w:tcPr>
            </w:tcPrChange>
          </w:tcPr>
          <w:p w14:paraId="573A0470" w14:textId="77777777" w:rsidR="00AA06A4" w:rsidRPr="00AA06A4" w:rsidRDefault="00AA06A4" w:rsidP="00AA06A4">
            <w:pPr>
              <w:rPr>
                <w:bCs/>
                <w:lang w:val="en-US"/>
              </w:rPr>
            </w:pPr>
            <w:r w:rsidRPr="00AA06A4">
              <w:rPr>
                <w:lang w:val="en-US"/>
              </w:rPr>
              <w:t>0.78%</w:t>
            </w:r>
          </w:p>
        </w:tc>
        <w:tc>
          <w:tcPr>
            <w:tcW w:w="595" w:type="pct"/>
            <w:shd w:val="clear" w:color="000000" w:fill="FCE4D6"/>
            <w:noWrap/>
            <w:tcPrChange w:id="453" w:author="Gary Sullivan" w:date="2020-04-28T17:32:00Z">
              <w:tcPr>
                <w:tcW w:w="595" w:type="pct"/>
                <w:shd w:val="clear" w:color="000000" w:fill="FCE4D6"/>
                <w:noWrap/>
              </w:tcPr>
            </w:tcPrChange>
          </w:tcPr>
          <w:p w14:paraId="67C91F4B" w14:textId="77777777" w:rsidR="00AA06A4" w:rsidRPr="00AA06A4" w:rsidRDefault="00AA06A4" w:rsidP="00AA06A4">
            <w:pPr>
              <w:rPr>
                <w:bCs/>
                <w:lang w:val="en-US"/>
              </w:rPr>
            </w:pPr>
            <w:r w:rsidRPr="00AA06A4">
              <w:rPr>
                <w:lang w:val="en-US"/>
              </w:rPr>
              <w:t>1.08%</w:t>
            </w:r>
          </w:p>
        </w:tc>
        <w:tc>
          <w:tcPr>
            <w:tcW w:w="595" w:type="pct"/>
            <w:shd w:val="clear" w:color="000000" w:fill="DDEBF7"/>
            <w:noWrap/>
            <w:tcPrChange w:id="454" w:author="Gary Sullivan" w:date="2020-04-28T17:32:00Z">
              <w:tcPr>
                <w:tcW w:w="595" w:type="pct"/>
                <w:shd w:val="clear" w:color="000000" w:fill="DDEBF7"/>
                <w:noWrap/>
              </w:tcPr>
            </w:tcPrChange>
          </w:tcPr>
          <w:p w14:paraId="29C25B96" w14:textId="77777777" w:rsidR="00AA06A4" w:rsidRPr="00AA06A4" w:rsidRDefault="00AA06A4" w:rsidP="00AA06A4">
            <w:pPr>
              <w:rPr>
                <w:bCs/>
                <w:lang w:val="en-US"/>
              </w:rPr>
            </w:pPr>
            <w:r w:rsidRPr="00AA06A4">
              <w:rPr>
                <w:lang w:val="en-US"/>
              </w:rPr>
              <w:t>95%</w:t>
            </w:r>
          </w:p>
        </w:tc>
        <w:tc>
          <w:tcPr>
            <w:tcW w:w="596" w:type="pct"/>
            <w:shd w:val="clear" w:color="000000" w:fill="DDEBF7"/>
            <w:noWrap/>
            <w:tcPrChange w:id="455" w:author="Gary Sullivan" w:date="2020-04-28T17:32:00Z">
              <w:tcPr>
                <w:tcW w:w="596" w:type="pct"/>
                <w:shd w:val="clear" w:color="000000" w:fill="DDEBF7"/>
                <w:noWrap/>
              </w:tcPr>
            </w:tcPrChange>
          </w:tcPr>
          <w:p w14:paraId="20404D14"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456" w:author="Gary Sullivan" w:date="2020-04-28T17:32:00Z">
              <w:tcPr>
                <w:tcW w:w="640" w:type="pct"/>
                <w:shd w:val="clear" w:color="000000" w:fill="DDEBF7"/>
                <w:noWrap/>
              </w:tcPr>
            </w:tcPrChange>
          </w:tcPr>
          <w:p w14:paraId="5DD9CBF6" w14:textId="77777777" w:rsidR="00AA06A4" w:rsidRPr="00AA06A4" w:rsidRDefault="00AA06A4" w:rsidP="00AA06A4">
            <w:pPr>
              <w:rPr>
                <w:bCs/>
                <w:lang w:val="en-US"/>
              </w:rPr>
            </w:pPr>
            <w:r w:rsidRPr="00AA06A4">
              <w:rPr>
                <w:lang w:val="en-US"/>
              </w:rPr>
              <w:t>96%</w:t>
            </w:r>
          </w:p>
        </w:tc>
        <w:tc>
          <w:tcPr>
            <w:tcW w:w="640" w:type="pct"/>
            <w:shd w:val="clear" w:color="000000" w:fill="DDEBF7"/>
            <w:noWrap/>
            <w:tcPrChange w:id="457" w:author="Gary Sullivan" w:date="2020-04-28T17:32:00Z">
              <w:tcPr>
                <w:tcW w:w="640" w:type="pct"/>
                <w:shd w:val="clear" w:color="000000" w:fill="DDEBF7"/>
                <w:noWrap/>
              </w:tcPr>
            </w:tcPrChange>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9B5FDD">
        <w:trPr>
          <w:trHeight w:val="501"/>
          <w:trPrChange w:id="458" w:author="Gary Sullivan" w:date="2020-04-28T17:32:00Z">
            <w:trPr>
              <w:trHeight w:val="501"/>
            </w:trPr>
          </w:trPrChange>
        </w:trPr>
        <w:tc>
          <w:tcPr>
            <w:tcW w:w="742" w:type="pct"/>
            <w:shd w:val="clear" w:color="auto" w:fill="auto"/>
            <w:noWrap/>
            <w:tcPrChange w:id="459" w:author="Gary Sullivan" w:date="2020-04-28T17:32:00Z">
              <w:tcPr>
                <w:tcW w:w="742" w:type="pct"/>
                <w:shd w:val="clear" w:color="auto" w:fill="auto"/>
                <w:noWrap/>
              </w:tcPr>
            </w:tcPrChange>
          </w:tcPr>
          <w:p w14:paraId="3962BD80" w14:textId="77777777" w:rsidR="00AA06A4" w:rsidRPr="00AA06A4" w:rsidRDefault="00AA06A4" w:rsidP="00AA06A4">
            <w:pPr>
              <w:rPr>
                <w:bCs/>
                <w:lang w:val="en-US"/>
              </w:rPr>
            </w:pPr>
            <w:r w:rsidRPr="00AA06A4">
              <w:rPr>
                <w:lang w:val="en-US"/>
              </w:rPr>
              <w:t>JCCR</w:t>
            </w:r>
          </w:p>
        </w:tc>
        <w:tc>
          <w:tcPr>
            <w:tcW w:w="595" w:type="pct"/>
            <w:shd w:val="clear" w:color="000000" w:fill="FCE4D6"/>
            <w:noWrap/>
            <w:tcPrChange w:id="460" w:author="Gary Sullivan" w:date="2020-04-28T17:32:00Z">
              <w:tcPr>
                <w:tcW w:w="595" w:type="pct"/>
                <w:shd w:val="clear" w:color="000000" w:fill="FCE4D6"/>
                <w:noWrap/>
              </w:tcPr>
            </w:tcPrChange>
          </w:tcPr>
          <w:p w14:paraId="1C0CB77C" w14:textId="77777777" w:rsidR="00AA06A4" w:rsidRPr="00AA06A4" w:rsidRDefault="00AA06A4" w:rsidP="00AA06A4">
            <w:pPr>
              <w:rPr>
                <w:bCs/>
                <w:lang w:val="en-US"/>
              </w:rPr>
            </w:pPr>
            <w:r w:rsidRPr="00AA06A4">
              <w:rPr>
                <w:lang w:val="en-US"/>
              </w:rPr>
              <w:t>0.59%</w:t>
            </w:r>
          </w:p>
        </w:tc>
        <w:tc>
          <w:tcPr>
            <w:tcW w:w="595" w:type="pct"/>
            <w:shd w:val="clear" w:color="000000" w:fill="FCE4D6"/>
            <w:noWrap/>
            <w:tcPrChange w:id="461" w:author="Gary Sullivan" w:date="2020-04-28T17:32:00Z">
              <w:tcPr>
                <w:tcW w:w="595" w:type="pct"/>
                <w:shd w:val="clear" w:color="000000" w:fill="FCE4D6"/>
                <w:noWrap/>
              </w:tcPr>
            </w:tcPrChange>
          </w:tcPr>
          <w:p w14:paraId="2EE7DDAD" w14:textId="77777777" w:rsidR="00AA06A4" w:rsidRPr="00AA06A4" w:rsidRDefault="00AA06A4" w:rsidP="00AA06A4">
            <w:pPr>
              <w:rPr>
                <w:bCs/>
                <w:lang w:val="en-US"/>
              </w:rPr>
            </w:pPr>
            <w:r w:rsidRPr="00AA06A4">
              <w:rPr>
                <w:lang w:val="en-US"/>
              </w:rPr>
              <w:t>0.29%</w:t>
            </w:r>
          </w:p>
        </w:tc>
        <w:tc>
          <w:tcPr>
            <w:tcW w:w="595" w:type="pct"/>
            <w:shd w:val="clear" w:color="000000" w:fill="FCE4D6"/>
            <w:noWrap/>
            <w:tcPrChange w:id="462" w:author="Gary Sullivan" w:date="2020-04-28T17:32:00Z">
              <w:tcPr>
                <w:tcW w:w="595" w:type="pct"/>
                <w:shd w:val="clear" w:color="000000" w:fill="FCE4D6"/>
                <w:noWrap/>
              </w:tcPr>
            </w:tcPrChange>
          </w:tcPr>
          <w:p w14:paraId="102FF038" w14:textId="77777777" w:rsidR="00AA06A4" w:rsidRPr="00AA06A4" w:rsidRDefault="00AA06A4" w:rsidP="00AA06A4">
            <w:pPr>
              <w:rPr>
                <w:bCs/>
                <w:lang w:val="en-US"/>
              </w:rPr>
            </w:pPr>
            <w:r w:rsidRPr="00AA06A4">
              <w:rPr>
                <w:lang w:val="en-US"/>
              </w:rPr>
              <w:t>-0.07%</w:t>
            </w:r>
          </w:p>
        </w:tc>
        <w:tc>
          <w:tcPr>
            <w:tcW w:w="595" w:type="pct"/>
            <w:shd w:val="clear" w:color="000000" w:fill="DDEBF7"/>
            <w:noWrap/>
            <w:tcPrChange w:id="463" w:author="Gary Sullivan" w:date="2020-04-28T17:32:00Z">
              <w:tcPr>
                <w:tcW w:w="595" w:type="pct"/>
                <w:shd w:val="clear" w:color="000000" w:fill="DDEBF7"/>
                <w:noWrap/>
              </w:tcPr>
            </w:tcPrChange>
          </w:tcPr>
          <w:p w14:paraId="1A1F5AEE" w14:textId="77777777" w:rsidR="00AA06A4" w:rsidRPr="00AA06A4" w:rsidRDefault="00AA06A4" w:rsidP="00AA06A4">
            <w:pPr>
              <w:rPr>
                <w:bCs/>
                <w:lang w:val="en-US"/>
              </w:rPr>
            </w:pPr>
            <w:r w:rsidRPr="00AA06A4">
              <w:rPr>
                <w:lang w:val="en-US"/>
              </w:rPr>
              <w:t>98%</w:t>
            </w:r>
          </w:p>
        </w:tc>
        <w:tc>
          <w:tcPr>
            <w:tcW w:w="596" w:type="pct"/>
            <w:shd w:val="clear" w:color="000000" w:fill="DDEBF7"/>
            <w:noWrap/>
            <w:tcPrChange w:id="464" w:author="Gary Sullivan" w:date="2020-04-28T17:32:00Z">
              <w:tcPr>
                <w:tcW w:w="596" w:type="pct"/>
                <w:shd w:val="clear" w:color="000000" w:fill="DDEBF7"/>
                <w:noWrap/>
              </w:tcPr>
            </w:tcPrChange>
          </w:tcPr>
          <w:p w14:paraId="3FF013FC"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465" w:author="Gary Sullivan" w:date="2020-04-28T17:32:00Z">
              <w:tcPr>
                <w:tcW w:w="640" w:type="pct"/>
                <w:shd w:val="clear" w:color="000000" w:fill="DDEBF7"/>
                <w:noWrap/>
              </w:tcPr>
            </w:tcPrChange>
          </w:tcPr>
          <w:p w14:paraId="783B74DF"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466" w:author="Gary Sullivan" w:date="2020-04-28T17:32:00Z">
              <w:tcPr>
                <w:tcW w:w="640" w:type="pct"/>
                <w:shd w:val="clear" w:color="000000" w:fill="DDEBF7"/>
                <w:noWrap/>
              </w:tcPr>
            </w:tcPrChange>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9B5FDD">
        <w:trPr>
          <w:trHeight w:val="501"/>
          <w:trPrChange w:id="467" w:author="Gary Sullivan" w:date="2020-04-28T17:32:00Z">
            <w:trPr>
              <w:trHeight w:val="501"/>
            </w:trPr>
          </w:trPrChange>
        </w:trPr>
        <w:tc>
          <w:tcPr>
            <w:tcW w:w="742" w:type="pct"/>
            <w:shd w:val="clear" w:color="auto" w:fill="auto"/>
            <w:noWrap/>
            <w:tcPrChange w:id="468" w:author="Gary Sullivan" w:date="2020-04-28T17:32:00Z">
              <w:tcPr>
                <w:tcW w:w="742" w:type="pct"/>
                <w:shd w:val="clear" w:color="auto" w:fill="auto"/>
                <w:noWrap/>
              </w:tcPr>
            </w:tcPrChange>
          </w:tcPr>
          <w:p w14:paraId="45AB2F6F" w14:textId="77777777" w:rsidR="00AA06A4" w:rsidRPr="00AA06A4" w:rsidRDefault="00AA06A4" w:rsidP="00AA06A4">
            <w:pPr>
              <w:rPr>
                <w:bCs/>
                <w:lang w:val="en-US"/>
              </w:rPr>
            </w:pPr>
            <w:r w:rsidRPr="00AA06A4">
              <w:rPr>
                <w:lang w:val="en-US"/>
              </w:rPr>
              <w:t>SAO</w:t>
            </w:r>
          </w:p>
        </w:tc>
        <w:tc>
          <w:tcPr>
            <w:tcW w:w="595" w:type="pct"/>
            <w:shd w:val="clear" w:color="000000" w:fill="FCE4D6"/>
            <w:noWrap/>
            <w:tcPrChange w:id="469" w:author="Gary Sullivan" w:date="2020-04-28T17:32:00Z">
              <w:tcPr>
                <w:tcW w:w="595" w:type="pct"/>
                <w:shd w:val="clear" w:color="000000" w:fill="FCE4D6"/>
                <w:noWrap/>
              </w:tcPr>
            </w:tcPrChange>
          </w:tcPr>
          <w:p w14:paraId="53477D08" w14:textId="77777777" w:rsidR="00AA06A4" w:rsidRPr="00AA06A4" w:rsidRDefault="00AA06A4" w:rsidP="00AA06A4">
            <w:pPr>
              <w:rPr>
                <w:bCs/>
                <w:lang w:val="en-US"/>
              </w:rPr>
            </w:pPr>
            <w:r w:rsidRPr="00AA06A4">
              <w:rPr>
                <w:lang w:val="en-US"/>
              </w:rPr>
              <w:t>0.07%</w:t>
            </w:r>
          </w:p>
        </w:tc>
        <w:tc>
          <w:tcPr>
            <w:tcW w:w="595" w:type="pct"/>
            <w:shd w:val="clear" w:color="000000" w:fill="FCE4D6"/>
            <w:noWrap/>
            <w:tcPrChange w:id="470" w:author="Gary Sullivan" w:date="2020-04-28T17:32:00Z">
              <w:tcPr>
                <w:tcW w:w="595" w:type="pct"/>
                <w:shd w:val="clear" w:color="000000" w:fill="FCE4D6"/>
                <w:noWrap/>
              </w:tcPr>
            </w:tcPrChange>
          </w:tcPr>
          <w:p w14:paraId="78946F39" w14:textId="77777777" w:rsidR="00AA06A4" w:rsidRPr="00AA06A4" w:rsidRDefault="00AA06A4" w:rsidP="00AA06A4">
            <w:pPr>
              <w:rPr>
                <w:bCs/>
                <w:lang w:val="en-US"/>
              </w:rPr>
            </w:pPr>
            <w:r w:rsidRPr="00AA06A4">
              <w:rPr>
                <w:lang w:val="en-US"/>
              </w:rPr>
              <w:t>0.17%</w:t>
            </w:r>
          </w:p>
        </w:tc>
        <w:tc>
          <w:tcPr>
            <w:tcW w:w="595" w:type="pct"/>
            <w:shd w:val="clear" w:color="000000" w:fill="FCE4D6"/>
            <w:noWrap/>
            <w:tcPrChange w:id="471" w:author="Gary Sullivan" w:date="2020-04-28T17:32:00Z">
              <w:tcPr>
                <w:tcW w:w="595" w:type="pct"/>
                <w:shd w:val="clear" w:color="000000" w:fill="FCE4D6"/>
                <w:noWrap/>
              </w:tcPr>
            </w:tcPrChange>
          </w:tcPr>
          <w:p w14:paraId="717BDD4F" w14:textId="77777777" w:rsidR="00AA06A4" w:rsidRPr="00AA06A4" w:rsidRDefault="00AA06A4" w:rsidP="00AA06A4">
            <w:pPr>
              <w:rPr>
                <w:bCs/>
                <w:lang w:val="en-US"/>
              </w:rPr>
            </w:pPr>
            <w:r w:rsidRPr="00AA06A4">
              <w:rPr>
                <w:lang w:val="en-US"/>
              </w:rPr>
              <w:t>0.26%</w:t>
            </w:r>
          </w:p>
        </w:tc>
        <w:tc>
          <w:tcPr>
            <w:tcW w:w="595" w:type="pct"/>
            <w:shd w:val="clear" w:color="000000" w:fill="DDEBF7"/>
            <w:noWrap/>
            <w:tcPrChange w:id="472" w:author="Gary Sullivan" w:date="2020-04-28T17:32:00Z">
              <w:tcPr>
                <w:tcW w:w="595" w:type="pct"/>
                <w:shd w:val="clear" w:color="000000" w:fill="DDEBF7"/>
                <w:noWrap/>
              </w:tcPr>
            </w:tcPrChange>
          </w:tcPr>
          <w:p w14:paraId="37E6066D"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473" w:author="Gary Sullivan" w:date="2020-04-28T17:32:00Z">
              <w:tcPr>
                <w:tcW w:w="596" w:type="pct"/>
                <w:shd w:val="clear" w:color="000000" w:fill="DDEBF7"/>
                <w:noWrap/>
              </w:tcPr>
            </w:tcPrChange>
          </w:tcPr>
          <w:p w14:paraId="0E915EA4"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474" w:author="Gary Sullivan" w:date="2020-04-28T17:32:00Z">
              <w:tcPr>
                <w:tcW w:w="640" w:type="pct"/>
                <w:shd w:val="clear" w:color="000000" w:fill="DDEBF7"/>
                <w:noWrap/>
              </w:tcPr>
            </w:tcPrChange>
          </w:tcPr>
          <w:p w14:paraId="79E86149"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475" w:author="Gary Sullivan" w:date="2020-04-28T17:32:00Z">
              <w:tcPr>
                <w:tcW w:w="640" w:type="pct"/>
                <w:shd w:val="clear" w:color="000000" w:fill="DDEBF7"/>
                <w:noWrap/>
              </w:tcPr>
            </w:tcPrChange>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9B5FDD">
        <w:trPr>
          <w:trHeight w:val="501"/>
          <w:trPrChange w:id="476" w:author="Gary Sullivan" w:date="2020-04-28T17:32:00Z">
            <w:trPr>
              <w:trHeight w:val="501"/>
            </w:trPr>
          </w:trPrChange>
        </w:trPr>
        <w:tc>
          <w:tcPr>
            <w:tcW w:w="742" w:type="pct"/>
            <w:shd w:val="clear" w:color="auto" w:fill="auto"/>
            <w:noWrap/>
            <w:tcPrChange w:id="477" w:author="Gary Sullivan" w:date="2020-04-28T17:32:00Z">
              <w:tcPr>
                <w:tcW w:w="742" w:type="pct"/>
                <w:shd w:val="clear" w:color="auto" w:fill="auto"/>
                <w:noWrap/>
              </w:tcPr>
            </w:tcPrChange>
          </w:tcPr>
          <w:p w14:paraId="51A9FCE9" w14:textId="77777777" w:rsidR="00AA06A4" w:rsidRPr="00AA06A4" w:rsidRDefault="00AA06A4" w:rsidP="00AA06A4">
            <w:pPr>
              <w:rPr>
                <w:bCs/>
                <w:lang w:val="en-US"/>
              </w:rPr>
            </w:pPr>
            <w:r w:rsidRPr="00AA06A4">
              <w:rPr>
                <w:lang w:val="en-US"/>
              </w:rPr>
              <w:t>PROF</w:t>
            </w:r>
          </w:p>
        </w:tc>
        <w:tc>
          <w:tcPr>
            <w:tcW w:w="595" w:type="pct"/>
            <w:shd w:val="clear" w:color="000000" w:fill="FCE4D6"/>
            <w:noWrap/>
            <w:tcPrChange w:id="478" w:author="Gary Sullivan" w:date="2020-04-28T17:32:00Z">
              <w:tcPr>
                <w:tcW w:w="595" w:type="pct"/>
                <w:shd w:val="clear" w:color="000000" w:fill="FCE4D6"/>
                <w:noWrap/>
              </w:tcPr>
            </w:tcPrChange>
          </w:tcPr>
          <w:p w14:paraId="01584E17" w14:textId="77777777" w:rsidR="00AA06A4" w:rsidRPr="00AA06A4" w:rsidRDefault="00AA06A4" w:rsidP="00AA06A4">
            <w:pPr>
              <w:rPr>
                <w:bCs/>
                <w:lang w:val="en-US"/>
              </w:rPr>
            </w:pPr>
            <w:r w:rsidRPr="00AA06A4">
              <w:rPr>
                <w:lang w:val="en-US"/>
              </w:rPr>
              <w:t>0.45%</w:t>
            </w:r>
          </w:p>
        </w:tc>
        <w:tc>
          <w:tcPr>
            <w:tcW w:w="595" w:type="pct"/>
            <w:shd w:val="clear" w:color="000000" w:fill="FCE4D6"/>
            <w:noWrap/>
            <w:tcPrChange w:id="479" w:author="Gary Sullivan" w:date="2020-04-28T17:32:00Z">
              <w:tcPr>
                <w:tcW w:w="595" w:type="pct"/>
                <w:shd w:val="clear" w:color="000000" w:fill="FCE4D6"/>
                <w:noWrap/>
              </w:tcPr>
            </w:tcPrChange>
          </w:tcPr>
          <w:p w14:paraId="33B87ADC" w14:textId="77777777" w:rsidR="00AA06A4" w:rsidRPr="00AA06A4" w:rsidRDefault="00AA06A4" w:rsidP="00AA06A4">
            <w:pPr>
              <w:rPr>
                <w:bCs/>
                <w:lang w:val="en-US"/>
              </w:rPr>
            </w:pPr>
            <w:r w:rsidRPr="00AA06A4">
              <w:rPr>
                <w:lang w:val="en-US"/>
              </w:rPr>
              <w:t>0.15%</w:t>
            </w:r>
          </w:p>
        </w:tc>
        <w:tc>
          <w:tcPr>
            <w:tcW w:w="595" w:type="pct"/>
            <w:shd w:val="clear" w:color="000000" w:fill="FCE4D6"/>
            <w:noWrap/>
            <w:tcPrChange w:id="480" w:author="Gary Sullivan" w:date="2020-04-28T17:32:00Z">
              <w:tcPr>
                <w:tcW w:w="595" w:type="pct"/>
                <w:shd w:val="clear" w:color="000000" w:fill="FCE4D6"/>
                <w:noWrap/>
              </w:tcPr>
            </w:tcPrChange>
          </w:tcPr>
          <w:p w14:paraId="474E0DBC" w14:textId="77777777" w:rsidR="00AA06A4" w:rsidRPr="00AA06A4" w:rsidRDefault="00AA06A4" w:rsidP="00AA06A4">
            <w:pPr>
              <w:rPr>
                <w:bCs/>
                <w:lang w:val="en-US"/>
              </w:rPr>
            </w:pPr>
            <w:r w:rsidRPr="00AA06A4">
              <w:rPr>
                <w:lang w:val="en-US"/>
              </w:rPr>
              <w:t>0.11%</w:t>
            </w:r>
          </w:p>
        </w:tc>
        <w:tc>
          <w:tcPr>
            <w:tcW w:w="595" w:type="pct"/>
            <w:shd w:val="clear" w:color="000000" w:fill="DDEBF7"/>
            <w:noWrap/>
            <w:tcPrChange w:id="481" w:author="Gary Sullivan" w:date="2020-04-28T17:32:00Z">
              <w:tcPr>
                <w:tcW w:w="595" w:type="pct"/>
                <w:shd w:val="clear" w:color="000000" w:fill="DDEBF7"/>
                <w:noWrap/>
              </w:tcPr>
            </w:tcPrChange>
          </w:tcPr>
          <w:p w14:paraId="1871B30A" w14:textId="77777777" w:rsidR="00AA06A4" w:rsidRPr="00AA06A4" w:rsidRDefault="00AA06A4" w:rsidP="00AA06A4">
            <w:pPr>
              <w:rPr>
                <w:bCs/>
                <w:lang w:val="en-US"/>
              </w:rPr>
            </w:pPr>
            <w:r w:rsidRPr="00AA06A4">
              <w:rPr>
                <w:lang w:val="en-US"/>
              </w:rPr>
              <w:t>99%</w:t>
            </w:r>
          </w:p>
        </w:tc>
        <w:tc>
          <w:tcPr>
            <w:tcW w:w="596" w:type="pct"/>
            <w:shd w:val="clear" w:color="000000" w:fill="DDEBF7"/>
            <w:noWrap/>
            <w:tcPrChange w:id="482" w:author="Gary Sullivan" w:date="2020-04-28T17:32:00Z">
              <w:tcPr>
                <w:tcW w:w="596" w:type="pct"/>
                <w:shd w:val="clear" w:color="000000" w:fill="DDEBF7"/>
                <w:noWrap/>
              </w:tcPr>
            </w:tcPrChange>
          </w:tcPr>
          <w:p w14:paraId="5CEE383C"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483" w:author="Gary Sullivan" w:date="2020-04-28T17:32:00Z">
              <w:tcPr>
                <w:tcW w:w="640" w:type="pct"/>
                <w:shd w:val="clear" w:color="000000" w:fill="DDEBF7"/>
                <w:noWrap/>
              </w:tcPr>
            </w:tcPrChange>
          </w:tcPr>
          <w:p w14:paraId="39F03914" w14:textId="77777777" w:rsidR="00AA06A4" w:rsidRPr="00AA06A4" w:rsidRDefault="00AA06A4" w:rsidP="00AA06A4">
            <w:pPr>
              <w:rPr>
                <w:bCs/>
                <w:lang w:val="en-US"/>
              </w:rPr>
            </w:pPr>
            <w:r w:rsidRPr="00AA06A4">
              <w:rPr>
                <w:lang w:val="en-US"/>
              </w:rPr>
              <w:t>96%</w:t>
            </w:r>
          </w:p>
        </w:tc>
        <w:tc>
          <w:tcPr>
            <w:tcW w:w="640" w:type="pct"/>
            <w:shd w:val="clear" w:color="000000" w:fill="DDEBF7"/>
            <w:noWrap/>
            <w:tcPrChange w:id="484" w:author="Gary Sullivan" w:date="2020-04-28T17:32:00Z">
              <w:tcPr>
                <w:tcW w:w="640" w:type="pct"/>
                <w:shd w:val="clear" w:color="000000" w:fill="DDEBF7"/>
                <w:noWrap/>
              </w:tcPr>
            </w:tcPrChange>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9B5FDD">
        <w:trPr>
          <w:trHeight w:val="501"/>
          <w:trPrChange w:id="485" w:author="Gary Sullivan" w:date="2020-04-28T17:32:00Z">
            <w:trPr>
              <w:trHeight w:val="501"/>
            </w:trPr>
          </w:trPrChange>
        </w:trPr>
        <w:tc>
          <w:tcPr>
            <w:tcW w:w="742" w:type="pct"/>
            <w:shd w:val="clear" w:color="auto" w:fill="auto"/>
            <w:noWrap/>
            <w:tcPrChange w:id="486" w:author="Gary Sullivan" w:date="2020-04-28T17:32:00Z">
              <w:tcPr>
                <w:tcW w:w="742" w:type="pct"/>
                <w:shd w:val="clear" w:color="auto" w:fill="auto"/>
                <w:noWrap/>
              </w:tcPr>
            </w:tcPrChange>
          </w:tcPr>
          <w:p w14:paraId="23FDFB56" w14:textId="77777777" w:rsidR="00AA06A4" w:rsidRPr="00AA06A4" w:rsidRDefault="00AA06A4" w:rsidP="00AA06A4">
            <w:pPr>
              <w:rPr>
                <w:lang w:val="en-US"/>
              </w:rPr>
            </w:pPr>
            <w:r w:rsidRPr="00AA06A4">
              <w:rPr>
                <w:lang w:val="en-US"/>
              </w:rPr>
              <w:t>CCALF</w:t>
            </w:r>
          </w:p>
        </w:tc>
        <w:tc>
          <w:tcPr>
            <w:tcW w:w="595" w:type="pct"/>
            <w:shd w:val="clear" w:color="000000" w:fill="FCE4D6"/>
            <w:noWrap/>
            <w:tcPrChange w:id="487" w:author="Gary Sullivan" w:date="2020-04-28T17:32:00Z">
              <w:tcPr>
                <w:tcW w:w="595" w:type="pct"/>
                <w:shd w:val="clear" w:color="000000" w:fill="FCE4D6"/>
                <w:noWrap/>
              </w:tcPr>
            </w:tcPrChange>
          </w:tcPr>
          <w:p w14:paraId="619FC844" w14:textId="77777777" w:rsidR="00AA06A4" w:rsidRPr="00AA06A4" w:rsidRDefault="00AA06A4" w:rsidP="00AA06A4">
            <w:pPr>
              <w:rPr>
                <w:lang w:val="en-US"/>
              </w:rPr>
            </w:pPr>
            <w:r w:rsidRPr="00AA06A4">
              <w:rPr>
                <w:lang w:val="en-US"/>
              </w:rPr>
              <w:t>-0.14%</w:t>
            </w:r>
          </w:p>
        </w:tc>
        <w:tc>
          <w:tcPr>
            <w:tcW w:w="595" w:type="pct"/>
            <w:shd w:val="clear" w:color="000000" w:fill="FCE4D6"/>
            <w:noWrap/>
            <w:tcPrChange w:id="488" w:author="Gary Sullivan" w:date="2020-04-28T17:32:00Z">
              <w:tcPr>
                <w:tcW w:w="595" w:type="pct"/>
                <w:shd w:val="clear" w:color="000000" w:fill="FCE4D6"/>
                <w:noWrap/>
              </w:tcPr>
            </w:tcPrChange>
          </w:tcPr>
          <w:p w14:paraId="49D2B11E" w14:textId="77777777" w:rsidR="00AA06A4" w:rsidRPr="00AA06A4" w:rsidRDefault="00AA06A4" w:rsidP="00AA06A4">
            <w:pPr>
              <w:rPr>
                <w:lang w:val="en-US"/>
              </w:rPr>
            </w:pPr>
            <w:r w:rsidRPr="00AA06A4">
              <w:rPr>
                <w:lang w:val="en-US"/>
              </w:rPr>
              <w:t>12.54%</w:t>
            </w:r>
          </w:p>
        </w:tc>
        <w:tc>
          <w:tcPr>
            <w:tcW w:w="595" w:type="pct"/>
            <w:shd w:val="clear" w:color="000000" w:fill="FCE4D6"/>
            <w:noWrap/>
            <w:tcPrChange w:id="489" w:author="Gary Sullivan" w:date="2020-04-28T17:32:00Z">
              <w:tcPr>
                <w:tcW w:w="595" w:type="pct"/>
                <w:shd w:val="clear" w:color="000000" w:fill="FCE4D6"/>
                <w:noWrap/>
              </w:tcPr>
            </w:tcPrChange>
          </w:tcPr>
          <w:p w14:paraId="32E1B2A0" w14:textId="77777777" w:rsidR="00AA06A4" w:rsidRPr="00AA06A4" w:rsidRDefault="00AA06A4" w:rsidP="00AA06A4">
            <w:pPr>
              <w:rPr>
                <w:lang w:val="en-US"/>
              </w:rPr>
            </w:pPr>
            <w:r w:rsidRPr="00AA06A4">
              <w:rPr>
                <w:lang w:val="en-US"/>
              </w:rPr>
              <w:t>12.60%</w:t>
            </w:r>
          </w:p>
        </w:tc>
        <w:tc>
          <w:tcPr>
            <w:tcW w:w="595" w:type="pct"/>
            <w:shd w:val="clear" w:color="000000" w:fill="DDEBF7"/>
            <w:noWrap/>
            <w:tcPrChange w:id="490" w:author="Gary Sullivan" w:date="2020-04-28T17:32:00Z">
              <w:tcPr>
                <w:tcW w:w="595" w:type="pct"/>
                <w:shd w:val="clear" w:color="000000" w:fill="DDEBF7"/>
                <w:noWrap/>
              </w:tcPr>
            </w:tcPrChange>
          </w:tcPr>
          <w:p w14:paraId="178E7F17" w14:textId="77777777" w:rsidR="00AA06A4" w:rsidRPr="00AA06A4" w:rsidRDefault="00AA06A4" w:rsidP="00AA06A4">
            <w:pPr>
              <w:rPr>
                <w:lang w:val="en-US"/>
              </w:rPr>
            </w:pPr>
            <w:r w:rsidRPr="00AA06A4">
              <w:rPr>
                <w:lang w:val="en-US"/>
              </w:rPr>
              <w:t>94%</w:t>
            </w:r>
          </w:p>
        </w:tc>
        <w:tc>
          <w:tcPr>
            <w:tcW w:w="596" w:type="pct"/>
            <w:shd w:val="clear" w:color="000000" w:fill="DDEBF7"/>
            <w:noWrap/>
            <w:tcPrChange w:id="491" w:author="Gary Sullivan" w:date="2020-04-28T17:32:00Z">
              <w:tcPr>
                <w:tcW w:w="596" w:type="pct"/>
                <w:shd w:val="clear" w:color="000000" w:fill="DDEBF7"/>
                <w:noWrap/>
              </w:tcPr>
            </w:tcPrChange>
          </w:tcPr>
          <w:p w14:paraId="50AE5C76" w14:textId="77777777" w:rsidR="00AA06A4" w:rsidRPr="00AA06A4" w:rsidRDefault="00AA06A4" w:rsidP="00AA06A4">
            <w:pPr>
              <w:rPr>
                <w:lang w:val="en-US"/>
              </w:rPr>
            </w:pPr>
            <w:r w:rsidRPr="00AA06A4">
              <w:rPr>
                <w:lang w:val="en-US"/>
              </w:rPr>
              <w:t>93%</w:t>
            </w:r>
          </w:p>
        </w:tc>
        <w:tc>
          <w:tcPr>
            <w:tcW w:w="640" w:type="pct"/>
            <w:shd w:val="clear" w:color="000000" w:fill="DDEBF7"/>
            <w:noWrap/>
            <w:tcPrChange w:id="492" w:author="Gary Sullivan" w:date="2020-04-28T17:32:00Z">
              <w:tcPr>
                <w:tcW w:w="640" w:type="pct"/>
                <w:shd w:val="clear" w:color="000000" w:fill="DDEBF7"/>
                <w:noWrap/>
              </w:tcPr>
            </w:tcPrChange>
          </w:tcPr>
          <w:p w14:paraId="4C1E032B" w14:textId="77777777" w:rsidR="00AA06A4" w:rsidRPr="00AA06A4" w:rsidRDefault="00AA06A4" w:rsidP="00AA06A4">
            <w:pPr>
              <w:rPr>
                <w:lang w:val="en-US"/>
              </w:rPr>
            </w:pPr>
            <w:r w:rsidRPr="00AA06A4">
              <w:rPr>
                <w:lang w:val="en-US"/>
              </w:rPr>
              <w:t>100%</w:t>
            </w:r>
          </w:p>
        </w:tc>
        <w:tc>
          <w:tcPr>
            <w:tcW w:w="640" w:type="pct"/>
            <w:shd w:val="clear" w:color="000000" w:fill="DDEBF7"/>
            <w:noWrap/>
            <w:tcPrChange w:id="493" w:author="Gary Sullivan" w:date="2020-04-28T17:32:00Z">
              <w:tcPr>
                <w:tcW w:w="640" w:type="pct"/>
                <w:shd w:val="clear" w:color="000000" w:fill="DDEBF7"/>
                <w:noWrap/>
              </w:tcPr>
            </w:tcPrChange>
          </w:tcPr>
          <w:p w14:paraId="366C5C77" w14:textId="77777777" w:rsidR="00AA06A4" w:rsidRPr="00AA06A4" w:rsidRDefault="00AA06A4" w:rsidP="00AA06A4">
            <w:pPr>
              <w:rPr>
                <w:lang w:val="en-US"/>
              </w:rPr>
            </w:pPr>
            <w:r w:rsidRPr="00AA06A4">
              <w:rPr>
                <w:lang w:val="en-US"/>
              </w:rPr>
              <w:t>99%</w:t>
            </w:r>
          </w:p>
        </w:tc>
      </w:tr>
    </w:tbl>
    <w:p w14:paraId="63A7E244" w14:textId="4290D035" w:rsidR="00AA06A4" w:rsidRDefault="002C670C" w:rsidP="00AA06A4">
      <w:pPr>
        <w:rPr>
          <w:ins w:id="494" w:author="Gary Sullivan" w:date="2020-04-28T17:16:00Z"/>
        </w:rPr>
      </w:pPr>
      <w:ins w:id="495" w:author="Gary Sullivan" w:date="2020-04-28T17:16:00Z">
        <w:r w:rsidRPr="002C670C">
          <w:t>* Test was conducted by disabling DQ and enabling Sign Data Hiding.</w:t>
        </w:r>
      </w:ins>
    </w:p>
    <w:p w14:paraId="38F92095" w14:textId="77777777" w:rsidR="002C670C" w:rsidRPr="00AA06A4" w:rsidRDefault="002C670C"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496" w:author="Gary Sullivan" w:date="2020-04-28T17:32:00Z">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57"/>
        <w:gridCol w:w="1088"/>
        <w:gridCol w:w="1088"/>
        <w:gridCol w:w="1088"/>
        <w:gridCol w:w="1088"/>
        <w:gridCol w:w="1089"/>
        <w:gridCol w:w="1170"/>
        <w:gridCol w:w="1170"/>
        <w:tblGridChange w:id="497">
          <w:tblGrid>
            <w:gridCol w:w="1357"/>
            <w:gridCol w:w="1088"/>
            <w:gridCol w:w="1088"/>
            <w:gridCol w:w="1088"/>
            <w:gridCol w:w="1088"/>
            <w:gridCol w:w="1089"/>
            <w:gridCol w:w="1170"/>
            <w:gridCol w:w="1170"/>
          </w:tblGrid>
        </w:tblGridChange>
      </w:tblGrid>
      <w:tr w:rsidR="00AA06A4" w:rsidRPr="00AA06A4" w14:paraId="26C51C11" w14:textId="77777777" w:rsidTr="009B5FDD">
        <w:trPr>
          <w:trHeight w:val="332"/>
          <w:trPrChange w:id="498" w:author="Gary Sullivan" w:date="2020-04-28T17:32:00Z">
            <w:trPr>
              <w:trHeight w:val="332"/>
            </w:trPr>
          </w:trPrChange>
        </w:trPr>
        <w:tc>
          <w:tcPr>
            <w:tcW w:w="742" w:type="pct"/>
            <w:tcBorders>
              <w:top w:val="nil"/>
              <w:left w:val="nil"/>
            </w:tcBorders>
            <w:shd w:val="clear" w:color="auto" w:fill="auto"/>
            <w:noWrap/>
            <w:vAlign w:val="bottom"/>
            <w:tcPrChange w:id="499" w:author="Gary Sullivan" w:date="2020-04-28T17:32:00Z">
              <w:tcPr>
                <w:tcW w:w="742" w:type="pct"/>
                <w:tcBorders>
                  <w:top w:val="nil"/>
                  <w:left w:val="nil"/>
                </w:tcBorders>
                <w:shd w:val="clear" w:color="auto" w:fill="auto"/>
                <w:noWrap/>
                <w:vAlign w:val="bottom"/>
              </w:tcPr>
            </w:tcPrChange>
          </w:tcPr>
          <w:p w14:paraId="31EDBD63" w14:textId="77777777" w:rsidR="00AA06A4" w:rsidRPr="00AA06A4" w:rsidRDefault="00AA06A4" w:rsidP="00AA06A4">
            <w:pPr>
              <w:rPr>
                <w:b/>
                <w:bCs/>
                <w:lang w:val="en-US"/>
              </w:rPr>
            </w:pPr>
          </w:p>
        </w:tc>
        <w:tc>
          <w:tcPr>
            <w:tcW w:w="595" w:type="pct"/>
            <w:tcBorders>
              <w:right w:val="nil"/>
            </w:tcBorders>
            <w:shd w:val="clear" w:color="auto" w:fill="auto"/>
            <w:noWrap/>
            <w:vAlign w:val="bottom"/>
            <w:tcPrChange w:id="500" w:author="Gary Sullivan" w:date="2020-04-28T17:32:00Z">
              <w:tcPr>
                <w:tcW w:w="595" w:type="pct"/>
                <w:tcBorders>
                  <w:right w:val="nil"/>
                </w:tcBorders>
                <w:shd w:val="clear" w:color="auto" w:fill="auto"/>
                <w:noWrap/>
                <w:vAlign w:val="bottom"/>
              </w:tcPr>
            </w:tcPrChange>
          </w:tcPr>
          <w:p w14:paraId="088745A0"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Change w:id="501" w:author="Gary Sullivan" w:date="2020-04-28T17:32:00Z">
              <w:tcPr>
                <w:tcW w:w="595" w:type="pct"/>
                <w:tcBorders>
                  <w:left w:val="nil"/>
                  <w:right w:val="nil"/>
                </w:tcBorders>
                <w:shd w:val="clear" w:color="auto" w:fill="auto"/>
                <w:noWrap/>
                <w:vAlign w:val="bottom"/>
              </w:tcPr>
            </w:tcPrChange>
          </w:tcPr>
          <w:p w14:paraId="4886C99D" w14:textId="77777777" w:rsidR="00AA06A4" w:rsidRPr="00AA06A4" w:rsidRDefault="00AA06A4" w:rsidP="00AA06A4">
            <w:pPr>
              <w:rPr>
                <w:b/>
                <w:bCs/>
                <w:lang w:val="en-US"/>
              </w:rPr>
            </w:pPr>
          </w:p>
        </w:tc>
        <w:tc>
          <w:tcPr>
            <w:tcW w:w="595" w:type="pct"/>
            <w:tcBorders>
              <w:left w:val="nil"/>
              <w:right w:val="nil"/>
            </w:tcBorders>
            <w:shd w:val="clear" w:color="auto" w:fill="auto"/>
            <w:noWrap/>
            <w:vAlign w:val="bottom"/>
            <w:tcPrChange w:id="502" w:author="Gary Sullivan" w:date="2020-04-28T17:32:00Z">
              <w:tcPr>
                <w:tcW w:w="595" w:type="pct"/>
                <w:tcBorders>
                  <w:left w:val="nil"/>
                  <w:right w:val="nil"/>
                </w:tcBorders>
                <w:shd w:val="clear" w:color="auto" w:fill="auto"/>
                <w:noWrap/>
                <w:vAlign w:val="bottom"/>
              </w:tcPr>
            </w:tcPrChange>
          </w:tcPr>
          <w:p w14:paraId="75F1789A" w14:textId="77777777" w:rsidR="00AA06A4" w:rsidRPr="00AA06A4" w:rsidRDefault="00AA06A4" w:rsidP="00AA06A4">
            <w:pPr>
              <w:rPr>
                <w:b/>
                <w:bCs/>
                <w:lang w:val="en-US"/>
              </w:rPr>
            </w:pPr>
          </w:p>
        </w:tc>
        <w:tc>
          <w:tcPr>
            <w:tcW w:w="595" w:type="pct"/>
            <w:tcBorders>
              <w:left w:val="nil"/>
              <w:right w:val="nil"/>
            </w:tcBorders>
            <w:shd w:val="clear" w:color="auto" w:fill="auto"/>
            <w:vAlign w:val="bottom"/>
            <w:tcPrChange w:id="503" w:author="Gary Sullivan" w:date="2020-04-28T17:32:00Z">
              <w:tcPr>
                <w:tcW w:w="595" w:type="pct"/>
                <w:tcBorders>
                  <w:left w:val="nil"/>
                  <w:right w:val="nil"/>
                </w:tcBorders>
                <w:shd w:val="clear" w:color="auto" w:fill="auto"/>
                <w:vAlign w:val="bottom"/>
              </w:tcPr>
            </w:tcPrChange>
          </w:tcPr>
          <w:p w14:paraId="4BACB3B7" w14:textId="77777777" w:rsidR="00AA06A4" w:rsidRPr="00AA06A4" w:rsidRDefault="00AA06A4" w:rsidP="00AA06A4">
            <w:pPr>
              <w:rPr>
                <w:b/>
                <w:bCs/>
                <w:lang w:val="en-US"/>
              </w:rPr>
            </w:pPr>
            <w:r w:rsidRPr="00AA06A4">
              <w:rPr>
                <w:b/>
                <w:bCs/>
                <w:lang w:val="en-US"/>
              </w:rPr>
              <w:t>LDB</w:t>
            </w:r>
          </w:p>
        </w:tc>
        <w:tc>
          <w:tcPr>
            <w:tcW w:w="596" w:type="pct"/>
            <w:tcBorders>
              <w:left w:val="nil"/>
              <w:right w:val="nil"/>
            </w:tcBorders>
            <w:shd w:val="clear" w:color="auto" w:fill="auto"/>
            <w:vAlign w:val="bottom"/>
            <w:tcPrChange w:id="504" w:author="Gary Sullivan" w:date="2020-04-28T17:32:00Z">
              <w:tcPr>
                <w:tcW w:w="596" w:type="pct"/>
                <w:tcBorders>
                  <w:left w:val="nil"/>
                  <w:right w:val="nil"/>
                </w:tcBorders>
                <w:shd w:val="clear" w:color="auto" w:fill="auto"/>
                <w:vAlign w:val="bottom"/>
              </w:tcPr>
            </w:tcPrChange>
          </w:tcPr>
          <w:p w14:paraId="3B77526A" w14:textId="77777777" w:rsidR="00AA06A4" w:rsidRPr="00AA06A4" w:rsidRDefault="00AA06A4" w:rsidP="00AA06A4">
            <w:pPr>
              <w:rPr>
                <w:b/>
                <w:bCs/>
                <w:lang w:val="en-US"/>
              </w:rPr>
            </w:pPr>
          </w:p>
        </w:tc>
        <w:tc>
          <w:tcPr>
            <w:tcW w:w="640" w:type="pct"/>
            <w:tcBorders>
              <w:left w:val="nil"/>
              <w:right w:val="nil"/>
            </w:tcBorders>
            <w:shd w:val="clear" w:color="auto" w:fill="auto"/>
            <w:vAlign w:val="bottom"/>
            <w:tcPrChange w:id="505" w:author="Gary Sullivan" w:date="2020-04-28T17:32:00Z">
              <w:tcPr>
                <w:tcW w:w="640" w:type="pct"/>
                <w:tcBorders>
                  <w:left w:val="nil"/>
                  <w:right w:val="nil"/>
                </w:tcBorders>
                <w:shd w:val="clear" w:color="auto" w:fill="auto"/>
                <w:vAlign w:val="bottom"/>
              </w:tcPr>
            </w:tcPrChange>
          </w:tcPr>
          <w:p w14:paraId="6BA18BAA" w14:textId="77777777" w:rsidR="00AA06A4" w:rsidRPr="00AA06A4" w:rsidRDefault="00AA06A4" w:rsidP="00AA06A4">
            <w:pPr>
              <w:rPr>
                <w:b/>
                <w:bCs/>
                <w:lang w:val="en-US"/>
              </w:rPr>
            </w:pPr>
          </w:p>
        </w:tc>
        <w:tc>
          <w:tcPr>
            <w:tcW w:w="640" w:type="pct"/>
            <w:tcBorders>
              <w:left w:val="nil"/>
            </w:tcBorders>
            <w:shd w:val="clear" w:color="auto" w:fill="auto"/>
            <w:vAlign w:val="bottom"/>
            <w:tcPrChange w:id="506" w:author="Gary Sullivan" w:date="2020-04-28T17:32:00Z">
              <w:tcPr>
                <w:tcW w:w="640" w:type="pct"/>
                <w:tcBorders>
                  <w:left w:val="nil"/>
                </w:tcBorders>
                <w:shd w:val="clear" w:color="auto" w:fill="auto"/>
                <w:vAlign w:val="bottom"/>
              </w:tcPr>
            </w:tcPrChange>
          </w:tcPr>
          <w:p w14:paraId="2F77ECD3" w14:textId="77777777" w:rsidR="00AA06A4" w:rsidRPr="00AA06A4" w:rsidRDefault="00AA06A4" w:rsidP="00AA06A4">
            <w:pPr>
              <w:rPr>
                <w:b/>
                <w:bCs/>
                <w:lang w:val="en-US"/>
              </w:rPr>
            </w:pPr>
          </w:p>
        </w:tc>
      </w:tr>
      <w:tr w:rsidR="00AA06A4" w:rsidRPr="00AA06A4" w14:paraId="32AC235F" w14:textId="77777777" w:rsidTr="009B5FDD">
        <w:trPr>
          <w:trHeight w:val="620"/>
          <w:trPrChange w:id="507" w:author="Gary Sullivan" w:date="2020-04-28T17:32:00Z">
            <w:trPr>
              <w:trHeight w:val="620"/>
            </w:trPr>
          </w:trPrChange>
        </w:trPr>
        <w:tc>
          <w:tcPr>
            <w:tcW w:w="742" w:type="pct"/>
            <w:shd w:val="clear" w:color="auto" w:fill="auto"/>
            <w:noWrap/>
            <w:vAlign w:val="bottom"/>
            <w:tcPrChange w:id="508" w:author="Gary Sullivan" w:date="2020-04-28T17:32:00Z">
              <w:tcPr>
                <w:tcW w:w="742" w:type="pct"/>
                <w:shd w:val="clear" w:color="auto" w:fill="auto"/>
                <w:noWrap/>
                <w:vAlign w:val="bottom"/>
              </w:tcPr>
            </w:tcPrChange>
          </w:tcPr>
          <w:p w14:paraId="72D2819A"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95" w:type="pct"/>
            <w:shd w:val="clear" w:color="auto" w:fill="auto"/>
            <w:noWrap/>
            <w:vAlign w:val="bottom"/>
            <w:tcPrChange w:id="509" w:author="Gary Sullivan" w:date="2020-04-28T17:32:00Z">
              <w:tcPr>
                <w:tcW w:w="595" w:type="pct"/>
                <w:shd w:val="clear" w:color="auto" w:fill="auto"/>
                <w:noWrap/>
                <w:vAlign w:val="bottom"/>
              </w:tcPr>
            </w:tcPrChange>
          </w:tcPr>
          <w:p w14:paraId="10C2F173" w14:textId="77777777" w:rsidR="00AA06A4" w:rsidRPr="00AA06A4" w:rsidRDefault="00AA06A4" w:rsidP="00AA06A4">
            <w:pPr>
              <w:rPr>
                <w:b/>
                <w:bCs/>
                <w:lang w:val="en-US"/>
              </w:rPr>
            </w:pPr>
            <w:r w:rsidRPr="00AA06A4">
              <w:rPr>
                <w:b/>
                <w:bCs/>
                <w:lang w:val="en-US"/>
              </w:rPr>
              <w:t>BDR-Y</w:t>
            </w:r>
          </w:p>
        </w:tc>
        <w:tc>
          <w:tcPr>
            <w:tcW w:w="595" w:type="pct"/>
            <w:shd w:val="clear" w:color="auto" w:fill="auto"/>
            <w:noWrap/>
            <w:vAlign w:val="bottom"/>
            <w:tcPrChange w:id="510" w:author="Gary Sullivan" w:date="2020-04-28T17:32:00Z">
              <w:tcPr>
                <w:tcW w:w="595" w:type="pct"/>
                <w:shd w:val="clear" w:color="auto" w:fill="auto"/>
                <w:noWrap/>
                <w:vAlign w:val="bottom"/>
              </w:tcPr>
            </w:tcPrChange>
          </w:tcPr>
          <w:p w14:paraId="21B59009" w14:textId="77777777" w:rsidR="00AA06A4" w:rsidRPr="00AA06A4" w:rsidRDefault="00AA06A4" w:rsidP="00AA06A4">
            <w:pPr>
              <w:rPr>
                <w:b/>
                <w:bCs/>
                <w:lang w:val="en-US"/>
              </w:rPr>
            </w:pPr>
            <w:r w:rsidRPr="00AA06A4">
              <w:rPr>
                <w:b/>
                <w:bCs/>
                <w:lang w:val="en-US"/>
              </w:rPr>
              <w:t>BDR-U</w:t>
            </w:r>
          </w:p>
        </w:tc>
        <w:tc>
          <w:tcPr>
            <w:tcW w:w="595" w:type="pct"/>
            <w:shd w:val="clear" w:color="auto" w:fill="auto"/>
            <w:noWrap/>
            <w:vAlign w:val="bottom"/>
            <w:tcPrChange w:id="511" w:author="Gary Sullivan" w:date="2020-04-28T17:32:00Z">
              <w:tcPr>
                <w:tcW w:w="595" w:type="pct"/>
                <w:shd w:val="clear" w:color="auto" w:fill="auto"/>
                <w:noWrap/>
                <w:vAlign w:val="bottom"/>
              </w:tcPr>
            </w:tcPrChange>
          </w:tcPr>
          <w:p w14:paraId="4D637925" w14:textId="77777777" w:rsidR="00AA06A4" w:rsidRPr="00AA06A4" w:rsidRDefault="00AA06A4" w:rsidP="00AA06A4">
            <w:pPr>
              <w:rPr>
                <w:b/>
                <w:bCs/>
                <w:lang w:val="en-US"/>
              </w:rPr>
            </w:pPr>
            <w:r w:rsidRPr="00AA06A4">
              <w:rPr>
                <w:b/>
                <w:bCs/>
                <w:lang w:val="en-US"/>
              </w:rPr>
              <w:t>BDR-V</w:t>
            </w:r>
          </w:p>
        </w:tc>
        <w:tc>
          <w:tcPr>
            <w:tcW w:w="595" w:type="pct"/>
            <w:shd w:val="clear" w:color="auto" w:fill="auto"/>
            <w:vAlign w:val="bottom"/>
            <w:tcPrChange w:id="512" w:author="Gary Sullivan" w:date="2020-04-28T17:32:00Z">
              <w:tcPr>
                <w:tcW w:w="595" w:type="pct"/>
                <w:shd w:val="clear" w:color="auto" w:fill="auto"/>
                <w:vAlign w:val="bottom"/>
              </w:tcPr>
            </w:tcPrChange>
          </w:tcPr>
          <w:p w14:paraId="7C2B4C0A" w14:textId="77777777" w:rsidR="00AA06A4" w:rsidRPr="00AA06A4" w:rsidRDefault="00AA06A4" w:rsidP="00AA06A4">
            <w:pPr>
              <w:rPr>
                <w:b/>
                <w:bCs/>
                <w:lang w:val="en-US"/>
              </w:rPr>
            </w:pPr>
            <w:r w:rsidRPr="00AA06A4">
              <w:rPr>
                <w:b/>
                <w:bCs/>
                <w:lang w:val="en-US"/>
              </w:rPr>
              <w:t>Tester EncTime</w:t>
            </w:r>
          </w:p>
        </w:tc>
        <w:tc>
          <w:tcPr>
            <w:tcW w:w="596" w:type="pct"/>
            <w:shd w:val="clear" w:color="auto" w:fill="auto"/>
            <w:vAlign w:val="bottom"/>
            <w:tcPrChange w:id="513" w:author="Gary Sullivan" w:date="2020-04-28T17:32:00Z">
              <w:tcPr>
                <w:tcW w:w="596" w:type="pct"/>
                <w:shd w:val="clear" w:color="auto" w:fill="auto"/>
                <w:vAlign w:val="bottom"/>
              </w:tcPr>
            </w:tcPrChange>
          </w:tcPr>
          <w:p w14:paraId="24112667" w14:textId="77777777" w:rsidR="00AA06A4" w:rsidRPr="00AA06A4" w:rsidRDefault="00AA06A4" w:rsidP="00AA06A4">
            <w:pPr>
              <w:rPr>
                <w:b/>
                <w:bCs/>
                <w:lang w:val="en-US"/>
              </w:rPr>
            </w:pPr>
            <w:r w:rsidRPr="00AA06A4">
              <w:rPr>
                <w:b/>
                <w:bCs/>
                <w:lang w:val="en-US"/>
              </w:rPr>
              <w:t>Tester DecTime</w:t>
            </w:r>
          </w:p>
        </w:tc>
        <w:tc>
          <w:tcPr>
            <w:tcW w:w="640" w:type="pct"/>
            <w:shd w:val="clear" w:color="auto" w:fill="auto"/>
            <w:vAlign w:val="bottom"/>
            <w:tcPrChange w:id="514" w:author="Gary Sullivan" w:date="2020-04-28T17:32:00Z">
              <w:tcPr>
                <w:tcW w:w="640" w:type="pct"/>
                <w:shd w:val="clear" w:color="auto" w:fill="auto"/>
                <w:vAlign w:val="bottom"/>
              </w:tcPr>
            </w:tcPrChange>
          </w:tcPr>
          <w:p w14:paraId="40FB002E" w14:textId="77777777" w:rsidR="00AA06A4" w:rsidRPr="00AA06A4" w:rsidRDefault="00AA06A4" w:rsidP="00AA06A4">
            <w:pPr>
              <w:rPr>
                <w:b/>
                <w:bCs/>
                <w:lang w:val="en-US"/>
              </w:rPr>
            </w:pPr>
            <w:r w:rsidRPr="00AA06A4">
              <w:rPr>
                <w:b/>
                <w:bCs/>
                <w:lang w:val="en-US"/>
              </w:rPr>
              <w:t>XChecker EncTime</w:t>
            </w:r>
          </w:p>
        </w:tc>
        <w:tc>
          <w:tcPr>
            <w:tcW w:w="640" w:type="pct"/>
            <w:shd w:val="clear" w:color="auto" w:fill="auto"/>
            <w:vAlign w:val="bottom"/>
            <w:tcPrChange w:id="515" w:author="Gary Sullivan" w:date="2020-04-28T17:32:00Z">
              <w:tcPr>
                <w:tcW w:w="640" w:type="pct"/>
                <w:shd w:val="clear" w:color="auto" w:fill="auto"/>
                <w:vAlign w:val="bottom"/>
              </w:tcPr>
            </w:tcPrChange>
          </w:tcPr>
          <w:p w14:paraId="7842B87A" w14:textId="77777777" w:rsidR="00AA06A4" w:rsidRPr="00AA06A4" w:rsidRDefault="00AA06A4" w:rsidP="00AA06A4">
            <w:pPr>
              <w:rPr>
                <w:b/>
                <w:bCs/>
                <w:lang w:val="en-US"/>
              </w:rPr>
            </w:pPr>
            <w:r w:rsidRPr="00AA06A4">
              <w:rPr>
                <w:b/>
                <w:bCs/>
                <w:lang w:val="en-US"/>
              </w:rPr>
              <w:t>XChecker DecTime</w:t>
            </w:r>
          </w:p>
        </w:tc>
      </w:tr>
      <w:tr w:rsidR="00AA06A4" w:rsidRPr="00AA06A4" w14:paraId="731F48F3" w14:textId="77777777" w:rsidTr="009B5FDD">
        <w:trPr>
          <w:trHeight w:val="501"/>
          <w:trPrChange w:id="516" w:author="Gary Sullivan" w:date="2020-04-28T17:32:00Z">
            <w:trPr>
              <w:trHeight w:val="501"/>
            </w:trPr>
          </w:trPrChange>
        </w:trPr>
        <w:tc>
          <w:tcPr>
            <w:tcW w:w="742" w:type="pct"/>
            <w:shd w:val="clear" w:color="auto" w:fill="auto"/>
            <w:noWrap/>
            <w:tcPrChange w:id="517" w:author="Gary Sullivan" w:date="2020-04-28T17:32:00Z">
              <w:tcPr>
                <w:tcW w:w="742" w:type="pct"/>
                <w:shd w:val="clear" w:color="auto" w:fill="auto"/>
                <w:noWrap/>
              </w:tcPr>
            </w:tcPrChange>
          </w:tcPr>
          <w:p w14:paraId="10D5C184" w14:textId="77777777" w:rsidR="00AA06A4" w:rsidRPr="00AA06A4" w:rsidRDefault="00AA06A4" w:rsidP="00AA06A4">
            <w:pPr>
              <w:rPr>
                <w:bCs/>
                <w:lang w:val="en-US"/>
              </w:rPr>
            </w:pPr>
            <w:r w:rsidRPr="00AA06A4">
              <w:rPr>
                <w:lang w:val="en-US"/>
              </w:rPr>
              <w:t>CST</w:t>
            </w:r>
          </w:p>
        </w:tc>
        <w:tc>
          <w:tcPr>
            <w:tcW w:w="595" w:type="pct"/>
            <w:shd w:val="clear" w:color="000000" w:fill="FCE4D6"/>
            <w:noWrap/>
            <w:tcPrChange w:id="518" w:author="Gary Sullivan" w:date="2020-04-28T17:32:00Z">
              <w:tcPr>
                <w:tcW w:w="595" w:type="pct"/>
                <w:shd w:val="clear" w:color="000000" w:fill="FCE4D6"/>
                <w:noWrap/>
              </w:tcPr>
            </w:tcPrChange>
          </w:tcPr>
          <w:p w14:paraId="736D9BCC" w14:textId="77777777" w:rsidR="00AA06A4" w:rsidRPr="00AA06A4" w:rsidRDefault="00AA06A4" w:rsidP="00AA06A4">
            <w:pPr>
              <w:rPr>
                <w:bCs/>
                <w:lang w:val="en-US"/>
              </w:rPr>
            </w:pPr>
            <w:r w:rsidRPr="00AA06A4">
              <w:rPr>
                <w:lang w:val="en-US"/>
              </w:rPr>
              <w:t>0.01%</w:t>
            </w:r>
          </w:p>
        </w:tc>
        <w:tc>
          <w:tcPr>
            <w:tcW w:w="595" w:type="pct"/>
            <w:shd w:val="clear" w:color="000000" w:fill="FCE4D6"/>
            <w:noWrap/>
            <w:tcPrChange w:id="519" w:author="Gary Sullivan" w:date="2020-04-28T17:32:00Z">
              <w:tcPr>
                <w:tcW w:w="595" w:type="pct"/>
                <w:shd w:val="clear" w:color="000000" w:fill="FCE4D6"/>
                <w:noWrap/>
              </w:tcPr>
            </w:tcPrChange>
          </w:tcPr>
          <w:p w14:paraId="4EFEDFD0" w14:textId="77777777" w:rsidR="00AA06A4" w:rsidRPr="00AA06A4" w:rsidRDefault="00AA06A4" w:rsidP="00AA06A4">
            <w:pPr>
              <w:rPr>
                <w:bCs/>
                <w:lang w:val="en-US"/>
              </w:rPr>
            </w:pPr>
            <w:r w:rsidRPr="00AA06A4">
              <w:rPr>
                <w:lang w:val="en-US"/>
              </w:rPr>
              <w:t>1.93%</w:t>
            </w:r>
          </w:p>
        </w:tc>
        <w:tc>
          <w:tcPr>
            <w:tcW w:w="595" w:type="pct"/>
            <w:shd w:val="clear" w:color="000000" w:fill="FCE4D6"/>
            <w:noWrap/>
            <w:tcPrChange w:id="520" w:author="Gary Sullivan" w:date="2020-04-28T17:32:00Z">
              <w:tcPr>
                <w:tcW w:w="595" w:type="pct"/>
                <w:shd w:val="clear" w:color="000000" w:fill="FCE4D6"/>
                <w:noWrap/>
              </w:tcPr>
            </w:tcPrChange>
          </w:tcPr>
          <w:p w14:paraId="22DD0E66" w14:textId="77777777" w:rsidR="00AA06A4" w:rsidRPr="00AA06A4" w:rsidRDefault="00AA06A4" w:rsidP="00AA06A4">
            <w:pPr>
              <w:rPr>
                <w:bCs/>
                <w:lang w:val="en-US"/>
              </w:rPr>
            </w:pPr>
            <w:r w:rsidRPr="00AA06A4">
              <w:rPr>
                <w:lang w:val="en-US"/>
              </w:rPr>
              <w:t>1.96%</w:t>
            </w:r>
          </w:p>
        </w:tc>
        <w:tc>
          <w:tcPr>
            <w:tcW w:w="595" w:type="pct"/>
            <w:shd w:val="clear" w:color="000000" w:fill="DDEBF7"/>
            <w:noWrap/>
            <w:tcPrChange w:id="521" w:author="Gary Sullivan" w:date="2020-04-28T17:32:00Z">
              <w:tcPr>
                <w:tcW w:w="595" w:type="pct"/>
                <w:shd w:val="clear" w:color="000000" w:fill="DDEBF7"/>
                <w:noWrap/>
              </w:tcPr>
            </w:tcPrChange>
          </w:tcPr>
          <w:p w14:paraId="157E1EBF"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522" w:author="Gary Sullivan" w:date="2020-04-28T17:32:00Z">
              <w:tcPr>
                <w:tcW w:w="596" w:type="pct"/>
                <w:shd w:val="clear" w:color="000000" w:fill="DDEBF7"/>
                <w:noWrap/>
              </w:tcPr>
            </w:tcPrChange>
          </w:tcPr>
          <w:p w14:paraId="226E4800"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523" w:author="Gary Sullivan" w:date="2020-04-28T17:32:00Z">
              <w:tcPr>
                <w:tcW w:w="640" w:type="pct"/>
                <w:shd w:val="clear" w:color="000000" w:fill="DDEBF7"/>
                <w:noWrap/>
              </w:tcPr>
            </w:tcPrChange>
          </w:tcPr>
          <w:p w14:paraId="7BCCEDD4"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524" w:author="Gary Sullivan" w:date="2020-04-28T17:32:00Z">
              <w:tcPr>
                <w:tcW w:w="640" w:type="pct"/>
                <w:shd w:val="clear" w:color="000000" w:fill="DDEBF7"/>
                <w:noWrap/>
              </w:tcPr>
            </w:tcPrChange>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9B5FDD">
        <w:trPr>
          <w:trHeight w:val="501"/>
          <w:trPrChange w:id="525" w:author="Gary Sullivan" w:date="2020-04-28T17:32:00Z">
            <w:trPr>
              <w:trHeight w:val="501"/>
            </w:trPr>
          </w:trPrChange>
        </w:trPr>
        <w:tc>
          <w:tcPr>
            <w:tcW w:w="742" w:type="pct"/>
            <w:shd w:val="clear" w:color="auto" w:fill="auto"/>
            <w:noWrap/>
            <w:tcPrChange w:id="526" w:author="Gary Sullivan" w:date="2020-04-28T17:32:00Z">
              <w:tcPr>
                <w:tcW w:w="742" w:type="pct"/>
                <w:shd w:val="clear" w:color="auto" w:fill="auto"/>
                <w:noWrap/>
              </w:tcPr>
            </w:tcPrChange>
          </w:tcPr>
          <w:p w14:paraId="123E769C" w14:textId="4890698E" w:rsidR="00AA06A4" w:rsidRPr="00AA06A4" w:rsidRDefault="00AA06A4" w:rsidP="00AA06A4">
            <w:pPr>
              <w:rPr>
                <w:bCs/>
                <w:lang w:val="en-US"/>
              </w:rPr>
            </w:pPr>
            <w:r w:rsidRPr="00AA06A4">
              <w:rPr>
                <w:lang w:val="en-US"/>
              </w:rPr>
              <w:t>DQ</w:t>
            </w:r>
            <w:ins w:id="527" w:author="Gary Sullivan" w:date="2020-04-28T17:16:00Z">
              <w:r w:rsidR="002C670C">
                <w:rPr>
                  <w:lang w:val="en-US"/>
                </w:rPr>
                <w:t>*</w:t>
              </w:r>
            </w:ins>
          </w:p>
        </w:tc>
        <w:tc>
          <w:tcPr>
            <w:tcW w:w="595" w:type="pct"/>
            <w:shd w:val="clear" w:color="000000" w:fill="FCE4D6"/>
            <w:noWrap/>
            <w:tcPrChange w:id="528" w:author="Gary Sullivan" w:date="2020-04-28T17:32:00Z">
              <w:tcPr>
                <w:tcW w:w="595" w:type="pct"/>
                <w:shd w:val="clear" w:color="000000" w:fill="FCE4D6"/>
                <w:noWrap/>
              </w:tcPr>
            </w:tcPrChange>
          </w:tcPr>
          <w:p w14:paraId="0158FA8B" w14:textId="77777777" w:rsidR="00AA06A4" w:rsidRPr="00AA06A4" w:rsidRDefault="00AA06A4" w:rsidP="00AA06A4">
            <w:pPr>
              <w:rPr>
                <w:bCs/>
                <w:lang w:val="en-US"/>
              </w:rPr>
            </w:pPr>
            <w:r w:rsidRPr="00AA06A4">
              <w:rPr>
                <w:lang w:val="en-US"/>
              </w:rPr>
              <w:t>1.60%</w:t>
            </w:r>
          </w:p>
        </w:tc>
        <w:tc>
          <w:tcPr>
            <w:tcW w:w="595" w:type="pct"/>
            <w:shd w:val="clear" w:color="000000" w:fill="FCE4D6"/>
            <w:noWrap/>
            <w:tcPrChange w:id="529" w:author="Gary Sullivan" w:date="2020-04-28T17:32:00Z">
              <w:tcPr>
                <w:tcW w:w="595" w:type="pct"/>
                <w:shd w:val="clear" w:color="000000" w:fill="FCE4D6"/>
                <w:noWrap/>
              </w:tcPr>
            </w:tcPrChange>
          </w:tcPr>
          <w:p w14:paraId="4D905EFE" w14:textId="77777777" w:rsidR="00AA06A4" w:rsidRPr="00AA06A4" w:rsidRDefault="00AA06A4" w:rsidP="00AA06A4">
            <w:pPr>
              <w:rPr>
                <w:bCs/>
                <w:lang w:val="en-US"/>
              </w:rPr>
            </w:pPr>
            <w:r w:rsidRPr="00AA06A4">
              <w:rPr>
                <w:lang w:val="en-US"/>
              </w:rPr>
              <w:t>0.60%</w:t>
            </w:r>
          </w:p>
        </w:tc>
        <w:tc>
          <w:tcPr>
            <w:tcW w:w="595" w:type="pct"/>
            <w:shd w:val="clear" w:color="000000" w:fill="FCE4D6"/>
            <w:noWrap/>
            <w:tcPrChange w:id="530" w:author="Gary Sullivan" w:date="2020-04-28T17:32:00Z">
              <w:tcPr>
                <w:tcW w:w="595" w:type="pct"/>
                <w:shd w:val="clear" w:color="000000" w:fill="FCE4D6"/>
                <w:noWrap/>
              </w:tcPr>
            </w:tcPrChange>
          </w:tcPr>
          <w:p w14:paraId="36990E77" w14:textId="77777777" w:rsidR="00AA06A4" w:rsidRPr="00AA06A4" w:rsidRDefault="00AA06A4" w:rsidP="00AA06A4">
            <w:pPr>
              <w:rPr>
                <w:bCs/>
                <w:lang w:val="en-US"/>
              </w:rPr>
            </w:pPr>
            <w:r w:rsidRPr="00AA06A4">
              <w:rPr>
                <w:lang w:val="en-US"/>
              </w:rPr>
              <w:t>0.16%</w:t>
            </w:r>
          </w:p>
        </w:tc>
        <w:tc>
          <w:tcPr>
            <w:tcW w:w="595" w:type="pct"/>
            <w:shd w:val="clear" w:color="000000" w:fill="DDEBF7"/>
            <w:noWrap/>
            <w:tcPrChange w:id="531" w:author="Gary Sullivan" w:date="2020-04-28T17:32:00Z">
              <w:tcPr>
                <w:tcW w:w="595" w:type="pct"/>
                <w:shd w:val="clear" w:color="000000" w:fill="DDEBF7"/>
                <w:noWrap/>
              </w:tcPr>
            </w:tcPrChange>
          </w:tcPr>
          <w:p w14:paraId="28CCC885"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532" w:author="Gary Sullivan" w:date="2020-04-28T17:32:00Z">
              <w:tcPr>
                <w:tcW w:w="596" w:type="pct"/>
                <w:shd w:val="clear" w:color="000000" w:fill="DDEBF7"/>
                <w:noWrap/>
              </w:tcPr>
            </w:tcPrChange>
          </w:tcPr>
          <w:p w14:paraId="53354F43" w14:textId="77777777" w:rsidR="00AA06A4" w:rsidRPr="00AA06A4" w:rsidRDefault="00AA06A4" w:rsidP="00AA06A4">
            <w:pPr>
              <w:rPr>
                <w:bCs/>
                <w:lang w:val="en-US"/>
              </w:rPr>
            </w:pPr>
            <w:r w:rsidRPr="00AA06A4">
              <w:rPr>
                <w:lang w:val="en-US"/>
              </w:rPr>
              <w:t>104%</w:t>
            </w:r>
          </w:p>
        </w:tc>
        <w:tc>
          <w:tcPr>
            <w:tcW w:w="640" w:type="pct"/>
            <w:shd w:val="clear" w:color="000000" w:fill="DDEBF7"/>
            <w:noWrap/>
            <w:tcPrChange w:id="533" w:author="Gary Sullivan" w:date="2020-04-28T17:32:00Z">
              <w:tcPr>
                <w:tcW w:w="640" w:type="pct"/>
                <w:shd w:val="clear" w:color="000000" w:fill="DDEBF7"/>
                <w:noWrap/>
              </w:tcPr>
            </w:tcPrChange>
          </w:tcPr>
          <w:p w14:paraId="3F2E98FA" w14:textId="77777777" w:rsidR="00AA06A4" w:rsidRPr="00AA06A4" w:rsidRDefault="00AA06A4" w:rsidP="00AA06A4">
            <w:pPr>
              <w:rPr>
                <w:bCs/>
                <w:lang w:val="en-US"/>
              </w:rPr>
            </w:pPr>
            <w:r w:rsidRPr="00AA06A4">
              <w:rPr>
                <w:lang w:val="en-US"/>
              </w:rPr>
              <w:t>93%</w:t>
            </w:r>
          </w:p>
        </w:tc>
        <w:tc>
          <w:tcPr>
            <w:tcW w:w="640" w:type="pct"/>
            <w:shd w:val="clear" w:color="000000" w:fill="DDEBF7"/>
            <w:noWrap/>
            <w:tcPrChange w:id="534" w:author="Gary Sullivan" w:date="2020-04-28T17:32:00Z">
              <w:tcPr>
                <w:tcW w:w="640" w:type="pct"/>
                <w:shd w:val="clear" w:color="000000" w:fill="DDEBF7"/>
                <w:noWrap/>
              </w:tcPr>
            </w:tcPrChange>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9B5FDD">
        <w:trPr>
          <w:trHeight w:val="501"/>
          <w:trPrChange w:id="535" w:author="Gary Sullivan" w:date="2020-04-28T17:32:00Z">
            <w:trPr>
              <w:trHeight w:val="501"/>
            </w:trPr>
          </w:trPrChange>
        </w:trPr>
        <w:tc>
          <w:tcPr>
            <w:tcW w:w="742" w:type="pct"/>
            <w:shd w:val="clear" w:color="auto" w:fill="auto"/>
            <w:noWrap/>
            <w:tcPrChange w:id="536" w:author="Gary Sullivan" w:date="2020-04-28T17:32:00Z">
              <w:tcPr>
                <w:tcW w:w="742" w:type="pct"/>
                <w:shd w:val="clear" w:color="auto" w:fill="auto"/>
                <w:noWrap/>
              </w:tcPr>
            </w:tcPrChange>
          </w:tcPr>
          <w:p w14:paraId="0A43A472" w14:textId="77777777" w:rsidR="00AA06A4" w:rsidRPr="00AA06A4" w:rsidRDefault="00AA06A4" w:rsidP="00AA06A4">
            <w:pPr>
              <w:rPr>
                <w:bCs/>
                <w:lang w:val="en-US"/>
              </w:rPr>
            </w:pPr>
            <w:r w:rsidRPr="00AA06A4">
              <w:rPr>
                <w:lang w:val="en-US"/>
              </w:rPr>
              <w:t>CCLM</w:t>
            </w:r>
          </w:p>
        </w:tc>
        <w:tc>
          <w:tcPr>
            <w:tcW w:w="595" w:type="pct"/>
            <w:shd w:val="clear" w:color="000000" w:fill="FCE4D6"/>
            <w:noWrap/>
            <w:tcPrChange w:id="537" w:author="Gary Sullivan" w:date="2020-04-28T17:32:00Z">
              <w:tcPr>
                <w:tcW w:w="595" w:type="pct"/>
                <w:shd w:val="clear" w:color="000000" w:fill="FCE4D6"/>
                <w:noWrap/>
              </w:tcPr>
            </w:tcPrChange>
          </w:tcPr>
          <w:p w14:paraId="60084DFA" w14:textId="77777777" w:rsidR="00AA06A4" w:rsidRPr="00AA06A4" w:rsidRDefault="00AA06A4" w:rsidP="00AA06A4">
            <w:pPr>
              <w:rPr>
                <w:bCs/>
                <w:lang w:val="en-US"/>
              </w:rPr>
            </w:pPr>
            <w:r w:rsidRPr="00AA06A4">
              <w:rPr>
                <w:lang w:val="en-US"/>
              </w:rPr>
              <w:t>0.00%</w:t>
            </w:r>
          </w:p>
        </w:tc>
        <w:tc>
          <w:tcPr>
            <w:tcW w:w="595" w:type="pct"/>
            <w:shd w:val="clear" w:color="000000" w:fill="FCE4D6"/>
            <w:noWrap/>
            <w:tcPrChange w:id="538" w:author="Gary Sullivan" w:date="2020-04-28T17:32:00Z">
              <w:tcPr>
                <w:tcW w:w="595" w:type="pct"/>
                <w:shd w:val="clear" w:color="000000" w:fill="FCE4D6"/>
                <w:noWrap/>
              </w:tcPr>
            </w:tcPrChange>
          </w:tcPr>
          <w:p w14:paraId="39A4623D" w14:textId="77777777" w:rsidR="00AA06A4" w:rsidRPr="00AA06A4" w:rsidRDefault="00AA06A4" w:rsidP="00AA06A4">
            <w:pPr>
              <w:rPr>
                <w:bCs/>
                <w:lang w:val="en-US"/>
              </w:rPr>
            </w:pPr>
            <w:r w:rsidRPr="00AA06A4">
              <w:rPr>
                <w:lang w:val="en-US"/>
              </w:rPr>
              <w:t>3.15%</w:t>
            </w:r>
          </w:p>
        </w:tc>
        <w:tc>
          <w:tcPr>
            <w:tcW w:w="595" w:type="pct"/>
            <w:shd w:val="clear" w:color="000000" w:fill="FCE4D6"/>
            <w:noWrap/>
            <w:tcPrChange w:id="539" w:author="Gary Sullivan" w:date="2020-04-28T17:32:00Z">
              <w:tcPr>
                <w:tcW w:w="595" w:type="pct"/>
                <w:shd w:val="clear" w:color="000000" w:fill="FCE4D6"/>
                <w:noWrap/>
              </w:tcPr>
            </w:tcPrChange>
          </w:tcPr>
          <w:p w14:paraId="72597FA5" w14:textId="77777777" w:rsidR="00AA06A4" w:rsidRPr="00AA06A4" w:rsidRDefault="00AA06A4" w:rsidP="00AA06A4">
            <w:pPr>
              <w:rPr>
                <w:bCs/>
                <w:lang w:val="en-US"/>
              </w:rPr>
            </w:pPr>
            <w:r w:rsidRPr="00AA06A4">
              <w:rPr>
                <w:lang w:val="en-US"/>
              </w:rPr>
              <w:t>2.81%</w:t>
            </w:r>
          </w:p>
        </w:tc>
        <w:tc>
          <w:tcPr>
            <w:tcW w:w="595" w:type="pct"/>
            <w:shd w:val="clear" w:color="000000" w:fill="DDEBF7"/>
            <w:noWrap/>
            <w:tcPrChange w:id="540" w:author="Gary Sullivan" w:date="2020-04-28T17:32:00Z">
              <w:tcPr>
                <w:tcW w:w="595" w:type="pct"/>
                <w:shd w:val="clear" w:color="000000" w:fill="DDEBF7"/>
                <w:noWrap/>
              </w:tcPr>
            </w:tcPrChange>
          </w:tcPr>
          <w:p w14:paraId="6E82D3B3"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541" w:author="Gary Sullivan" w:date="2020-04-28T17:32:00Z">
              <w:tcPr>
                <w:tcW w:w="596" w:type="pct"/>
                <w:shd w:val="clear" w:color="000000" w:fill="DDEBF7"/>
                <w:noWrap/>
              </w:tcPr>
            </w:tcPrChange>
          </w:tcPr>
          <w:p w14:paraId="2C00767C" w14:textId="77777777" w:rsidR="00AA06A4" w:rsidRPr="00AA06A4" w:rsidRDefault="00AA06A4" w:rsidP="00AA06A4">
            <w:pPr>
              <w:rPr>
                <w:bCs/>
                <w:lang w:val="en-US"/>
              </w:rPr>
            </w:pPr>
            <w:r w:rsidRPr="00AA06A4">
              <w:rPr>
                <w:lang w:val="en-US"/>
              </w:rPr>
              <w:t>101%</w:t>
            </w:r>
          </w:p>
        </w:tc>
        <w:tc>
          <w:tcPr>
            <w:tcW w:w="640" w:type="pct"/>
            <w:shd w:val="clear" w:color="000000" w:fill="DDEBF7"/>
            <w:noWrap/>
            <w:tcPrChange w:id="542" w:author="Gary Sullivan" w:date="2020-04-28T17:32:00Z">
              <w:tcPr>
                <w:tcW w:w="640" w:type="pct"/>
                <w:shd w:val="clear" w:color="000000" w:fill="DDEBF7"/>
                <w:noWrap/>
              </w:tcPr>
            </w:tcPrChange>
          </w:tcPr>
          <w:p w14:paraId="28CE41A6"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543" w:author="Gary Sullivan" w:date="2020-04-28T17:32:00Z">
              <w:tcPr>
                <w:tcW w:w="640" w:type="pct"/>
                <w:shd w:val="clear" w:color="000000" w:fill="DDEBF7"/>
                <w:noWrap/>
              </w:tcPr>
            </w:tcPrChange>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9B5FDD">
        <w:trPr>
          <w:trHeight w:val="501"/>
          <w:trPrChange w:id="544" w:author="Gary Sullivan" w:date="2020-04-28T17:32:00Z">
            <w:trPr>
              <w:trHeight w:val="501"/>
            </w:trPr>
          </w:trPrChange>
        </w:trPr>
        <w:tc>
          <w:tcPr>
            <w:tcW w:w="742" w:type="pct"/>
            <w:shd w:val="clear" w:color="auto" w:fill="auto"/>
            <w:noWrap/>
            <w:tcPrChange w:id="545" w:author="Gary Sullivan" w:date="2020-04-28T17:32:00Z">
              <w:tcPr>
                <w:tcW w:w="742" w:type="pct"/>
                <w:shd w:val="clear" w:color="auto" w:fill="auto"/>
                <w:noWrap/>
              </w:tcPr>
            </w:tcPrChange>
          </w:tcPr>
          <w:p w14:paraId="62A8159E" w14:textId="77777777" w:rsidR="00AA06A4" w:rsidRPr="00AA06A4" w:rsidRDefault="00AA06A4" w:rsidP="00AA06A4">
            <w:pPr>
              <w:rPr>
                <w:bCs/>
                <w:lang w:val="en-US"/>
              </w:rPr>
            </w:pPr>
            <w:r w:rsidRPr="00AA06A4">
              <w:rPr>
                <w:lang w:val="en-US"/>
              </w:rPr>
              <w:t>MTS</w:t>
            </w:r>
          </w:p>
        </w:tc>
        <w:tc>
          <w:tcPr>
            <w:tcW w:w="595" w:type="pct"/>
            <w:shd w:val="clear" w:color="000000" w:fill="FCE4D6"/>
            <w:noWrap/>
            <w:tcPrChange w:id="546" w:author="Gary Sullivan" w:date="2020-04-28T17:32:00Z">
              <w:tcPr>
                <w:tcW w:w="595" w:type="pct"/>
                <w:shd w:val="clear" w:color="000000" w:fill="FCE4D6"/>
                <w:noWrap/>
              </w:tcPr>
            </w:tcPrChange>
          </w:tcPr>
          <w:p w14:paraId="655237AC" w14:textId="77777777" w:rsidR="00AA06A4" w:rsidRPr="00AA06A4" w:rsidRDefault="00AA06A4" w:rsidP="00AA06A4">
            <w:pPr>
              <w:rPr>
                <w:bCs/>
                <w:lang w:val="en-US"/>
              </w:rPr>
            </w:pPr>
            <w:r w:rsidRPr="00AA06A4">
              <w:rPr>
                <w:lang w:val="en-US"/>
              </w:rPr>
              <w:t>0.53%</w:t>
            </w:r>
          </w:p>
        </w:tc>
        <w:tc>
          <w:tcPr>
            <w:tcW w:w="595" w:type="pct"/>
            <w:shd w:val="clear" w:color="000000" w:fill="FCE4D6"/>
            <w:noWrap/>
            <w:tcPrChange w:id="547" w:author="Gary Sullivan" w:date="2020-04-28T17:32:00Z">
              <w:tcPr>
                <w:tcW w:w="595" w:type="pct"/>
                <w:shd w:val="clear" w:color="000000" w:fill="FCE4D6"/>
                <w:noWrap/>
              </w:tcPr>
            </w:tcPrChange>
          </w:tcPr>
          <w:p w14:paraId="1E2EA331" w14:textId="77777777" w:rsidR="00AA06A4" w:rsidRPr="00AA06A4" w:rsidRDefault="00AA06A4" w:rsidP="00AA06A4">
            <w:pPr>
              <w:rPr>
                <w:bCs/>
                <w:lang w:val="en-US"/>
              </w:rPr>
            </w:pPr>
            <w:r w:rsidRPr="00AA06A4">
              <w:rPr>
                <w:lang w:val="en-US"/>
              </w:rPr>
              <w:t>0.26%</w:t>
            </w:r>
          </w:p>
        </w:tc>
        <w:tc>
          <w:tcPr>
            <w:tcW w:w="595" w:type="pct"/>
            <w:shd w:val="clear" w:color="000000" w:fill="FCE4D6"/>
            <w:noWrap/>
            <w:tcPrChange w:id="548" w:author="Gary Sullivan" w:date="2020-04-28T17:32:00Z">
              <w:tcPr>
                <w:tcW w:w="595" w:type="pct"/>
                <w:shd w:val="clear" w:color="000000" w:fill="FCE4D6"/>
                <w:noWrap/>
              </w:tcPr>
            </w:tcPrChange>
          </w:tcPr>
          <w:p w14:paraId="7E37633E" w14:textId="77777777" w:rsidR="00AA06A4" w:rsidRPr="00AA06A4" w:rsidRDefault="00AA06A4" w:rsidP="00AA06A4">
            <w:pPr>
              <w:rPr>
                <w:bCs/>
                <w:lang w:val="en-US"/>
              </w:rPr>
            </w:pPr>
            <w:r w:rsidRPr="00AA06A4">
              <w:rPr>
                <w:lang w:val="en-US"/>
              </w:rPr>
              <w:t>0.04%</w:t>
            </w:r>
          </w:p>
        </w:tc>
        <w:tc>
          <w:tcPr>
            <w:tcW w:w="595" w:type="pct"/>
            <w:shd w:val="clear" w:color="000000" w:fill="DDEBF7"/>
            <w:noWrap/>
            <w:tcPrChange w:id="549" w:author="Gary Sullivan" w:date="2020-04-28T17:32:00Z">
              <w:tcPr>
                <w:tcW w:w="595" w:type="pct"/>
                <w:shd w:val="clear" w:color="000000" w:fill="DDEBF7"/>
                <w:noWrap/>
              </w:tcPr>
            </w:tcPrChange>
          </w:tcPr>
          <w:p w14:paraId="2DE73690" w14:textId="77777777" w:rsidR="00AA06A4" w:rsidRPr="00AA06A4" w:rsidRDefault="00AA06A4" w:rsidP="00AA06A4">
            <w:pPr>
              <w:rPr>
                <w:bCs/>
                <w:lang w:val="en-US"/>
              </w:rPr>
            </w:pPr>
            <w:r w:rsidRPr="00AA06A4">
              <w:rPr>
                <w:lang w:val="en-US"/>
              </w:rPr>
              <w:t>98%</w:t>
            </w:r>
          </w:p>
        </w:tc>
        <w:tc>
          <w:tcPr>
            <w:tcW w:w="596" w:type="pct"/>
            <w:shd w:val="clear" w:color="000000" w:fill="DDEBF7"/>
            <w:noWrap/>
            <w:tcPrChange w:id="550" w:author="Gary Sullivan" w:date="2020-04-28T17:32:00Z">
              <w:tcPr>
                <w:tcW w:w="596" w:type="pct"/>
                <w:shd w:val="clear" w:color="000000" w:fill="DDEBF7"/>
                <w:noWrap/>
              </w:tcPr>
            </w:tcPrChange>
          </w:tcPr>
          <w:p w14:paraId="1A2501AA"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551" w:author="Gary Sullivan" w:date="2020-04-28T17:32:00Z">
              <w:tcPr>
                <w:tcW w:w="640" w:type="pct"/>
                <w:shd w:val="clear" w:color="000000" w:fill="DDEBF7"/>
                <w:noWrap/>
              </w:tcPr>
            </w:tcPrChange>
          </w:tcPr>
          <w:p w14:paraId="18BD97F3" w14:textId="77777777" w:rsidR="00AA06A4" w:rsidRPr="00AA06A4" w:rsidRDefault="00AA06A4" w:rsidP="00AA06A4">
            <w:pPr>
              <w:rPr>
                <w:bCs/>
                <w:lang w:val="en-US"/>
              </w:rPr>
            </w:pPr>
            <w:r w:rsidRPr="00AA06A4">
              <w:rPr>
                <w:lang w:val="en-US"/>
              </w:rPr>
              <w:t>93%</w:t>
            </w:r>
          </w:p>
        </w:tc>
        <w:tc>
          <w:tcPr>
            <w:tcW w:w="640" w:type="pct"/>
            <w:shd w:val="clear" w:color="000000" w:fill="DDEBF7"/>
            <w:noWrap/>
            <w:tcPrChange w:id="552" w:author="Gary Sullivan" w:date="2020-04-28T17:32:00Z">
              <w:tcPr>
                <w:tcW w:w="640" w:type="pct"/>
                <w:shd w:val="clear" w:color="000000" w:fill="DDEBF7"/>
                <w:noWrap/>
              </w:tcPr>
            </w:tcPrChange>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9B5FDD">
        <w:trPr>
          <w:trHeight w:val="501"/>
          <w:trPrChange w:id="553" w:author="Gary Sullivan" w:date="2020-04-28T17:32:00Z">
            <w:trPr>
              <w:trHeight w:val="501"/>
            </w:trPr>
          </w:trPrChange>
        </w:trPr>
        <w:tc>
          <w:tcPr>
            <w:tcW w:w="742" w:type="pct"/>
            <w:shd w:val="clear" w:color="auto" w:fill="auto"/>
            <w:noWrap/>
            <w:tcPrChange w:id="554" w:author="Gary Sullivan" w:date="2020-04-28T17:32:00Z">
              <w:tcPr>
                <w:tcW w:w="742" w:type="pct"/>
                <w:shd w:val="clear" w:color="auto" w:fill="auto"/>
                <w:noWrap/>
              </w:tcPr>
            </w:tcPrChange>
          </w:tcPr>
          <w:p w14:paraId="00E123E2" w14:textId="77777777" w:rsidR="00AA06A4" w:rsidRPr="00AA06A4" w:rsidRDefault="00AA06A4" w:rsidP="00AA06A4">
            <w:pPr>
              <w:rPr>
                <w:bCs/>
                <w:lang w:val="en-US"/>
              </w:rPr>
            </w:pPr>
            <w:r w:rsidRPr="00AA06A4">
              <w:rPr>
                <w:lang w:val="en-US"/>
              </w:rPr>
              <w:t>ALF</w:t>
            </w:r>
          </w:p>
        </w:tc>
        <w:tc>
          <w:tcPr>
            <w:tcW w:w="595" w:type="pct"/>
            <w:shd w:val="clear" w:color="000000" w:fill="FCE4D6"/>
            <w:noWrap/>
            <w:tcPrChange w:id="555" w:author="Gary Sullivan" w:date="2020-04-28T17:32:00Z">
              <w:tcPr>
                <w:tcW w:w="595" w:type="pct"/>
                <w:shd w:val="clear" w:color="000000" w:fill="FCE4D6"/>
                <w:noWrap/>
              </w:tcPr>
            </w:tcPrChange>
          </w:tcPr>
          <w:p w14:paraId="582A4235" w14:textId="77777777" w:rsidR="00AA06A4" w:rsidRPr="00AA06A4" w:rsidRDefault="00AA06A4" w:rsidP="00AA06A4">
            <w:pPr>
              <w:rPr>
                <w:bCs/>
                <w:lang w:val="en-US"/>
              </w:rPr>
            </w:pPr>
            <w:r w:rsidRPr="00AA06A4">
              <w:rPr>
                <w:lang w:val="en-US"/>
              </w:rPr>
              <w:t>4.06%</w:t>
            </w:r>
          </w:p>
        </w:tc>
        <w:tc>
          <w:tcPr>
            <w:tcW w:w="595" w:type="pct"/>
            <w:shd w:val="clear" w:color="000000" w:fill="FCE4D6"/>
            <w:noWrap/>
            <w:tcPrChange w:id="556" w:author="Gary Sullivan" w:date="2020-04-28T17:32:00Z">
              <w:tcPr>
                <w:tcW w:w="595" w:type="pct"/>
                <w:shd w:val="clear" w:color="000000" w:fill="FCE4D6"/>
                <w:noWrap/>
              </w:tcPr>
            </w:tcPrChange>
          </w:tcPr>
          <w:p w14:paraId="683AD26E" w14:textId="77777777" w:rsidR="00AA06A4" w:rsidRPr="00AA06A4" w:rsidRDefault="00AA06A4" w:rsidP="00AA06A4">
            <w:pPr>
              <w:rPr>
                <w:bCs/>
                <w:lang w:val="en-US"/>
              </w:rPr>
            </w:pPr>
            <w:r w:rsidRPr="00AA06A4">
              <w:rPr>
                <w:lang w:val="en-US"/>
              </w:rPr>
              <w:t>23.59%</w:t>
            </w:r>
          </w:p>
        </w:tc>
        <w:tc>
          <w:tcPr>
            <w:tcW w:w="595" w:type="pct"/>
            <w:shd w:val="clear" w:color="000000" w:fill="FCE4D6"/>
            <w:noWrap/>
            <w:tcPrChange w:id="557" w:author="Gary Sullivan" w:date="2020-04-28T17:32:00Z">
              <w:tcPr>
                <w:tcW w:w="595" w:type="pct"/>
                <w:shd w:val="clear" w:color="000000" w:fill="FCE4D6"/>
                <w:noWrap/>
              </w:tcPr>
            </w:tcPrChange>
          </w:tcPr>
          <w:p w14:paraId="33A7AFD6" w14:textId="77777777" w:rsidR="00AA06A4" w:rsidRPr="00AA06A4" w:rsidRDefault="00AA06A4" w:rsidP="00AA06A4">
            <w:pPr>
              <w:rPr>
                <w:bCs/>
                <w:lang w:val="en-US"/>
              </w:rPr>
            </w:pPr>
            <w:r w:rsidRPr="00AA06A4">
              <w:rPr>
                <w:lang w:val="en-US"/>
              </w:rPr>
              <w:t>18.29%</w:t>
            </w:r>
          </w:p>
        </w:tc>
        <w:tc>
          <w:tcPr>
            <w:tcW w:w="595" w:type="pct"/>
            <w:shd w:val="clear" w:color="000000" w:fill="DDEBF7"/>
            <w:noWrap/>
            <w:tcPrChange w:id="558" w:author="Gary Sullivan" w:date="2020-04-28T17:32:00Z">
              <w:tcPr>
                <w:tcW w:w="595" w:type="pct"/>
                <w:shd w:val="clear" w:color="000000" w:fill="DDEBF7"/>
                <w:noWrap/>
              </w:tcPr>
            </w:tcPrChange>
          </w:tcPr>
          <w:p w14:paraId="43117178" w14:textId="77777777" w:rsidR="00AA06A4" w:rsidRPr="00AA06A4" w:rsidRDefault="00AA06A4" w:rsidP="00AA06A4">
            <w:pPr>
              <w:rPr>
                <w:bCs/>
                <w:lang w:val="en-US"/>
              </w:rPr>
            </w:pPr>
            <w:r w:rsidRPr="00AA06A4">
              <w:rPr>
                <w:lang w:val="en-US"/>
              </w:rPr>
              <w:t>95%</w:t>
            </w:r>
          </w:p>
        </w:tc>
        <w:tc>
          <w:tcPr>
            <w:tcW w:w="596" w:type="pct"/>
            <w:shd w:val="clear" w:color="000000" w:fill="DDEBF7"/>
            <w:noWrap/>
            <w:tcPrChange w:id="559" w:author="Gary Sullivan" w:date="2020-04-28T17:32:00Z">
              <w:tcPr>
                <w:tcW w:w="596" w:type="pct"/>
                <w:shd w:val="clear" w:color="000000" w:fill="DDEBF7"/>
                <w:noWrap/>
              </w:tcPr>
            </w:tcPrChange>
          </w:tcPr>
          <w:p w14:paraId="0F3AE270" w14:textId="77777777" w:rsidR="00AA06A4" w:rsidRPr="00AA06A4" w:rsidRDefault="00AA06A4" w:rsidP="00AA06A4">
            <w:pPr>
              <w:rPr>
                <w:bCs/>
                <w:lang w:val="en-US"/>
              </w:rPr>
            </w:pPr>
            <w:r w:rsidRPr="00AA06A4">
              <w:rPr>
                <w:lang w:val="en-US"/>
              </w:rPr>
              <w:t>89%</w:t>
            </w:r>
          </w:p>
        </w:tc>
        <w:tc>
          <w:tcPr>
            <w:tcW w:w="640" w:type="pct"/>
            <w:shd w:val="clear" w:color="000000" w:fill="DDEBF7"/>
            <w:noWrap/>
            <w:tcPrChange w:id="560" w:author="Gary Sullivan" w:date="2020-04-28T17:32:00Z">
              <w:tcPr>
                <w:tcW w:w="640" w:type="pct"/>
                <w:shd w:val="clear" w:color="000000" w:fill="DDEBF7"/>
                <w:noWrap/>
              </w:tcPr>
            </w:tcPrChange>
          </w:tcPr>
          <w:p w14:paraId="610D8DFF" w14:textId="77777777" w:rsidR="00AA06A4" w:rsidRPr="00AA06A4" w:rsidRDefault="00AA06A4" w:rsidP="00AA06A4">
            <w:pPr>
              <w:rPr>
                <w:bCs/>
                <w:lang w:val="en-US"/>
              </w:rPr>
            </w:pPr>
            <w:r w:rsidRPr="00AA06A4">
              <w:rPr>
                <w:lang w:val="en-US"/>
              </w:rPr>
              <w:t>95%</w:t>
            </w:r>
          </w:p>
        </w:tc>
        <w:tc>
          <w:tcPr>
            <w:tcW w:w="640" w:type="pct"/>
            <w:shd w:val="clear" w:color="000000" w:fill="DDEBF7"/>
            <w:noWrap/>
            <w:tcPrChange w:id="561" w:author="Gary Sullivan" w:date="2020-04-28T17:32:00Z">
              <w:tcPr>
                <w:tcW w:w="640" w:type="pct"/>
                <w:shd w:val="clear" w:color="000000" w:fill="DDEBF7"/>
                <w:noWrap/>
              </w:tcPr>
            </w:tcPrChange>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9B5FDD">
        <w:trPr>
          <w:trHeight w:val="501"/>
          <w:trPrChange w:id="562" w:author="Gary Sullivan" w:date="2020-04-28T17:32:00Z">
            <w:trPr>
              <w:trHeight w:val="501"/>
            </w:trPr>
          </w:trPrChange>
        </w:trPr>
        <w:tc>
          <w:tcPr>
            <w:tcW w:w="742" w:type="pct"/>
            <w:shd w:val="clear" w:color="auto" w:fill="auto"/>
            <w:noWrap/>
            <w:tcPrChange w:id="563" w:author="Gary Sullivan" w:date="2020-04-28T17:32:00Z">
              <w:tcPr>
                <w:tcW w:w="742" w:type="pct"/>
                <w:shd w:val="clear" w:color="auto" w:fill="auto"/>
                <w:noWrap/>
              </w:tcPr>
            </w:tcPrChange>
          </w:tcPr>
          <w:p w14:paraId="2DE1D452" w14:textId="474BF90B" w:rsidR="00AA06A4" w:rsidRPr="00AA06A4" w:rsidRDefault="00AA06A4" w:rsidP="00AA06A4">
            <w:pPr>
              <w:rPr>
                <w:bCs/>
                <w:lang w:val="en-US"/>
              </w:rPr>
            </w:pPr>
            <w:del w:id="564" w:author="Gary Sullivan" w:date="2020-04-28T17:10:00Z">
              <w:r w:rsidRPr="00AA06A4" w:rsidDel="002C670C">
                <w:rPr>
                  <w:lang w:val="en-US"/>
                </w:rPr>
                <w:delText>AFF</w:delText>
              </w:r>
            </w:del>
            <w:ins w:id="565" w:author="Gary Sullivan" w:date="2020-04-28T17:10:00Z">
              <w:r w:rsidR="002C670C">
                <w:rPr>
                  <w:lang w:val="en-US"/>
                </w:rPr>
                <w:t>Affine</w:t>
              </w:r>
            </w:ins>
          </w:p>
        </w:tc>
        <w:tc>
          <w:tcPr>
            <w:tcW w:w="595" w:type="pct"/>
            <w:shd w:val="clear" w:color="000000" w:fill="FCE4D6"/>
            <w:noWrap/>
            <w:tcPrChange w:id="566" w:author="Gary Sullivan" w:date="2020-04-28T17:32:00Z">
              <w:tcPr>
                <w:tcW w:w="595" w:type="pct"/>
                <w:shd w:val="clear" w:color="000000" w:fill="FCE4D6"/>
                <w:noWrap/>
              </w:tcPr>
            </w:tcPrChange>
          </w:tcPr>
          <w:p w14:paraId="4B9B19D7" w14:textId="77777777" w:rsidR="00AA06A4" w:rsidRPr="00AA06A4" w:rsidRDefault="00AA06A4" w:rsidP="00AA06A4">
            <w:pPr>
              <w:rPr>
                <w:bCs/>
                <w:lang w:val="en-US"/>
              </w:rPr>
            </w:pPr>
            <w:r w:rsidRPr="00AA06A4">
              <w:rPr>
                <w:lang w:val="en-US"/>
              </w:rPr>
              <w:t>2.95%</w:t>
            </w:r>
          </w:p>
        </w:tc>
        <w:tc>
          <w:tcPr>
            <w:tcW w:w="595" w:type="pct"/>
            <w:shd w:val="clear" w:color="000000" w:fill="FCE4D6"/>
            <w:noWrap/>
            <w:tcPrChange w:id="567" w:author="Gary Sullivan" w:date="2020-04-28T17:32:00Z">
              <w:tcPr>
                <w:tcW w:w="595" w:type="pct"/>
                <w:shd w:val="clear" w:color="000000" w:fill="FCE4D6"/>
                <w:noWrap/>
              </w:tcPr>
            </w:tcPrChange>
          </w:tcPr>
          <w:p w14:paraId="183B34F5" w14:textId="77777777" w:rsidR="00AA06A4" w:rsidRPr="00AA06A4" w:rsidRDefault="00AA06A4" w:rsidP="00AA06A4">
            <w:pPr>
              <w:rPr>
                <w:bCs/>
                <w:lang w:val="en-US"/>
              </w:rPr>
            </w:pPr>
            <w:r w:rsidRPr="00AA06A4">
              <w:rPr>
                <w:lang w:val="en-US"/>
              </w:rPr>
              <w:t>2.25%</w:t>
            </w:r>
          </w:p>
        </w:tc>
        <w:tc>
          <w:tcPr>
            <w:tcW w:w="595" w:type="pct"/>
            <w:shd w:val="clear" w:color="000000" w:fill="FCE4D6"/>
            <w:noWrap/>
            <w:tcPrChange w:id="568" w:author="Gary Sullivan" w:date="2020-04-28T17:32:00Z">
              <w:tcPr>
                <w:tcW w:w="595" w:type="pct"/>
                <w:shd w:val="clear" w:color="000000" w:fill="FCE4D6"/>
                <w:noWrap/>
              </w:tcPr>
            </w:tcPrChange>
          </w:tcPr>
          <w:p w14:paraId="326B6B67" w14:textId="77777777" w:rsidR="00AA06A4" w:rsidRPr="00AA06A4" w:rsidRDefault="00AA06A4" w:rsidP="00AA06A4">
            <w:pPr>
              <w:rPr>
                <w:bCs/>
                <w:lang w:val="en-US"/>
              </w:rPr>
            </w:pPr>
            <w:r w:rsidRPr="00AA06A4">
              <w:rPr>
                <w:lang w:val="en-US"/>
              </w:rPr>
              <w:t>2.39%</w:t>
            </w:r>
          </w:p>
        </w:tc>
        <w:tc>
          <w:tcPr>
            <w:tcW w:w="595" w:type="pct"/>
            <w:shd w:val="clear" w:color="000000" w:fill="DDEBF7"/>
            <w:noWrap/>
            <w:tcPrChange w:id="569" w:author="Gary Sullivan" w:date="2020-04-28T17:32:00Z">
              <w:tcPr>
                <w:tcW w:w="595" w:type="pct"/>
                <w:shd w:val="clear" w:color="000000" w:fill="DDEBF7"/>
                <w:noWrap/>
              </w:tcPr>
            </w:tcPrChange>
          </w:tcPr>
          <w:p w14:paraId="5E04246F" w14:textId="77777777" w:rsidR="00AA06A4" w:rsidRPr="00AA06A4" w:rsidRDefault="00AA06A4" w:rsidP="00AA06A4">
            <w:pPr>
              <w:rPr>
                <w:bCs/>
                <w:lang w:val="en-US"/>
              </w:rPr>
            </w:pPr>
            <w:r w:rsidRPr="00AA06A4">
              <w:rPr>
                <w:lang w:val="en-US"/>
              </w:rPr>
              <w:t>73%</w:t>
            </w:r>
          </w:p>
        </w:tc>
        <w:tc>
          <w:tcPr>
            <w:tcW w:w="596" w:type="pct"/>
            <w:shd w:val="clear" w:color="000000" w:fill="DDEBF7"/>
            <w:noWrap/>
            <w:tcPrChange w:id="570" w:author="Gary Sullivan" w:date="2020-04-28T17:32:00Z">
              <w:tcPr>
                <w:tcW w:w="596" w:type="pct"/>
                <w:shd w:val="clear" w:color="000000" w:fill="DDEBF7"/>
                <w:noWrap/>
              </w:tcPr>
            </w:tcPrChange>
          </w:tcPr>
          <w:p w14:paraId="5FF6A43E" w14:textId="77777777" w:rsidR="00AA06A4" w:rsidRPr="00AA06A4" w:rsidRDefault="00AA06A4" w:rsidP="00AA06A4">
            <w:pPr>
              <w:rPr>
                <w:bCs/>
                <w:lang w:val="en-US"/>
              </w:rPr>
            </w:pPr>
            <w:r w:rsidRPr="00AA06A4">
              <w:rPr>
                <w:lang w:val="en-US"/>
              </w:rPr>
              <w:t>92%</w:t>
            </w:r>
          </w:p>
        </w:tc>
        <w:tc>
          <w:tcPr>
            <w:tcW w:w="640" w:type="pct"/>
            <w:shd w:val="clear" w:color="000000" w:fill="DDEBF7"/>
            <w:noWrap/>
            <w:tcPrChange w:id="571" w:author="Gary Sullivan" w:date="2020-04-28T17:32:00Z">
              <w:tcPr>
                <w:tcW w:w="640" w:type="pct"/>
                <w:shd w:val="clear" w:color="000000" w:fill="DDEBF7"/>
                <w:noWrap/>
              </w:tcPr>
            </w:tcPrChange>
          </w:tcPr>
          <w:p w14:paraId="1407CA46" w14:textId="77777777" w:rsidR="00AA06A4" w:rsidRPr="00AA06A4" w:rsidRDefault="00AA06A4" w:rsidP="00AA06A4">
            <w:pPr>
              <w:rPr>
                <w:bCs/>
                <w:lang w:val="en-US"/>
              </w:rPr>
            </w:pPr>
            <w:r w:rsidRPr="00AA06A4">
              <w:rPr>
                <w:lang w:val="en-US"/>
              </w:rPr>
              <w:t>74%</w:t>
            </w:r>
          </w:p>
        </w:tc>
        <w:tc>
          <w:tcPr>
            <w:tcW w:w="640" w:type="pct"/>
            <w:shd w:val="clear" w:color="000000" w:fill="DDEBF7"/>
            <w:noWrap/>
            <w:tcPrChange w:id="572" w:author="Gary Sullivan" w:date="2020-04-28T17:32:00Z">
              <w:tcPr>
                <w:tcW w:w="640" w:type="pct"/>
                <w:shd w:val="clear" w:color="000000" w:fill="DDEBF7"/>
                <w:noWrap/>
              </w:tcPr>
            </w:tcPrChange>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9B5FDD">
        <w:trPr>
          <w:trHeight w:val="501"/>
          <w:trPrChange w:id="573" w:author="Gary Sullivan" w:date="2020-04-28T17:32:00Z">
            <w:trPr>
              <w:trHeight w:val="501"/>
            </w:trPr>
          </w:trPrChange>
        </w:trPr>
        <w:tc>
          <w:tcPr>
            <w:tcW w:w="742" w:type="pct"/>
            <w:shd w:val="clear" w:color="auto" w:fill="auto"/>
            <w:noWrap/>
            <w:tcPrChange w:id="574" w:author="Gary Sullivan" w:date="2020-04-28T17:32:00Z">
              <w:tcPr>
                <w:tcW w:w="742" w:type="pct"/>
                <w:shd w:val="clear" w:color="auto" w:fill="auto"/>
                <w:noWrap/>
              </w:tcPr>
            </w:tcPrChange>
          </w:tcPr>
          <w:p w14:paraId="27425DE1" w14:textId="77777777" w:rsidR="00AA06A4" w:rsidRPr="00AA06A4" w:rsidRDefault="00AA06A4" w:rsidP="00AA06A4">
            <w:pPr>
              <w:rPr>
                <w:bCs/>
                <w:lang w:val="en-US"/>
              </w:rPr>
            </w:pPr>
            <w:r w:rsidRPr="00AA06A4">
              <w:rPr>
                <w:lang w:val="en-US"/>
              </w:rPr>
              <w:t>SbTMC</w:t>
            </w:r>
          </w:p>
        </w:tc>
        <w:tc>
          <w:tcPr>
            <w:tcW w:w="595" w:type="pct"/>
            <w:shd w:val="clear" w:color="000000" w:fill="FCE4D6"/>
            <w:noWrap/>
            <w:tcPrChange w:id="575" w:author="Gary Sullivan" w:date="2020-04-28T17:32:00Z">
              <w:tcPr>
                <w:tcW w:w="595" w:type="pct"/>
                <w:shd w:val="clear" w:color="000000" w:fill="FCE4D6"/>
                <w:noWrap/>
              </w:tcPr>
            </w:tcPrChange>
          </w:tcPr>
          <w:p w14:paraId="38184ED0" w14:textId="77777777" w:rsidR="00AA06A4" w:rsidRPr="00AA06A4" w:rsidRDefault="00AA06A4" w:rsidP="00AA06A4">
            <w:pPr>
              <w:rPr>
                <w:bCs/>
                <w:lang w:val="en-US"/>
              </w:rPr>
            </w:pPr>
            <w:r w:rsidRPr="00AA06A4">
              <w:rPr>
                <w:lang w:val="en-US"/>
              </w:rPr>
              <w:t>0.69%</w:t>
            </w:r>
          </w:p>
        </w:tc>
        <w:tc>
          <w:tcPr>
            <w:tcW w:w="595" w:type="pct"/>
            <w:shd w:val="clear" w:color="000000" w:fill="FCE4D6"/>
            <w:noWrap/>
            <w:tcPrChange w:id="576" w:author="Gary Sullivan" w:date="2020-04-28T17:32:00Z">
              <w:tcPr>
                <w:tcW w:w="595" w:type="pct"/>
                <w:shd w:val="clear" w:color="000000" w:fill="FCE4D6"/>
                <w:noWrap/>
              </w:tcPr>
            </w:tcPrChange>
          </w:tcPr>
          <w:p w14:paraId="179465BF" w14:textId="77777777" w:rsidR="00AA06A4" w:rsidRPr="00AA06A4" w:rsidRDefault="00AA06A4" w:rsidP="00AA06A4">
            <w:pPr>
              <w:rPr>
                <w:bCs/>
                <w:lang w:val="en-US"/>
              </w:rPr>
            </w:pPr>
            <w:r w:rsidRPr="00AA06A4">
              <w:rPr>
                <w:lang w:val="en-US"/>
              </w:rPr>
              <w:t>1.07%</w:t>
            </w:r>
          </w:p>
        </w:tc>
        <w:tc>
          <w:tcPr>
            <w:tcW w:w="595" w:type="pct"/>
            <w:shd w:val="clear" w:color="000000" w:fill="FCE4D6"/>
            <w:noWrap/>
            <w:tcPrChange w:id="577" w:author="Gary Sullivan" w:date="2020-04-28T17:32:00Z">
              <w:tcPr>
                <w:tcW w:w="595" w:type="pct"/>
                <w:shd w:val="clear" w:color="000000" w:fill="FCE4D6"/>
                <w:noWrap/>
              </w:tcPr>
            </w:tcPrChange>
          </w:tcPr>
          <w:p w14:paraId="330FFE3E" w14:textId="77777777" w:rsidR="00AA06A4" w:rsidRPr="00AA06A4" w:rsidRDefault="00AA06A4" w:rsidP="00AA06A4">
            <w:pPr>
              <w:rPr>
                <w:bCs/>
                <w:lang w:val="en-US"/>
              </w:rPr>
            </w:pPr>
            <w:r w:rsidRPr="00AA06A4">
              <w:rPr>
                <w:lang w:val="en-US"/>
              </w:rPr>
              <w:t>0.76%</w:t>
            </w:r>
          </w:p>
        </w:tc>
        <w:tc>
          <w:tcPr>
            <w:tcW w:w="595" w:type="pct"/>
            <w:shd w:val="clear" w:color="000000" w:fill="DDEBF7"/>
            <w:noWrap/>
            <w:tcPrChange w:id="578" w:author="Gary Sullivan" w:date="2020-04-28T17:32:00Z">
              <w:tcPr>
                <w:tcW w:w="595" w:type="pct"/>
                <w:shd w:val="clear" w:color="000000" w:fill="DDEBF7"/>
                <w:noWrap/>
              </w:tcPr>
            </w:tcPrChange>
          </w:tcPr>
          <w:p w14:paraId="079970A9" w14:textId="77777777" w:rsidR="00AA06A4" w:rsidRPr="00AA06A4" w:rsidRDefault="00AA06A4" w:rsidP="00AA06A4">
            <w:pPr>
              <w:rPr>
                <w:bCs/>
                <w:lang w:val="en-US"/>
              </w:rPr>
            </w:pPr>
            <w:r w:rsidRPr="00AA06A4">
              <w:rPr>
                <w:lang w:val="en-US"/>
              </w:rPr>
              <w:t>101%</w:t>
            </w:r>
          </w:p>
        </w:tc>
        <w:tc>
          <w:tcPr>
            <w:tcW w:w="596" w:type="pct"/>
            <w:shd w:val="clear" w:color="000000" w:fill="DDEBF7"/>
            <w:noWrap/>
            <w:tcPrChange w:id="579" w:author="Gary Sullivan" w:date="2020-04-28T17:32:00Z">
              <w:tcPr>
                <w:tcW w:w="596" w:type="pct"/>
                <w:shd w:val="clear" w:color="000000" w:fill="DDEBF7"/>
                <w:noWrap/>
              </w:tcPr>
            </w:tcPrChange>
          </w:tcPr>
          <w:p w14:paraId="2483B898" w14:textId="77777777" w:rsidR="00AA06A4" w:rsidRPr="00AA06A4" w:rsidRDefault="00AA06A4" w:rsidP="00AA06A4">
            <w:pPr>
              <w:rPr>
                <w:bCs/>
                <w:lang w:val="en-US"/>
              </w:rPr>
            </w:pPr>
            <w:r w:rsidRPr="00AA06A4">
              <w:rPr>
                <w:lang w:val="en-US"/>
              </w:rPr>
              <w:t>94%</w:t>
            </w:r>
          </w:p>
        </w:tc>
        <w:tc>
          <w:tcPr>
            <w:tcW w:w="640" w:type="pct"/>
            <w:shd w:val="clear" w:color="000000" w:fill="DDEBF7"/>
            <w:noWrap/>
            <w:tcPrChange w:id="580" w:author="Gary Sullivan" w:date="2020-04-28T17:32:00Z">
              <w:tcPr>
                <w:tcW w:w="640" w:type="pct"/>
                <w:shd w:val="clear" w:color="000000" w:fill="DDEBF7"/>
                <w:noWrap/>
              </w:tcPr>
            </w:tcPrChange>
          </w:tcPr>
          <w:p w14:paraId="6C4D77B5"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581" w:author="Gary Sullivan" w:date="2020-04-28T17:32:00Z">
              <w:tcPr>
                <w:tcW w:w="640" w:type="pct"/>
                <w:shd w:val="clear" w:color="000000" w:fill="DDEBF7"/>
                <w:noWrap/>
              </w:tcPr>
            </w:tcPrChange>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9B5FDD">
        <w:trPr>
          <w:trHeight w:val="501"/>
          <w:trPrChange w:id="582" w:author="Gary Sullivan" w:date="2020-04-28T17:32:00Z">
            <w:trPr>
              <w:trHeight w:val="501"/>
            </w:trPr>
          </w:trPrChange>
        </w:trPr>
        <w:tc>
          <w:tcPr>
            <w:tcW w:w="742" w:type="pct"/>
            <w:shd w:val="clear" w:color="auto" w:fill="auto"/>
            <w:noWrap/>
            <w:tcPrChange w:id="583" w:author="Gary Sullivan" w:date="2020-04-28T17:32:00Z">
              <w:tcPr>
                <w:tcW w:w="742" w:type="pct"/>
                <w:shd w:val="clear" w:color="auto" w:fill="auto"/>
                <w:noWrap/>
              </w:tcPr>
            </w:tcPrChange>
          </w:tcPr>
          <w:p w14:paraId="3A43AD52" w14:textId="77777777" w:rsidR="00AA06A4" w:rsidRPr="00AA06A4" w:rsidRDefault="00AA06A4" w:rsidP="00AA06A4">
            <w:pPr>
              <w:rPr>
                <w:bCs/>
                <w:lang w:val="en-US"/>
              </w:rPr>
            </w:pPr>
            <w:r w:rsidRPr="00AA06A4">
              <w:rPr>
                <w:lang w:val="en-US"/>
              </w:rPr>
              <w:t>AMVR</w:t>
            </w:r>
          </w:p>
        </w:tc>
        <w:tc>
          <w:tcPr>
            <w:tcW w:w="595" w:type="pct"/>
            <w:shd w:val="clear" w:color="000000" w:fill="FCE4D6"/>
            <w:noWrap/>
            <w:tcPrChange w:id="584" w:author="Gary Sullivan" w:date="2020-04-28T17:32:00Z">
              <w:tcPr>
                <w:tcW w:w="595" w:type="pct"/>
                <w:shd w:val="clear" w:color="000000" w:fill="FCE4D6"/>
                <w:noWrap/>
              </w:tcPr>
            </w:tcPrChange>
          </w:tcPr>
          <w:p w14:paraId="515CE83F" w14:textId="77777777" w:rsidR="00AA06A4" w:rsidRPr="00AA06A4" w:rsidRDefault="00AA06A4" w:rsidP="00AA06A4">
            <w:pPr>
              <w:rPr>
                <w:bCs/>
                <w:lang w:val="en-US"/>
              </w:rPr>
            </w:pPr>
            <w:r w:rsidRPr="00AA06A4">
              <w:rPr>
                <w:lang w:val="en-US"/>
              </w:rPr>
              <w:t>0.59%</w:t>
            </w:r>
          </w:p>
        </w:tc>
        <w:tc>
          <w:tcPr>
            <w:tcW w:w="595" w:type="pct"/>
            <w:shd w:val="clear" w:color="000000" w:fill="FCE4D6"/>
            <w:noWrap/>
            <w:tcPrChange w:id="585" w:author="Gary Sullivan" w:date="2020-04-28T17:32:00Z">
              <w:tcPr>
                <w:tcW w:w="595" w:type="pct"/>
                <w:shd w:val="clear" w:color="000000" w:fill="FCE4D6"/>
                <w:noWrap/>
              </w:tcPr>
            </w:tcPrChange>
          </w:tcPr>
          <w:p w14:paraId="7446A155" w14:textId="77777777" w:rsidR="00AA06A4" w:rsidRPr="00AA06A4" w:rsidRDefault="00AA06A4" w:rsidP="00AA06A4">
            <w:pPr>
              <w:rPr>
                <w:bCs/>
                <w:lang w:val="en-US"/>
              </w:rPr>
            </w:pPr>
            <w:r w:rsidRPr="00AA06A4">
              <w:rPr>
                <w:lang w:val="en-US"/>
              </w:rPr>
              <w:t>1.06%</w:t>
            </w:r>
          </w:p>
        </w:tc>
        <w:tc>
          <w:tcPr>
            <w:tcW w:w="595" w:type="pct"/>
            <w:shd w:val="clear" w:color="000000" w:fill="FCE4D6"/>
            <w:noWrap/>
            <w:tcPrChange w:id="586" w:author="Gary Sullivan" w:date="2020-04-28T17:32:00Z">
              <w:tcPr>
                <w:tcW w:w="595" w:type="pct"/>
                <w:shd w:val="clear" w:color="000000" w:fill="FCE4D6"/>
                <w:noWrap/>
              </w:tcPr>
            </w:tcPrChange>
          </w:tcPr>
          <w:p w14:paraId="54A84206" w14:textId="77777777" w:rsidR="00AA06A4" w:rsidRPr="00AA06A4" w:rsidRDefault="00AA06A4" w:rsidP="00AA06A4">
            <w:pPr>
              <w:rPr>
                <w:bCs/>
                <w:lang w:val="en-US"/>
              </w:rPr>
            </w:pPr>
            <w:r w:rsidRPr="00AA06A4">
              <w:rPr>
                <w:lang w:val="en-US"/>
              </w:rPr>
              <w:t>0.86%</w:t>
            </w:r>
          </w:p>
        </w:tc>
        <w:tc>
          <w:tcPr>
            <w:tcW w:w="595" w:type="pct"/>
            <w:shd w:val="clear" w:color="000000" w:fill="DDEBF7"/>
            <w:noWrap/>
            <w:tcPrChange w:id="587" w:author="Gary Sullivan" w:date="2020-04-28T17:32:00Z">
              <w:tcPr>
                <w:tcW w:w="595" w:type="pct"/>
                <w:shd w:val="clear" w:color="000000" w:fill="DDEBF7"/>
                <w:noWrap/>
              </w:tcPr>
            </w:tcPrChange>
          </w:tcPr>
          <w:p w14:paraId="55F9BBAB" w14:textId="77777777" w:rsidR="00AA06A4" w:rsidRPr="00AA06A4" w:rsidRDefault="00AA06A4" w:rsidP="00AA06A4">
            <w:pPr>
              <w:rPr>
                <w:bCs/>
                <w:lang w:val="en-US"/>
              </w:rPr>
            </w:pPr>
            <w:r w:rsidRPr="00AA06A4">
              <w:rPr>
                <w:lang w:val="en-US"/>
              </w:rPr>
              <w:t>86%</w:t>
            </w:r>
          </w:p>
        </w:tc>
        <w:tc>
          <w:tcPr>
            <w:tcW w:w="596" w:type="pct"/>
            <w:shd w:val="clear" w:color="000000" w:fill="DDEBF7"/>
            <w:noWrap/>
            <w:tcPrChange w:id="588" w:author="Gary Sullivan" w:date="2020-04-28T17:32:00Z">
              <w:tcPr>
                <w:tcW w:w="596" w:type="pct"/>
                <w:shd w:val="clear" w:color="000000" w:fill="DDEBF7"/>
                <w:noWrap/>
              </w:tcPr>
            </w:tcPrChange>
          </w:tcPr>
          <w:p w14:paraId="68A160A4"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589" w:author="Gary Sullivan" w:date="2020-04-28T17:32:00Z">
              <w:tcPr>
                <w:tcW w:w="640" w:type="pct"/>
                <w:shd w:val="clear" w:color="000000" w:fill="DDEBF7"/>
                <w:noWrap/>
              </w:tcPr>
            </w:tcPrChange>
          </w:tcPr>
          <w:p w14:paraId="12056566" w14:textId="77777777" w:rsidR="00AA06A4" w:rsidRPr="00AA06A4" w:rsidRDefault="00AA06A4" w:rsidP="00AA06A4">
            <w:pPr>
              <w:rPr>
                <w:bCs/>
                <w:lang w:val="en-US"/>
              </w:rPr>
            </w:pPr>
            <w:r w:rsidRPr="00AA06A4">
              <w:rPr>
                <w:lang w:val="en-US"/>
              </w:rPr>
              <w:t>86%</w:t>
            </w:r>
          </w:p>
        </w:tc>
        <w:tc>
          <w:tcPr>
            <w:tcW w:w="640" w:type="pct"/>
            <w:shd w:val="clear" w:color="000000" w:fill="DDEBF7"/>
            <w:noWrap/>
            <w:tcPrChange w:id="590" w:author="Gary Sullivan" w:date="2020-04-28T17:32:00Z">
              <w:tcPr>
                <w:tcW w:w="640" w:type="pct"/>
                <w:shd w:val="clear" w:color="000000" w:fill="DDEBF7"/>
                <w:noWrap/>
              </w:tcPr>
            </w:tcPrChange>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9B5FDD">
        <w:trPr>
          <w:trHeight w:val="501"/>
          <w:trPrChange w:id="591" w:author="Gary Sullivan" w:date="2020-04-28T17:32:00Z">
            <w:trPr>
              <w:trHeight w:val="501"/>
            </w:trPr>
          </w:trPrChange>
        </w:trPr>
        <w:tc>
          <w:tcPr>
            <w:tcW w:w="742" w:type="pct"/>
            <w:shd w:val="clear" w:color="auto" w:fill="auto"/>
            <w:noWrap/>
            <w:tcPrChange w:id="592" w:author="Gary Sullivan" w:date="2020-04-28T17:32:00Z">
              <w:tcPr>
                <w:tcW w:w="742" w:type="pct"/>
                <w:shd w:val="clear" w:color="auto" w:fill="auto"/>
                <w:noWrap/>
              </w:tcPr>
            </w:tcPrChange>
          </w:tcPr>
          <w:p w14:paraId="475897A6" w14:textId="77777777" w:rsidR="00AA06A4" w:rsidRPr="00AA06A4" w:rsidRDefault="00AA06A4" w:rsidP="00AA06A4">
            <w:pPr>
              <w:rPr>
                <w:bCs/>
                <w:lang w:val="en-US"/>
              </w:rPr>
            </w:pPr>
            <w:r w:rsidRPr="00AA06A4">
              <w:rPr>
                <w:lang w:val="en-US"/>
              </w:rPr>
              <w:t>GPM</w:t>
            </w:r>
          </w:p>
        </w:tc>
        <w:tc>
          <w:tcPr>
            <w:tcW w:w="595" w:type="pct"/>
            <w:shd w:val="clear" w:color="000000" w:fill="FCE4D6"/>
            <w:noWrap/>
            <w:tcPrChange w:id="593" w:author="Gary Sullivan" w:date="2020-04-28T17:32:00Z">
              <w:tcPr>
                <w:tcW w:w="595" w:type="pct"/>
                <w:shd w:val="clear" w:color="000000" w:fill="FCE4D6"/>
                <w:noWrap/>
              </w:tcPr>
            </w:tcPrChange>
          </w:tcPr>
          <w:p w14:paraId="2CBEA601" w14:textId="77777777" w:rsidR="00AA06A4" w:rsidRPr="00AA06A4" w:rsidRDefault="00AA06A4" w:rsidP="00AA06A4">
            <w:pPr>
              <w:rPr>
                <w:bCs/>
                <w:lang w:val="en-US"/>
              </w:rPr>
            </w:pPr>
            <w:r w:rsidRPr="00AA06A4">
              <w:rPr>
                <w:lang w:val="en-US"/>
              </w:rPr>
              <w:t>1.50%</w:t>
            </w:r>
          </w:p>
        </w:tc>
        <w:tc>
          <w:tcPr>
            <w:tcW w:w="595" w:type="pct"/>
            <w:shd w:val="clear" w:color="000000" w:fill="FCE4D6"/>
            <w:noWrap/>
            <w:tcPrChange w:id="594" w:author="Gary Sullivan" w:date="2020-04-28T17:32:00Z">
              <w:tcPr>
                <w:tcW w:w="595" w:type="pct"/>
                <w:shd w:val="clear" w:color="000000" w:fill="FCE4D6"/>
                <w:noWrap/>
              </w:tcPr>
            </w:tcPrChange>
          </w:tcPr>
          <w:p w14:paraId="28F34104" w14:textId="77777777" w:rsidR="00AA06A4" w:rsidRPr="00AA06A4" w:rsidRDefault="00AA06A4" w:rsidP="00AA06A4">
            <w:pPr>
              <w:rPr>
                <w:bCs/>
                <w:lang w:val="en-US"/>
              </w:rPr>
            </w:pPr>
            <w:r w:rsidRPr="00AA06A4">
              <w:rPr>
                <w:lang w:val="en-US"/>
              </w:rPr>
              <w:t>1.83%</w:t>
            </w:r>
          </w:p>
        </w:tc>
        <w:tc>
          <w:tcPr>
            <w:tcW w:w="595" w:type="pct"/>
            <w:shd w:val="clear" w:color="000000" w:fill="FCE4D6"/>
            <w:noWrap/>
            <w:tcPrChange w:id="595" w:author="Gary Sullivan" w:date="2020-04-28T17:32:00Z">
              <w:tcPr>
                <w:tcW w:w="595" w:type="pct"/>
                <w:shd w:val="clear" w:color="000000" w:fill="FCE4D6"/>
                <w:noWrap/>
              </w:tcPr>
            </w:tcPrChange>
          </w:tcPr>
          <w:p w14:paraId="17120954" w14:textId="77777777" w:rsidR="00AA06A4" w:rsidRPr="00AA06A4" w:rsidRDefault="00AA06A4" w:rsidP="00AA06A4">
            <w:pPr>
              <w:rPr>
                <w:bCs/>
                <w:lang w:val="en-US"/>
              </w:rPr>
            </w:pPr>
            <w:r w:rsidRPr="00AA06A4">
              <w:rPr>
                <w:lang w:val="en-US"/>
              </w:rPr>
              <w:t>1.64%</w:t>
            </w:r>
          </w:p>
        </w:tc>
        <w:tc>
          <w:tcPr>
            <w:tcW w:w="595" w:type="pct"/>
            <w:shd w:val="clear" w:color="000000" w:fill="DDEBF7"/>
            <w:noWrap/>
            <w:tcPrChange w:id="596" w:author="Gary Sullivan" w:date="2020-04-28T17:32:00Z">
              <w:tcPr>
                <w:tcW w:w="595" w:type="pct"/>
                <w:shd w:val="clear" w:color="000000" w:fill="DDEBF7"/>
                <w:noWrap/>
              </w:tcPr>
            </w:tcPrChange>
          </w:tcPr>
          <w:p w14:paraId="29FC8AF2" w14:textId="77777777" w:rsidR="00AA06A4" w:rsidRPr="00AA06A4" w:rsidRDefault="00AA06A4" w:rsidP="00AA06A4">
            <w:pPr>
              <w:rPr>
                <w:bCs/>
                <w:lang w:val="en-US"/>
              </w:rPr>
            </w:pPr>
            <w:r w:rsidRPr="00AA06A4">
              <w:rPr>
                <w:lang w:val="en-US"/>
              </w:rPr>
              <w:t>94%</w:t>
            </w:r>
          </w:p>
        </w:tc>
        <w:tc>
          <w:tcPr>
            <w:tcW w:w="596" w:type="pct"/>
            <w:shd w:val="clear" w:color="000000" w:fill="DDEBF7"/>
            <w:noWrap/>
            <w:tcPrChange w:id="597" w:author="Gary Sullivan" w:date="2020-04-28T17:32:00Z">
              <w:tcPr>
                <w:tcW w:w="596" w:type="pct"/>
                <w:shd w:val="clear" w:color="000000" w:fill="DDEBF7"/>
                <w:noWrap/>
              </w:tcPr>
            </w:tcPrChange>
          </w:tcPr>
          <w:p w14:paraId="586B3EED" w14:textId="77777777" w:rsidR="00AA06A4" w:rsidRPr="00AA06A4" w:rsidRDefault="00AA06A4" w:rsidP="00AA06A4">
            <w:pPr>
              <w:rPr>
                <w:bCs/>
                <w:lang w:val="en-US"/>
              </w:rPr>
            </w:pPr>
            <w:r w:rsidRPr="00AA06A4">
              <w:rPr>
                <w:lang w:val="en-US"/>
              </w:rPr>
              <w:t>103%</w:t>
            </w:r>
          </w:p>
        </w:tc>
        <w:tc>
          <w:tcPr>
            <w:tcW w:w="640" w:type="pct"/>
            <w:shd w:val="clear" w:color="000000" w:fill="DDEBF7"/>
            <w:noWrap/>
            <w:tcPrChange w:id="598" w:author="Gary Sullivan" w:date="2020-04-28T17:32:00Z">
              <w:tcPr>
                <w:tcW w:w="640" w:type="pct"/>
                <w:shd w:val="clear" w:color="000000" w:fill="DDEBF7"/>
                <w:noWrap/>
              </w:tcPr>
            </w:tcPrChange>
          </w:tcPr>
          <w:p w14:paraId="255A0236" w14:textId="77777777" w:rsidR="00AA06A4" w:rsidRPr="00AA06A4" w:rsidRDefault="00AA06A4" w:rsidP="00AA06A4">
            <w:pPr>
              <w:rPr>
                <w:bCs/>
                <w:lang w:val="en-US"/>
              </w:rPr>
            </w:pPr>
            <w:r w:rsidRPr="00AA06A4">
              <w:rPr>
                <w:lang w:val="en-US"/>
              </w:rPr>
              <w:t>95%</w:t>
            </w:r>
          </w:p>
        </w:tc>
        <w:tc>
          <w:tcPr>
            <w:tcW w:w="640" w:type="pct"/>
            <w:shd w:val="clear" w:color="000000" w:fill="DDEBF7"/>
            <w:noWrap/>
            <w:tcPrChange w:id="599" w:author="Gary Sullivan" w:date="2020-04-28T17:32:00Z">
              <w:tcPr>
                <w:tcW w:w="640" w:type="pct"/>
                <w:shd w:val="clear" w:color="000000" w:fill="DDEBF7"/>
                <w:noWrap/>
              </w:tcPr>
            </w:tcPrChange>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9B5FDD">
        <w:trPr>
          <w:trHeight w:val="501"/>
          <w:trPrChange w:id="600" w:author="Gary Sullivan" w:date="2020-04-28T17:32:00Z">
            <w:trPr>
              <w:trHeight w:val="501"/>
            </w:trPr>
          </w:trPrChange>
        </w:trPr>
        <w:tc>
          <w:tcPr>
            <w:tcW w:w="742" w:type="pct"/>
            <w:shd w:val="clear" w:color="auto" w:fill="auto"/>
            <w:noWrap/>
            <w:tcPrChange w:id="601" w:author="Gary Sullivan" w:date="2020-04-28T17:32:00Z">
              <w:tcPr>
                <w:tcW w:w="742" w:type="pct"/>
                <w:shd w:val="clear" w:color="auto" w:fill="auto"/>
                <w:noWrap/>
              </w:tcPr>
            </w:tcPrChange>
          </w:tcPr>
          <w:p w14:paraId="1E40C135" w14:textId="77777777" w:rsidR="00AA06A4" w:rsidRPr="00AA06A4" w:rsidRDefault="00AA06A4" w:rsidP="00AA06A4">
            <w:pPr>
              <w:rPr>
                <w:bCs/>
                <w:lang w:val="en-US"/>
              </w:rPr>
            </w:pPr>
            <w:r w:rsidRPr="00AA06A4">
              <w:rPr>
                <w:lang w:val="en-US"/>
              </w:rPr>
              <w:t>CIIP</w:t>
            </w:r>
          </w:p>
        </w:tc>
        <w:tc>
          <w:tcPr>
            <w:tcW w:w="595" w:type="pct"/>
            <w:shd w:val="clear" w:color="000000" w:fill="FCE4D6"/>
            <w:noWrap/>
            <w:tcPrChange w:id="602" w:author="Gary Sullivan" w:date="2020-04-28T17:32:00Z">
              <w:tcPr>
                <w:tcW w:w="595" w:type="pct"/>
                <w:shd w:val="clear" w:color="000000" w:fill="FCE4D6"/>
                <w:noWrap/>
              </w:tcPr>
            </w:tcPrChange>
          </w:tcPr>
          <w:p w14:paraId="3540D6B6" w14:textId="77777777" w:rsidR="00AA06A4" w:rsidRPr="00AA06A4" w:rsidRDefault="00AA06A4" w:rsidP="00AA06A4">
            <w:pPr>
              <w:rPr>
                <w:bCs/>
                <w:lang w:val="en-US"/>
              </w:rPr>
            </w:pPr>
            <w:r w:rsidRPr="00AA06A4">
              <w:rPr>
                <w:lang w:val="en-US"/>
              </w:rPr>
              <w:t>0.37%</w:t>
            </w:r>
          </w:p>
        </w:tc>
        <w:tc>
          <w:tcPr>
            <w:tcW w:w="595" w:type="pct"/>
            <w:shd w:val="clear" w:color="000000" w:fill="FCE4D6"/>
            <w:noWrap/>
            <w:tcPrChange w:id="603" w:author="Gary Sullivan" w:date="2020-04-28T17:32:00Z">
              <w:tcPr>
                <w:tcW w:w="595" w:type="pct"/>
                <w:shd w:val="clear" w:color="000000" w:fill="FCE4D6"/>
                <w:noWrap/>
              </w:tcPr>
            </w:tcPrChange>
          </w:tcPr>
          <w:p w14:paraId="1379D066" w14:textId="77777777" w:rsidR="00AA06A4" w:rsidRPr="00AA06A4" w:rsidRDefault="00AA06A4" w:rsidP="00AA06A4">
            <w:pPr>
              <w:rPr>
                <w:bCs/>
                <w:lang w:val="en-US"/>
              </w:rPr>
            </w:pPr>
            <w:r w:rsidRPr="00AA06A4">
              <w:rPr>
                <w:lang w:val="en-US"/>
              </w:rPr>
              <w:t>0.54%</w:t>
            </w:r>
          </w:p>
        </w:tc>
        <w:tc>
          <w:tcPr>
            <w:tcW w:w="595" w:type="pct"/>
            <w:shd w:val="clear" w:color="000000" w:fill="FCE4D6"/>
            <w:noWrap/>
            <w:tcPrChange w:id="604" w:author="Gary Sullivan" w:date="2020-04-28T17:32:00Z">
              <w:tcPr>
                <w:tcW w:w="595" w:type="pct"/>
                <w:shd w:val="clear" w:color="000000" w:fill="FCE4D6"/>
                <w:noWrap/>
              </w:tcPr>
            </w:tcPrChange>
          </w:tcPr>
          <w:p w14:paraId="433C8915" w14:textId="77777777" w:rsidR="00AA06A4" w:rsidRPr="00AA06A4" w:rsidRDefault="00AA06A4" w:rsidP="00AA06A4">
            <w:pPr>
              <w:rPr>
                <w:bCs/>
                <w:lang w:val="en-US"/>
              </w:rPr>
            </w:pPr>
            <w:r w:rsidRPr="00AA06A4">
              <w:rPr>
                <w:lang w:val="en-US"/>
              </w:rPr>
              <w:t>0.57%</w:t>
            </w:r>
          </w:p>
        </w:tc>
        <w:tc>
          <w:tcPr>
            <w:tcW w:w="595" w:type="pct"/>
            <w:shd w:val="clear" w:color="000000" w:fill="DDEBF7"/>
            <w:noWrap/>
            <w:tcPrChange w:id="605" w:author="Gary Sullivan" w:date="2020-04-28T17:32:00Z">
              <w:tcPr>
                <w:tcW w:w="595" w:type="pct"/>
                <w:shd w:val="clear" w:color="000000" w:fill="DDEBF7"/>
                <w:noWrap/>
              </w:tcPr>
            </w:tcPrChange>
          </w:tcPr>
          <w:p w14:paraId="0463D508" w14:textId="77777777" w:rsidR="00AA06A4" w:rsidRPr="00AA06A4" w:rsidRDefault="00AA06A4" w:rsidP="00AA06A4">
            <w:pPr>
              <w:rPr>
                <w:bCs/>
                <w:lang w:val="en-US"/>
              </w:rPr>
            </w:pPr>
            <w:r w:rsidRPr="00AA06A4">
              <w:rPr>
                <w:lang w:val="en-US"/>
              </w:rPr>
              <w:t>98%</w:t>
            </w:r>
          </w:p>
        </w:tc>
        <w:tc>
          <w:tcPr>
            <w:tcW w:w="596" w:type="pct"/>
            <w:shd w:val="clear" w:color="000000" w:fill="DDEBF7"/>
            <w:noWrap/>
            <w:tcPrChange w:id="606" w:author="Gary Sullivan" w:date="2020-04-28T17:32:00Z">
              <w:tcPr>
                <w:tcW w:w="596" w:type="pct"/>
                <w:shd w:val="clear" w:color="000000" w:fill="DDEBF7"/>
                <w:noWrap/>
              </w:tcPr>
            </w:tcPrChange>
          </w:tcPr>
          <w:p w14:paraId="04F044B0" w14:textId="77777777" w:rsidR="00AA06A4" w:rsidRPr="00AA06A4" w:rsidRDefault="00AA06A4" w:rsidP="00AA06A4">
            <w:pPr>
              <w:rPr>
                <w:bCs/>
                <w:lang w:val="en-US"/>
              </w:rPr>
            </w:pPr>
            <w:r w:rsidRPr="00AA06A4">
              <w:rPr>
                <w:lang w:val="en-US"/>
              </w:rPr>
              <w:t>101%</w:t>
            </w:r>
          </w:p>
        </w:tc>
        <w:tc>
          <w:tcPr>
            <w:tcW w:w="640" w:type="pct"/>
            <w:shd w:val="clear" w:color="000000" w:fill="DDEBF7"/>
            <w:noWrap/>
            <w:tcPrChange w:id="607" w:author="Gary Sullivan" w:date="2020-04-28T17:32:00Z">
              <w:tcPr>
                <w:tcW w:w="640" w:type="pct"/>
                <w:shd w:val="clear" w:color="000000" w:fill="DDEBF7"/>
                <w:noWrap/>
              </w:tcPr>
            </w:tcPrChange>
          </w:tcPr>
          <w:p w14:paraId="1087D0EF" w14:textId="77777777" w:rsidR="00AA06A4" w:rsidRPr="00AA06A4" w:rsidRDefault="00AA06A4" w:rsidP="00AA06A4">
            <w:pPr>
              <w:rPr>
                <w:bCs/>
                <w:lang w:val="en-US"/>
              </w:rPr>
            </w:pPr>
            <w:r w:rsidRPr="00AA06A4">
              <w:rPr>
                <w:lang w:val="en-US"/>
              </w:rPr>
              <w:t>97%</w:t>
            </w:r>
          </w:p>
        </w:tc>
        <w:tc>
          <w:tcPr>
            <w:tcW w:w="640" w:type="pct"/>
            <w:shd w:val="clear" w:color="000000" w:fill="DDEBF7"/>
            <w:noWrap/>
            <w:tcPrChange w:id="608" w:author="Gary Sullivan" w:date="2020-04-28T17:32:00Z">
              <w:tcPr>
                <w:tcW w:w="640" w:type="pct"/>
                <w:shd w:val="clear" w:color="000000" w:fill="DDEBF7"/>
                <w:noWrap/>
              </w:tcPr>
            </w:tcPrChange>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9B5FDD">
        <w:trPr>
          <w:trHeight w:val="501"/>
          <w:trPrChange w:id="609" w:author="Gary Sullivan" w:date="2020-04-28T17:32:00Z">
            <w:trPr>
              <w:trHeight w:val="501"/>
            </w:trPr>
          </w:trPrChange>
        </w:trPr>
        <w:tc>
          <w:tcPr>
            <w:tcW w:w="742" w:type="pct"/>
            <w:shd w:val="clear" w:color="auto" w:fill="auto"/>
            <w:noWrap/>
            <w:tcPrChange w:id="610" w:author="Gary Sullivan" w:date="2020-04-28T17:32:00Z">
              <w:tcPr>
                <w:tcW w:w="742" w:type="pct"/>
                <w:shd w:val="clear" w:color="auto" w:fill="auto"/>
                <w:noWrap/>
              </w:tcPr>
            </w:tcPrChange>
          </w:tcPr>
          <w:p w14:paraId="33D8BA6C" w14:textId="77777777" w:rsidR="00AA06A4" w:rsidRPr="00AA06A4" w:rsidRDefault="00AA06A4" w:rsidP="00AA06A4">
            <w:pPr>
              <w:rPr>
                <w:bCs/>
                <w:lang w:val="en-US"/>
              </w:rPr>
            </w:pPr>
            <w:r w:rsidRPr="00AA06A4">
              <w:rPr>
                <w:lang w:val="en-US"/>
              </w:rPr>
              <w:t>MMVD</w:t>
            </w:r>
          </w:p>
        </w:tc>
        <w:tc>
          <w:tcPr>
            <w:tcW w:w="595" w:type="pct"/>
            <w:shd w:val="clear" w:color="000000" w:fill="FCE4D6"/>
            <w:noWrap/>
            <w:tcPrChange w:id="611" w:author="Gary Sullivan" w:date="2020-04-28T17:32:00Z">
              <w:tcPr>
                <w:tcW w:w="595" w:type="pct"/>
                <w:shd w:val="clear" w:color="000000" w:fill="FCE4D6"/>
                <w:noWrap/>
              </w:tcPr>
            </w:tcPrChange>
          </w:tcPr>
          <w:p w14:paraId="1C749A1A" w14:textId="77777777" w:rsidR="00AA06A4" w:rsidRPr="00AA06A4" w:rsidRDefault="00AA06A4" w:rsidP="00AA06A4">
            <w:pPr>
              <w:rPr>
                <w:bCs/>
                <w:lang w:val="en-US"/>
              </w:rPr>
            </w:pPr>
            <w:r w:rsidRPr="00AA06A4">
              <w:rPr>
                <w:lang w:val="en-US"/>
              </w:rPr>
              <w:t>0.46%</w:t>
            </w:r>
          </w:p>
        </w:tc>
        <w:tc>
          <w:tcPr>
            <w:tcW w:w="595" w:type="pct"/>
            <w:shd w:val="clear" w:color="000000" w:fill="FCE4D6"/>
            <w:noWrap/>
            <w:tcPrChange w:id="612" w:author="Gary Sullivan" w:date="2020-04-28T17:32:00Z">
              <w:tcPr>
                <w:tcW w:w="595" w:type="pct"/>
                <w:shd w:val="clear" w:color="000000" w:fill="FCE4D6"/>
                <w:noWrap/>
              </w:tcPr>
            </w:tcPrChange>
          </w:tcPr>
          <w:p w14:paraId="40489B41" w14:textId="77777777" w:rsidR="00AA06A4" w:rsidRPr="00AA06A4" w:rsidRDefault="00AA06A4" w:rsidP="00AA06A4">
            <w:pPr>
              <w:rPr>
                <w:bCs/>
                <w:lang w:val="en-US"/>
              </w:rPr>
            </w:pPr>
            <w:r w:rsidRPr="00AA06A4">
              <w:rPr>
                <w:lang w:val="en-US"/>
              </w:rPr>
              <w:t>0.52%</w:t>
            </w:r>
          </w:p>
        </w:tc>
        <w:tc>
          <w:tcPr>
            <w:tcW w:w="595" w:type="pct"/>
            <w:shd w:val="clear" w:color="000000" w:fill="FCE4D6"/>
            <w:noWrap/>
            <w:tcPrChange w:id="613" w:author="Gary Sullivan" w:date="2020-04-28T17:32:00Z">
              <w:tcPr>
                <w:tcW w:w="595" w:type="pct"/>
                <w:shd w:val="clear" w:color="000000" w:fill="FCE4D6"/>
                <w:noWrap/>
              </w:tcPr>
            </w:tcPrChange>
          </w:tcPr>
          <w:p w14:paraId="3C78F537" w14:textId="77777777" w:rsidR="00AA06A4" w:rsidRPr="00AA06A4" w:rsidRDefault="00AA06A4" w:rsidP="00AA06A4">
            <w:pPr>
              <w:rPr>
                <w:bCs/>
                <w:lang w:val="en-US"/>
              </w:rPr>
            </w:pPr>
            <w:r w:rsidRPr="00AA06A4">
              <w:rPr>
                <w:lang w:val="en-US"/>
              </w:rPr>
              <w:t>0.49%</w:t>
            </w:r>
          </w:p>
        </w:tc>
        <w:tc>
          <w:tcPr>
            <w:tcW w:w="595" w:type="pct"/>
            <w:shd w:val="clear" w:color="000000" w:fill="DDEBF7"/>
            <w:noWrap/>
            <w:tcPrChange w:id="614" w:author="Gary Sullivan" w:date="2020-04-28T17:32:00Z">
              <w:tcPr>
                <w:tcW w:w="595" w:type="pct"/>
                <w:shd w:val="clear" w:color="000000" w:fill="DDEBF7"/>
                <w:noWrap/>
              </w:tcPr>
            </w:tcPrChange>
          </w:tcPr>
          <w:p w14:paraId="07640857" w14:textId="77777777" w:rsidR="00AA06A4" w:rsidRPr="00AA06A4" w:rsidRDefault="00AA06A4" w:rsidP="00AA06A4">
            <w:pPr>
              <w:rPr>
                <w:bCs/>
                <w:lang w:val="en-US"/>
              </w:rPr>
            </w:pPr>
            <w:r w:rsidRPr="00AA06A4">
              <w:rPr>
                <w:lang w:val="en-US"/>
              </w:rPr>
              <w:t>95%</w:t>
            </w:r>
          </w:p>
        </w:tc>
        <w:tc>
          <w:tcPr>
            <w:tcW w:w="596" w:type="pct"/>
            <w:shd w:val="clear" w:color="000000" w:fill="DDEBF7"/>
            <w:noWrap/>
            <w:tcPrChange w:id="615" w:author="Gary Sullivan" w:date="2020-04-28T17:32:00Z">
              <w:tcPr>
                <w:tcW w:w="596" w:type="pct"/>
                <w:shd w:val="clear" w:color="000000" w:fill="DDEBF7"/>
                <w:noWrap/>
              </w:tcPr>
            </w:tcPrChange>
          </w:tcPr>
          <w:p w14:paraId="23A09E6A"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616" w:author="Gary Sullivan" w:date="2020-04-28T17:32:00Z">
              <w:tcPr>
                <w:tcW w:w="640" w:type="pct"/>
                <w:shd w:val="clear" w:color="000000" w:fill="DDEBF7"/>
                <w:noWrap/>
              </w:tcPr>
            </w:tcPrChange>
          </w:tcPr>
          <w:p w14:paraId="63EA13CF" w14:textId="77777777" w:rsidR="00AA06A4" w:rsidRPr="00AA06A4" w:rsidRDefault="00AA06A4" w:rsidP="00AA06A4">
            <w:pPr>
              <w:rPr>
                <w:bCs/>
                <w:lang w:val="en-US"/>
              </w:rPr>
            </w:pPr>
            <w:r w:rsidRPr="00AA06A4">
              <w:rPr>
                <w:lang w:val="en-US"/>
              </w:rPr>
              <w:t>96%</w:t>
            </w:r>
          </w:p>
        </w:tc>
        <w:tc>
          <w:tcPr>
            <w:tcW w:w="640" w:type="pct"/>
            <w:shd w:val="clear" w:color="000000" w:fill="DDEBF7"/>
            <w:noWrap/>
            <w:tcPrChange w:id="617" w:author="Gary Sullivan" w:date="2020-04-28T17:32:00Z">
              <w:tcPr>
                <w:tcW w:w="640" w:type="pct"/>
                <w:shd w:val="clear" w:color="000000" w:fill="DDEBF7"/>
                <w:noWrap/>
              </w:tcPr>
            </w:tcPrChange>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9B5FDD">
        <w:trPr>
          <w:trHeight w:val="501"/>
          <w:trPrChange w:id="618" w:author="Gary Sullivan" w:date="2020-04-28T17:32:00Z">
            <w:trPr>
              <w:trHeight w:val="501"/>
            </w:trPr>
          </w:trPrChange>
        </w:trPr>
        <w:tc>
          <w:tcPr>
            <w:tcW w:w="742" w:type="pct"/>
            <w:shd w:val="clear" w:color="auto" w:fill="auto"/>
            <w:noWrap/>
            <w:tcPrChange w:id="619" w:author="Gary Sullivan" w:date="2020-04-28T17:32:00Z">
              <w:tcPr>
                <w:tcW w:w="742" w:type="pct"/>
                <w:shd w:val="clear" w:color="auto" w:fill="auto"/>
                <w:noWrap/>
              </w:tcPr>
            </w:tcPrChange>
          </w:tcPr>
          <w:p w14:paraId="301BA801" w14:textId="77777777" w:rsidR="00AA06A4" w:rsidRPr="00AA06A4" w:rsidRDefault="00AA06A4" w:rsidP="00AA06A4">
            <w:pPr>
              <w:rPr>
                <w:bCs/>
                <w:lang w:val="en-US"/>
              </w:rPr>
            </w:pPr>
            <w:r w:rsidRPr="00AA06A4">
              <w:rPr>
                <w:lang w:val="en-US"/>
              </w:rPr>
              <w:lastRenderedPageBreak/>
              <w:t>BCW</w:t>
            </w:r>
          </w:p>
        </w:tc>
        <w:tc>
          <w:tcPr>
            <w:tcW w:w="595" w:type="pct"/>
            <w:shd w:val="clear" w:color="000000" w:fill="FCE4D6"/>
            <w:noWrap/>
            <w:tcPrChange w:id="620" w:author="Gary Sullivan" w:date="2020-04-28T17:32:00Z">
              <w:tcPr>
                <w:tcW w:w="595" w:type="pct"/>
                <w:shd w:val="clear" w:color="000000" w:fill="FCE4D6"/>
                <w:noWrap/>
              </w:tcPr>
            </w:tcPrChange>
          </w:tcPr>
          <w:p w14:paraId="3008F2ED" w14:textId="77777777" w:rsidR="00AA06A4" w:rsidRPr="00AA06A4" w:rsidRDefault="00AA06A4" w:rsidP="00AA06A4">
            <w:pPr>
              <w:rPr>
                <w:bCs/>
                <w:lang w:val="en-US"/>
              </w:rPr>
            </w:pPr>
            <w:r w:rsidRPr="00AA06A4">
              <w:rPr>
                <w:lang w:val="en-US"/>
              </w:rPr>
              <w:t>0.24%</w:t>
            </w:r>
          </w:p>
        </w:tc>
        <w:tc>
          <w:tcPr>
            <w:tcW w:w="595" w:type="pct"/>
            <w:shd w:val="clear" w:color="000000" w:fill="FCE4D6"/>
            <w:noWrap/>
            <w:tcPrChange w:id="621" w:author="Gary Sullivan" w:date="2020-04-28T17:32:00Z">
              <w:tcPr>
                <w:tcW w:w="595" w:type="pct"/>
                <w:shd w:val="clear" w:color="000000" w:fill="FCE4D6"/>
                <w:noWrap/>
              </w:tcPr>
            </w:tcPrChange>
          </w:tcPr>
          <w:p w14:paraId="625C294A" w14:textId="77777777" w:rsidR="00AA06A4" w:rsidRPr="00AA06A4" w:rsidRDefault="00AA06A4" w:rsidP="00AA06A4">
            <w:pPr>
              <w:rPr>
                <w:bCs/>
                <w:lang w:val="en-US"/>
              </w:rPr>
            </w:pPr>
            <w:r w:rsidRPr="00AA06A4">
              <w:rPr>
                <w:lang w:val="en-US"/>
              </w:rPr>
              <w:t>0.37%</w:t>
            </w:r>
          </w:p>
        </w:tc>
        <w:tc>
          <w:tcPr>
            <w:tcW w:w="595" w:type="pct"/>
            <w:shd w:val="clear" w:color="000000" w:fill="FCE4D6"/>
            <w:noWrap/>
            <w:tcPrChange w:id="622" w:author="Gary Sullivan" w:date="2020-04-28T17:32:00Z">
              <w:tcPr>
                <w:tcW w:w="595" w:type="pct"/>
                <w:shd w:val="clear" w:color="000000" w:fill="FCE4D6"/>
                <w:noWrap/>
              </w:tcPr>
            </w:tcPrChange>
          </w:tcPr>
          <w:p w14:paraId="04A8E8C2" w14:textId="77777777" w:rsidR="00AA06A4" w:rsidRPr="00AA06A4" w:rsidRDefault="00AA06A4" w:rsidP="00AA06A4">
            <w:pPr>
              <w:rPr>
                <w:bCs/>
                <w:lang w:val="en-US"/>
              </w:rPr>
            </w:pPr>
            <w:r w:rsidRPr="00AA06A4">
              <w:rPr>
                <w:lang w:val="en-US"/>
              </w:rPr>
              <w:t>0.37%</w:t>
            </w:r>
          </w:p>
        </w:tc>
        <w:tc>
          <w:tcPr>
            <w:tcW w:w="595" w:type="pct"/>
            <w:shd w:val="clear" w:color="000000" w:fill="DDEBF7"/>
            <w:noWrap/>
            <w:tcPrChange w:id="623" w:author="Gary Sullivan" w:date="2020-04-28T17:32:00Z">
              <w:tcPr>
                <w:tcW w:w="595" w:type="pct"/>
                <w:shd w:val="clear" w:color="000000" w:fill="DDEBF7"/>
                <w:noWrap/>
              </w:tcPr>
            </w:tcPrChange>
          </w:tcPr>
          <w:p w14:paraId="5EF60B07" w14:textId="77777777" w:rsidR="00AA06A4" w:rsidRPr="00AA06A4" w:rsidRDefault="00AA06A4" w:rsidP="00AA06A4">
            <w:pPr>
              <w:rPr>
                <w:bCs/>
                <w:lang w:val="en-US"/>
              </w:rPr>
            </w:pPr>
            <w:r w:rsidRPr="00AA06A4">
              <w:rPr>
                <w:lang w:val="en-US"/>
              </w:rPr>
              <w:t>96%</w:t>
            </w:r>
          </w:p>
        </w:tc>
        <w:tc>
          <w:tcPr>
            <w:tcW w:w="596" w:type="pct"/>
            <w:shd w:val="clear" w:color="000000" w:fill="DDEBF7"/>
            <w:noWrap/>
            <w:tcPrChange w:id="624" w:author="Gary Sullivan" w:date="2020-04-28T17:32:00Z">
              <w:tcPr>
                <w:tcW w:w="596" w:type="pct"/>
                <w:shd w:val="clear" w:color="000000" w:fill="DDEBF7"/>
                <w:noWrap/>
              </w:tcPr>
            </w:tcPrChange>
          </w:tcPr>
          <w:p w14:paraId="2012005C" w14:textId="77777777" w:rsidR="00AA06A4" w:rsidRPr="00AA06A4" w:rsidRDefault="00AA06A4" w:rsidP="00AA06A4">
            <w:pPr>
              <w:rPr>
                <w:bCs/>
                <w:lang w:val="en-US"/>
              </w:rPr>
            </w:pPr>
            <w:r w:rsidRPr="00AA06A4">
              <w:rPr>
                <w:lang w:val="en-US"/>
              </w:rPr>
              <w:t>97%</w:t>
            </w:r>
          </w:p>
        </w:tc>
        <w:tc>
          <w:tcPr>
            <w:tcW w:w="640" w:type="pct"/>
            <w:shd w:val="clear" w:color="000000" w:fill="DDEBF7"/>
            <w:noWrap/>
            <w:tcPrChange w:id="625" w:author="Gary Sullivan" w:date="2020-04-28T17:32:00Z">
              <w:tcPr>
                <w:tcW w:w="640" w:type="pct"/>
                <w:shd w:val="clear" w:color="000000" w:fill="DDEBF7"/>
                <w:noWrap/>
              </w:tcPr>
            </w:tcPrChange>
          </w:tcPr>
          <w:p w14:paraId="6DA483B7" w14:textId="77777777" w:rsidR="00AA06A4" w:rsidRPr="00AA06A4" w:rsidRDefault="00AA06A4" w:rsidP="00AA06A4">
            <w:pPr>
              <w:rPr>
                <w:bCs/>
                <w:lang w:val="en-US"/>
              </w:rPr>
            </w:pPr>
            <w:r w:rsidRPr="00AA06A4">
              <w:rPr>
                <w:lang w:val="en-US"/>
              </w:rPr>
              <w:t>97%</w:t>
            </w:r>
          </w:p>
        </w:tc>
        <w:tc>
          <w:tcPr>
            <w:tcW w:w="640" w:type="pct"/>
            <w:shd w:val="clear" w:color="000000" w:fill="DDEBF7"/>
            <w:noWrap/>
            <w:tcPrChange w:id="626" w:author="Gary Sullivan" w:date="2020-04-28T17:32:00Z">
              <w:tcPr>
                <w:tcW w:w="640" w:type="pct"/>
                <w:shd w:val="clear" w:color="000000" w:fill="DDEBF7"/>
                <w:noWrap/>
              </w:tcPr>
            </w:tcPrChange>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9B5FDD">
        <w:trPr>
          <w:trHeight w:val="501"/>
          <w:trPrChange w:id="627" w:author="Gary Sullivan" w:date="2020-04-28T17:32:00Z">
            <w:trPr>
              <w:trHeight w:val="501"/>
            </w:trPr>
          </w:trPrChange>
        </w:trPr>
        <w:tc>
          <w:tcPr>
            <w:tcW w:w="742" w:type="pct"/>
            <w:shd w:val="clear" w:color="auto" w:fill="auto"/>
            <w:noWrap/>
            <w:tcPrChange w:id="628" w:author="Gary Sullivan" w:date="2020-04-28T17:32:00Z">
              <w:tcPr>
                <w:tcW w:w="742" w:type="pct"/>
                <w:shd w:val="clear" w:color="auto" w:fill="auto"/>
                <w:noWrap/>
              </w:tcPr>
            </w:tcPrChange>
          </w:tcPr>
          <w:p w14:paraId="61ACBE6A" w14:textId="77777777" w:rsidR="00AA06A4" w:rsidRPr="00AA06A4" w:rsidRDefault="00AA06A4" w:rsidP="00AA06A4">
            <w:pPr>
              <w:rPr>
                <w:bCs/>
                <w:lang w:val="en-US"/>
              </w:rPr>
            </w:pPr>
            <w:r w:rsidRPr="00AA06A4">
              <w:rPr>
                <w:lang w:val="en-US"/>
              </w:rPr>
              <w:t>MRLP</w:t>
            </w:r>
          </w:p>
        </w:tc>
        <w:tc>
          <w:tcPr>
            <w:tcW w:w="595" w:type="pct"/>
            <w:shd w:val="clear" w:color="000000" w:fill="FCE4D6"/>
            <w:noWrap/>
            <w:tcPrChange w:id="629" w:author="Gary Sullivan" w:date="2020-04-28T17:32:00Z">
              <w:tcPr>
                <w:tcW w:w="595" w:type="pct"/>
                <w:shd w:val="clear" w:color="000000" w:fill="FCE4D6"/>
                <w:noWrap/>
              </w:tcPr>
            </w:tcPrChange>
          </w:tcPr>
          <w:p w14:paraId="3B11C8F1" w14:textId="77777777" w:rsidR="00AA06A4" w:rsidRPr="00AA06A4" w:rsidRDefault="00AA06A4" w:rsidP="00AA06A4">
            <w:pPr>
              <w:rPr>
                <w:bCs/>
                <w:lang w:val="en-US"/>
              </w:rPr>
            </w:pPr>
            <w:r w:rsidRPr="00AA06A4">
              <w:rPr>
                <w:lang w:val="en-US"/>
              </w:rPr>
              <w:t>0.03%</w:t>
            </w:r>
          </w:p>
        </w:tc>
        <w:tc>
          <w:tcPr>
            <w:tcW w:w="595" w:type="pct"/>
            <w:shd w:val="clear" w:color="000000" w:fill="FCE4D6"/>
            <w:noWrap/>
            <w:tcPrChange w:id="630" w:author="Gary Sullivan" w:date="2020-04-28T17:32:00Z">
              <w:tcPr>
                <w:tcW w:w="595" w:type="pct"/>
                <w:shd w:val="clear" w:color="000000" w:fill="FCE4D6"/>
                <w:noWrap/>
              </w:tcPr>
            </w:tcPrChange>
          </w:tcPr>
          <w:p w14:paraId="345696A0" w14:textId="77777777" w:rsidR="00AA06A4" w:rsidRPr="00AA06A4" w:rsidRDefault="00AA06A4" w:rsidP="00AA06A4">
            <w:pPr>
              <w:rPr>
                <w:bCs/>
                <w:lang w:val="en-US"/>
              </w:rPr>
            </w:pPr>
            <w:r w:rsidRPr="00AA06A4">
              <w:rPr>
                <w:lang w:val="en-US"/>
              </w:rPr>
              <w:t>0.05%</w:t>
            </w:r>
          </w:p>
        </w:tc>
        <w:tc>
          <w:tcPr>
            <w:tcW w:w="595" w:type="pct"/>
            <w:shd w:val="clear" w:color="000000" w:fill="FCE4D6"/>
            <w:noWrap/>
            <w:tcPrChange w:id="631" w:author="Gary Sullivan" w:date="2020-04-28T17:32:00Z">
              <w:tcPr>
                <w:tcW w:w="595" w:type="pct"/>
                <w:shd w:val="clear" w:color="000000" w:fill="FCE4D6"/>
                <w:noWrap/>
              </w:tcPr>
            </w:tcPrChange>
          </w:tcPr>
          <w:p w14:paraId="78DD4021" w14:textId="77777777" w:rsidR="00AA06A4" w:rsidRPr="00AA06A4" w:rsidRDefault="00AA06A4" w:rsidP="00AA06A4">
            <w:pPr>
              <w:rPr>
                <w:bCs/>
                <w:lang w:val="en-US"/>
              </w:rPr>
            </w:pPr>
            <w:r w:rsidRPr="00AA06A4">
              <w:rPr>
                <w:lang w:val="en-US"/>
              </w:rPr>
              <w:t>0.03%</w:t>
            </w:r>
          </w:p>
        </w:tc>
        <w:tc>
          <w:tcPr>
            <w:tcW w:w="595" w:type="pct"/>
            <w:shd w:val="clear" w:color="000000" w:fill="DDEBF7"/>
            <w:noWrap/>
            <w:tcPrChange w:id="632" w:author="Gary Sullivan" w:date="2020-04-28T17:32:00Z">
              <w:tcPr>
                <w:tcW w:w="595" w:type="pct"/>
                <w:shd w:val="clear" w:color="000000" w:fill="DDEBF7"/>
                <w:noWrap/>
              </w:tcPr>
            </w:tcPrChange>
          </w:tcPr>
          <w:p w14:paraId="5AF2212E" w14:textId="77777777" w:rsidR="00AA06A4" w:rsidRPr="00AA06A4" w:rsidRDefault="00AA06A4" w:rsidP="00AA06A4">
            <w:pPr>
              <w:rPr>
                <w:bCs/>
                <w:lang w:val="en-US"/>
              </w:rPr>
            </w:pPr>
            <w:r w:rsidRPr="00AA06A4">
              <w:rPr>
                <w:lang w:val="en-US"/>
              </w:rPr>
              <w:t>99%</w:t>
            </w:r>
          </w:p>
        </w:tc>
        <w:tc>
          <w:tcPr>
            <w:tcW w:w="596" w:type="pct"/>
            <w:shd w:val="clear" w:color="000000" w:fill="DDEBF7"/>
            <w:noWrap/>
            <w:tcPrChange w:id="633" w:author="Gary Sullivan" w:date="2020-04-28T17:32:00Z">
              <w:tcPr>
                <w:tcW w:w="596" w:type="pct"/>
                <w:shd w:val="clear" w:color="000000" w:fill="DDEBF7"/>
                <w:noWrap/>
              </w:tcPr>
            </w:tcPrChange>
          </w:tcPr>
          <w:p w14:paraId="15EFD0D5"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634" w:author="Gary Sullivan" w:date="2020-04-28T17:32:00Z">
              <w:tcPr>
                <w:tcW w:w="640" w:type="pct"/>
                <w:shd w:val="clear" w:color="000000" w:fill="DDEBF7"/>
                <w:noWrap/>
              </w:tcPr>
            </w:tcPrChange>
          </w:tcPr>
          <w:p w14:paraId="2C2B3D2B"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635" w:author="Gary Sullivan" w:date="2020-04-28T17:32:00Z">
              <w:tcPr>
                <w:tcW w:w="640" w:type="pct"/>
                <w:shd w:val="clear" w:color="000000" w:fill="DDEBF7"/>
                <w:noWrap/>
              </w:tcPr>
            </w:tcPrChange>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9B5FDD">
        <w:trPr>
          <w:trHeight w:val="501"/>
          <w:trPrChange w:id="636" w:author="Gary Sullivan" w:date="2020-04-28T17:32:00Z">
            <w:trPr>
              <w:trHeight w:val="501"/>
            </w:trPr>
          </w:trPrChange>
        </w:trPr>
        <w:tc>
          <w:tcPr>
            <w:tcW w:w="742" w:type="pct"/>
            <w:shd w:val="clear" w:color="auto" w:fill="auto"/>
            <w:noWrap/>
            <w:tcPrChange w:id="637" w:author="Gary Sullivan" w:date="2020-04-28T17:32:00Z">
              <w:tcPr>
                <w:tcW w:w="742" w:type="pct"/>
                <w:shd w:val="clear" w:color="auto" w:fill="auto"/>
                <w:noWrap/>
              </w:tcPr>
            </w:tcPrChange>
          </w:tcPr>
          <w:p w14:paraId="4811149B" w14:textId="77777777" w:rsidR="00AA06A4" w:rsidRPr="00AA06A4" w:rsidRDefault="00AA06A4" w:rsidP="00AA06A4">
            <w:pPr>
              <w:rPr>
                <w:bCs/>
                <w:lang w:val="en-US"/>
              </w:rPr>
            </w:pPr>
            <w:r w:rsidRPr="00AA06A4">
              <w:rPr>
                <w:lang w:val="en-US"/>
              </w:rPr>
              <w:t>IBC</w:t>
            </w:r>
          </w:p>
        </w:tc>
        <w:tc>
          <w:tcPr>
            <w:tcW w:w="595" w:type="pct"/>
            <w:shd w:val="clear" w:color="000000" w:fill="FCE4D6"/>
            <w:noWrap/>
            <w:tcPrChange w:id="638" w:author="Gary Sullivan" w:date="2020-04-28T17:32:00Z">
              <w:tcPr>
                <w:tcW w:w="595" w:type="pct"/>
                <w:shd w:val="clear" w:color="000000" w:fill="FCE4D6"/>
                <w:noWrap/>
              </w:tcPr>
            </w:tcPrChange>
          </w:tcPr>
          <w:p w14:paraId="52505BF8" w14:textId="77777777" w:rsidR="00AA06A4" w:rsidRPr="00AA06A4" w:rsidRDefault="00AA06A4" w:rsidP="00AA06A4">
            <w:pPr>
              <w:rPr>
                <w:bCs/>
                <w:lang w:val="en-US"/>
              </w:rPr>
            </w:pPr>
            <w:r w:rsidRPr="00AA06A4">
              <w:rPr>
                <w:lang w:val="en-US"/>
              </w:rPr>
              <w:t>-0.01%</w:t>
            </w:r>
          </w:p>
        </w:tc>
        <w:tc>
          <w:tcPr>
            <w:tcW w:w="595" w:type="pct"/>
            <w:shd w:val="clear" w:color="000000" w:fill="FCE4D6"/>
            <w:noWrap/>
            <w:tcPrChange w:id="639" w:author="Gary Sullivan" w:date="2020-04-28T17:32:00Z">
              <w:tcPr>
                <w:tcW w:w="595" w:type="pct"/>
                <w:shd w:val="clear" w:color="000000" w:fill="FCE4D6"/>
                <w:noWrap/>
              </w:tcPr>
            </w:tcPrChange>
          </w:tcPr>
          <w:p w14:paraId="6FE514E1" w14:textId="77777777" w:rsidR="00AA06A4" w:rsidRPr="00AA06A4" w:rsidRDefault="00AA06A4" w:rsidP="00AA06A4">
            <w:pPr>
              <w:rPr>
                <w:bCs/>
                <w:lang w:val="en-US"/>
              </w:rPr>
            </w:pPr>
            <w:r w:rsidRPr="00AA06A4">
              <w:rPr>
                <w:lang w:val="en-US"/>
              </w:rPr>
              <w:t>-0.20%</w:t>
            </w:r>
          </w:p>
        </w:tc>
        <w:tc>
          <w:tcPr>
            <w:tcW w:w="595" w:type="pct"/>
            <w:shd w:val="clear" w:color="000000" w:fill="FCE4D6"/>
            <w:noWrap/>
            <w:tcPrChange w:id="640" w:author="Gary Sullivan" w:date="2020-04-28T17:32:00Z">
              <w:tcPr>
                <w:tcW w:w="595" w:type="pct"/>
                <w:shd w:val="clear" w:color="000000" w:fill="FCE4D6"/>
                <w:noWrap/>
              </w:tcPr>
            </w:tcPrChange>
          </w:tcPr>
          <w:p w14:paraId="425EE922" w14:textId="77777777" w:rsidR="00AA06A4" w:rsidRPr="00AA06A4" w:rsidRDefault="00AA06A4" w:rsidP="00AA06A4">
            <w:pPr>
              <w:rPr>
                <w:bCs/>
                <w:lang w:val="en-US"/>
              </w:rPr>
            </w:pPr>
            <w:r w:rsidRPr="00AA06A4">
              <w:rPr>
                <w:lang w:val="en-US"/>
              </w:rPr>
              <w:t>-0.09%</w:t>
            </w:r>
          </w:p>
        </w:tc>
        <w:tc>
          <w:tcPr>
            <w:tcW w:w="595" w:type="pct"/>
            <w:shd w:val="clear" w:color="000000" w:fill="DDEBF7"/>
            <w:noWrap/>
            <w:tcPrChange w:id="641" w:author="Gary Sullivan" w:date="2020-04-28T17:32:00Z">
              <w:tcPr>
                <w:tcW w:w="595" w:type="pct"/>
                <w:shd w:val="clear" w:color="000000" w:fill="DDEBF7"/>
                <w:noWrap/>
              </w:tcPr>
            </w:tcPrChange>
          </w:tcPr>
          <w:p w14:paraId="4E229EAF" w14:textId="77777777" w:rsidR="00AA06A4" w:rsidRPr="00AA06A4" w:rsidRDefault="00AA06A4" w:rsidP="00AA06A4">
            <w:pPr>
              <w:rPr>
                <w:bCs/>
                <w:lang w:val="en-US"/>
              </w:rPr>
            </w:pPr>
            <w:r w:rsidRPr="00AA06A4">
              <w:rPr>
                <w:lang w:val="en-US"/>
              </w:rPr>
              <w:t>85%</w:t>
            </w:r>
          </w:p>
        </w:tc>
        <w:tc>
          <w:tcPr>
            <w:tcW w:w="596" w:type="pct"/>
            <w:shd w:val="clear" w:color="000000" w:fill="DDEBF7"/>
            <w:noWrap/>
            <w:tcPrChange w:id="642" w:author="Gary Sullivan" w:date="2020-04-28T17:32:00Z">
              <w:tcPr>
                <w:tcW w:w="596" w:type="pct"/>
                <w:shd w:val="clear" w:color="000000" w:fill="DDEBF7"/>
                <w:noWrap/>
              </w:tcPr>
            </w:tcPrChange>
          </w:tcPr>
          <w:p w14:paraId="212E778B" w14:textId="77777777" w:rsidR="00AA06A4" w:rsidRPr="00AA06A4" w:rsidRDefault="00AA06A4" w:rsidP="00AA06A4">
            <w:pPr>
              <w:rPr>
                <w:bCs/>
                <w:lang w:val="en-US"/>
              </w:rPr>
            </w:pPr>
            <w:r w:rsidRPr="00AA06A4">
              <w:rPr>
                <w:lang w:val="en-US"/>
              </w:rPr>
              <w:t>97%</w:t>
            </w:r>
          </w:p>
        </w:tc>
        <w:tc>
          <w:tcPr>
            <w:tcW w:w="640" w:type="pct"/>
            <w:shd w:val="clear" w:color="000000" w:fill="DDEBF7"/>
            <w:noWrap/>
            <w:tcPrChange w:id="643" w:author="Gary Sullivan" w:date="2020-04-28T17:32:00Z">
              <w:tcPr>
                <w:tcW w:w="640" w:type="pct"/>
                <w:shd w:val="clear" w:color="000000" w:fill="DDEBF7"/>
                <w:noWrap/>
              </w:tcPr>
            </w:tcPrChange>
          </w:tcPr>
          <w:p w14:paraId="0EACCC6B" w14:textId="77777777" w:rsidR="00AA06A4" w:rsidRPr="00AA06A4" w:rsidRDefault="00AA06A4" w:rsidP="00AA06A4">
            <w:pPr>
              <w:rPr>
                <w:bCs/>
                <w:lang w:val="en-US"/>
              </w:rPr>
            </w:pPr>
            <w:r w:rsidRPr="00AA06A4">
              <w:rPr>
                <w:lang w:val="en-US"/>
              </w:rPr>
              <w:t>87%</w:t>
            </w:r>
          </w:p>
        </w:tc>
        <w:tc>
          <w:tcPr>
            <w:tcW w:w="640" w:type="pct"/>
            <w:shd w:val="clear" w:color="000000" w:fill="DDEBF7"/>
            <w:noWrap/>
            <w:tcPrChange w:id="644" w:author="Gary Sullivan" w:date="2020-04-28T17:32:00Z">
              <w:tcPr>
                <w:tcW w:w="640" w:type="pct"/>
                <w:shd w:val="clear" w:color="000000" w:fill="DDEBF7"/>
                <w:noWrap/>
              </w:tcPr>
            </w:tcPrChange>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9B5FDD">
        <w:trPr>
          <w:trHeight w:val="501"/>
          <w:trPrChange w:id="645" w:author="Gary Sullivan" w:date="2020-04-28T17:32:00Z">
            <w:trPr>
              <w:trHeight w:val="501"/>
            </w:trPr>
          </w:trPrChange>
        </w:trPr>
        <w:tc>
          <w:tcPr>
            <w:tcW w:w="742" w:type="pct"/>
            <w:shd w:val="clear" w:color="auto" w:fill="auto"/>
            <w:noWrap/>
            <w:tcPrChange w:id="646" w:author="Gary Sullivan" w:date="2020-04-28T17:32:00Z">
              <w:tcPr>
                <w:tcW w:w="742" w:type="pct"/>
                <w:shd w:val="clear" w:color="auto" w:fill="auto"/>
                <w:noWrap/>
              </w:tcPr>
            </w:tcPrChange>
          </w:tcPr>
          <w:p w14:paraId="16AA0C04" w14:textId="77777777" w:rsidR="00AA06A4" w:rsidRPr="00AA06A4" w:rsidRDefault="00AA06A4" w:rsidP="00AA06A4">
            <w:pPr>
              <w:rPr>
                <w:bCs/>
                <w:lang w:val="en-US"/>
              </w:rPr>
            </w:pPr>
            <w:r w:rsidRPr="00AA06A4">
              <w:rPr>
                <w:lang w:val="en-US"/>
              </w:rPr>
              <w:t>ISP</w:t>
            </w:r>
          </w:p>
        </w:tc>
        <w:tc>
          <w:tcPr>
            <w:tcW w:w="595" w:type="pct"/>
            <w:shd w:val="clear" w:color="000000" w:fill="FCE4D6"/>
            <w:noWrap/>
            <w:tcPrChange w:id="647" w:author="Gary Sullivan" w:date="2020-04-28T17:32:00Z">
              <w:tcPr>
                <w:tcW w:w="595" w:type="pct"/>
                <w:shd w:val="clear" w:color="000000" w:fill="FCE4D6"/>
                <w:noWrap/>
              </w:tcPr>
            </w:tcPrChange>
          </w:tcPr>
          <w:p w14:paraId="149BAB7B" w14:textId="77777777" w:rsidR="00AA06A4" w:rsidRPr="00AA06A4" w:rsidRDefault="00AA06A4" w:rsidP="00AA06A4">
            <w:pPr>
              <w:rPr>
                <w:bCs/>
                <w:lang w:val="en-US"/>
              </w:rPr>
            </w:pPr>
            <w:r w:rsidRPr="00AA06A4">
              <w:rPr>
                <w:lang w:val="en-US"/>
              </w:rPr>
              <w:t>0.04%</w:t>
            </w:r>
          </w:p>
        </w:tc>
        <w:tc>
          <w:tcPr>
            <w:tcW w:w="595" w:type="pct"/>
            <w:shd w:val="clear" w:color="000000" w:fill="FCE4D6"/>
            <w:noWrap/>
            <w:tcPrChange w:id="648" w:author="Gary Sullivan" w:date="2020-04-28T17:32:00Z">
              <w:tcPr>
                <w:tcW w:w="595" w:type="pct"/>
                <w:shd w:val="clear" w:color="000000" w:fill="FCE4D6"/>
                <w:noWrap/>
              </w:tcPr>
            </w:tcPrChange>
          </w:tcPr>
          <w:p w14:paraId="330E56BD" w14:textId="77777777" w:rsidR="00AA06A4" w:rsidRPr="00AA06A4" w:rsidRDefault="00AA06A4" w:rsidP="00AA06A4">
            <w:pPr>
              <w:rPr>
                <w:bCs/>
                <w:lang w:val="en-US"/>
              </w:rPr>
            </w:pPr>
            <w:r w:rsidRPr="00AA06A4">
              <w:rPr>
                <w:lang w:val="en-US"/>
              </w:rPr>
              <w:t>0.15%</w:t>
            </w:r>
          </w:p>
        </w:tc>
        <w:tc>
          <w:tcPr>
            <w:tcW w:w="595" w:type="pct"/>
            <w:shd w:val="clear" w:color="000000" w:fill="FCE4D6"/>
            <w:noWrap/>
            <w:tcPrChange w:id="649" w:author="Gary Sullivan" w:date="2020-04-28T17:32:00Z">
              <w:tcPr>
                <w:tcW w:w="595" w:type="pct"/>
                <w:shd w:val="clear" w:color="000000" w:fill="FCE4D6"/>
                <w:noWrap/>
              </w:tcPr>
            </w:tcPrChange>
          </w:tcPr>
          <w:p w14:paraId="48226E52" w14:textId="77777777" w:rsidR="00AA06A4" w:rsidRPr="00AA06A4" w:rsidRDefault="00AA06A4" w:rsidP="00AA06A4">
            <w:pPr>
              <w:rPr>
                <w:bCs/>
                <w:lang w:val="en-US"/>
              </w:rPr>
            </w:pPr>
            <w:r w:rsidRPr="00AA06A4">
              <w:rPr>
                <w:lang w:val="en-US"/>
              </w:rPr>
              <w:t>-0.08%</w:t>
            </w:r>
          </w:p>
        </w:tc>
        <w:tc>
          <w:tcPr>
            <w:tcW w:w="595" w:type="pct"/>
            <w:shd w:val="clear" w:color="000000" w:fill="DDEBF7"/>
            <w:noWrap/>
            <w:tcPrChange w:id="650" w:author="Gary Sullivan" w:date="2020-04-28T17:32:00Z">
              <w:tcPr>
                <w:tcW w:w="595" w:type="pct"/>
                <w:shd w:val="clear" w:color="000000" w:fill="DDEBF7"/>
                <w:noWrap/>
              </w:tcPr>
            </w:tcPrChange>
          </w:tcPr>
          <w:p w14:paraId="6BEF1B93"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651" w:author="Gary Sullivan" w:date="2020-04-28T17:32:00Z">
              <w:tcPr>
                <w:tcW w:w="596" w:type="pct"/>
                <w:shd w:val="clear" w:color="000000" w:fill="DDEBF7"/>
                <w:noWrap/>
              </w:tcPr>
            </w:tcPrChange>
          </w:tcPr>
          <w:p w14:paraId="4F01C3CC" w14:textId="77777777" w:rsidR="00AA06A4" w:rsidRPr="00AA06A4" w:rsidRDefault="00AA06A4" w:rsidP="00AA06A4">
            <w:pPr>
              <w:rPr>
                <w:bCs/>
                <w:lang w:val="en-US"/>
              </w:rPr>
            </w:pPr>
            <w:r w:rsidRPr="00AA06A4">
              <w:rPr>
                <w:lang w:val="en-US"/>
              </w:rPr>
              <w:t>101%</w:t>
            </w:r>
          </w:p>
        </w:tc>
        <w:tc>
          <w:tcPr>
            <w:tcW w:w="640" w:type="pct"/>
            <w:shd w:val="clear" w:color="000000" w:fill="DDEBF7"/>
            <w:noWrap/>
            <w:tcPrChange w:id="652" w:author="Gary Sullivan" w:date="2020-04-28T17:32:00Z">
              <w:tcPr>
                <w:tcW w:w="640" w:type="pct"/>
                <w:shd w:val="clear" w:color="000000" w:fill="DDEBF7"/>
                <w:noWrap/>
              </w:tcPr>
            </w:tcPrChange>
          </w:tcPr>
          <w:p w14:paraId="11C14A72"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653" w:author="Gary Sullivan" w:date="2020-04-28T17:32:00Z">
              <w:tcPr>
                <w:tcW w:w="640" w:type="pct"/>
                <w:shd w:val="clear" w:color="000000" w:fill="DDEBF7"/>
                <w:noWrap/>
              </w:tcPr>
            </w:tcPrChange>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9B5FDD">
        <w:trPr>
          <w:trHeight w:val="501"/>
          <w:trPrChange w:id="654" w:author="Gary Sullivan" w:date="2020-04-28T17:32:00Z">
            <w:trPr>
              <w:trHeight w:val="501"/>
            </w:trPr>
          </w:trPrChange>
        </w:trPr>
        <w:tc>
          <w:tcPr>
            <w:tcW w:w="742" w:type="pct"/>
            <w:shd w:val="clear" w:color="auto" w:fill="auto"/>
            <w:noWrap/>
            <w:tcPrChange w:id="655" w:author="Gary Sullivan" w:date="2020-04-28T17:32:00Z">
              <w:tcPr>
                <w:tcW w:w="742" w:type="pct"/>
                <w:shd w:val="clear" w:color="auto" w:fill="auto"/>
                <w:noWrap/>
              </w:tcPr>
            </w:tcPrChange>
          </w:tcPr>
          <w:p w14:paraId="0759B6A0" w14:textId="77777777" w:rsidR="00AA06A4" w:rsidRPr="00AA06A4" w:rsidRDefault="00AA06A4" w:rsidP="00AA06A4">
            <w:pPr>
              <w:rPr>
                <w:bCs/>
                <w:lang w:val="en-US"/>
              </w:rPr>
            </w:pPr>
            <w:r w:rsidRPr="00AA06A4">
              <w:rPr>
                <w:lang w:val="en-US"/>
              </w:rPr>
              <w:t>SBT</w:t>
            </w:r>
          </w:p>
        </w:tc>
        <w:tc>
          <w:tcPr>
            <w:tcW w:w="595" w:type="pct"/>
            <w:shd w:val="clear" w:color="000000" w:fill="FCE4D6"/>
            <w:noWrap/>
            <w:tcPrChange w:id="656" w:author="Gary Sullivan" w:date="2020-04-28T17:32:00Z">
              <w:tcPr>
                <w:tcW w:w="595" w:type="pct"/>
                <w:shd w:val="clear" w:color="000000" w:fill="FCE4D6"/>
                <w:noWrap/>
              </w:tcPr>
            </w:tcPrChange>
          </w:tcPr>
          <w:p w14:paraId="17BFDCFD" w14:textId="77777777" w:rsidR="00AA06A4" w:rsidRPr="00AA06A4" w:rsidRDefault="00AA06A4" w:rsidP="00AA06A4">
            <w:pPr>
              <w:rPr>
                <w:bCs/>
                <w:lang w:val="en-US"/>
              </w:rPr>
            </w:pPr>
            <w:r w:rsidRPr="00AA06A4">
              <w:rPr>
                <w:lang w:val="en-US"/>
              </w:rPr>
              <w:t>0.58%</w:t>
            </w:r>
          </w:p>
        </w:tc>
        <w:tc>
          <w:tcPr>
            <w:tcW w:w="595" w:type="pct"/>
            <w:shd w:val="clear" w:color="000000" w:fill="FCE4D6"/>
            <w:noWrap/>
            <w:tcPrChange w:id="657" w:author="Gary Sullivan" w:date="2020-04-28T17:32:00Z">
              <w:tcPr>
                <w:tcW w:w="595" w:type="pct"/>
                <w:shd w:val="clear" w:color="000000" w:fill="FCE4D6"/>
                <w:noWrap/>
              </w:tcPr>
            </w:tcPrChange>
          </w:tcPr>
          <w:p w14:paraId="368D869D" w14:textId="77777777" w:rsidR="00AA06A4" w:rsidRPr="00AA06A4" w:rsidRDefault="00AA06A4" w:rsidP="00AA06A4">
            <w:pPr>
              <w:rPr>
                <w:bCs/>
                <w:lang w:val="en-US"/>
              </w:rPr>
            </w:pPr>
            <w:r w:rsidRPr="00AA06A4">
              <w:rPr>
                <w:lang w:val="en-US"/>
              </w:rPr>
              <w:t>-0.07%</w:t>
            </w:r>
          </w:p>
        </w:tc>
        <w:tc>
          <w:tcPr>
            <w:tcW w:w="595" w:type="pct"/>
            <w:shd w:val="clear" w:color="000000" w:fill="FCE4D6"/>
            <w:noWrap/>
            <w:tcPrChange w:id="658" w:author="Gary Sullivan" w:date="2020-04-28T17:32:00Z">
              <w:tcPr>
                <w:tcW w:w="595" w:type="pct"/>
                <w:shd w:val="clear" w:color="000000" w:fill="FCE4D6"/>
                <w:noWrap/>
              </w:tcPr>
            </w:tcPrChange>
          </w:tcPr>
          <w:p w14:paraId="6E72116B" w14:textId="77777777" w:rsidR="00AA06A4" w:rsidRPr="00AA06A4" w:rsidRDefault="00AA06A4" w:rsidP="00AA06A4">
            <w:pPr>
              <w:rPr>
                <w:bCs/>
                <w:lang w:val="en-US"/>
              </w:rPr>
            </w:pPr>
            <w:r w:rsidRPr="00AA06A4">
              <w:rPr>
                <w:lang w:val="en-US"/>
              </w:rPr>
              <w:t>-0.20%</w:t>
            </w:r>
          </w:p>
        </w:tc>
        <w:tc>
          <w:tcPr>
            <w:tcW w:w="595" w:type="pct"/>
            <w:shd w:val="clear" w:color="000000" w:fill="DDEBF7"/>
            <w:noWrap/>
            <w:tcPrChange w:id="659" w:author="Gary Sullivan" w:date="2020-04-28T17:32:00Z">
              <w:tcPr>
                <w:tcW w:w="595" w:type="pct"/>
                <w:shd w:val="clear" w:color="000000" w:fill="DDEBF7"/>
                <w:noWrap/>
              </w:tcPr>
            </w:tcPrChange>
          </w:tcPr>
          <w:p w14:paraId="291334A7" w14:textId="77777777" w:rsidR="00AA06A4" w:rsidRPr="00AA06A4" w:rsidRDefault="00AA06A4" w:rsidP="00AA06A4">
            <w:pPr>
              <w:rPr>
                <w:bCs/>
                <w:lang w:val="en-US"/>
              </w:rPr>
            </w:pPr>
            <w:r w:rsidRPr="00AA06A4">
              <w:rPr>
                <w:lang w:val="en-US"/>
              </w:rPr>
              <w:t>92%</w:t>
            </w:r>
          </w:p>
        </w:tc>
        <w:tc>
          <w:tcPr>
            <w:tcW w:w="596" w:type="pct"/>
            <w:shd w:val="clear" w:color="000000" w:fill="DDEBF7"/>
            <w:noWrap/>
            <w:tcPrChange w:id="660" w:author="Gary Sullivan" w:date="2020-04-28T17:32:00Z">
              <w:tcPr>
                <w:tcW w:w="596" w:type="pct"/>
                <w:shd w:val="clear" w:color="000000" w:fill="DDEBF7"/>
                <w:noWrap/>
              </w:tcPr>
            </w:tcPrChange>
          </w:tcPr>
          <w:p w14:paraId="60D7AB08"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661" w:author="Gary Sullivan" w:date="2020-04-28T17:32:00Z">
              <w:tcPr>
                <w:tcW w:w="640" w:type="pct"/>
                <w:shd w:val="clear" w:color="000000" w:fill="DDEBF7"/>
                <w:noWrap/>
              </w:tcPr>
            </w:tcPrChange>
          </w:tcPr>
          <w:p w14:paraId="4CC92CDE" w14:textId="77777777" w:rsidR="00AA06A4" w:rsidRPr="00AA06A4" w:rsidRDefault="00AA06A4" w:rsidP="00AA06A4">
            <w:pPr>
              <w:rPr>
                <w:bCs/>
                <w:lang w:val="en-US"/>
              </w:rPr>
            </w:pPr>
            <w:r w:rsidRPr="00AA06A4">
              <w:rPr>
                <w:lang w:val="en-US"/>
              </w:rPr>
              <w:t>87%</w:t>
            </w:r>
          </w:p>
        </w:tc>
        <w:tc>
          <w:tcPr>
            <w:tcW w:w="640" w:type="pct"/>
            <w:shd w:val="clear" w:color="000000" w:fill="DDEBF7"/>
            <w:noWrap/>
            <w:tcPrChange w:id="662" w:author="Gary Sullivan" w:date="2020-04-28T17:32:00Z">
              <w:tcPr>
                <w:tcW w:w="640" w:type="pct"/>
                <w:shd w:val="clear" w:color="000000" w:fill="DDEBF7"/>
                <w:noWrap/>
              </w:tcPr>
            </w:tcPrChange>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9B5FDD">
        <w:trPr>
          <w:trHeight w:val="501"/>
          <w:trPrChange w:id="663" w:author="Gary Sullivan" w:date="2020-04-28T17:32:00Z">
            <w:trPr>
              <w:trHeight w:val="501"/>
            </w:trPr>
          </w:trPrChange>
        </w:trPr>
        <w:tc>
          <w:tcPr>
            <w:tcW w:w="742" w:type="pct"/>
            <w:shd w:val="clear" w:color="auto" w:fill="auto"/>
            <w:noWrap/>
            <w:tcPrChange w:id="664" w:author="Gary Sullivan" w:date="2020-04-28T17:32:00Z">
              <w:tcPr>
                <w:tcW w:w="742" w:type="pct"/>
                <w:shd w:val="clear" w:color="auto" w:fill="auto"/>
                <w:noWrap/>
              </w:tcPr>
            </w:tcPrChange>
          </w:tcPr>
          <w:p w14:paraId="342E0160" w14:textId="77777777" w:rsidR="00AA06A4" w:rsidRPr="00AA06A4" w:rsidRDefault="00AA06A4" w:rsidP="00AA06A4">
            <w:pPr>
              <w:rPr>
                <w:bCs/>
                <w:lang w:val="en-US"/>
              </w:rPr>
            </w:pPr>
            <w:r w:rsidRPr="00AA06A4">
              <w:rPr>
                <w:lang w:val="en-US"/>
              </w:rPr>
              <w:t>LMCS</w:t>
            </w:r>
          </w:p>
        </w:tc>
        <w:tc>
          <w:tcPr>
            <w:tcW w:w="595" w:type="pct"/>
            <w:shd w:val="clear" w:color="000000" w:fill="FCE4D6"/>
            <w:noWrap/>
            <w:tcPrChange w:id="665" w:author="Gary Sullivan" w:date="2020-04-28T17:32:00Z">
              <w:tcPr>
                <w:tcW w:w="595" w:type="pct"/>
                <w:shd w:val="clear" w:color="000000" w:fill="FCE4D6"/>
                <w:noWrap/>
              </w:tcPr>
            </w:tcPrChange>
          </w:tcPr>
          <w:p w14:paraId="63F77D3D" w14:textId="77777777" w:rsidR="00AA06A4" w:rsidRPr="00AA06A4" w:rsidRDefault="00AA06A4" w:rsidP="00AA06A4">
            <w:pPr>
              <w:rPr>
                <w:bCs/>
                <w:lang w:val="en-US"/>
              </w:rPr>
            </w:pPr>
            <w:r w:rsidRPr="00AA06A4">
              <w:rPr>
                <w:lang w:val="en-US"/>
              </w:rPr>
              <w:t>0.88%</w:t>
            </w:r>
          </w:p>
        </w:tc>
        <w:tc>
          <w:tcPr>
            <w:tcW w:w="595" w:type="pct"/>
            <w:shd w:val="clear" w:color="000000" w:fill="FCE4D6"/>
            <w:noWrap/>
            <w:tcPrChange w:id="666" w:author="Gary Sullivan" w:date="2020-04-28T17:32:00Z">
              <w:tcPr>
                <w:tcW w:w="595" w:type="pct"/>
                <w:shd w:val="clear" w:color="000000" w:fill="FCE4D6"/>
                <w:noWrap/>
              </w:tcPr>
            </w:tcPrChange>
          </w:tcPr>
          <w:p w14:paraId="288C844C" w14:textId="77777777" w:rsidR="00AA06A4" w:rsidRPr="00AA06A4" w:rsidRDefault="00AA06A4" w:rsidP="00AA06A4">
            <w:pPr>
              <w:rPr>
                <w:bCs/>
                <w:lang w:val="en-US"/>
              </w:rPr>
            </w:pPr>
            <w:r w:rsidRPr="00AA06A4">
              <w:rPr>
                <w:lang w:val="en-US"/>
              </w:rPr>
              <w:t>-0.07%</w:t>
            </w:r>
          </w:p>
        </w:tc>
        <w:tc>
          <w:tcPr>
            <w:tcW w:w="595" w:type="pct"/>
            <w:shd w:val="clear" w:color="000000" w:fill="FCE4D6"/>
            <w:noWrap/>
            <w:tcPrChange w:id="667" w:author="Gary Sullivan" w:date="2020-04-28T17:32:00Z">
              <w:tcPr>
                <w:tcW w:w="595" w:type="pct"/>
                <w:shd w:val="clear" w:color="000000" w:fill="FCE4D6"/>
                <w:noWrap/>
              </w:tcPr>
            </w:tcPrChange>
          </w:tcPr>
          <w:p w14:paraId="31BC2A1B" w14:textId="77777777" w:rsidR="00AA06A4" w:rsidRPr="00AA06A4" w:rsidRDefault="00AA06A4" w:rsidP="00AA06A4">
            <w:pPr>
              <w:rPr>
                <w:bCs/>
                <w:lang w:val="en-US"/>
              </w:rPr>
            </w:pPr>
            <w:r w:rsidRPr="00AA06A4">
              <w:rPr>
                <w:lang w:val="en-US"/>
              </w:rPr>
              <w:t>-0.08%</w:t>
            </w:r>
          </w:p>
        </w:tc>
        <w:tc>
          <w:tcPr>
            <w:tcW w:w="595" w:type="pct"/>
            <w:shd w:val="clear" w:color="000000" w:fill="DDEBF7"/>
            <w:noWrap/>
            <w:tcPrChange w:id="668" w:author="Gary Sullivan" w:date="2020-04-28T17:32:00Z">
              <w:tcPr>
                <w:tcW w:w="595" w:type="pct"/>
                <w:shd w:val="clear" w:color="000000" w:fill="DDEBF7"/>
                <w:noWrap/>
              </w:tcPr>
            </w:tcPrChange>
          </w:tcPr>
          <w:p w14:paraId="1AA82720" w14:textId="77777777" w:rsidR="00AA06A4" w:rsidRPr="00AA06A4" w:rsidRDefault="00AA06A4" w:rsidP="00AA06A4">
            <w:pPr>
              <w:rPr>
                <w:bCs/>
                <w:lang w:val="en-US"/>
              </w:rPr>
            </w:pPr>
            <w:r w:rsidRPr="00AA06A4">
              <w:rPr>
                <w:lang w:val="en-US"/>
              </w:rPr>
              <w:t>94%</w:t>
            </w:r>
          </w:p>
        </w:tc>
        <w:tc>
          <w:tcPr>
            <w:tcW w:w="596" w:type="pct"/>
            <w:shd w:val="clear" w:color="000000" w:fill="DDEBF7"/>
            <w:noWrap/>
            <w:tcPrChange w:id="669" w:author="Gary Sullivan" w:date="2020-04-28T17:32:00Z">
              <w:tcPr>
                <w:tcW w:w="596" w:type="pct"/>
                <w:shd w:val="clear" w:color="000000" w:fill="DDEBF7"/>
                <w:noWrap/>
              </w:tcPr>
            </w:tcPrChange>
          </w:tcPr>
          <w:p w14:paraId="3FF1BDE2" w14:textId="77777777" w:rsidR="00AA06A4" w:rsidRPr="00AA06A4" w:rsidRDefault="00AA06A4" w:rsidP="00AA06A4">
            <w:pPr>
              <w:rPr>
                <w:bCs/>
                <w:lang w:val="en-US"/>
              </w:rPr>
            </w:pPr>
            <w:r w:rsidRPr="00AA06A4">
              <w:rPr>
                <w:lang w:val="en-US"/>
              </w:rPr>
              <w:t>97%</w:t>
            </w:r>
          </w:p>
        </w:tc>
        <w:tc>
          <w:tcPr>
            <w:tcW w:w="640" w:type="pct"/>
            <w:shd w:val="clear" w:color="000000" w:fill="DDEBF7"/>
            <w:noWrap/>
            <w:tcPrChange w:id="670" w:author="Gary Sullivan" w:date="2020-04-28T17:32:00Z">
              <w:tcPr>
                <w:tcW w:w="640" w:type="pct"/>
                <w:shd w:val="clear" w:color="000000" w:fill="DDEBF7"/>
                <w:noWrap/>
              </w:tcPr>
            </w:tcPrChange>
          </w:tcPr>
          <w:p w14:paraId="380E56FA" w14:textId="77777777" w:rsidR="00AA06A4" w:rsidRPr="00AA06A4" w:rsidRDefault="00AA06A4" w:rsidP="00AA06A4">
            <w:pPr>
              <w:rPr>
                <w:bCs/>
                <w:lang w:val="en-US"/>
              </w:rPr>
            </w:pPr>
            <w:r w:rsidRPr="00AA06A4">
              <w:rPr>
                <w:lang w:val="en-US"/>
              </w:rPr>
              <w:t>94%</w:t>
            </w:r>
          </w:p>
        </w:tc>
        <w:tc>
          <w:tcPr>
            <w:tcW w:w="640" w:type="pct"/>
            <w:shd w:val="clear" w:color="000000" w:fill="DDEBF7"/>
            <w:noWrap/>
            <w:tcPrChange w:id="671" w:author="Gary Sullivan" w:date="2020-04-28T17:32:00Z">
              <w:tcPr>
                <w:tcW w:w="640" w:type="pct"/>
                <w:shd w:val="clear" w:color="000000" w:fill="DDEBF7"/>
                <w:noWrap/>
              </w:tcPr>
            </w:tcPrChange>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9B5FDD">
        <w:trPr>
          <w:trHeight w:val="501"/>
          <w:trPrChange w:id="672" w:author="Gary Sullivan" w:date="2020-04-28T17:32:00Z">
            <w:trPr>
              <w:trHeight w:val="501"/>
            </w:trPr>
          </w:trPrChange>
        </w:trPr>
        <w:tc>
          <w:tcPr>
            <w:tcW w:w="742" w:type="pct"/>
            <w:shd w:val="clear" w:color="auto" w:fill="auto"/>
            <w:noWrap/>
            <w:tcPrChange w:id="673" w:author="Gary Sullivan" w:date="2020-04-28T17:32:00Z">
              <w:tcPr>
                <w:tcW w:w="742" w:type="pct"/>
                <w:shd w:val="clear" w:color="auto" w:fill="auto"/>
                <w:noWrap/>
              </w:tcPr>
            </w:tcPrChange>
          </w:tcPr>
          <w:p w14:paraId="262EBD57" w14:textId="77777777" w:rsidR="00AA06A4" w:rsidRPr="00AA06A4" w:rsidRDefault="00AA06A4" w:rsidP="00AA06A4">
            <w:pPr>
              <w:rPr>
                <w:bCs/>
                <w:lang w:val="en-US"/>
              </w:rPr>
            </w:pPr>
            <w:r w:rsidRPr="00AA06A4">
              <w:rPr>
                <w:lang w:val="en-US"/>
              </w:rPr>
              <w:t>MIP</w:t>
            </w:r>
          </w:p>
        </w:tc>
        <w:tc>
          <w:tcPr>
            <w:tcW w:w="595" w:type="pct"/>
            <w:shd w:val="clear" w:color="000000" w:fill="FCE4D6"/>
            <w:noWrap/>
            <w:tcPrChange w:id="674" w:author="Gary Sullivan" w:date="2020-04-28T17:32:00Z">
              <w:tcPr>
                <w:tcW w:w="595" w:type="pct"/>
                <w:shd w:val="clear" w:color="000000" w:fill="FCE4D6"/>
                <w:noWrap/>
              </w:tcPr>
            </w:tcPrChange>
          </w:tcPr>
          <w:p w14:paraId="6A228660" w14:textId="77777777" w:rsidR="00AA06A4" w:rsidRPr="00AA06A4" w:rsidRDefault="00AA06A4" w:rsidP="00AA06A4">
            <w:pPr>
              <w:rPr>
                <w:bCs/>
                <w:lang w:val="en-US"/>
              </w:rPr>
            </w:pPr>
            <w:r w:rsidRPr="00AA06A4">
              <w:rPr>
                <w:lang w:val="en-US"/>
              </w:rPr>
              <w:t>0.18%</w:t>
            </w:r>
          </w:p>
        </w:tc>
        <w:tc>
          <w:tcPr>
            <w:tcW w:w="595" w:type="pct"/>
            <w:shd w:val="clear" w:color="000000" w:fill="FCE4D6"/>
            <w:noWrap/>
            <w:tcPrChange w:id="675" w:author="Gary Sullivan" w:date="2020-04-28T17:32:00Z">
              <w:tcPr>
                <w:tcW w:w="595" w:type="pct"/>
                <w:shd w:val="clear" w:color="000000" w:fill="FCE4D6"/>
                <w:noWrap/>
              </w:tcPr>
            </w:tcPrChange>
          </w:tcPr>
          <w:p w14:paraId="4989ED90" w14:textId="77777777" w:rsidR="00AA06A4" w:rsidRPr="00AA06A4" w:rsidRDefault="00AA06A4" w:rsidP="00AA06A4">
            <w:pPr>
              <w:rPr>
                <w:bCs/>
                <w:lang w:val="en-US"/>
              </w:rPr>
            </w:pPr>
            <w:r w:rsidRPr="00AA06A4">
              <w:rPr>
                <w:lang w:val="en-US"/>
              </w:rPr>
              <w:t>0.40%</w:t>
            </w:r>
          </w:p>
        </w:tc>
        <w:tc>
          <w:tcPr>
            <w:tcW w:w="595" w:type="pct"/>
            <w:shd w:val="clear" w:color="000000" w:fill="FCE4D6"/>
            <w:noWrap/>
            <w:tcPrChange w:id="676" w:author="Gary Sullivan" w:date="2020-04-28T17:32:00Z">
              <w:tcPr>
                <w:tcW w:w="595" w:type="pct"/>
                <w:shd w:val="clear" w:color="000000" w:fill="FCE4D6"/>
                <w:noWrap/>
              </w:tcPr>
            </w:tcPrChange>
          </w:tcPr>
          <w:p w14:paraId="4B6B7B3D" w14:textId="77777777" w:rsidR="00AA06A4" w:rsidRPr="00AA06A4" w:rsidRDefault="00AA06A4" w:rsidP="00AA06A4">
            <w:pPr>
              <w:rPr>
                <w:bCs/>
                <w:lang w:val="en-US"/>
              </w:rPr>
            </w:pPr>
            <w:r w:rsidRPr="00AA06A4">
              <w:rPr>
                <w:lang w:val="en-US"/>
              </w:rPr>
              <w:t>0.53%</w:t>
            </w:r>
          </w:p>
        </w:tc>
        <w:tc>
          <w:tcPr>
            <w:tcW w:w="595" w:type="pct"/>
            <w:shd w:val="clear" w:color="000000" w:fill="DDEBF7"/>
            <w:noWrap/>
            <w:tcPrChange w:id="677" w:author="Gary Sullivan" w:date="2020-04-28T17:32:00Z">
              <w:tcPr>
                <w:tcW w:w="595" w:type="pct"/>
                <w:shd w:val="clear" w:color="000000" w:fill="DDEBF7"/>
                <w:noWrap/>
              </w:tcPr>
            </w:tcPrChange>
          </w:tcPr>
          <w:p w14:paraId="7563A966" w14:textId="77777777" w:rsidR="00AA06A4" w:rsidRPr="00AA06A4" w:rsidRDefault="00AA06A4" w:rsidP="00AA06A4">
            <w:pPr>
              <w:rPr>
                <w:bCs/>
                <w:lang w:val="en-US"/>
              </w:rPr>
            </w:pPr>
            <w:r w:rsidRPr="00AA06A4">
              <w:rPr>
                <w:lang w:val="en-US"/>
              </w:rPr>
              <w:t>95%</w:t>
            </w:r>
          </w:p>
        </w:tc>
        <w:tc>
          <w:tcPr>
            <w:tcW w:w="596" w:type="pct"/>
            <w:shd w:val="clear" w:color="000000" w:fill="DDEBF7"/>
            <w:noWrap/>
            <w:tcPrChange w:id="678" w:author="Gary Sullivan" w:date="2020-04-28T17:32:00Z">
              <w:tcPr>
                <w:tcW w:w="596" w:type="pct"/>
                <w:shd w:val="clear" w:color="000000" w:fill="DDEBF7"/>
                <w:noWrap/>
              </w:tcPr>
            </w:tcPrChange>
          </w:tcPr>
          <w:p w14:paraId="0B66B0E2"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679" w:author="Gary Sullivan" w:date="2020-04-28T17:32:00Z">
              <w:tcPr>
                <w:tcW w:w="640" w:type="pct"/>
                <w:shd w:val="clear" w:color="000000" w:fill="DDEBF7"/>
                <w:noWrap/>
              </w:tcPr>
            </w:tcPrChange>
          </w:tcPr>
          <w:p w14:paraId="7D9C8745" w14:textId="77777777" w:rsidR="00AA06A4" w:rsidRPr="00AA06A4" w:rsidRDefault="00AA06A4" w:rsidP="00AA06A4">
            <w:pPr>
              <w:rPr>
                <w:bCs/>
                <w:lang w:val="en-US"/>
              </w:rPr>
            </w:pPr>
            <w:r w:rsidRPr="00AA06A4">
              <w:rPr>
                <w:lang w:val="en-US"/>
              </w:rPr>
              <w:t>104%</w:t>
            </w:r>
          </w:p>
        </w:tc>
        <w:tc>
          <w:tcPr>
            <w:tcW w:w="640" w:type="pct"/>
            <w:shd w:val="clear" w:color="000000" w:fill="DDEBF7"/>
            <w:noWrap/>
            <w:tcPrChange w:id="680" w:author="Gary Sullivan" w:date="2020-04-28T17:32:00Z">
              <w:tcPr>
                <w:tcW w:w="640" w:type="pct"/>
                <w:shd w:val="clear" w:color="000000" w:fill="DDEBF7"/>
                <w:noWrap/>
              </w:tcPr>
            </w:tcPrChange>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9B5FDD">
        <w:trPr>
          <w:trHeight w:val="501"/>
          <w:trPrChange w:id="681" w:author="Gary Sullivan" w:date="2020-04-28T17:32:00Z">
            <w:trPr>
              <w:trHeight w:val="501"/>
            </w:trPr>
          </w:trPrChange>
        </w:trPr>
        <w:tc>
          <w:tcPr>
            <w:tcW w:w="742" w:type="pct"/>
            <w:shd w:val="clear" w:color="auto" w:fill="auto"/>
            <w:noWrap/>
            <w:tcPrChange w:id="682" w:author="Gary Sullivan" w:date="2020-04-28T17:32:00Z">
              <w:tcPr>
                <w:tcW w:w="742" w:type="pct"/>
                <w:shd w:val="clear" w:color="auto" w:fill="auto"/>
                <w:noWrap/>
              </w:tcPr>
            </w:tcPrChange>
          </w:tcPr>
          <w:p w14:paraId="4720F2B8" w14:textId="77777777" w:rsidR="00AA06A4" w:rsidRPr="00AA06A4" w:rsidRDefault="00AA06A4" w:rsidP="00AA06A4">
            <w:pPr>
              <w:rPr>
                <w:bCs/>
                <w:lang w:val="en-US"/>
              </w:rPr>
            </w:pPr>
            <w:r w:rsidRPr="00AA06A4">
              <w:rPr>
                <w:lang w:val="en-US"/>
              </w:rPr>
              <w:t>LFNST</w:t>
            </w:r>
          </w:p>
        </w:tc>
        <w:tc>
          <w:tcPr>
            <w:tcW w:w="595" w:type="pct"/>
            <w:shd w:val="clear" w:color="000000" w:fill="FCE4D6"/>
            <w:noWrap/>
            <w:tcPrChange w:id="683" w:author="Gary Sullivan" w:date="2020-04-28T17:32:00Z">
              <w:tcPr>
                <w:tcW w:w="595" w:type="pct"/>
                <w:shd w:val="clear" w:color="000000" w:fill="FCE4D6"/>
                <w:noWrap/>
              </w:tcPr>
            </w:tcPrChange>
          </w:tcPr>
          <w:p w14:paraId="560C4838" w14:textId="77777777" w:rsidR="00AA06A4" w:rsidRPr="00AA06A4" w:rsidRDefault="00AA06A4" w:rsidP="00AA06A4">
            <w:pPr>
              <w:rPr>
                <w:bCs/>
                <w:lang w:val="en-US"/>
              </w:rPr>
            </w:pPr>
            <w:r w:rsidRPr="00AA06A4">
              <w:rPr>
                <w:lang w:val="en-US"/>
              </w:rPr>
              <w:t>0.33%</w:t>
            </w:r>
          </w:p>
        </w:tc>
        <w:tc>
          <w:tcPr>
            <w:tcW w:w="595" w:type="pct"/>
            <w:shd w:val="clear" w:color="000000" w:fill="FCE4D6"/>
            <w:noWrap/>
            <w:tcPrChange w:id="684" w:author="Gary Sullivan" w:date="2020-04-28T17:32:00Z">
              <w:tcPr>
                <w:tcW w:w="595" w:type="pct"/>
                <w:shd w:val="clear" w:color="000000" w:fill="FCE4D6"/>
                <w:noWrap/>
              </w:tcPr>
            </w:tcPrChange>
          </w:tcPr>
          <w:p w14:paraId="303B8235" w14:textId="77777777" w:rsidR="00AA06A4" w:rsidRPr="00AA06A4" w:rsidRDefault="00AA06A4" w:rsidP="00AA06A4">
            <w:pPr>
              <w:rPr>
                <w:bCs/>
                <w:lang w:val="en-US"/>
              </w:rPr>
            </w:pPr>
            <w:r w:rsidRPr="00AA06A4">
              <w:rPr>
                <w:lang w:val="en-US"/>
              </w:rPr>
              <w:t>0.88%</w:t>
            </w:r>
          </w:p>
        </w:tc>
        <w:tc>
          <w:tcPr>
            <w:tcW w:w="595" w:type="pct"/>
            <w:shd w:val="clear" w:color="000000" w:fill="FCE4D6"/>
            <w:noWrap/>
            <w:tcPrChange w:id="685" w:author="Gary Sullivan" w:date="2020-04-28T17:32:00Z">
              <w:tcPr>
                <w:tcW w:w="595" w:type="pct"/>
                <w:shd w:val="clear" w:color="000000" w:fill="FCE4D6"/>
                <w:noWrap/>
              </w:tcPr>
            </w:tcPrChange>
          </w:tcPr>
          <w:p w14:paraId="75FEFA60" w14:textId="77777777" w:rsidR="00AA06A4" w:rsidRPr="00AA06A4" w:rsidRDefault="00AA06A4" w:rsidP="00AA06A4">
            <w:pPr>
              <w:rPr>
                <w:bCs/>
                <w:lang w:val="en-US"/>
              </w:rPr>
            </w:pPr>
            <w:r w:rsidRPr="00AA06A4">
              <w:rPr>
                <w:lang w:val="en-US"/>
              </w:rPr>
              <w:t>0.96%</w:t>
            </w:r>
          </w:p>
        </w:tc>
        <w:tc>
          <w:tcPr>
            <w:tcW w:w="595" w:type="pct"/>
            <w:shd w:val="clear" w:color="000000" w:fill="DDEBF7"/>
            <w:noWrap/>
            <w:tcPrChange w:id="686" w:author="Gary Sullivan" w:date="2020-04-28T17:32:00Z">
              <w:tcPr>
                <w:tcW w:w="595" w:type="pct"/>
                <w:shd w:val="clear" w:color="000000" w:fill="DDEBF7"/>
                <w:noWrap/>
              </w:tcPr>
            </w:tcPrChange>
          </w:tcPr>
          <w:p w14:paraId="51D82DE2" w14:textId="77777777" w:rsidR="00AA06A4" w:rsidRPr="00AA06A4" w:rsidRDefault="00AA06A4" w:rsidP="00AA06A4">
            <w:pPr>
              <w:rPr>
                <w:bCs/>
                <w:lang w:val="en-US"/>
              </w:rPr>
            </w:pPr>
            <w:r w:rsidRPr="00AA06A4">
              <w:rPr>
                <w:lang w:val="en-US"/>
              </w:rPr>
              <w:t>92%</w:t>
            </w:r>
          </w:p>
        </w:tc>
        <w:tc>
          <w:tcPr>
            <w:tcW w:w="596" w:type="pct"/>
            <w:shd w:val="clear" w:color="000000" w:fill="DDEBF7"/>
            <w:noWrap/>
            <w:tcPrChange w:id="687" w:author="Gary Sullivan" w:date="2020-04-28T17:32:00Z">
              <w:tcPr>
                <w:tcW w:w="596" w:type="pct"/>
                <w:shd w:val="clear" w:color="000000" w:fill="DDEBF7"/>
                <w:noWrap/>
              </w:tcPr>
            </w:tcPrChange>
          </w:tcPr>
          <w:p w14:paraId="6D651E6D"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688" w:author="Gary Sullivan" w:date="2020-04-28T17:32:00Z">
              <w:tcPr>
                <w:tcW w:w="640" w:type="pct"/>
                <w:shd w:val="clear" w:color="000000" w:fill="DDEBF7"/>
                <w:noWrap/>
              </w:tcPr>
            </w:tcPrChange>
          </w:tcPr>
          <w:p w14:paraId="5B4D27F1" w14:textId="77777777" w:rsidR="00AA06A4" w:rsidRPr="00AA06A4" w:rsidRDefault="00AA06A4" w:rsidP="00AA06A4">
            <w:pPr>
              <w:rPr>
                <w:bCs/>
                <w:lang w:val="en-US"/>
              </w:rPr>
            </w:pPr>
            <w:r w:rsidRPr="00AA06A4">
              <w:rPr>
                <w:lang w:val="en-US"/>
              </w:rPr>
              <w:t>107%</w:t>
            </w:r>
          </w:p>
        </w:tc>
        <w:tc>
          <w:tcPr>
            <w:tcW w:w="640" w:type="pct"/>
            <w:shd w:val="clear" w:color="000000" w:fill="DDEBF7"/>
            <w:noWrap/>
            <w:tcPrChange w:id="689" w:author="Gary Sullivan" w:date="2020-04-28T17:32:00Z">
              <w:tcPr>
                <w:tcW w:w="640" w:type="pct"/>
                <w:shd w:val="clear" w:color="000000" w:fill="DDEBF7"/>
                <w:noWrap/>
              </w:tcPr>
            </w:tcPrChange>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9B5FDD">
        <w:trPr>
          <w:trHeight w:val="501"/>
          <w:trPrChange w:id="690" w:author="Gary Sullivan" w:date="2020-04-28T17:32:00Z">
            <w:trPr>
              <w:trHeight w:val="501"/>
            </w:trPr>
          </w:trPrChange>
        </w:trPr>
        <w:tc>
          <w:tcPr>
            <w:tcW w:w="742" w:type="pct"/>
            <w:shd w:val="clear" w:color="auto" w:fill="auto"/>
            <w:noWrap/>
            <w:tcPrChange w:id="691" w:author="Gary Sullivan" w:date="2020-04-28T17:32:00Z">
              <w:tcPr>
                <w:tcW w:w="742" w:type="pct"/>
                <w:shd w:val="clear" w:color="auto" w:fill="auto"/>
                <w:noWrap/>
              </w:tcPr>
            </w:tcPrChange>
          </w:tcPr>
          <w:p w14:paraId="4DEC5CA7" w14:textId="77777777" w:rsidR="00AA06A4" w:rsidRPr="00AA06A4" w:rsidRDefault="00AA06A4" w:rsidP="00AA06A4">
            <w:pPr>
              <w:rPr>
                <w:bCs/>
                <w:lang w:val="en-US"/>
              </w:rPr>
            </w:pPr>
            <w:r w:rsidRPr="00AA06A4">
              <w:rPr>
                <w:lang w:val="en-US"/>
              </w:rPr>
              <w:t>JCCR</w:t>
            </w:r>
          </w:p>
        </w:tc>
        <w:tc>
          <w:tcPr>
            <w:tcW w:w="595" w:type="pct"/>
            <w:shd w:val="clear" w:color="000000" w:fill="FCE4D6"/>
            <w:noWrap/>
            <w:tcPrChange w:id="692" w:author="Gary Sullivan" w:date="2020-04-28T17:32:00Z">
              <w:tcPr>
                <w:tcW w:w="595" w:type="pct"/>
                <w:shd w:val="clear" w:color="000000" w:fill="FCE4D6"/>
                <w:noWrap/>
              </w:tcPr>
            </w:tcPrChange>
          </w:tcPr>
          <w:p w14:paraId="7FAB4BAE" w14:textId="77777777" w:rsidR="00AA06A4" w:rsidRPr="00AA06A4" w:rsidRDefault="00AA06A4" w:rsidP="00AA06A4">
            <w:pPr>
              <w:rPr>
                <w:bCs/>
                <w:lang w:val="en-US"/>
              </w:rPr>
            </w:pPr>
            <w:r w:rsidRPr="00AA06A4">
              <w:rPr>
                <w:lang w:val="en-US"/>
              </w:rPr>
              <w:t>0.13%</w:t>
            </w:r>
          </w:p>
        </w:tc>
        <w:tc>
          <w:tcPr>
            <w:tcW w:w="595" w:type="pct"/>
            <w:shd w:val="clear" w:color="000000" w:fill="FCE4D6"/>
            <w:noWrap/>
            <w:tcPrChange w:id="693" w:author="Gary Sullivan" w:date="2020-04-28T17:32:00Z">
              <w:tcPr>
                <w:tcW w:w="595" w:type="pct"/>
                <w:shd w:val="clear" w:color="000000" w:fill="FCE4D6"/>
                <w:noWrap/>
              </w:tcPr>
            </w:tcPrChange>
          </w:tcPr>
          <w:p w14:paraId="69836152" w14:textId="77777777" w:rsidR="00AA06A4" w:rsidRPr="00AA06A4" w:rsidRDefault="00AA06A4" w:rsidP="00AA06A4">
            <w:pPr>
              <w:rPr>
                <w:bCs/>
                <w:lang w:val="en-US"/>
              </w:rPr>
            </w:pPr>
            <w:r w:rsidRPr="00AA06A4">
              <w:rPr>
                <w:lang w:val="en-US"/>
              </w:rPr>
              <w:t>1.81%</w:t>
            </w:r>
          </w:p>
        </w:tc>
        <w:tc>
          <w:tcPr>
            <w:tcW w:w="595" w:type="pct"/>
            <w:shd w:val="clear" w:color="000000" w:fill="FCE4D6"/>
            <w:noWrap/>
            <w:tcPrChange w:id="694" w:author="Gary Sullivan" w:date="2020-04-28T17:32:00Z">
              <w:tcPr>
                <w:tcW w:w="595" w:type="pct"/>
                <w:shd w:val="clear" w:color="000000" w:fill="FCE4D6"/>
                <w:noWrap/>
              </w:tcPr>
            </w:tcPrChange>
          </w:tcPr>
          <w:p w14:paraId="70398497" w14:textId="77777777" w:rsidR="00AA06A4" w:rsidRPr="00AA06A4" w:rsidRDefault="00AA06A4" w:rsidP="00AA06A4">
            <w:pPr>
              <w:rPr>
                <w:bCs/>
                <w:lang w:val="en-US"/>
              </w:rPr>
            </w:pPr>
            <w:r w:rsidRPr="00AA06A4">
              <w:rPr>
                <w:lang w:val="en-US"/>
              </w:rPr>
              <w:t>2.12%</w:t>
            </w:r>
          </w:p>
        </w:tc>
        <w:tc>
          <w:tcPr>
            <w:tcW w:w="595" w:type="pct"/>
            <w:shd w:val="clear" w:color="000000" w:fill="DDEBF7"/>
            <w:noWrap/>
            <w:tcPrChange w:id="695" w:author="Gary Sullivan" w:date="2020-04-28T17:32:00Z">
              <w:tcPr>
                <w:tcW w:w="595" w:type="pct"/>
                <w:shd w:val="clear" w:color="000000" w:fill="DDEBF7"/>
                <w:noWrap/>
              </w:tcPr>
            </w:tcPrChange>
          </w:tcPr>
          <w:p w14:paraId="69A09415"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696" w:author="Gary Sullivan" w:date="2020-04-28T17:32:00Z">
              <w:tcPr>
                <w:tcW w:w="596" w:type="pct"/>
                <w:shd w:val="clear" w:color="000000" w:fill="DDEBF7"/>
                <w:noWrap/>
              </w:tcPr>
            </w:tcPrChange>
          </w:tcPr>
          <w:p w14:paraId="505DD3F4" w14:textId="77777777" w:rsidR="00AA06A4" w:rsidRPr="00AA06A4" w:rsidRDefault="00AA06A4" w:rsidP="00AA06A4">
            <w:pPr>
              <w:rPr>
                <w:bCs/>
                <w:lang w:val="en-US"/>
              </w:rPr>
            </w:pPr>
            <w:r w:rsidRPr="00AA06A4">
              <w:rPr>
                <w:lang w:val="en-US"/>
              </w:rPr>
              <w:t>102%</w:t>
            </w:r>
          </w:p>
        </w:tc>
        <w:tc>
          <w:tcPr>
            <w:tcW w:w="640" w:type="pct"/>
            <w:shd w:val="clear" w:color="000000" w:fill="DDEBF7"/>
            <w:noWrap/>
            <w:tcPrChange w:id="697" w:author="Gary Sullivan" w:date="2020-04-28T17:32:00Z">
              <w:tcPr>
                <w:tcW w:w="640" w:type="pct"/>
                <w:shd w:val="clear" w:color="000000" w:fill="DDEBF7"/>
                <w:noWrap/>
              </w:tcPr>
            </w:tcPrChange>
          </w:tcPr>
          <w:p w14:paraId="3A9907D1" w14:textId="77777777" w:rsidR="00AA06A4" w:rsidRPr="00AA06A4" w:rsidRDefault="00AA06A4" w:rsidP="00AA06A4">
            <w:pPr>
              <w:rPr>
                <w:bCs/>
                <w:lang w:val="en-US"/>
              </w:rPr>
            </w:pPr>
            <w:r w:rsidRPr="00AA06A4">
              <w:rPr>
                <w:lang w:val="en-US"/>
              </w:rPr>
              <w:t>99%</w:t>
            </w:r>
          </w:p>
        </w:tc>
        <w:tc>
          <w:tcPr>
            <w:tcW w:w="640" w:type="pct"/>
            <w:shd w:val="clear" w:color="000000" w:fill="DDEBF7"/>
            <w:noWrap/>
            <w:tcPrChange w:id="698" w:author="Gary Sullivan" w:date="2020-04-28T17:32:00Z">
              <w:tcPr>
                <w:tcW w:w="640" w:type="pct"/>
                <w:shd w:val="clear" w:color="000000" w:fill="DDEBF7"/>
                <w:noWrap/>
              </w:tcPr>
            </w:tcPrChange>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9B5FDD">
        <w:trPr>
          <w:trHeight w:val="501"/>
          <w:trPrChange w:id="699" w:author="Gary Sullivan" w:date="2020-04-28T17:32:00Z">
            <w:trPr>
              <w:trHeight w:val="501"/>
            </w:trPr>
          </w:trPrChange>
        </w:trPr>
        <w:tc>
          <w:tcPr>
            <w:tcW w:w="742" w:type="pct"/>
            <w:shd w:val="clear" w:color="auto" w:fill="auto"/>
            <w:noWrap/>
            <w:tcPrChange w:id="700" w:author="Gary Sullivan" w:date="2020-04-28T17:32:00Z">
              <w:tcPr>
                <w:tcW w:w="742" w:type="pct"/>
                <w:shd w:val="clear" w:color="auto" w:fill="auto"/>
                <w:noWrap/>
              </w:tcPr>
            </w:tcPrChange>
          </w:tcPr>
          <w:p w14:paraId="13BF40D9" w14:textId="77777777" w:rsidR="00AA06A4" w:rsidRPr="00AA06A4" w:rsidRDefault="00AA06A4" w:rsidP="00AA06A4">
            <w:pPr>
              <w:rPr>
                <w:bCs/>
                <w:lang w:val="en-US"/>
              </w:rPr>
            </w:pPr>
            <w:r w:rsidRPr="00AA06A4">
              <w:rPr>
                <w:lang w:val="en-US"/>
              </w:rPr>
              <w:t>SAO</w:t>
            </w:r>
          </w:p>
        </w:tc>
        <w:tc>
          <w:tcPr>
            <w:tcW w:w="595" w:type="pct"/>
            <w:shd w:val="clear" w:color="000000" w:fill="FCE4D6"/>
            <w:noWrap/>
            <w:tcPrChange w:id="701" w:author="Gary Sullivan" w:date="2020-04-28T17:32:00Z">
              <w:tcPr>
                <w:tcW w:w="595" w:type="pct"/>
                <w:shd w:val="clear" w:color="000000" w:fill="FCE4D6"/>
                <w:noWrap/>
              </w:tcPr>
            </w:tcPrChange>
          </w:tcPr>
          <w:p w14:paraId="2B278A84" w14:textId="77777777" w:rsidR="00AA06A4" w:rsidRPr="00AA06A4" w:rsidRDefault="00AA06A4" w:rsidP="00AA06A4">
            <w:pPr>
              <w:rPr>
                <w:bCs/>
                <w:lang w:val="en-US"/>
              </w:rPr>
            </w:pPr>
            <w:r w:rsidRPr="00AA06A4">
              <w:rPr>
                <w:lang w:val="en-US"/>
              </w:rPr>
              <w:t>0.07%</w:t>
            </w:r>
          </w:p>
        </w:tc>
        <w:tc>
          <w:tcPr>
            <w:tcW w:w="595" w:type="pct"/>
            <w:shd w:val="clear" w:color="000000" w:fill="FCE4D6"/>
            <w:noWrap/>
            <w:tcPrChange w:id="702" w:author="Gary Sullivan" w:date="2020-04-28T17:32:00Z">
              <w:tcPr>
                <w:tcW w:w="595" w:type="pct"/>
                <w:shd w:val="clear" w:color="000000" w:fill="FCE4D6"/>
                <w:noWrap/>
              </w:tcPr>
            </w:tcPrChange>
          </w:tcPr>
          <w:p w14:paraId="26F9C0F2" w14:textId="77777777" w:rsidR="00AA06A4" w:rsidRPr="00AA06A4" w:rsidRDefault="00AA06A4" w:rsidP="00AA06A4">
            <w:pPr>
              <w:rPr>
                <w:bCs/>
                <w:lang w:val="en-US"/>
              </w:rPr>
            </w:pPr>
            <w:r w:rsidRPr="00AA06A4">
              <w:rPr>
                <w:lang w:val="en-US"/>
              </w:rPr>
              <w:t>0.71%</w:t>
            </w:r>
          </w:p>
        </w:tc>
        <w:tc>
          <w:tcPr>
            <w:tcW w:w="595" w:type="pct"/>
            <w:shd w:val="clear" w:color="000000" w:fill="FCE4D6"/>
            <w:noWrap/>
            <w:tcPrChange w:id="703" w:author="Gary Sullivan" w:date="2020-04-28T17:32:00Z">
              <w:tcPr>
                <w:tcW w:w="595" w:type="pct"/>
                <w:shd w:val="clear" w:color="000000" w:fill="FCE4D6"/>
                <w:noWrap/>
              </w:tcPr>
            </w:tcPrChange>
          </w:tcPr>
          <w:p w14:paraId="566BD955" w14:textId="77777777" w:rsidR="00AA06A4" w:rsidRPr="00AA06A4" w:rsidRDefault="00AA06A4" w:rsidP="00AA06A4">
            <w:pPr>
              <w:rPr>
                <w:bCs/>
                <w:lang w:val="en-US"/>
              </w:rPr>
            </w:pPr>
            <w:r w:rsidRPr="00AA06A4">
              <w:rPr>
                <w:lang w:val="en-US"/>
              </w:rPr>
              <w:t>1.04%</w:t>
            </w:r>
          </w:p>
        </w:tc>
        <w:tc>
          <w:tcPr>
            <w:tcW w:w="595" w:type="pct"/>
            <w:shd w:val="clear" w:color="000000" w:fill="DDEBF7"/>
            <w:noWrap/>
            <w:tcPrChange w:id="704" w:author="Gary Sullivan" w:date="2020-04-28T17:32:00Z">
              <w:tcPr>
                <w:tcW w:w="595" w:type="pct"/>
                <w:shd w:val="clear" w:color="000000" w:fill="DDEBF7"/>
                <w:noWrap/>
              </w:tcPr>
            </w:tcPrChange>
          </w:tcPr>
          <w:p w14:paraId="027D6E6B" w14:textId="77777777" w:rsidR="00AA06A4" w:rsidRPr="00AA06A4" w:rsidRDefault="00AA06A4" w:rsidP="00AA06A4">
            <w:pPr>
              <w:rPr>
                <w:bCs/>
                <w:lang w:val="en-US"/>
              </w:rPr>
            </w:pPr>
            <w:r w:rsidRPr="00AA06A4">
              <w:rPr>
                <w:lang w:val="en-US"/>
              </w:rPr>
              <w:t>100%</w:t>
            </w:r>
          </w:p>
        </w:tc>
        <w:tc>
          <w:tcPr>
            <w:tcW w:w="596" w:type="pct"/>
            <w:shd w:val="clear" w:color="000000" w:fill="DDEBF7"/>
            <w:noWrap/>
            <w:tcPrChange w:id="705" w:author="Gary Sullivan" w:date="2020-04-28T17:32:00Z">
              <w:tcPr>
                <w:tcW w:w="596" w:type="pct"/>
                <w:shd w:val="clear" w:color="000000" w:fill="DDEBF7"/>
                <w:noWrap/>
              </w:tcPr>
            </w:tcPrChange>
          </w:tcPr>
          <w:p w14:paraId="2101BEDD"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706" w:author="Gary Sullivan" w:date="2020-04-28T17:32:00Z">
              <w:tcPr>
                <w:tcW w:w="640" w:type="pct"/>
                <w:shd w:val="clear" w:color="000000" w:fill="DDEBF7"/>
                <w:noWrap/>
              </w:tcPr>
            </w:tcPrChange>
          </w:tcPr>
          <w:p w14:paraId="5B03DC68" w14:textId="77777777" w:rsidR="00AA06A4" w:rsidRPr="00AA06A4" w:rsidRDefault="00AA06A4" w:rsidP="00AA06A4">
            <w:pPr>
              <w:rPr>
                <w:bCs/>
                <w:lang w:val="en-US"/>
              </w:rPr>
            </w:pPr>
            <w:r w:rsidRPr="00AA06A4">
              <w:rPr>
                <w:lang w:val="en-US"/>
              </w:rPr>
              <w:t>101%</w:t>
            </w:r>
          </w:p>
        </w:tc>
        <w:tc>
          <w:tcPr>
            <w:tcW w:w="640" w:type="pct"/>
            <w:shd w:val="clear" w:color="000000" w:fill="DDEBF7"/>
            <w:noWrap/>
            <w:tcPrChange w:id="707" w:author="Gary Sullivan" w:date="2020-04-28T17:32:00Z">
              <w:tcPr>
                <w:tcW w:w="640" w:type="pct"/>
                <w:shd w:val="clear" w:color="000000" w:fill="DDEBF7"/>
                <w:noWrap/>
              </w:tcPr>
            </w:tcPrChange>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9B5FDD">
        <w:trPr>
          <w:trHeight w:val="501"/>
          <w:trPrChange w:id="708" w:author="Gary Sullivan" w:date="2020-04-28T17:32:00Z">
            <w:trPr>
              <w:trHeight w:val="501"/>
            </w:trPr>
          </w:trPrChange>
        </w:trPr>
        <w:tc>
          <w:tcPr>
            <w:tcW w:w="742" w:type="pct"/>
            <w:shd w:val="clear" w:color="auto" w:fill="auto"/>
            <w:noWrap/>
            <w:tcPrChange w:id="709" w:author="Gary Sullivan" w:date="2020-04-28T17:32:00Z">
              <w:tcPr>
                <w:tcW w:w="742" w:type="pct"/>
                <w:shd w:val="clear" w:color="auto" w:fill="auto"/>
                <w:noWrap/>
              </w:tcPr>
            </w:tcPrChange>
          </w:tcPr>
          <w:p w14:paraId="2276336A" w14:textId="77777777" w:rsidR="00AA06A4" w:rsidRPr="00AA06A4" w:rsidRDefault="00AA06A4" w:rsidP="00AA06A4">
            <w:pPr>
              <w:rPr>
                <w:bCs/>
                <w:lang w:val="en-US"/>
              </w:rPr>
            </w:pPr>
            <w:r w:rsidRPr="00AA06A4">
              <w:rPr>
                <w:lang w:val="en-US"/>
              </w:rPr>
              <w:t>PROF</w:t>
            </w:r>
          </w:p>
        </w:tc>
        <w:tc>
          <w:tcPr>
            <w:tcW w:w="595" w:type="pct"/>
            <w:shd w:val="clear" w:color="000000" w:fill="FCE4D6"/>
            <w:noWrap/>
            <w:tcPrChange w:id="710" w:author="Gary Sullivan" w:date="2020-04-28T17:32:00Z">
              <w:tcPr>
                <w:tcW w:w="595" w:type="pct"/>
                <w:shd w:val="clear" w:color="000000" w:fill="FCE4D6"/>
                <w:noWrap/>
              </w:tcPr>
            </w:tcPrChange>
          </w:tcPr>
          <w:p w14:paraId="2B9F4107" w14:textId="77777777" w:rsidR="00AA06A4" w:rsidRPr="00AA06A4" w:rsidRDefault="00AA06A4" w:rsidP="00AA06A4">
            <w:pPr>
              <w:rPr>
                <w:bCs/>
                <w:lang w:val="en-US"/>
              </w:rPr>
            </w:pPr>
            <w:r w:rsidRPr="00AA06A4">
              <w:rPr>
                <w:lang w:val="en-US"/>
              </w:rPr>
              <w:t>0.27%</w:t>
            </w:r>
          </w:p>
        </w:tc>
        <w:tc>
          <w:tcPr>
            <w:tcW w:w="595" w:type="pct"/>
            <w:shd w:val="clear" w:color="000000" w:fill="FCE4D6"/>
            <w:noWrap/>
            <w:tcPrChange w:id="711" w:author="Gary Sullivan" w:date="2020-04-28T17:32:00Z">
              <w:tcPr>
                <w:tcW w:w="595" w:type="pct"/>
                <w:shd w:val="clear" w:color="000000" w:fill="FCE4D6"/>
                <w:noWrap/>
              </w:tcPr>
            </w:tcPrChange>
          </w:tcPr>
          <w:p w14:paraId="178E6304" w14:textId="77777777" w:rsidR="00AA06A4" w:rsidRPr="00AA06A4" w:rsidRDefault="00AA06A4" w:rsidP="00AA06A4">
            <w:pPr>
              <w:rPr>
                <w:bCs/>
                <w:lang w:val="en-US"/>
              </w:rPr>
            </w:pPr>
            <w:r w:rsidRPr="00AA06A4">
              <w:rPr>
                <w:lang w:val="en-US"/>
              </w:rPr>
              <w:t>0.35%</w:t>
            </w:r>
          </w:p>
        </w:tc>
        <w:tc>
          <w:tcPr>
            <w:tcW w:w="595" w:type="pct"/>
            <w:shd w:val="clear" w:color="000000" w:fill="FCE4D6"/>
            <w:noWrap/>
            <w:tcPrChange w:id="712" w:author="Gary Sullivan" w:date="2020-04-28T17:32:00Z">
              <w:tcPr>
                <w:tcW w:w="595" w:type="pct"/>
                <w:shd w:val="clear" w:color="000000" w:fill="FCE4D6"/>
                <w:noWrap/>
              </w:tcPr>
            </w:tcPrChange>
          </w:tcPr>
          <w:p w14:paraId="4C795024" w14:textId="77777777" w:rsidR="00AA06A4" w:rsidRPr="00AA06A4" w:rsidRDefault="00AA06A4" w:rsidP="00AA06A4">
            <w:pPr>
              <w:rPr>
                <w:bCs/>
                <w:lang w:val="en-US"/>
              </w:rPr>
            </w:pPr>
            <w:r w:rsidRPr="00AA06A4">
              <w:rPr>
                <w:lang w:val="en-US"/>
              </w:rPr>
              <w:t>0.26%</w:t>
            </w:r>
          </w:p>
        </w:tc>
        <w:tc>
          <w:tcPr>
            <w:tcW w:w="595" w:type="pct"/>
            <w:shd w:val="clear" w:color="000000" w:fill="DDEBF7"/>
            <w:noWrap/>
            <w:tcPrChange w:id="713" w:author="Gary Sullivan" w:date="2020-04-28T17:32:00Z">
              <w:tcPr>
                <w:tcW w:w="595" w:type="pct"/>
                <w:shd w:val="clear" w:color="000000" w:fill="DDEBF7"/>
                <w:noWrap/>
              </w:tcPr>
            </w:tcPrChange>
          </w:tcPr>
          <w:p w14:paraId="65045E0D" w14:textId="77777777" w:rsidR="00AA06A4" w:rsidRPr="00AA06A4" w:rsidRDefault="00AA06A4" w:rsidP="00AA06A4">
            <w:pPr>
              <w:rPr>
                <w:bCs/>
                <w:lang w:val="en-US"/>
              </w:rPr>
            </w:pPr>
            <w:r w:rsidRPr="00AA06A4">
              <w:rPr>
                <w:lang w:val="en-US"/>
              </w:rPr>
              <w:t>99%</w:t>
            </w:r>
          </w:p>
        </w:tc>
        <w:tc>
          <w:tcPr>
            <w:tcW w:w="596" w:type="pct"/>
            <w:shd w:val="clear" w:color="000000" w:fill="DDEBF7"/>
            <w:noWrap/>
            <w:tcPrChange w:id="714" w:author="Gary Sullivan" w:date="2020-04-28T17:32:00Z">
              <w:tcPr>
                <w:tcW w:w="596" w:type="pct"/>
                <w:shd w:val="clear" w:color="000000" w:fill="DDEBF7"/>
                <w:noWrap/>
              </w:tcPr>
            </w:tcPrChange>
          </w:tcPr>
          <w:p w14:paraId="739904EB" w14:textId="77777777" w:rsidR="00AA06A4" w:rsidRPr="00AA06A4" w:rsidRDefault="00AA06A4" w:rsidP="00AA06A4">
            <w:pPr>
              <w:rPr>
                <w:bCs/>
                <w:lang w:val="en-US"/>
              </w:rPr>
            </w:pPr>
            <w:r w:rsidRPr="00AA06A4">
              <w:rPr>
                <w:lang w:val="en-US"/>
              </w:rPr>
              <w:t>100%</w:t>
            </w:r>
          </w:p>
        </w:tc>
        <w:tc>
          <w:tcPr>
            <w:tcW w:w="640" w:type="pct"/>
            <w:shd w:val="clear" w:color="000000" w:fill="DDEBF7"/>
            <w:noWrap/>
            <w:tcPrChange w:id="715" w:author="Gary Sullivan" w:date="2020-04-28T17:32:00Z">
              <w:tcPr>
                <w:tcW w:w="640" w:type="pct"/>
                <w:shd w:val="clear" w:color="000000" w:fill="DDEBF7"/>
                <w:noWrap/>
              </w:tcPr>
            </w:tcPrChange>
          </w:tcPr>
          <w:p w14:paraId="505E904D" w14:textId="77777777" w:rsidR="00AA06A4" w:rsidRPr="00AA06A4" w:rsidRDefault="00AA06A4" w:rsidP="00AA06A4">
            <w:pPr>
              <w:rPr>
                <w:bCs/>
                <w:lang w:val="en-US"/>
              </w:rPr>
            </w:pPr>
            <w:r w:rsidRPr="00AA06A4">
              <w:rPr>
                <w:lang w:val="en-US"/>
              </w:rPr>
              <w:t>98%</w:t>
            </w:r>
          </w:p>
        </w:tc>
        <w:tc>
          <w:tcPr>
            <w:tcW w:w="640" w:type="pct"/>
            <w:shd w:val="clear" w:color="000000" w:fill="DDEBF7"/>
            <w:noWrap/>
            <w:tcPrChange w:id="716" w:author="Gary Sullivan" w:date="2020-04-28T17:32:00Z">
              <w:tcPr>
                <w:tcW w:w="640" w:type="pct"/>
                <w:shd w:val="clear" w:color="000000" w:fill="DDEBF7"/>
                <w:noWrap/>
              </w:tcPr>
            </w:tcPrChange>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9B5FDD">
        <w:trPr>
          <w:trHeight w:val="501"/>
          <w:trPrChange w:id="717" w:author="Gary Sullivan" w:date="2020-04-28T17:32:00Z">
            <w:trPr>
              <w:trHeight w:val="501"/>
            </w:trPr>
          </w:trPrChange>
        </w:trPr>
        <w:tc>
          <w:tcPr>
            <w:tcW w:w="742" w:type="pct"/>
            <w:shd w:val="clear" w:color="auto" w:fill="auto"/>
            <w:noWrap/>
            <w:tcPrChange w:id="718" w:author="Gary Sullivan" w:date="2020-04-28T17:32:00Z">
              <w:tcPr>
                <w:tcW w:w="742" w:type="pct"/>
                <w:shd w:val="clear" w:color="auto" w:fill="auto"/>
                <w:noWrap/>
              </w:tcPr>
            </w:tcPrChange>
          </w:tcPr>
          <w:p w14:paraId="69FECD8D" w14:textId="77777777" w:rsidR="00AA06A4" w:rsidRPr="00AA06A4" w:rsidRDefault="00AA06A4" w:rsidP="00AA06A4">
            <w:pPr>
              <w:rPr>
                <w:lang w:val="en-US"/>
              </w:rPr>
            </w:pPr>
            <w:r w:rsidRPr="00AA06A4">
              <w:rPr>
                <w:lang w:val="en-US"/>
              </w:rPr>
              <w:t>CCALF</w:t>
            </w:r>
          </w:p>
        </w:tc>
        <w:tc>
          <w:tcPr>
            <w:tcW w:w="595" w:type="pct"/>
            <w:shd w:val="clear" w:color="000000" w:fill="FCE4D6"/>
            <w:noWrap/>
            <w:tcPrChange w:id="719" w:author="Gary Sullivan" w:date="2020-04-28T17:32:00Z">
              <w:tcPr>
                <w:tcW w:w="595" w:type="pct"/>
                <w:shd w:val="clear" w:color="000000" w:fill="FCE4D6"/>
                <w:noWrap/>
              </w:tcPr>
            </w:tcPrChange>
          </w:tcPr>
          <w:p w14:paraId="6F209C98" w14:textId="77777777" w:rsidR="00AA06A4" w:rsidRPr="00AA06A4" w:rsidRDefault="00AA06A4" w:rsidP="00AA06A4">
            <w:pPr>
              <w:rPr>
                <w:lang w:val="en-US"/>
              </w:rPr>
            </w:pPr>
            <w:r w:rsidRPr="00AA06A4">
              <w:rPr>
                <w:lang w:val="en-US"/>
              </w:rPr>
              <w:t>-0.16%</w:t>
            </w:r>
          </w:p>
        </w:tc>
        <w:tc>
          <w:tcPr>
            <w:tcW w:w="595" w:type="pct"/>
            <w:shd w:val="clear" w:color="000000" w:fill="FCE4D6"/>
            <w:noWrap/>
            <w:tcPrChange w:id="720" w:author="Gary Sullivan" w:date="2020-04-28T17:32:00Z">
              <w:tcPr>
                <w:tcW w:w="595" w:type="pct"/>
                <w:shd w:val="clear" w:color="000000" w:fill="FCE4D6"/>
                <w:noWrap/>
              </w:tcPr>
            </w:tcPrChange>
          </w:tcPr>
          <w:p w14:paraId="51247585" w14:textId="77777777" w:rsidR="00AA06A4" w:rsidRPr="00AA06A4" w:rsidRDefault="00AA06A4" w:rsidP="00AA06A4">
            <w:pPr>
              <w:rPr>
                <w:lang w:val="en-US"/>
              </w:rPr>
            </w:pPr>
            <w:r w:rsidRPr="00AA06A4">
              <w:rPr>
                <w:lang w:val="en-US"/>
              </w:rPr>
              <w:t>16.94%</w:t>
            </w:r>
          </w:p>
        </w:tc>
        <w:tc>
          <w:tcPr>
            <w:tcW w:w="595" w:type="pct"/>
            <w:shd w:val="clear" w:color="000000" w:fill="FCE4D6"/>
            <w:noWrap/>
            <w:tcPrChange w:id="721" w:author="Gary Sullivan" w:date="2020-04-28T17:32:00Z">
              <w:tcPr>
                <w:tcW w:w="595" w:type="pct"/>
                <w:shd w:val="clear" w:color="000000" w:fill="FCE4D6"/>
                <w:noWrap/>
              </w:tcPr>
            </w:tcPrChange>
          </w:tcPr>
          <w:p w14:paraId="7EBD445B" w14:textId="77777777" w:rsidR="00AA06A4" w:rsidRPr="00AA06A4" w:rsidRDefault="00AA06A4" w:rsidP="00AA06A4">
            <w:pPr>
              <w:rPr>
                <w:lang w:val="en-US"/>
              </w:rPr>
            </w:pPr>
            <w:r w:rsidRPr="00AA06A4">
              <w:rPr>
                <w:lang w:val="en-US"/>
              </w:rPr>
              <w:t>13.04%</w:t>
            </w:r>
          </w:p>
        </w:tc>
        <w:tc>
          <w:tcPr>
            <w:tcW w:w="595" w:type="pct"/>
            <w:shd w:val="clear" w:color="000000" w:fill="DDEBF7"/>
            <w:noWrap/>
            <w:tcPrChange w:id="722" w:author="Gary Sullivan" w:date="2020-04-28T17:32:00Z">
              <w:tcPr>
                <w:tcW w:w="595" w:type="pct"/>
                <w:shd w:val="clear" w:color="000000" w:fill="DDEBF7"/>
                <w:noWrap/>
              </w:tcPr>
            </w:tcPrChange>
          </w:tcPr>
          <w:p w14:paraId="3DF45D7B" w14:textId="77777777" w:rsidR="00AA06A4" w:rsidRPr="00AA06A4" w:rsidRDefault="00AA06A4" w:rsidP="00AA06A4">
            <w:pPr>
              <w:rPr>
                <w:lang w:val="en-US"/>
              </w:rPr>
            </w:pPr>
            <w:r w:rsidRPr="00AA06A4">
              <w:rPr>
                <w:lang w:val="en-US"/>
              </w:rPr>
              <w:t>94%</w:t>
            </w:r>
          </w:p>
        </w:tc>
        <w:tc>
          <w:tcPr>
            <w:tcW w:w="596" w:type="pct"/>
            <w:shd w:val="clear" w:color="000000" w:fill="DDEBF7"/>
            <w:noWrap/>
            <w:tcPrChange w:id="723" w:author="Gary Sullivan" w:date="2020-04-28T17:32:00Z">
              <w:tcPr>
                <w:tcW w:w="596" w:type="pct"/>
                <w:shd w:val="clear" w:color="000000" w:fill="DDEBF7"/>
                <w:noWrap/>
              </w:tcPr>
            </w:tcPrChange>
          </w:tcPr>
          <w:p w14:paraId="62B30C6D" w14:textId="77777777" w:rsidR="00AA06A4" w:rsidRPr="00AA06A4" w:rsidRDefault="00AA06A4" w:rsidP="00AA06A4">
            <w:pPr>
              <w:rPr>
                <w:lang w:val="en-US"/>
              </w:rPr>
            </w:pPr>
            <w:r w:rsidRPr="00AA06A4">
              <w:rPr>
                <w:lang w:val="en-US"/>
              </w:rPr>
              <w:t>94%</w:t>
            </w:r>
          </w:p>
        </w:tc>
        <w:tc>
          <w:tcPr>
            <w:tcW w:w="640" w:type="pct"/>
            <w:shd w:val="clear" w:color="000000" w:fill="DDEBF7"/>
            <w:noWrap/>
            <w:tcPrChange w:id="724" w:author="Gary Sullivan" w:date="2020-04-28T17:32:00Z">
              <w:tcPr>
                <w:tcW w:w="640" w:type="pct"/>
                <w:shd w:val="clear" w:color="000000" w:fill="DDEBF7"/>
                <w:noWrap/>
              </w:tcPr>
            </w:tcPrChange>
          </w:tcPr>
          <w:p w14:paraId="09F09C26" w14:textId="77777777" w:rsidR="00AA06A4" w:rsidRPr="00AA06A4" w:rsidRDefault="00AA06A4" w:rsidP="00AA06A4">
            <w:pPr>
              <w:rPr>
                <w:lang w:val="en-US"/>
              </w:rPr>
            </w:pPr>
            <w:r w:rsidRPr="00AA06A4">
              <w:rPr>
                <w:lang w:val="en-US"/>
              </w:rPr>
              <w:t>100%</w:t>
            </w:r>
          </w:p>
        </w:tc>
        <w:tc>
          <w:tcPr>
            <w:tcW w:w="640" w:type="pct"/>
            <w:shd w:val="clear" w:color="000000" w:fill="DDEBF7"/>
            <w:noWrap/>
            <w:tcPrChange w:id="725" w:author="Gary Sullivan" w:date="2020-04-28T17:32:00Z">
              <w:tcPr>
                <w:tcW w:w="640" w:type="pct"/>
                <w:shd w:val="clear" w:color="000000" w:fill="DDEBF7"/>
                <w:noWrap/>
              </w:tcPr>
            </w:tcPrChange>
          </w:tcPr>
          <w:p w14:paraId="6EA31C84" w14:textId="77777777" w:rsidR="00AA06A4" w:rsidRPr="00AA06A4" w:rsidRDefault="00AA06A4" w:rsidP="00AA06A4">
            <w:pPr>
              <w:rPr>
                <w:lang w:val="en-US"/>
              </w:rPr>
            </w:pPr>
            <w:r w:rsidRPr="00AA06A4">
              <w:rPr>
                <w:lang w:val="en-US"/>
              </w:rPr>
              <w:t>99%</w:t>
            </w:r>
          </w:p>
        </w:tc>
      </w:tr>
    </w:tbl>
    <w:p w14:paraId="01995202" w14:textId="5ED8E475" w:rsidR="00AA06A4" w:rsidRDefault="002C670C" w:rsidP="00AA06A4">
      <w:pPr>
        <w:rPr>
          <w:ins w:id="726" w:author="Gary Sullivan" w:date="2020-04-28T17:16:00Z"/>
        </w:rPr>
      </w:pPr>
      <w:ins w:id="727" w:author="Gary Sullivan" w:date="2020-04-28T17:16:00Z">
        <w:r w:rsidRPr="002C670C">
          <w:t>* Test was conducted by disabling DQ and enabling Sign Data Hiding.</w:t>
        </w:r>
      </w:ins>
    </w:p>
    <w:p w14:paraId="746A9F9D" w14:textId="77777777" w:rsidR="002C670C" w:rsidRPr="00AA06A4" w:rsidRDefault="002C670C" w:rsidP="00AA06A4"/>
    <w:p w14:paraId="71EBD06C" w14:textId="245165FE" w:rsidR="00AA06A4" w:rsidRPr="00AA06A4" w:rsidRDefault="00AA06A4" w:rsidP="00AA06A4">
      <w:pPr>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728" w:author="Gary Sullivan" w:date="2020-04-28T17:33:00Z">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62"/>
        <w:gridCol w:w="1017"/>
        <w:gridCol w:w="1017"/>
        <w:gridCol w:w="1016"/>
        <w:gridCol w:w="1016"/>
        <w:gridCol w:w="1020"/>
        <w:gridCol w:w="1045"/>
        <w:gridCol w:w="1045"/>
        <w:tblGridChange w:id="729">
          <w:tblGrid>
            <w:gridCol w:w="2007"/>
            <w:gridCol w:w="913"/>
            <w:gridCol w:w="913"/>
            <w:gridCol w:w="913"/>
            <w:gridCol w:w="1072"/>
            <w:gridCol w:w="1059"/>
            <w:gridCol w:w="1170"/>
            <w:gridCol w:w="1170"/>
          </w:tblGrid>
        </w:tblGridChange>
      </w:tblGrid>
      <w:tr w:rsidR="00AA06A4" w:rsidRPr="00AA06A4" w14:paraId="2E7A6FC3" w14:textId="77777777" w:rsidTr="009B5FDD">
        <w:trPr>
          <w:trHeight w:val="332"/>
          <w:jc w:val="center"/>
          <w:trPrChange w:id="730" w:author="Gary Sullivan" w:date="2020-04-28T17:33:00Z">
            <w:trPr>
              <w:trHeight w:val="332"/>
              <w:jc w:val="center"/>
            </w:trPr>
          </w:trPrChange>
        </w:trPr>
        <w:tc>
          <w:tcPr>
            <w:tcW w:w="1073" w:type="pct"/>
            <w:tcBorders>
              <w:top w:val="nil"/>
              <w:left w:val="nil"/>
            </w:tcBorders>
            <w:shd w:val="clear" w:color="auto" w:fill="auto"/>
            <w:noWrap/>
            <w:vAlign w:val="bottom"/>
            <w:tcPrChange w:id="731" w:author="Gary Sullivan" w:date="2020-04-28T17:33:00Z">
              <w:tcPr>
                <w:tcW w:w="1073" w:type="pct"/>
                <w:tcBorders>
                  <w:top w:val="nil"/>
                  <w:left w:val="nil"/>
                </w:tcBorders>
                <w:shd w:val="clear" w:color="auto" w:fill="auto"/>
                <w:noWrap/>
                <w:vAlign w:val="bottom"/>
              </w:tcPr>
            </w:tcPrChange>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Change w:id="732" w:author="Gary Sullivan" w:date="2020-04-28T17:33:00Z">
              <w:tcPr>
                <w:tcW w:w="556" w:type="pct"/>
                <w:tcBorders>
                  <w:right w:val="nil"/>
                </w:tcBorders>
                <w:shd w:val="clear" w:color="auto" w:fill="auto"/>
                <w:noWrap/>
                <w:vAlign w:val="bottom"/>
              </w:tcPr>
            </w:tcPrChange>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Change w:id="733" w:author="Gary Sullivan" w:date="2020-04-28T17:33:00Z">
              <w:tcPr>
                <w:tcW w:w="556" w:type="pct"/>
                <w:tcBorders>
                  <w:left w:val="nil"/>
                  <w:right w:val="nil"/>
                </w:tcBorders>
                <w:shd w:val="clear" w:color="auto" w:fill="auto"/>
                <w:noWrap/>
                <w:vAlign w:val="bottom"/>
              </w:tcPr>
            </w:tcPrChange>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Change w:id="734" w:author="Gary Sullivan" w:date="2020-04-28T17:33:00Z">
              <w:tcPr>
                <w:tcW w:w="556" w:type="pct"/>
                <w:tcBorders>
                  <w:left w:val="nil"/>
                  <w:right w:val="nil"/>
                </w:tcBorders>
                <w:shd w:val="clear" w:color="auto" w:fill="auto"/>
                <w:noWrap/>
                <w:vAlign w:val="bottom"/>
              </w:tcPr>
            </w:tcPrChange>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Change w:id="735" w:author="Gary Sullivan" w:date="2020-04-28T17:33:00Z">
              <w:tcPr>
                <w:tcW w:w="556" w:type="pct"/>
                <w:tcBorders>
                  <w:left w:val="nil"/>
                  <w:right w:val="nil"/>
                </w:tcBorders>
                <w:shd w:val="clear" w:color="auto" w:fill="auto"/>
                <w:vAlign w:val="bottom"/>
              </w:tcPr>
            </w:tcPrChange>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Change w:id="736" w:author="Gary Sullivan" w:date="2020-04-28T17:33:00Z">
              <w:tcPr>
                <w:tcW w:w="558" w:type="pct"/>
                <w:tcBorders>
                  <w:left w:val="nil"/>
                  <w:right w:val="nil"/>
                </w:tcBorders>
                <w:shd w:val="clear" w:color="auto" w:fill="auto"/>
                <w:vAlign w:val="bottom"/>
              </w:tcPr>
            </w:tcPrChange>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Change w:id="737" w:author="Gary Sullivan" w:date="2020-04-28T17:33:00Z">
              <w:tcPr>
                <w:tcW w:w="572" w:type="pct"/>
                <w:tcBorders>
                  <w:left w:val="nil"/>
                  <w:right w:val="nil"/>
                </w:tcBorders>
                <w:shd w:val="clear" w:color="auto" w:fill="auto"/>
                <w:vAlign w:val="bottom"/>
              </w:tcPr>
            </w:tcPrChange>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Change w:id="738" w:author="Gary Sullivan" w:date="2020-04-28T17:33:00Z">
              <w:tcPr>
                <w:tcW w:w="572" w:type="pct"/>
                <w:tcBorders>
                  <w:left w:val="nil"/>
                </w:tcBorders>
                <w:shd w:val="clear" w:color="auto" w:fill="auto"/>
                <w:vAlign w:val="bottom"/>
              </w:tcPr>
            </w:tcPrChange>
          </w:tcPr>
          <w:p w14:paraId="79A44866" w14:textId="77777777" w:rsidR="00AA06A4" w:rsidRPr="00AA06A4" w:rsidRDefault="00AA06A4" w:rsidP="00AA06A4">
            <w:pPr>
              <w:rPr>
                <w:b/>
                <w:bCs/>
                <w:lang w:val="en-US"/>
              </w:rPr>
            </w:pPr>
          </w:p>
        </w:tc>
      </w:tr>
      <w:tr w:rsidR="00AA06A4" w:rsidRPr="00AA06A4" w14:paraId="3C3A91F9" w14:textId="77777777" w:rsidTr="009B5FDD">
        <w:trPr>
          <w:trHeight w:val="620"/>
          <w:jc w:val="center"/>
          <w:trPrChange w:id="739" w:author="Gary Sullivan" w:date="2020-04-28T17:33:00Z">
            <w:trPr>
              <w:trHeight w:val="620"/>
              <w:jc w:val="center"/>
            </w:trPr>
          </w:trPrChange>
        </w:trPr>
        <w:tc>
          <w:tcPr>
            <w:tcW w:w="1073" w:type="pct"/>
            <w:shd w:val="clear" w:color="auto" w:fill="auto"/>
            <w:noWrap/>
            <w:vAlign w:val="bottom"/>
            <w:tcPrChange w:id="740" w:author="Gary Sullivan" w:date="2020-04-28T17:33:00Z">
              <w:tcPr>
                <w:tcW w:w="1073" w:type="pct"/>
                <w:shd w:val="clear" w:color="auto" w:fill="auto"/>
                <w:noWrap/>
                <w:vAlign w:val="bottom"/>
              </w:tcPr>
            </w:tcPrChange>
          </w:tcPr>
          <w:p w14:paraId="2A1E4550" w14:textId="77777777" w:rsidR="00AA06A4" w:rsidRPr="00AA06A4" w:rsidRDefault="00AA06A4" w:rsidP="00AA06A4">
            <w:pPr>
              <w:rPr>
                <w:b/>
                <w:bCs/>
                <w:lang w:val="en-US"/>
              </w:rPr>
            </w:pPr>
            <w:r w:rsidRPr="00AA06A4">
              <w:rPr>
                <w:b/>
                <w:lang w:val="en-US"/>
              </w:rPr>
              <w:t>A</w:t>
            </w:r>
            <w:r w:rsidRPr="00AA06A4">
              <w:rPr>
                <w:b/>
                <w:bCs/>
                <w:lang w:val="en-US"/>
              </w:rPr>
              <w:t>cronym</w:t>
            </w:r>
          </w:p>
        </w:tc>
        <w:tc>
          <w:tcPr>
            <w:tcW w:w="556" w:type="pct"/>
            <w:shd w:val="clear" w:color="auto" w:fill="auto"/>
            <w:noWrap/>
            <w:vAlign w:val="bottom"/>
            <w:tcPrChange w:id="741" w:author="Gary Sullivan" w:date="2020-04-28T17:33:00Z">
              <w:tcPr>
                <w:tcW w:w="556" w:type="pct"/>
                <w:shd w:val="clear" w:color="auto" w:fill="auto"/>
                <w:noWrap/>
                <w:vAlign w:val="bottom"/>
              </w:tcPr>
            </w:tcPrChange>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Change w:id="742" w:author="Gary Sullivan" w:date="2020-04-28T17:33:00Z">
              <w:tcPr>
                <w:tcW w:w="556" w:type="pct"/>
                <w:shd w:val="clear" w:color="auto" w:fill="auto"/>
                <w:noWrap/>
                <w:vAlign w:val="bottom"/>
              </w:tcPr>
            </w:tcPrChange>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Change w:id="743" w:author="Gary Sullivan" w:date="2020-04-28T17:33:00Z">
              <w:tcPr>
                <w:tcW w:w="556" w:type="pct"/>
                <w:shd w:val="clear" w:color="auto" w:fill="auto"/>
                <w:noWrap/>
                <w:vAlign w:val="bottom"/>
              </w:tcPr>
            </w:tcPrChange>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Change w:id="744" w:author="Gary Sullivan" w:date="2020-04-28T17:33:00Z">
              <w:tcPr>
                <w:tcW w:w="556" w:type="pct"/>
                <w:shd w:val="clear" w:color="auto" w:fill="auto"/>
                <w:vAlign w:val="bottom"/>
              </w:tcPr>
            </w:tcPrChange>
          </w:tcPr>
          <w:p w14:paraId="6B62E458" w14:textId="77777777" w:rsidR="00AA06A4" w:rsidRPr="00AA06A4" w:rsidRDefault="00AA06A4" w:rsidP="00AA06A4">
            <w:pPr>
              <w:rPr>
                <w:b/>
                <w:bCs/>
                <w:lang w:val="en-US"/>
              </w:rPr>
            </w:pPr>
            <w:r w:rsidRPr="00AA06A4">
              <w:rPr>
                <w:b/>
                <w:bCs/>
                <w:lang w:val="en-US"/>
              </w:rPr>
              <w:t>Tester EncTime</w:t>
            </w:r>
          </w:p>
        </w:tc>
        <w:tc>
          <w:tcPr>
            <w:tcW w:w="558" w:type="pct"/>
            <w:shd w:val="clear" w:color="auto" w:fill="auto"/>
            <w:vAlign w:val="bottom"/>
            <w:tcPrChange w:id="745" w:author="Gary Sullivan" w:date="2020-04-28T17:33:00Z">
              <w:tcPr>
                <w:tcW w:w="558" w:type="pct"/>
                <w:shd w:val="clear" w:color="auto" w:fill="auto"/>
                <w:vAlign w:val="bottom"/>
              </w:tcPr>
            </w:tcPrChange>
          </w:tcPr>
          <w:p w14:paraId="4BDEF782" w14:textId="77777777" w:rsidR="00AA06A4" w:rsidRPr="00AA06A4" w:rsidRDefault="00AA06A4" w:rsidP="00AA06A4">
            <w:pPr>
              <w:rPr>
                <w:b/>
                <w:bCs/>
                <w:lang w:val="en-US"/>
              </w:rPr>
            </w:pPr>
            <w:r w:rsidRPr="00AA06A4">
              <w:rPr>
                <w:b/>
                <w:bCs/>
                <w:lang w:val="en-US"/>
              </w:rPr>
              <w:t>Tester DecTime</w:t>
            </w:r>
          </w:p>
        </w:tc>
        <w:tc>
          <w:tcPr>
            <w:tcW w:w="572" w:type="pct"/>
            <w:shd w:val="clear" w:color="auto" w:fill="auto"/>
            <w:vAlign w:val="bottom"/>
            <w:tcPrChange w:id="746" w:author="Gary Sullivan" w:date="2020-04-28T17:33:00Z">
              <w:tcPr>
                <w:tcW w:w="572" w:type="pct"/>
                <w:shd w:val="clear" w:color="auto" w:fill="auto"/>
                <w:vAlign w:val="bottom"/>
              </w:tcPr>
            </w:tcPrChange>
          </w:tcPr>
          <w:p w14:paraId="43CA13AA" w14:textId="77777777" w:rsidR="00AA06A4" w:rsidRPr="00AA06A4" w:rsidRDefault="00AA06A4" w:rsidP="00AA06A4">
            <w:pPr>
              <w:rPr>
                <w:b/>
                <w:bCs/>
                <w:lang w:val="en-US"/>
              </w:rPr>
            </w:pPr>
            <w:r w:rsidRPr="00AA06A4">
              <w:rPr>
                <w:b/>
                <w:bCs/>
                <w:lang w:val="en-US"/>
              </w:rPr>
              <w:t>XChecker EncTime</w:t>
            </w:r>
          </w:p>
        </w:tc>
        <w:tc>
          <w:tcPr>
            <w:tcW w:w="572" w:type="pct"/>
            <w:shd w:val="clear" w:color="auto" w:fill="auto"/>
            <w:vAlign w:val="bottom"/>
            <w:tcPrChange w:id="747" w:author="Gary Sullivan" w:date="2020-04-28T17:33:00Z">
              <w:tcPr>
                <w:tcW w:w="572" w:type="pct"/>
                <w:shd w:val="clear" w:color="auto" w:fill="auto"/>
                <w:vAlign w:val="bottom"/>
              </w:tcPr>
            </w:tcPrChange>
          </w:tcPr>
          <w:p w14:paraId="3A6127A4" w14:textId="77777777" w:rsidR="00AA06A4" w:rsidRPr="00AA06A4" w:rsidRDefault="00AA06A4" w:rsidP="00AA06A4">
            <w:pPr>
              <w:rPr>
                <w:b/>
                <w:bCs/>
                <w:lang w:val="en-US"/>
              </w:rPr>
            </w:pPr>
            <w:r w:rsidRPr="00AA06A4">
              <w:rPr>
                <w:b/>
                <w:bCs/>
                <w:lang w:val="en-US"/>
              </w:rPr>
              <w:t>XChecker DecTime</w:t>
            </w:r>
          </w:p>
        </w:tc>
      </w:tr>
      <w:tr w:rsidR="00AA06A4" w:rsidRPr="00AA06A4" w14:paraId="053C980B" w14:textId="77777777" w:rsidTr="009B5FDD">
        <w:trPr>
          <w:trHeight w:val="501"/>
          <w:jc w:val="center"/>
          <w:trPrChange w:id="748" w:author="Gary Sullivan" w:date="2020-04-28T17:33:00Z">
            <w:trPr>
              <w:trHeight w:val="501"/>
              <w:jc w:val="center"/>
            </w:trPr>
          </w:trPrChange>
        </w:trPr>
        <w:tc>
          <w:tcPr>
            <w:tcW w:w="1073" w:type="pct"/>
            <w:shd w:val="clear" w:color="auto" w:fill="auto"/>
            <w:noWrap/>
            <w:tcPrChange w:id="749" w:author="Gary Sullivan" w:date="2020-04-28T17:33:00Z">
              <w:tcPr>
                <w:tcW w:w="1073" w:type="pct"/>
                <w:shd w:val="clear" w:color="auto" w:fill="auto"/>
                <w:noWrap/>
              </w:tcPr>
            </w:tcPrChange>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Change w:id="750" w:author="Gary Sullivan" w:date="2020-04-28T17:33:00Z">
              <w:tcPr>
                <w:tcW w:w="556" w:type="pct"/>
                <w:shd w:val="clear" w:color="000000" w:fill="FCE4D6"/>
                <w:noWrap/>
              </w:tcPr>
            </w:tcPrChange>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Change w:id="751" w:author="Gary Sullivan" w:date="2020-04-28T17:33:00Z">
              <w:tcPr>
                <w:tcW w:w="556" w:type="pct"/>
                <w:shd w:val="clear" w:color="000000" w:fill="FCE4D6"/>
                <w:noWrap/>
              </w:tcPr>
            </w:tcPrChange>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Change w:id="752" w:author="Gary Sullivan" w:date="2020-04-28T17:33:00Z">
              <w:tcPr>
                <w:tcW w:w="556" w:type="pct"/>
                <w:shd w:val="clear" w:color="000000" w:fill="FCE4D6"/>
                <w:noWrap/>
              </w:tcPr>
            </w:tcPrChange>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Change w:id="753" w:author="Gary Sullivan" w:date="2020-04-28T17:33:00Z">
              <w:tcPr>
                <w:tcW w:w="556" w:type="pct"/>
                <w:shd w:val="clear" w:color="000000" w:fill="DDEBF7"/>
                <w:noWrap/>
              </w:tcPr>
            </w:tcPrChange>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Change w:id="754" w:author="Gary Sullivan" w:date="2020-04-28T17:33:00Z">
              <w:tcPr>
                <w:tcW w:w="558" w:type="pct"/>
                <w:shd w:val="clear" w:color="000000" w:fill="DDEBF7"/>
                <w:noWrap/>
              </w:tcPr>
            </w:tcPrChange>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Change w:id="755" w:author="Gary Sullivan" w:date="2020-04-28T17:33:00Z">
              <w:tcPr>
                <w:tcW w:w="572" w:type="pct"/>
                <w:shd w:val="clear" w:color="000000" w:fill="DDEBF7"/>
                <w:noWrap/>
              </w:tcPr>
            </w:tcPrChange>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Change w:id="756" w:author="Gary Sullivan" w:date="2020-04-28T17:33:00Z">
              <w:tcPr>
                <w:tcW w:w="572" w:type="pct"/>
                <w:shd w:val="clear" w:color="000000" w:fill="DDEBF7"/>
                <w:noWrap/>
              </w:tcPr>
            </w:tcPrChange>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9B5FDD">
        <w:trPr>
          <w:trHeight w:val="501"/>
          <w:jc w:val="center"/>
          <w:trPrChange w:id="757" w:author="Gary Sullivan" w:date="2020-04-28T17:33:00Z">
            <w:trPr>
              <w:trHeight w:val="501"/>
              <w:jc w:val="center"/>
            </w:trPr>
          </w:trPrChange>
        </w:trPr>
        <w:tc>
          <w:tcPr>
            <w:tcW w:w="1073" w:type="pct"/>
            <w:shd w:val="clear" w:color="auto" w:fill="auto"/>
            <w:noWrap/>
            <w:tcPrChange w:id="758" w:author="Gary Sullivan" w:date="2020-04-28T17:33:00Z">
              <w:tcPr>
                <w:tcW w:w="1073" w:type="pct"/>
                <w:shd w:val="clear" w:color="auto" w:fill="auto"/>
                <w:noWrap/>
              </w:tcPr>
            </w:tcPrChange>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Change w:id="759" w:author="Gary Sullivan" w:date="2020-04-28T17:33:00Z">
              <w:tcPr>
                <w:tcW w:w="556" w:type="pct"/>
                <w:shd w:val="clear" w:color="000000" w:fill="FCE4D6"/>
                <w:noWrap/>
              </w:tcPr>
            </w:tcPrChange>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Change w:id="760" w:author="Gary Sullivan" w:date="2020-04-28T17:33:00Z">
              <w:tcPr>
                <w:tcW w:w="556" w:type="pct"/>
                <w:shd w:val="clear" w:color="000000" w:fill="FCE4D6"/>
                <w:noWrap/>
              </w:tcPr>
            </w:tcPrChange>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Change w:id="761" w:author="Gary Sullivan" w:date="2020-04-28T17:33:00Z">
              <w:tcPr>
                <w:tcW w:w="556" w:type="pct"/>
                <w:shd w:val="clear" w:color="000000" w:fill="FCE4D6"/>
                <w:noWrap/>
              </w:tcPr>
            </w:tcPrChange>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Change w:id="762" w:author="Gary Sullivan" w:date="2020-04-28T17:33:00Z">
              <w:tcPr>
                <w:tcW w:w="556" w:type="pct"/>
                <w:shd w:val="clear" w:color="000000" w:fill="DDEBF7"/>
                <w:noWrap/>
              </w:tcPr>
            </w:tcPrChange>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Change w:id="763" w:author="Gary Sullivan" w:date="2020-04-28T17:33:00Z">
              <w:tcPr>
                <w:tcW w:w="558" w:type="pct"/>
                <w:shd w:val="clear" w:color="000000" w:fill="DDEBF7"/>
                <w:noWrap/>
              </w:tcPr>
            </w:tcPrChange>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Change w:id="764" w:author="Gary Sullivan" w:date="2020-04-28T17:33:00Z">
              <w:tcPr>
                <w:tcW w:w="572" w:type="pct"/>
                <w:shd w:val="clear" w:color="000000" w:fill="DDEBF7"/>
                <w:noWrap/>
              </w:tcPr>
            </w:tcPrChange>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Change w:id="765" w:author="Gary Sullivan" w:date="2020-04-28T17:33:00Z">
              <w:tcPr>
                <w:tcW w:w="572" w:type="pct"/>
                <w:shd w:val="clear" w:color="000000" w:fill="DDEBF7"/>
                <w:noWrap/>
              </w:tcPr>
            </w:tcPrChange>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9B5FDD">
        <w:trPr>
          <w:trHeight w:val="501"/>
          <w:jc w:val="center"/>
          <w:trPrChange w:id="766" w:author="Gary Sullivan" w:date="2020-04-28T17:33:00Z">
            <w:trPr>
              <w:trHeight w:val="501"/>
              <w:jc w:val="center"/>
            </w:trPr>
          </w:trPrChange>
        </w:trPr>
        <w:tc>
          <w:tcPr>
            <w:tcW w:w="1073" w:type="pct"/>
            <w:shd w:val="clear" w:color="auto" w:fill="auto"/>
            <w:noWrap/>
            <w:tcPrChange w:id="767" w:author="Gary Sullivan" w:date="2020-04-28T17:33:00Z">
              <w:tcPr>
                <w:tcW w:w="1073" w:type="pct"/>
                <w:shd w:val="clear" w:color="auto" w:fill="auto"/>
                <w:noWrap/>
              </w:tcPr>
            </w:tcPrChange>
          </w:tcPr>
          <w:p w14:paraId="616EC678"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Change w:id="768" w:author="Gary Sullivan" w:date="2020-04-28T17:33:00Z">
              <w:tcPr>
                <w:tcW w:w="556" w:type="pct"/>
                <w:shd w:val="clear" w:color="000000" w:fill="FCE4D6"/>
                <w:noWrap/>
              </w:tcPr>
            </w:tcPrChange>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Change w:id="769" w:author="Gary Sullivan" w:date="2020-04-28T17:33:00Z">
              <w:tcPr>
                <w:tcW w:w="556" w:type="pct"/>
                <w:shd w:val="clear" w:color="000000" w:fill="FCE4D6"/>
                <w:noWrap/>
              </w:tcPr>
            </w:tcPrChange>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Change w:id="770" w:author="Gary Sullivan" w:date="2020-04-28T17:33:00Z">
              <w:tcPr>
                <w:tcW w:w="556" w:type="pct"/>
                <w:shd w:val="clear" w:color="000000" w:fill="FCE4D6"/>
                <w:noWrap/>
              </w:tcPr>
            </w:tcPrChange>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Change w:id="771" w:author="Gary Sullivan" w:date="2020-04-28T17:33:00Z">
              <w:tcPr>
                <w:tcW w:w="556" w:type="pct"/>
                <w:shd w:val="clear" w:color="000000" w:fill="DDEBF7"/>
                <w:noWrap/>
              </w:tcPr>
            </w:tcPrChange>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Change w:id="772" w:author="Gary Sullivan" w:date="2020-04-28T17:33:00Z">
              <w:tcPr>
                <w:tcW w:w="558" w:type="pct"/>
                <w:shd w:val="clear" w:color="000000" w:fill="DDEBF7"/>
                <w:noWrap/>
              </w:tcPr>
            </w:tcPrChange>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Change w:id="773" w:author="Gary Sullivan" w:date="2020-04-28T17:33:00Z">
              <w:tcPr>
                <w:tcW w:w="572" w:type="pct"/>
                <w:shd w:val="clear" w:color="000000" w:fill="DDEBF7"/>
                <w:noWrap/>
              </w:tcPr>
            </w:tcPrChange>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Change w:id="774" w:author="Gary Sullivan" w:date="2020-04-28T17:33:00Z">
              <w:tcPr>
                <w:tcW w:w="572" w:type="pct"/>
                <w:shd w:val="clear" w:color="000000" w:fill="DDEBF7"/>
                <w:noWrap/>
              </w:tcPr>
            </w:tcPrChange>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9B5FDD">
        <w:trPr>
          <w:trHeight w:val="501"/>
          <w:jc w:val="center"/>
          <w:trPrChange w:id="775" w:author="Gary Sullivan" w:date="2020-04-28T17:33:00Z">
            <w:trPr>
              <w:trHeight w:val="501"/>
              <w:jc w:val="center"/>
            </w:trPr>
          </w:trPrChange>
        </w:trPr>
        <w:tc>
          <w:tcPr>
            <w:tcW w:w="1073" w:type="pct"/>
            <w:shd w:val="clear" w:color="auto" w:fill="auto"/>
            <w:noWrap/>
            <w:tcPrChange w:id="776" w:author="Gary Sullivan" w:date="2020-04-28T17:33:00Z">
              <w:tcPr>
                <w:tcW w:w="1073" w:type="pct"/>
                <w:shd w:val="clear" w:color="auto" w:fill="auto"/>
                <w:noWrap/>
              </w:tcPr>
            </w:tcPrChange>
          </w:tcPr>
          <w:p w14:paraId="3DDB62DA"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Change w:id="777" w:author="Gary Sullivan" w:date="2020-04-28T17:33:00Z">
              <w:tcPr>
                <w:tcW w:w="556" w:type="pct"/>
                <w:tcBorders>
                  <w:bottom w:val="single" w:sz="4" w:space="0" w:color="auto"/>
                </w:tcBorders>
                <w:shd w:val="clear" w:color="000000" w:fill="FCE4D6"/>
                <w:noWrap/>
              </w:tcPr>
            </w:tcPrChange>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Change w:id="778" w:author="Gary Sullivan" w:date="2020-04-28T17:33:00Z">
              <w:tcPr>
                <w:tcW w:w="556" w:type="pct"/>
                <w:tcBorders>
                  <w:bottom w:val="single" w:sz="4" w:space="0" w:color="auto"/>
                </w:tcBorders>
                <w:shd w:val="clear" w:color="000000" w:fill="FCE4D6"/>
                <w:noWrap/>
              </w:tcPr>
            </w:tcPrChange>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Change w:id="779" w:author="Gary Sullivan" w:date="2020-04-28T17:33:00Z">
              <w:tcPr>
                <w:tcW w:w="556" w:type="pct"/>
                <w:tcBorders>
                  <w:bottom w:val="single" w:sz="4" w:space="0" w:color="auto"/>
                </w:tcBorders>
                <w:shd w:val="clear" w:color="000000" w:fill="FCE4D6"/>
                <w:noWrap/>
              </w:tcPr>
            </w:tcPrChange>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Change w:id="780" w:author="Gary Sullivan" w:date="2020-04-28T17:33:00Z">
              <w:tcPr>
                <w:tcW w:w="556" w:type="pct"/>
                <w:tcBorders>
                  <w:bottom w:val="single" w:sz="4" w:space="0" w:color="auto"/>
                </w:tcBorders>
                <w:shd w:val="clear" w:color="000000" w:fill="DDEBF7"/>
                <w:noWrap/>
              </w:tcPr>
            </w:tcPrChange>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Change w:id="781" w:author="Gary Sullivan" w:date="2020-04-28T17:33:00Z">
              <w:tcPr>
                <w:tcW w:w="558" w:type="pct"/>
                <w:tcBorders>
                  <w:bottom w:val="single" w:sz="4" w:space="0" w:color="auto"/>
                </w:tcBorders>
                <w:shd w:val="clear" w:color="000000" w:fill="DDEBF7"/>
                <w:noWrap/>
              </w:tcPr>
            </w:tcPrChange>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Change w:id="782" w:author="Gary Sullivan" w:date="2020-04-28T17:33:00Z">
              <w:tcPr>
                <w:tcW w:w="572" w:type="pct"/>
                <w:tcBorders>
                  <w:bottom w:val="single" w:sz="4" w:space="0" w:color="auto"/>
                </w:tcBorders>
                <w:shd w:val="clear" w:color="000000" w:fill="DDEBF7"/>
                <w:noWrap/>
              </w:tcPr>
            </w:tcPrChange>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Change w:id="783" w:author="Gary Sullivan" w:date="2020-04-28T17:33:00Z">
              <w:tcPr>
                <w:tcW w:w="572" w:type="pct"/>
                <w:tcBorders>
                  <w:bottom w:val="single" w:sz="4" w:space="0" w:color="auto"/>
                </w:tcBorders>
                <w:shd w:val="clear" w:color="000000" w:fill="DDEBF7"/>
                <w:noWrap/>
              </w:tcPr>
            </w:tcPrChange>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9B5FDD">
        <w:trPr>
          <w:trHeight w:val="305"/>
          <w:jc w:val="center"/>
          <w:trPrChange w:id="784" w:author="Gary Sullivan" w:date="2020-04-28T17:33:00Z">
            <w:trPr>
              <w:trHeight w:val="305"/>
              <w:jc w:val="center"/>
            </w:trPr>
          </w:trPrChange>
        </w:trPr>
        <w:tc>
          <w:tcPr>
            <w:tcW w:w="1073" w:type="pct"/>
            <w:shd w:val="clear" w:color="auto" w:fill="auto"/>
            <w:noWrap/>
            <w:tcPrChange w:id="785" w:author="Gary Sullivan" w:date="2020-04-28T17:33:00Z">
              <w:tcPr>
                <w:tcW w:w="1073" w:type="pct"/>
                <w:shd w:val="clear" w:color="auto" w:fill="auto"/>
                <w:noWrap/>
              </w:tcPr>
            </w:tcPrChange>
          </w:tcPr>
          <w:p w14:paraId="14673AF3" w14:textId="77777777" w:rsidR="00AA06A4" w:rsidRPr="00AA06A4" w:rsidRDefault="00AA06A4" w:rsidP="00AA06A4">
            <w:pPr>
              <w:rPr>
                <w:bCs/>
                <w:lang w:val="en-US"/>
              </w:rPr>
            </w:pPr>
          </w:p>
        </w:tc>
        <w:tc>
          <w:tcPr>
            <w:tcW w:w="556" w:type="pct"/>
            <w:tcBorders>
              <w:right w:val="nil"/>
            </w:tcBorders>
            <w:shd w:val="clear" w:color="auto" w:fill="auto"/>
            <w:noWrap/>
            <w:tcPrChange w:id="786" w:author="Gary Sullivan" w:date="2020-04-28T17:33:00Z">
              <w:tcPr>
                <w:tcW w:w="556" w:type="pct"/>
                <w:tcBorders>
                  <w:right w:val="nil"/>
                </w:tcBorders>
                <w:shd w:val="clear" w:color="auto" w:fill="auto"/>
                <w:noWrap/>
              </w:tcPr>
            </w:tcPrChange>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Change w:id="787" w:author="Gary Sullivan" w:date="2020-04-28T17:33:00Z">
              <w:tcPr>
                <w:tcW w:w="556" w:type="pct"/>
                <w:tcBorders>
                  <w:left w:val="nil"/>
                  <w:right w:val="nil"/>
                </w:tcBorders>
                <w:shd w:val="clear" w:color="auto" w:fill="auto"/>
                <w:noWrap/>
              </w:tcPr>
            </w:tcPrChange>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Change w:id="788" w:author="Gary Sullivan" w:date="2020-04-28T17:33:00Z">
              <w:tcPr>
                <w:tcW w:w="556" w:type="pct"/>
                <w:tcBorders>
                  <w:left w:val="nil"/>
                  <w:right w:val="nil"/>
                </w:tcBorders>
                <w:shd w:val="clear" w:color="auto" w:fill="auto"/>
                <w:noWrap/>
              </w:tcPr>
            </w:tcPrChange>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Change w:id="789" w:author="Gary Sullivan" w:date="2020-04-28T17:33:00Z">
              <w:tcPr>
                <w:tcW w:w="556" w:type="pct"/>
                <w:tcBorders>
                  <w:left w:val="nil"/>
                  <w:right w:val="nil"/>
                </w:tcBorders>
                <w:shd w:val="clear" w:color="auto" w:fill="auto"/>
                <w:noWrap/>
              </w:tcPr>
            </w:tcPrChange>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Change w:id="790" w:author="Gary Sullivan" w:date="2020-04-28T17:33:00Z">
              <w:tcPr>
                <w:tcW w:w="558" w:type="pct"/>
                <w:tcBorders>
                  <w:left w:val="nil"/>
                  <w:right w:val="nil"/>
                </w:tcBorders>
                <w:shd w:val="clear" w:color="auto" w:fill="auto"/>
                <w:noWrap/>
              </w:tcPr>
            </w:tcPrChange>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Change w:id="791" w:author="Gary Sullivan" w:date="2020-04-28T17:33:00Z">
              <w:tcPr>
                <w:tcW w:w="572" w:type="pct"/>
                <w:tcBorders>
                  <w:left w:val="nil"/>
                  <w:right w:val="nil"/>
                </w:tcBorders>
                <w:shd w:val="clear" w:color="auto" w:fill="auto"/>
                <w:noWrap/>
              </w:tcPr>
            </w:tcPrChange>
          </w:tcPr>
          <w:p w14:paraId="7045C3CD" w14:textId="77777777" w:rsidR="00AA06A4" w:rsidRPr="00AA06A4" w:rsidRDefault="00AA06A4" w:rsidP="00AA06A4">
            <w:pPr>
              <w:rPr>
                <w:bCs/>
                <w:lang w:val="en-US"/>
              </w:rPr>
            </w:pPr>
          </w:p>
        </w:tc>
        <w:tc>
          <w:tcPr>
            <w:tcW w:w="572" w:type="pct"/>
            <w:tcBorders>
              <w:left w:val="nil"/>
            </w:tcBorders>
            <w:shd w:val="clear" w:color="auto" w:fill="auto"/>
            <w:noWrap/>
            <w:tcPrChange w:id="792" w:author="Gary Sullivan" w:date="2020-04-28T17:33:00Z">
              <w:tcPr>
                <w:tcW w:w="572" w:type="pct"/>
                <w:tcBorders>
                  <w:left w:val="nil"/>
                </w:tcBorders>
                <w:shd w:val="clear" w:color="auto" w:fill="auto"/>
                <w:noWrap/>
              </w:tcPr>
            </w:tcPrChange>
          </w:tcPr>
          <w:p w14:paraId="3F75803D" w14:textId="77777777" w:rsidR="00AA06A4" w:rsidRPr="00AA06A4" w:rsidRDefault="00AA06A4" w:rsidP="00AA06A4">
            <w:pPr>
              <w:rPr>
                <w:bCs/>
                <w:lang w:val="en-US"/>
              </w:rPr>
            </w:pPr>
          </w:p>
        </w:tc>
      </w:tr>
      <w:tr w:rsidR="00AA06A4" w:rsidRPr="00AA06A4" w14:paraId="1422543F" w14:textId="77777777" w:rsidTr="009B5FDD">
        <w:trPr>
          <w:trHeight w:val="501"/>
          <w:jc w:val="center"/>
          <w:trPrChange w:id="793" w:author="Gary Sullivan" w:date="2020-04-28T17:33:00Z">
            <w:trPr>
              <w:trHeight w:val="501"/>
              <w:jc w:val="center"/>
            </w:trPr>
          </w:trPrChange>
        </w:trPr>
        <w:tc>
          <w:tcPr>
            <w:tcW w:w="1073" w:type="pct"/>
            <w:shd w:val="clear" w:color="auto" w:fill="auto"/>
            <w:noWrap/>
            <w:tcPrChange w:id="794" w:author="Gary Sullivan" w:date="2020-04-28T17:33:00Z">
              <w:tcPr>
                <w:tcW w:w="1073" w:type="pct"/>
                <w:shd w:val="clear" w:color="auto" w:fill="auto"/>
                <w:noWrap/>
              </w:tcPr>
            </w:tcPrChange>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Change w:id="795" w:author="Gary Sullivan" w:date="2020-04-28T17:33:00Z">
              <w:tcPr>
                <w:tcW w:w="556" w:type="pct"/>
                <w:shd w:val="clear" w:color="000000" w:fill="FCE4D6"/>
                <w:noWrap/>
              </w:tcPr>
            </w:tcPrChange>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Change w:id="796" w:author="Gary Sullivan" w:date="2020-04-28T17:33:00Z">
              <w:tcPr>
                <w:tcW w:w="556" w:type="pct"/>
                <w:shd w:val="clear" w:color="000000" w:fill="FCE4D6"/>
                <w:noWrap/>
              </w:tcPr>
            </w:tcPrChange>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Change w:id="797" w:author="Gary Sullivan" w:date="2020-04-28T17:33:00Z">
              <w:tcPr>
                <w:tcW w:w="556" w:type="pct"/>
                <w:shd w:val="clear" w:color="000000" w:fill="FCE4D6"/>
                <w:noWrap/>
              </w:tcPr>
            </w:tcPrChange>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Change w:id="798" w:author="Gary Sullivan" w:date="2020-04-28T17:33:00Z">
              <w:tcPr>
                <w:tcW w:w="556" w:type="pct"/>
                <w:shd w:val="clear" w:color="000000" w:fill="DDEBF7"/>
                <w:noWrap/>
              </w:tcPr>
            </w:tcPrChange>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Change w:id="799" w:author="Gary Sullivan" w:date="2020-04-28T17:33:00Z">
              <w:tcPr>
                <w:tcW w:w="558" w:type="pct"/>
                <w:shd w:val="clear" w:color="000000" w:fill="DDEBF7"/>
                <w:noWrap/>
              </w:tcPr>
            </w:tcPrChange>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Change w:id="800" w:author="Gary Sullivan" w:date="2020-04-28T17:33:00Z">
              <w:tcPr>
                <w:tcW w:w="572" w:type="pct"/>
                <w:shd w:val="clear" w:color="000000" w:fill="DDEBF7"/>
                <w:noWrap/>
              </w:tcPr>
            </w:tcPrChange>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Change w:id="801" w:author="Gary Sullivan" w:date="2020-04-28T17:33:00Z">
              <w:tcPr>
                <w:tcW w:w="572" w:type="pct"/>
                <w:shd w:val="clear" w:color="000000" w:fill="DDEBF7"/>
                <w:noWrap/>
              </w:tcPr>
            </w:tcPrChange>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9B5FDD">
        <w:trPr>
          <w:trHeight w:val="501"/>
          <w:jc w:val="center"/>
          <w:trPrChange w:id="802" w:author="Gary Sullivan" w:date="2020-04-28T17:33:00Z">
            <w:trPr>
              <w:trHeight w:val="501"/>
              <w:jc w:val="center"/>
            </w:trPr>
          </w:trPrChange>
        </w:trPr>
        <w:tc>
          <w:tcPr>
            <w:tcW w:w="1073" w:type="pct"/>
            <w:shd w:val="clear" w:color="auto" w:fill="auto"/>
            <w:noWrap/>
            <w:tcPrChange w:id="803" w:author="Gary Sullivan" w:date="2020-04-28T17:33:00Z">
              <w:tcPr>
                <w:tcW w:w="1073" w:type="pct"/>
                <w:shd w:val="clear" w:color="auto" w:fill="auto"/>
                <w:noWrap/>
              </w:tcPr>
            </w:tcPrChange>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Change w:id="804" w:author="Gary Sullivan" w:date="2020-04-28T17:33:00Z">
              <w:tcPr>
                <w:tcW w:w="556" w:type="pct"/>
                <w:shd w:val="clear" w:color="000000" w:fill="FCE4D6"/>
                <w:noWrap/>
              </w:tcPr>
            </w:tcPrChange>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Change w:id="805" w:author="Gary Sullivan" w:date="2020-04-28T17:33:00Z">
              <w:tcPr>
                <w:tcW w:w="556" w:type="pct"/>
                <w:shd w:val="clear" w:color="000000" w:fill="FCE4D6"/>
                <w:noWrap/>
              </w:tcPr>
            </w:tcPrChange>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Change w:id="806" w:author="Gary Sullivan" w:date="2020-04-28T17:33:00Z">
              <w:tcPr>
                <w:tcW w:w="556" w:type="pct"/>
                <w:shd w:val="clear" w:color="000000" w:fill="FCE4D6"/>
                <w:noWrap/>
              </w:tcPr>
            </w:tcPrChange>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Change w:id="807" w:author="Gary Sullivan" w:date="2020-04-28T17:33:00Z">
              <w:tcPr>
                <w:tcW w:w="556" w:type="pct"/>
                <w:shd w:val="clear" w:color="000000" w:fill="DDEBF7"/>
                <w:noWrap/>
              </w:tcPr>
            </w:tcPrChange>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Change w:id="808" w:author="Gary Sullivan" w:date="2020-04-28T17:33:00Z">
              <w:tcPr>
                <w:tcW w:w="558" w:type="pct"/>
                <w:shd w:val="clear" w:color="000000" w:fill="DDEBF7"/>
                <w:noWrap/>
              </w:tcPr>
            </w:tcPrChange>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Change w:id="809" w:author="Gary Sullivan" w:date="2020-04-28T17:33:00Z">
              <w:tcPr>
                <w:tcW w:w="572" w:type="pct"/>
                <w:shd w:val="clear" w:color="000000" w:fill="DDEBF7"/>
                <w:noWrap/>
              </w:tcPr>
            </w:tcPrChange>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Change w:id="810" w:author="Gary Sullivan" w:date="2020-04-28T17:33:00Z">
              <w:tcPr>
                <w:tcW w:w="572" w:type="pct"/>
                <w:shd w:val="clear" w:color="000000" w:fill="DDEBF7"/>
                <w:noWrap/>
              </w:tcPr>
            </w:tcPrChange>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9B5FDD">
        <w:trPr>
          <w:trHeight w:val="501"/>
          <w:jc w:val="center"/>
          <w:trPrChange w:id="811" w:author="Gary Sullivan" w:date="2020-04-28T17:33:00Z">
            <w:trPr>
              <w:trHeight w:val="501"/>
              <w:jc w:val="center"/>
            </w:trPr>
          </w:trPrChange>
        </w:trPr>
        <w:tc>
          <w:tcPr>
            <w:tcW w:w="1073" w:type="pct"/>
            <w:shd w:val="clear" w:color="auto" w:fill="auto"/>
            <w:noWrap/>
            <w:tcPrChange w:id="812" w:author="Gary Sullivan" w:date="2020-04-28T17:33:00Z">
              <w:tcPr>
                <w:tcW w:w="1073" w:type="pct"/>
                <w:shd w:val="clear" w:color="auto" w:fill="auto"/>
                <w:noWrap/>
              </w:tcPr>
            </w:tcPrChange>
          </w:tcPr>
          <w:p w14:paraId="7EE1C30B" w14:textId="77777777" w:rsidR="00AA06A4" w:rsidRPr="00AA06A4" w:rsidRDefault="00AA06A4" w:rsidP="00AA06A4">
            <w:pPr>
              <w:rPr>
                <w:lang w:val="en-US"/>
              </w:rPr>
            </w:pPr>
            <w:r w:rsidRPr="00AA06A4">
              <w:rPr>
                <w:lang w:val="en-US"/>
              </w:rPr>
              <w:t>BDPCM ClassF</w:t>
            </w:r>
          </w:p>
        </w:tc>
        <w:tc>
          <w:tcPr>
            <w:tcW w:w="556" w:type="pct"/>
            <w:shd w:val="clear" w:color="000000" w:fill="FCE4D6"/>
            <w:noWrap/>
            <w:tcPrChange w:id="813" w:author="Gary Sullivan" w:date="2020-04-28T17:33:00Z">
              <w:tcPr>
                <w:tcW w:w="556" w:type="pct"/>
                <w:shd w:val="clear" w:color="000000" w:fill="FCE4D6"/>
                <w:noWrap/>
              </w:tcPr>
            </w:tcPrChange>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Change w:id="814" w:author="Gary Sullivan" w:date="2020-04-28T17:33:00Z">
              <w:tcPr>
                <w:tcW w:w="556" w:type="pct"/>
                <w:shd w:val="clear" w:color="000000" w:fill="FCE4D6"/>
                <w:noWrap/>
              </w:tcPr>
            </w:tcPrChange>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Change w:id="815" w:author="Gary Sullivan" w:date="2020-04-28T17:33:00Z">
              <w:tcPr>
                <w:tcW w:w="556" w:type="pct"/>
                <w:shd w:val="clear" w:color="000000" w:fill="FCE4D6"/>
                <w:noWrap/>
              </w:tcPr>
            </w:tcPrChange>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Change w:id="816" w:author="Gary Sullivan" w:date="2020-04-28T17:33:00Z">
              <w:tcPr>
                <w:tcW w:w="556" w:type="pct"/>
                <w:shd w:val="clear" w:color="000000" w:fill="DDEBF7"/>
                <w:noWrap/>
              </w:tcPr>
            </w:tcPrChange>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Change w:id="817" w:author="Gary Sullivan" w:date="2020-04-28T17:33:00Z">
              <w:tcPr>
                <w:tcW w:w="558" w:type="pct"/>
                <w:shd w:val="clear" w:color="000000" w:fill="DDEBF7"/>
                <w:noWrap/>
              </w:tcPr>
            </w:tcPrChange>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Change w:id="818" w:author="Gary Sullivan" w:date="2020-04-28T17:33:00Z">
              <w:tcPr>
                <w:tcW w:w="572" w:type="pct"/>
                <w:shd w:val="clear" w:color="000000" w:fill="DDEBF7"/>
                <w:noWrap/>
              </w:tcPr>
            </w:tcPrChange>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Change w:id="819" w:author="Gary Sullivan" w:date="2020-04-28T17:33:00Z">
              <w:tcPr>
                <w:tcW w:w="572" w:type="pct"/>
                <w:shd w:val="clear" w:color="000000" w:fill="DDEBF7"/>
                <w:noWrap/>
              </w:tcPr>
            </w:tcPrChange>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9B5FDD">
        <w:trPr>
          <w:trHeight w:val="501"/>
          <w:jc w:val="center"/>
          <w:trPrChange w:id="820" w:author="Gary Sullivan" w:date="2020-04-28T17:33:00Z">
            <w:trPr>
              <w:trHeight w:val="501"/>
              <w:jc w:val="center"/>
            </w:trPr>
          </w:trPrChange>
        </w:trPr>
        <w:tc>
          <w:tcPr>
            <w:tcW w:w="1073" w:type="pct"/>
            <w:shd w:val="clear" w:color="auto" w:fill="auto"/>
            <w:noWrap/>
            <w:tcPrChange w:id="821" w:author="Gary Sullivan" w:date="2020-04-28T17:33:00Z">
              <w:tcPr>
                <w:tcW w:w="1073" w:type="pct"/>
                <w:shd w:val="clear" w:color="auto" w:fill="auto"/>
                <w:noWrap/>
              </w:tcPr>
            </w:tcPrChange>
          </w:tcPr>
          <w:p w14:paraId="36944964"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Change w:id="822" w:author="Gary Sullivan" w:date="2020-04-28T17:33:00Z">
              <w:tcPr>
                <w:tcW w:w="556" w:type="pct"/>
                <w:tcBorders>
                  <w:bottom w:val="single" w:sz="4" w:space="0" w:color="auto"/>
                </w:tcBorders>
                <w:shd w:val="clear" w:color="000000" w:fill="FCE4D6"/>
                <w:noWrap/>
              </w:tcPr>
            </w:tcPrChange>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Change w:id="823" w:author="Gary Sullivan" w:date="2020-04-28T17:33:00Z">
              <w:tcPr>
                <w:tcW w:w="556" w:type="pct"/>
                <w:tcBorders>
                  <w:bottom w:val="single" w:sz="4" w:space="0" w:color="auto"/>
                </w:tcBorders>
                <w:shd w:val="clear" w:color="000000" w:fill="FCE4D6"/>
                <w:noWrap/>
              </w:tcPr>
            </w:tcPrChange>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Change w:id="824" w:author="Gary Sullivan" w:date="2020-04-28T17:33:00Z">
              <w:tcPr>
                <w:tcW w:w="556" w:type="pct"/>
                <w:tcBorders>
                  <w:bottom w:val="single" w:sz="4" w:space="0" w:color="auto"/>
                </w:tcBorders>
                <w:shd w:val="clear" w:color="000000" w:fill="FCE4D6"/>
                <w:noWrap/>
              </w:tcPr>
            </w:tcPrChange>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Change w:id="825" w:author="Gary Sullivan" w:date="2020-04-28T17:33:00Z">
              <w:tcPr>
                <w:tcW w:w="556" w:type="pct"/>
                <w:tcBorders>
                  <w:bottom w:val="single" w:sz="4" w:space="0" w:color="auto"/>
                </w:tcBorders>
                <w:shd w:val="clear" w:color="000000" w:fill="DDEBF7"/>
                <w:noWrap/>
              </w:tcPr>
            </w:tcPrChange>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Change w:id="826" w:author="Gary Sullivan" w:date="2020-04-28T17:33:00Z">
              <w:tcPr>
                <w:tcW w:w="558" w:type="pct"/>
                <w:tcBorders>
                  <w:bottom w:val="single" w:sz="4" w:space="0" w:color="auto"/>
                </w:tcBorders>
                <w:shd w:val="clear" w:color="000000" w:fill="DDEBF7"/>
                <w:noWrap/>
              </w:tcPr>
            </w:tcPrChange>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Change w:id="827" w:author="Gary Sullivan" w:date="2020-04-28T17:33:00Z">
              <w:tcPr>
                <w:tcW w:w="572" w:type="pct"/>
                <w:tcBorders>
                  <w:bottom w:val="single" w:sz="4" w:space="0" w:color="auto"/>
                </w:tcBorders>
                <w:shd w:val="clear" w:color="000000" w:fill="DDEBF7"/>
                <w:noWrap/>
              </w:tcPr>
            </w:tcPrChange>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Change w:id="828" w:author="Gary Sullivan" w:date="2020-04-28T17:33:00Z">
              <w:tcPr>
                <w:tcW w:w="572" w:type="pct"/>
                <w:tcBorders>
                  <w:bottom w:val="single" w:sz="4" w:space="0" w:color="auto"/>
                </w:tcBorders>
                <w:shd w:val="clear" w:color="000000" w:fill="DDEBF7"/>
                <w:noWrap/>
              </w:tcPr>
            </w:tcPrChange>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9B5FDD">
        <w:trPr>
          <w:trHeight w:val="377"/>
          <w:jc w:val="center"/>
          <w:trPrChange w:id="829" w:author="Gary Sullivan" w:date="2020-04-28T17:33:00Z">
            <w:trPr>
              <w:trHeight w:val="377"/>
              <w:jc w:val="center"/>
            </w:trPr>
          </w:trPrChange>
        </w:trPr>
        <w:tc>
          <w:tcPr>
            <w:tcW w:w="1073" w:type="pct"/>
            <w:shd w:val="clear" w:color="auto" w:fill="auto"/>
            <w:noWrap/>
            <w:tcPrChange w:id="830" w:author="Gary Sullivan" w:date="2020-04-28T17:33:00Z">
              <w:tcPr>
                <w:tcW w:w="1073" w:type="pct"/>
                <w:shd w:val="clear" w:color="auto" w:fill="auto"/>
                <w:noWrap/>
              </w:tcPr>
            </w:tcPrChange>
          </w:tcPr>
          <w:p w14:paraId="3AC2CE46" w14:textId="77777777" w:rsidR="00AA06A4" w:rsidRPr="00AA06A4" w:rsidRDefault="00AA06A4" w:rsidP="00AA06A4">
            <w:pPr>
              <w:rPr>
                <w:bCs/>
                <w:lang w:val="en-US"/>
              </w:rPr>
            </w:pPr>
          </w:p>
        </w:tc>
        <w:tc>
          <w:tcPr>
            <w:tcW w:w="556" w:type="pct"/>
            <w:tcBorders>
              <w:right w:val="nil"/>
            </w:tcBorders>
            <w:shd w:val="clear" w:color="auto" w:fill="auto"/>
            <w:noWrap/>
            <w:tcPrChange w:id="831" w:author="Gary Sullivan" w:date="2020-04-28T17:33:00Z">
              <w:tcPr>
                <w:tcW w:w="556" w:type="pct"/>
                <w:tcBorders>
                  <w:right w:val="nil"/>
                </w:tcBorders>
                <w:shd w:val="clear" w:color="auto" w:fill="auto"/>
                <w:noWrap/>
              </w:tcPr>
            </w:tcPrChange>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Change w:id="832" w:author="Gary Sullivan" w:date="2020-04-28T17:33:00Z">
              <w:tcPr>
                <w:tcW w:w="556" w:type="pct"/>
                <w:tcBorders>
                  <w:left w:val="nil"/>
                  <w:right w:val="nil"/>
                </w:tcBorders>
                <w:shd w:val="clear" w:color="auto" w:fill="auto"/>
                <w:noWrap/>
              </w:tcPr>
            </w:tcPrChange>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Change w:id="833" w:author="Gary Sullivan" w:date="2020-04-28T17:33:00Z">
              <w:tcPr>
                <w:tcW w:w="556" w:type="pct"/>
                <w:tcBorders>
                  <w:left w:val="nil"/>
                  <w:right w:val="nil"/>
                </w:tcBorders>
                <w:shd w:val="clear" w:color="auto" w:fill="auto"/>
                <w:noWrap/>
              </w:tcPr>
            </w:tcPrChange>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Change w:id="834" w:author="Gary Sullivan" w:date="2020-04-28T17:33:00Z">
              <w:tcPr>
                <w:tcW w:w="556" w:type="pct"/>
                <w:tcBorders>
                  <w:left w:val="nil"/>
                  <w:right w:val="nil"/>
                </w:tcBorders>
                <w:shd w:val="clear" w:color="auto" w:fill="auto"/>
                <w:noWrap/>
              </w:tcPr>
            </w:tcPrChange>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Change w:id="835" w:author="Gary Sullivan" w:date="2020-04-28T17:33:00Z">
              <w:tcPr>
                <w:tcW w:w="558" w:type="pct"/>
                <w:tcBorders>
                  <w:left w:val="nil"/>
                  <w:right w:val="nil"/>
                </w:tcBorders>
                <w:shd w:val="clear" w:color="auto" w:fill="auto"/>
                <w:noWrap/>
              </w:tcPr>
            </w:tcPrChange>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Change w:id="836" w:author="Gary Sullivan" w:date="2020-04-28T17:33:00Z">
              <w:tcPr>
                <w:tcW w:w="572" w:type="pct"/>
                <w:tcBorders>
                  <w:left w:val="nil"/>
                  <w:right w:val="nil"/>
                </w:tcBorders>
                <w:shd w:val="clear" w:color="auto" w:fill="auto"/>
                <w:noWrap/>
              </w:tcPr>
            </w:tcPrChange>
          </w:tcPr>
          <w:p w14:paraId="36E4D91E" w14:textId="77777777" w:rsidR="00AA06A4" w:rsidRPr="00AA06A4" w:rsidRDefault="00AA06A4" w:rsidP="00AA06A4">
            <w:pPr>
              <w:rPr>
                <w:bCs/>
                <w:lang w:val="en-US"/>
              </w:rPr>
            </w:pPr>
          </w:p>
        </w:tc>
        <w:tc>
          <w:tcPr>
            <w:tcW w:w="572" w:type="pct"/>
            <w:tcBorders>
              <w:left w:val="nil"/>
            </w:tcBorders>
            <w:shd w:val="clear" w:color="auto" w:fill="auto"/>
            <w:noWrap/>
            <w:tcPrChange w:id="837" w:author="Gary Sullivan" w:date="2020-04-28T17:33:00Z">
              <w:tcPr>
                <w:tcW w:w="572" w:type="pct"/>
                <w:tcBorders>
                  <w:left w:val="nil"/>
                </w:tcBorders>
                <w:shd w:val="clear" w:color="auto" w:fill="auto"/>
                <w:noWrap/>
              </w:tcPr>
            </w:tcPrChange>
          </w:tcPr>
          <w:p w14:paraId="046A1BFC" w14:textId="77777777" w:rsidR="00AA06A4" w:rsidRPr="00AA06A4" w:rsidRDefault="00AA06A4" w:rsidP="00AA06A4">
            <w:pPr>
              <w:rPr>
                <w:bCs/>
                <w:lang w:val="en-US"/>
              </w:rPr>
            </w:pPr>
          </w:p>
        </w:tc>
      </w:tr>
      <w:tr w:rsidR="00AA06A4" w:rsidRPr="00AA06A4" w14:paraId="6CAA1E41" w14:textId="77777777" w:rsidTr="009B5FDD">
        <w:trPr>
          <w:trHeight w:val="501"/>
          <w:jc w:val="center"/>
          <w:trPrChange w:id="838" w:author="Gary Sullivan" w:date="2020-04-28T17:33:00Z">
            <w:trPr>
              <w:trHeight w:val="501"/>
              <w:jc w:val="center"/>
            </w:trPr>
          </w:trPrChange>
        </w:trPr>
        <w:tc>
          <w:tcPr>
            <w:tcW w:w="1073" w:type="pct"/>
            <w:shd w:val="clear" w:color="auto" w:fill="auto"/>
            <w:noWrap/>
            <w:tcPrChange w:id="839" w:author="Gary Sullivan" w:date="2020-04-28T17:33:00Z">
              <w:tcPr>
                <w:tcW w:w="1073" w:type="pct"/>
                <w:shd w:val="clear" w:color="auto" w:fill="auto"/>
                <w:noWrap/>
              </w:tcPr>
            </w:tcPrChange>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Change w:id="840" w:author="Gary Sullivan" w:date="2020-04-28T17:33:00Z">
              <w:tcPr>
                <w:tcW w:w="556" w:type="pct"/>
                <w:shd w:val="clear" w:color="000000" w:fill="FCE4D6"/>
                <w:noWrap/>
              </w:tcPr>
            </w:tcPrChange>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Change w:id="841" w:author="Gary Sullivan" w:date="2020-04-28T17:33:00Z">
              <w:tcPr>
                <w:tcW w:w="556" w:type="pct"/>
                <w:shd w:val="clear" w:color="000000" w:fill="FCE4D6"/>
                <w:noWrap/>
              </w:tcPr>
            </w:tcPrChange>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Change w:id="842" w:author="Gary Sullivan" w:date="2020-04-28T17:33:00Z">
              <w:tcPr>
                <w:tcW w:w="556" w:type="pct"/>
                <w:shd w:val="clear" w:color="000000" w:fill="FCE4D6"/>
                <w:noWrap/>
              </w:tcPr>
            </w:tcPrChange>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Change w:id="843" w:author="Gary Sullivan" w:date="2020-04-28T17:33:00Z">
              <w:tcPr>
                <w:tcW w:w="556" w:type="pct"/>
                <w:shd w:val="clear" w:color="000000" w:fill="DDEBF7"/>
                <w:noWrap/>
              </w:tcPr>
            </w:tcPrChange>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Change w:id="844" w:author="Gary Sullivan" w:date="2020-04-28T17:33:00Z">
              <w:tcPr>
                <w:tcW w:w="558" w:type="pct"/>
                <w:shd w:val="clear" w:color="000000" w:fill="DDEBF7"/>
                <w:noWrap/>
              </w:tcPr>
            </w:tcPrChange>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Change w:id="845" w:author="Gary Sullivan" w:date="2020-04-28T17:33:00Z">
              <w:tcPr>
                <w:tcW w:w="572" w:type="pct"/>
                <w:shd w:val="clear" w:color="000000" w:fill="DDEBF7"/>
                <w:noWrap/>
              </w:tcPr>
            </w:tcPrChange>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Change w:id="846" w:author="Gary Sullivan" w:date="2020-04-28T17:33:00Z">
              <w:tcPr>
                <w:tcW w:w="572" w:type="pct"/>
                <w:shd w:val="clear" w:color="000000" w:fill="DDEBF7"/>
                <w:noWrap/>
              </w:tcPr>
            </w:tcPrChange>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9B5FDD">
        <w:trPr>
          <w:trHeight w:val="501"/>
          <w:jc w:val="center"/>
          <w:trPrChange w:id="847" w:author="Gary Sullivan" w:date="2020-04-28T17:33:00Z">
            <w:trPr>
              <w:trHeight w:val="501"/>
              <w:jc w:val="center"/>
            </w:trPr>
          </w:trPrChange>
        </w:trPr>
        <w:tc>
          <w:tcPr>
            <w:tcW w:w="1073" w:type="pct"/>
            <w:shd w:val="clear" w:color="auto" w:fill="auto"/>
            <w:noWrap/>
            <w:tcPrChange w:id="848" w:author="Gary Sullivan" w:date="2020-04-28T17:33:00Z">
              <w:tcPr>
                <w:tcW w:w="1073" w:type="pct"/>
                <w:shd w:val="clear" w:color="auto" w:fill="auto"/>
                <w:noWrap/>
              </w:tcPr>
            </w:tcPrChange>
          </w:tcPr>
          <w:p w14:paraId="5557A2C4" w14:textId="77777777" w:rsidR="00AA06A4" w:rsidRPr="00AA06A4" w:rsidRDefault="00AA06A4" w:rsidP="00AA06A4">
            <w:pPr>
              <w:rPr>
                <w:bCs/>
                <w:lang w:val="en-US"/>
              </w:rPr>
            </w:pPr>
            <w:r w:rsidRPr="00AA06A4">
              <w:rPr>
                <w:lang w:val="en-US"/>
              </w:rPr>
              <w:lastRenderedPageBreak/>
              <w:t>IBC Class TGM</w:t>
            </w:r>
          </w:p>
        </w:tc>
        <w:tc>
          <w:tcPr>
            <w:tcW w:w="556" w:type="pct"/>
            <w:shd w:val="clear" w:color="000000" w:fill="FCE4D6"/>
            <w:noWrap/>
            <w:tcPrChange w:id="849" w:author="Gary Sullivan" w:date="2020-04-28T17:33:00Z">
              <w:tcPr>
                <w:tcW w:w="556" w:type="pct"/>
                <w:shd w:val="clear" w:color="000000" w:fill="FCE4D6"/>
                <w:noWrap/>
              </w:tcPr>
            </w:tcPrChange>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Change w:id="850" w:author="Gary Sullivan" w:date="2020-04-28T17:33:00Z">
              <w:tcPr>
                <w:tcW w:w="556" w:type="pct"/>
                <w:shd w:val="clear" w:color="000000" w:fill="FCE4D6"/>
                <w:noWrap/>
              </w:tcPr>
            </w:tcPrChange>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Change w:id="851" w:author="Gary Sullivan" w:date="2020-04-28T17:33:00Z">
              <w:tcPr>
                <w:tcW w:w="556" w:type="pct"/>
                <w:shd w:val="clear" w:color="000000" w:fill="FCE4D6"/>
                <w:noWrap/>
              </w:tcPr>
            </w:tcPrChange>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Change w:id="852" w:author="Gary Sullivan" w:date="2020-04-28T17:33:00Z">
              <w:tcPr>
                <w:tcW w:w="556" w:type="pct"/>
                <w:shd w:val="clear" w:color="000000" w:fill="DDEBF7"/>
                <w:noWrap/>
              </w:tcPr>
            </w:tcPrChange>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Change w:id="853" w:author="Gary Sullivan" w:date="2020-04-28T17:33:00Z">
              <w:tcPr>
                <w:tcW w:w="558" w:type="pct"/>
                <w:shd w:val="clear" w:color="000000" w:fill="DDEBF7"/>
                <w:noWrap/>
              </w:tcPr>
            </w:tcPrChange>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Change w:id="854" w:author="Gary Sullivan" w:date="2020-04-28T17:33:00Z">
              <w:tcPr>
                <w:tcW w:w="572" w:type="pct"/>
                <w:shd w:val="clear" w:color="000000" w:fill="DDEBF7"/>
                <w:noWrap/>
              </w:tcPr>
            </w:tcPrChange>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Change w:id="855" w:author="Gary Sullivan" w:date="2020-04-28T17:33:00Z">
              <w:tcPr>
                <w:tcW w:w="572" w:type="pct"/>
                <w:shd w:val="clear" w:color="000000" w:fill="DDEBF7"/>
                <w:noWrap/>
              </w:tcPr>
            </w:tcPrChange>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9B5FDD">
        <w:trPr>
          <w:trHeight w:val="501"/>
          <w:jc w:val="center"/>
          <w:trPrChange w:id="856" w:author="Gary Sullivan" w:date="2020-04-28T17:33:00Z">
            <w:trPr>
              <w:trHeight w:val="501"/>
              <w:jc w:val="center"/>
            </w:trPr>
          </w:trPrChange>
        </w:trPr>
        <w:tc>
          <w:tcPr>
            <w:tcW w:w="1073" w:type="pct"/>
            <w:shd w:val="clear" w:color="auto" w:fill="auto"/>
            <w:noWrap/>
            <w:tcPrChange w:id="857" w:author="Gary Sullivan" w:date="2020-04-28T17:33:00Z">
              <w:tcPr>
                <w:tcW w:w="1073" w:type="pct"/>
                <w:shd w:val="clear" w:color="auto" w:fill="auto"/>
                <w:noWrap/>
              </w:tcPr>
            </w:tcPrChange>
          </w:tcPr>
          <w:p w14:paraId="754300BD"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Change w:id="858" w:author="Gary Sullivan" w:date="2020-04-28T17:33:00Z">
              <w:tcPr>
                <w:tcW w:w="556" w:type="pct"/>
                <w:shd w:val="clear" w:color="000000" w:fill="FCE4D6"/>
                <w:noWrap/>
              </w:tcPr>
            </w:tcPrChange>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Change w:id="859" w:author="Gary Sullivan" w:date="2020-04-28T17:33:00Z">
              <w:tcPr>
                <w:tcW w:w="556" w:type="pct"/>
                <w:shd w:val="clear" w:color="000000" w:fill="FCE4D6"/>
                <w:noWrap/>
              </w:tcPr>
            </w:tcPrChange>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Change w:id="860" w:author="Gary Sullivan" w:date="2020-04-28T17:33:00Z">
              <w:tcPr>
                <w:tcW w:w="556" w:type="pct"/>
                <w:shd w:val="clear" w:color="000000" w:fill="FCE4D6"/>
                <w:noWrap/>
              </w:tcPr>
            </w:tcPrChange>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Change w:id="861" w:author="Gary Sullivan" w:date="2020-04-28T17:33:00Z">
              <w:tcPr>
                <w:tcW w:w="556" w:type="pct"/>
                <w:shd w:val="clear" w:color="000000" w:fill="DDEBF7"/>
                <w:noWrap/>
              </w:tcPr>
            </w:tcPrChange>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Change w:id="862" w:author="Gary Sullivan" w:date="2020-04-28T17:33:00Z">
              <w:tcPr>
                <w:tcW w:w="558" w:type="pct"/>
                <w:shd w:val="clear" w:color="000000" w:fill="DDEBF7"/>
                <w:noWrap/>
              </w:tcPr>
            </w:tcPrChange>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Change w:id="863" w:author="Gary Sullivan" w:date="2020-04-28T17:33:00Z">
              <w:tcPr>
                <w:tcW w:w="572" w:type="pct"/>
                <w:shd w:val="clear" w:color="000000" w:fill="DDEBF7"/>
                <w:noWrap/>
              </w:tcPr>
            </w:tcPrChange>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Change w:id="864" w:author="Gary Sullivan" w:date="2020-04-28T17:33:00Z">
              <w:tcPr>
                <w:tcW w:w="572" w:type="pct"/>
                <w:shd w:val="clear" w:color="000000" w:fill="DDEBF7"/>
                <w:noWrap/>
              </w:tcPr>
            </w:tcPrChange>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9B5FDD">
        <w:trPr>
          <w:trHeight w:val="501"/>
          <w:jc w:val="center"/>
          <w:trPrChange w:id="865" w:author="Gary Sullivan" w:date="2020-04-28T17:33:00Z">
            <w:trPr>
              <w:trHeight w:val="501"/>
              <w:jc w:val="center"/>
            </w:trPr>
          </w:trPrChange>
        </w:trPr>
        <w:tc>
          <w:tcPr>
            <w:tcW w:w="1073" w:type="pct"/>
            <w:shd w:val="clear" w:color="auto" w:fill="auto"/>
            <w:noWrap/>
            <w:tcPrChange w:id="866" w:author="Gary Sullivan" w:date="2020-04-28T17:33:00Z">
              <w:tcPr>
                <w:tcW w:w="1073" w:type="pct"/>
                <w:shd w:val="clear" w:color="auto" w:fill="auto"/>
                <w:noWrap/>
              </w:tcPr>
            </w:tcPrChange>
          </w:tcPr>
          <w:p w14:paraId="2FD64DF3" w14:textId="77777777" w:rsidR="00AA06A4" w:rsidRPr="00AA06A4" w:rsidRDefault="00AA06A4" w:rsidP="00AA06A4">
            <w:pPr>
              <w:rPr>
                <w:lang w:val="en-US"/>
              </w:rPr>
            </w:pPr>
            <w:r w:rsidRPr="00AA06A4">
              <w:rPr>
                <w:lang w:val="en-US"/>
              </w:rPr>
              <w:t>BDPCM ClassTGM</w:t>
            </w:r>
          </w:p>
        </w:tc>
        <w:tc>
          <w:tcPr>
            <w:tcW w:w="556" w:type="pct"/>
            <w:shd w:val="clear" w:color="000000" w:fill="FCE4D6"/>
            <w:noWrap/>
            <w:tcPrChange w:id="867" w:author="Gary Sullivan" w:date="2020-04-28T17:33:00Z">
              <w:tcPr>
                <w:tcW w:w="556" w:type="pct"/>
                <w:shd w:val="clear" w:color="000000" w:fill="FCE4D6"/>
                <w:noWrap/>
              </w:tcPr>
            </w:tcPrChange>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Change w:id="868" w:author="Gary Sullivan" w:date="2020-04-28T17:33:00Z">
              <w:tcPr>
                <w:tcW w:w="556" w:type="pct"/>
                <w:shd w:val="clear" w:color="000000" w:fill="FCE4D6"/>
                <w:noWrap/>
              </w:tcPr>
            </w:tcPrChange>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Change w:id="869" w:author="Gary Sullivan" w:date="2020-04-28T17:33:00Z">
              <w:tcPr>
                <w:tcW w:w="556" w:type="pct"/>
                <w:shd w:val="clear" w:color="000000" w:fill="FCE4D6"/>
                <w:noWrap/>
              </w:tcPr>
            </w:tcPrChange>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Change w:id="870" w:author="Gary Sullivan" w:date="2020-04-28T17:33:00Z">
              <w:tcPr>
                <w:tcW w:w="556" w:type="pct"/>
                <w:shd w:val="clear" w:color="000000" w:fill="DDEBF7"/>
                <w:noWrap/>
              </w:tcPr>
            </w:tcPrChange>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Change w:id="871" w:author="Gary Sullivan" w:date="2020-04-28T17:33:00Z">
              <w:tcPr>
                <w:tcW w:w="558" w:type="pct"/>
                <w:shd w:val="clear" w:color="000000" w:fill="DDEBF7"/>
                <w:noWrap/>
              </w:tcPr>
            </w:tcPrChange>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Change w:id="872" w:author="Gary Sullivan" w:date="2020-04-28T17:33:00Z">
              <w:tcPr>
                <w:tcW w:w="572" w:type="pct"/>
                <w:shd w:val="clear" w:color="000000" w:fill="DDEBF7"/>
                <w:noWrap/>
              </w:tcPr>
            </w:tcPrChange>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Change w:id="873" w:author="Gary Sullivan" w:date="2020-04-28T17:33:00Z">
              <w:tcPr>
                <w:tcW w:w="572" w:type="pct"/>
                <w:shd w:val="clear" w:color="000000" w:fill="DDEBF7"/>
                <w:noWrap/>
              </w:tcPr>
            </w:tcPrChange>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1B3157EB"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ins w:id="874" w:author="Gary Sullivan" w:date="2020-04-28T17:18:00Z">
        <w:r w:rsidR="002C670C">
          <w:rPr>
            <w:lang w:val="en-US"/>
          </w:rPr>
          <w:t xml:space="preserve"> </w:t>
        </w:r>
        <w:r w:rsidR="002C670C" w:rsidRPr="002C670C">
          <w:rPr>
            <w:lang w:val="en-US"/>
          </w:rPr>
          <w:t>The</w:t>
        </w:r>
        <w:r w:rsidR="002C670C">
          <w:rPr>
            <w:lang w:val="en-US"/>
          </w:rPr>
          <w:t>se results</w:t>
        </w:r>
        <w:r w:rsidR="002C670C" w:rsidRPr="002C670C">
          <w:rPr>
            <w:lang w:val="en-US"/>
          </w:rPr>
          <w:t xml:space="preserve"> were provided </w:t>
        </w:r>
        <w:r w:rsidR="002C670C">
          <w:rPr>
            <w:lang w:val="en-US"/>
          </w:rPr>
          <w:t xml:space="preserve">soon </w:t>
        </w:r>
        <w:r w:rsidR="002C670C" w:rsidRPr="002C670C">
          <w:rPr>
            <w:i/>
            <w:iCs/>
            <w:lang w:val="en-US"/>
            <w:rPrChange w:id="875" w:author="Gary Sullivan" w:date="2020-04-28T17:18:00Z">
              <w:rPr>
                <w:lang w:val="en-US"/>
              </w:rPr>
            </w:rPrChange>
          </w:rPr>
          <w:t>after</w:t>
        </w:r>
        <w:r w:rsidR="002C670C" w:rsidRPr="002C670C">
          <w:rPr>
            <w:lang w:val="en-US"/>
          </w:rPr>
          <w:t xml:space="preserve"> the meeting, as follows:</w:t>
        </w:r>
      </w:ins>
    </w:p>
    <w:p w14:paraId="73DD1200" w14:textId="77777777" w:rsidR="002C670C" w:rsidRDefault="002C670C" w:rsidP="002C670C">
      <w:pPr>
        <w:rPr>
          <w:ins w:id="876" w:author="Gary Sullivan" w:date="2020-04-28T17:18:00Z"/>
          <w:lang w:val="en-US"/>
        </w:rPr>
      </w:pPr>
    </w:p>
    <w:p w14:paraId="030881F7" w14:textId="77777777" w:rsidR="002C670C" w:rsidRPr="00AA06A4" w:rsidRDefault="002C670C" w:rsidP="002C670C">
      <w:pPr>
        <w:rPr>
          <w:ins w:id="877" w:author="Gary Sullivan" w:date="2020-04-28T17:18:00Z"/>
          <w:lang w:val="en-US"/>
        </w:rPr>
      </w:pPr>
      <w:ins w:id="878" w:author="Gary Sullivan" w:date="2020-04-28T17:18:00Z">
        <w:r w:rsidRPr="002816E7">
          <w:rPr>
            <w:lang w:val="en-US"/>
          </w:rPr>
          <w:t>Simulation results of coding tools for color space 4:4:4 (VTM anchor)</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879" w:author="Gary Sullivan" w:date="2020-04-28T17:31: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50"/>
        <w:gridCol w:w="902"/>
        <w:gridCol w:w="900"/>
        <w:gridCol w:w="900"/>
        <w:gridCol w:w="1055"/>
        <w:gridCol w:w="1042"/>
        <w:gridCol w:w="1153"/>
        <w:gridCol w:w="1153"/>
        <w:tblGridChange w:id="880">
          <w:tblGrid>
            <w:gridCol w:w="2251"/>
            <w:gridCol w:w="901"/>
            <w:gridCol w:w="900"/>
            <w:gridCol w:w="900"/>
            <w:gridCol w:w="1056"/>
            <w:gridCol w:w="1043"/>
            <w:gridCol w:w="1152"/>
            <w:gridCol w:w="1152"/>
          </w:tblGrid>
        </w:tblGridChange>
      </w:tblGrid>
      <w:tr w:rsidR="002C670C" w:rsidRPr="002816E7" w14:paraId="3C04FF16" w14:textId="77777777" w:rsidTr="009B5FDD">
        <w:trPr>
          <w:trHeight w:val="332"/>
          <w:jc w:val="center"/>
          <w:ins w:id="881" w:author="Gary Sullivan" w:date="2020-04-28T17:18:00Z"/>
          <w:trPrChange w:id="882" w:author="Gary Sullivan" w:date="2020-04-28T17:31:00Z">
            <w:trPr>
              <w:trHeight w:val="332"/>
              <w:jc w:val="center"/>
            </w:trPr>
          </w:trPrChange>
        </w:trPr>
        <w:tc>
          <w:tcPr>
            <w:tcW w:w="1203" w:type="pct"/>
            <w:tcBorders>
              <w:top w:val="nil"/>
              <w:left w:val="nil"/>
            </w:tcBorders>
            <w:shd w:val="clear" w:color="auto" w:fill="auto"/>
            <w:noWrap/>
            <w:vAlign w:val="bottom"/>
            <w:tcPrChange w:id="883" w:author="Gary Sullivan" w:date="2020-04-28T17:31:00Z">
              <w:tcPr>
                <w:tcW w:w="1203" w:type="pct"/>
                <w:tcBorders>
                  <w:top w:val="nil"/>
                  <w:left w:val="nil"/>
                </w:tcBorders>
                <w:shd w:val="clear" w:color="auto" w:fill="auto"/>
                <w:noWrap/>
                <w:vAlign w:val="bottom"/>
              </w:tcPr>
            </w:tcPrChange>
          </w:tcPr>
          <w:p w14:paraId="786E8CDC" w14:textId="77777777" w:rsidR="002C670C" w:rsidRPr="002816E7" w:rsidRDefault="002C670C" w:rsidP="00FF6925">
            <w:pPr>
              <w:rPr>
                <w:ins w:id="884" w:author="Gary Sullivan" w:date="2020-04-28T17:18:00Z"/>
                <w:b/>
                <w:bCs/>
                <w:lang w:val="en-US"/>
              </w:rPr>
            </w:pPr>
          </w:p>
        </w:tc>
        <w:tc>
          <w:tcPr>
            <w:tcW w:w="482" w:type="pct"/>
            <w:tcBorders>
              <w:right w:val="nil"/>
            </w:tcBorders>
            <w:shd w:val="clear" w:color="auto" w:fill="auto"/>
            <w:noWrap/>
            <w:vAlign w:val="bottom"/>
            <w:tcPrChange w:id="885" w:author="Gary Sullivan" w:date="2020-04-28T17:31:00Z">
              <w:tcPr>
                <w:tcW w:w="482" w:type="pct"/>
                <w:tcBorders>
                  <w:right w:val="nil"/>
                </w:tcBorders>
                <w:shd w:val="clear" w:color="auto" w:fill="auto"/>
                <w:noWrap/>
                <w:vAlign w:val="bottom"/>
              </w:tcPr>
            </w:tcPrChange>
          </w:tcPr>
          <w:p w14:paraId="441ED39A" w14:textId="77777777" w:rsidR="002C670C" w:rsidRPr="002816E7" w:rsidRDefault="002C670C" w:rsidP="00FF6925">
            <w:pPr>
              <w:rPr>
                <w:ins w:id="886" w:author="Gary Sullivan" w:date="2020-04-28T17:18:00Z"/>
                <w:b/>
                <w:bCs/>
                <w:lang w:val="en-US"/>
              </w:rPr>
            </w:pPr>
          </w:p>
        </w:tc>
        <w:tc>
          <w:tcPr>
            <w:tcW w:w="481" w:type="pct"/>
            <w:tcBorders>
              <w:left w:val="nil"/>
              <w:right w:val="nil"/>
            </w:tcBorders>
            <w:shd w:val="clear" w:color="auto" w:fill="auto"/>
            <w:noWrap/>
            <w:vAlign w:val="bottom"/>
            <w:tcPrChange w:id="887" w:author="Gary Sullivan" w:date="2020-04-28T17:31:00Z">
              <w:tcPr>
                <w:tcW w:w="481" w:type="pct"/>
                <w:tcBorders>
                  <w:left w:val="nil"/>
                  <w:right w:val="nil"/>
                </w:tcBorders>
                <w:shd w:val="clear" w:color="auto" w:fill="auto"/>
                <w:noWrap/>
                <w:vAlign w:val="bottom"/>
              </w:tcPr>
            </w:tcPrChange>
          </w:tcPr>
          <w:p w14:paraId="6DA89947" w14:textId="77777777" w:rsidR="002C670C" w:rsidRPr="002816E7" w:rsidRDefault="002C670C" w:rsidP="00FF6925">
            <w:pPr>
              <w:rPr>
                <w:ins w:id="888" w:author="Gary Sullivan" w:date="2020-04-28T17:18:00Z"/>
                <w:b/>
                <w:bCs/>
                <w:lang w:val="en-US"/>
              </w:rPr>
            </w:pPr>
          </w:p>
        </w:tc>
        <w:tc>
          <w:tcPr>
            <w:tcW w:w="481" w:type="pct"/>
            <w:tcBorders>
              <w:left w:val="nil"/>
              <w:right w:val="nil"/>
            </w:tcBorders>
            <w:shd w:val="clear" w:color="auto" w:fill="auto"/>
            <w:noWrap/>
            <w:vAlign w:val="bottom"/>
            <w:tcPrChange w:id="889" w:author="Gary Sullivan" w:date="2020-04-28T17:31:00Z">
              <w:tcPr>
                <w:tcW w:w="481" w:type="pct"/>
                <w:tcBorders>
                  <w:left w:val="nil"/>
                  <w:right w:val="nil"/>
                </w:tcBorders>
                <w:shd w:val="clear" w:color="auto" w:fill="auto"/>
                <w:noWrap/>
                <w:vAlign w:val="bottom"/>
              </w:tcPr>
            </w:tcPrChange>
          </w:tcPr>
          <w:p w14:paraId="780D2CEE" w14:textId="77777777" w:rsidR="002C670C" w:rsidRPr="002816E7" w:rsidRDefault="002C670C" w:rsidP="00FF6925">
            <w:pPr>
              <w:rPr>
                <w:ins w:id="890" w:author="Gary Sullivan" w:date="2020-04-28T17:18:00Z"/>
                <w:b/>
                <w:bCs/>
                <w:lang w:val="en-US"/>
              </w:rPr>
            </w:pPr>
          </w:p>
        </w:tc>
        <w:tc>
          <w:tcPr>
            <w:tcW w:w="564" w:type="pct"/>
            <w:tcBorders>
              <w:left w:val="nil"/>
              <w:right w:val="nil"/>
            </w:tcBorders>
            <w:shd w:val="clear" w:color="auto" w:fill="auto"/>
            <w:vAlign w:val="bottom"/>
            <w:tcPrChange w:id="891" w:author="Gary Sullivan" w:date="2020-04-28T17:31:00Z">
              <w:tcPr>
                <w:tcW w:w="564" w:type="pct"/>
                <w:tcBorders>
                  <w:left w:val="nil"/>
                  <w:right w:val="nil"/>
                </w:tcBorders>
                <w:shd w:val="clear" w:color="auto" w:fill="auto"/>
                <w:vAlign w:val="bottom"/>
              </w:tcPr>
            </w:tcPrChange>
          </w:tcPr>
          <w:p w14:paraId="2C819548" w14:textId="77777777" w:rsidR="002C670C" w:rsidRPr="002816E7" w:rsidRDefault="002C670C" w:rsidP="00FF6925">
            <w:pPr>
              <w:rPr>
                <w:ins w:id="892" w:author="Gary Sullivan" w:date="2020-04-28T17:18:00Z"/>
                <w:b/>
                <w:bCs/>
                <w:lang w:val="en-US"/>
              </w:rPr>
            </w:pPr>
            <w:ins w:id="893" w:author="Gary Sullivan" w:date="2020-04-28T17:18:00Z">
              <w:r w:rsidRPr="002816E7">
                <w:rPr>
                  <w:b/>
                  <w:bCs/>
                  <w:lang w:val="en-US"/>
                </w:rPr>
                <w:t>AI</w:t>
              </w:r>
            </w:ins>
          </w:p>
        </w:tc>
        <w:tc>
          <w:tcPr>
            <w:tcW w:w="557" w:type="pct"/>
            <w:tcBorders>
              <w:left w:val="nil"/>
              <w:right w:val="nil"/>
            </w:tcBorders>
            <w:shd w:val="clear" w:color="auto" w:fill="auto"/>
            <w:vAlign w:val="bottom"/>
            <w:tcPrChange w:id="894" w:author="Gary Sullivan" w:date="2020-04-28T17:31:00Z">
              <w:tcPr>
                <w:tcW w:w="557" w:type="pct"/>
                <w:tcBorders>
                  <w:left w:val="nil"/>
                  <w:right w:val="nil"/>
                </w:tcBorders>
                <w:shd w:val="clear" w:color="auto" w:fill="auto"/>
                <w:vAlign w:val="bottom"/>
              </w:tcPr>
            </w:tcPrChange>
          </w:tcPr>
          <w:p w14:paraId="0248B783" w14:textId="77777777" w:rsidR="002C670C" w:rsidRPr="002816E7" w:rsidRDefault="002C670C" w:rsidP="00FF6925">
            <w:pPr>
              <w:rPr>
                <w:ins w:id="895" w:author="Gary Sullivan" w:date="2020-04-28T17:18:00Z"/>
                <w:b/>
                <w:bCs/>
                <w:lang w:val="en-US"/>
              </w:rPr>
            </w:pPr>
          </w:p>
        </w:tc>
        <w:tc>
          <w:tcPr>
            <w:tcW w:w="616" w:type="pct"/>
            <w:tcBorders>
              <w:left w:val="nil"/>
              <w:right w:val="nil"/>
            </w:tcBorders>
            <w:shd w:val="clear" w:color="auto" w:fill="auto"/>
            <w:vAlign w:val="bottom"/>
            <w:tcPrChange w:id="896" w:author="Gary Sullivan" w:date="2020-04-28T17:31:00Z">
              <w:tcPr>
                <w:tcW w:w="616" w:type="pct"/>
                <w:tcBorders>
                  <w:left w:val="nil"/>
                  <w:right w:val="nil"/>
                </w:tcBorders>
                <w:shd w:val="clear" w:color="auto" w:fill="auto"/>
                <w:vAlign w:val="bottom"/>
              </w:tcPr>
            </w:tcPrChange>
          </w:tcPr>
          <w:p w14:paraId="3AB4D396" w14:textId="77777777" w:rsidR="002C670C" w:rsidRPr="002816E7" w:rsidRDefault="002C670C" w:rsidP="00FF6925">
            <w:pPr>
              <w:rPr>
                <w:ins w:id="897" w:author="Gary Sullivan" w:date="2020-04-28T17:18:00Z"/>
                <w:b/>
                <w:bCs/>
                <w:lang w:val="en-US"/>
              </w:rPr>
            </w:pPr>
          </w:p>
        </w:tc>
        <w:tc>
          <w:tcPr>
            <w:tcW w:w="616" w:type="pct"/>
            <w:tcBorders>
              <w:left w:val="nil"/>
            </w:tcBorders>
            <w:shd w:val="clear" w:color="auto" w:fill="auto"/>
            <w:vAlign w:val="bottom"/>
            <w:tcPrChange w:id="898" w:author="Gary Sullivan" w:date="2020-04-28T17:31:00Z">
              <w:tcPr>
                <w:tcW w:w="616" w:type="pct"/>
                <w:tcBorders>
                  <w:left w:val="nil"/>
                </w:tcBorders>
                <w:shd w:val="clear" w:color="auto" w:fill="auto"/>
                <w:vAlign w:val="bottom"/>
              </w:tcPr>
            </w:tcPrChange>
          </w:tcPr>
          <w:p w14:paraId="462607C6" w14:textId="77777777" w:rsidR="002C670C" w:rsidRPr="002816E7" w:rsidRDefault="002C670C" w:rsidP="00FF6925">
            <w:pPr>
              <w:rPr>
                <w:ins w:id="899" w:author="Gary Sullivan" w:date="2020-04-28T17:18:00Z"/>
                <w:b/>
                <w:bCs/>
                <w:lang w:val="en-US"/>
              </w:rPr>
            </w:pPr>
          </w:p>
        </w:tc>
      </w:tr>
      <w:tr w:rsidR="002C670C" w:rsidRPr="002816E7" w14:paraId="07D91D51" w14:textId="77777777" w:rsidTr="009B5FDD">
        <w:trPr>
          <w:trHeight w:val="620"/>
          <w:jc w:val="center"/>
          <w:ins w:id="900" w:author="Gary Sullivan" w:date="2020-04-28T17:18:00Z"/>
          <w:trPrChange w:id="901" w:author="Gary Sullivan" w:date="2020-04-28T17:31:00Z">
            <w:trPr>
              <w:trHeight w:val="620"/>
              <w:jc w:val="center"/>
            </w:trPr>
          </w:trPrChange>
        </w:trPr>
        <w:tc>
          <w:tcPr>
            <w:tcW w:w="1203" w:type="pct"/>
            <w:shd w:val="clear" w:color="auto" w:fill="auto"/>
            <w:noWrap/>
            <w:vAlign w:val="bottom"/>
            <w:tcPrChange w:id="902" w:author="Gary Sullivan" w:date="2020-04-28T17:31:00Z">
              <w:tcPr>
                <w:tcW w:w="1203" w:type="pct"/>
                <w:shd w:val="clear" w:color="auto" w:fill="auto"/>
                <w:noWrap/>
                <w:vAlign w:val="bottom"/>
              </w:tcPr>
            </w:tcPrChange>
          </w:tcPr>
          <w:p w14:paraId="26BAC5C3" w14:textId="77777777" w:rsidR="002C670C" w:rsidRPr="002816E7" w:rsidRDefault="002C670C" w:rsidP="00FF6925">
            <w:pPr>
              <w:rPr>
                <w:ins w:id="903" w:author="Gary Sullivan" w:date="2020-04-28T17:18:00Z"/>
                <w:b/>
                <w:bCs/>
                <w:lang w:val="en-US"/>
              </w:rPr>
            </w:pPr>
            <w:ins w:id="904" w:author="Gary Sullivan" w:date="2020-04-28T17:18:00Z">
              <w:r w:rsidRPr="002816E7">
                <w:rPr>
                  <w:b/>
                  <w:lang w:val="en-US"/>
                </w:rPr>
                <w:t>A</w:t>
              </w:r>
              <w:r w:rsidRPr="002816E7">
                <w:rPr>
                  <w:b/>
                  <w:bCs/>
                  <w:lang w:val="en-US"/>
                </w:rPr>
                <w:t>cronym</w:t>
              </w:r>
            </w:ins>
          </w:p>
        </w:tc>
        <w:tc>
          <w:tcPr>
            <w:tcW w:w="482" w:type="pct"/>
            <w:shd w:val="clear" w:color="auto" w:fill="auto"/>
            <w:noWrap/>
            <w:vAlign w:val="bottom"/>
            <w:tcPrChange w:id="905" w:author="Gary Sullivan" w:date="2020-04-28T17:31:00Z">
              <w:tcPr>
                <w:tcW w:w="482" w:type="pct"/>
                <w:shd w:val="clear" w:color="auto" w:fill="auto"/>
                <w:noWrap/>
                <w:vAlign w:val="bottom"/>
              </w:tcPr>
            </w:tcPrChange>
          </w:tcPr>
          <w:p w14:paraId="66418A5A" w14:textId="77777777" w:rsidR="002C670C" w:rsidRPr="002816E7" w:rsidRDefault="002C670C" w:rsidP="00FF6925">
            <w:pPr>
              <w:rPr>
                <w:ins w:id="906" w:author="Gary Sullivan" w:date="2020-04-28T17:18:00Z"/>
                <w:b/>
                <w:bCs/>
                <w:lang w:val="en-US"/>
              </w:rPr>
            </w:pPr>
            <w:ins w:id="907" w:author="Gary Sullivan" w:date="2020-04-28T17:18:00Z">
              <w:r w:rsidRPr="002816E7">
                <w:rPr>
                  <w:b/>
                  <w:bCs/>
                  <w:lang w:val="en-US"/>
                </w:rPr>
                <w:t>BDR-Y</w:t>
              </w:r>
            </w:ins>
          </w:p>
        </w:tc>
        <w:tc>
          <w:tcPr>
            <w:tcW w:w="481" w:type="pct"/>
            <w:shd w:val="clear" w:color="auto" w:fill="auto"/>
            <w:noWrap/>
            <w:vAlign w:val="bottom"/>
            <w:tcPrChange w:id="908" w:author="Gary Sullivan" w:date="2020-04-28T17:31:00Z">
              <w:tcPr>
                <w:tcW w:w="481" w:type="pct"/>
                <w:shd w:val="clear" w:color="auto" w:fill="auto"/>
                <w:noWrap/>
                <w:vAlign w:val="bottom"/>
              </w:tcPr>
            </w:tcPrChange>
          </w:tcPr>
          <w:p w14:paraId="7B658797" w14:textId="77777777" w:rsidR="002C670C" w:rsidRPr="002816E7" w:rsidRDefault="002C670C" w:rsidP="00FF6925">
            <w:pPr>
              <w:rPr>
                <w:ins w:id="909" w:author="Gary Sullivan" w:date="2020-04-28T17:18:00Z"/>
                <w:b/>
                <w:bCs/>
                <w:lang w:val="en-US"/>
              </w:rPr>
            </w:pPr>
            <w:ins w:id="910" w:author="Gary Sullivan" w:date="2020-04-28T17:18:00Z">
              <w:r w:rsidRPr="002816E7">
                <w:rPr>
                  <w:b/>
                  <w:bCs/>
                  <w:lang w:val="en-US"/>
                </w:rPr>
                <w:t>BDR-U</w:t>
              </w:r>
            </w:ins>
          </w:p>
        </w:tc>
        <w:tc>
          <w:tcPr>
            <w:tcW w:w="481" w:type="pct"/>
            <w:shd w:val="clear" w:color="auto" w:fill="auto"/>
            <w:noWrap/>
            <w:vAlign w:val="bottom"/>
            <w:tcPrChange w:id="911" w:author="Gary Sullivan" w:date="2020-04-28T17:31:00Z">
              <w:tcPr>
                <w:tcW w:w="481" w:type="pct"/>
                <w:shd w:val="clear" w:color="auto" w:fill="auto"/>
                <w:noWrap/>
                <w:vAlign w:val="bottom"/>
              </w:tcPr>
            </w:tcPrChange>
          </w:tcPr>
          <w:p w14:paraId="010FB773" w14:textId="77777777" w:rsidR="002C670C" w:rsidRPr="002816E7" w:rsidRDefault="002C670C" w:rsidP="00FF6925">
            <w:pPr>
              <w:rPr>
                <w:ins w:id="912" w:author="Gary Sullivan" w:date="2020-04-28T17:18:00Z"/>
                <w:b/>
                <w:bCs/>
                <w:lang w:val="en-US"/>
              </w:rPr>
            </w:pPr>
            <w:ins w:id="913" w:author="Gary Sullivan" w:date="2020-04-28T17:18:00Z">
              <w:r w:rsidRPr="002816E7">
                <w:rPr>
                  <w:b/>
                  <w:bCs/>
                  <w:lang w:val="en-US"/>
                </w:rPr>
                <w:t>BDR-V</w:t>
              </w:r>
            </w:ins>
          </w:p>
        </w:tc>
        <w:tc>
          <w:tcPr>
            <w:tcW w:w="564" w:type="pct"/>
            <w:shd w:val="clear" w:color="auto" w:fill="auto"/>
            <w:vAlign w:val="bottom"/>
            <w:tcPrChange w:id="914" w:author="Gary Sullivan" w:date="2020-04-28T17:31:00Z">
              <w:tcPr>
                <w:tcW w:w="564" w:type="pct"/>
                <w:shd w:val="clear" w:color="auto" w:fill="auto"/>
                <w:vAlign w:val="bottom"/>
              </w:tcPr>
            </w:tcPrChange>
          </w:tcPr>
          <w:p w14:paraId="52FD798A" w14:textId="77777777" w:rsidR="002C670C" w:rsidRPr="002816E7" w:rsidRDefault="002C670C" w:rsidP="00FF6925">
            <w:pPr>
              <w:rPr>
                <w:ins w:id="915" w:author="Gary Sullivan" w:date="2020-04-28T17:18:00Z"/>
                <w:b/>
                <w:bCs/>
                <w:lang w:val="en-US"/>
              </w:rPr>
            </w:pPr>
            <w:ins w:id="916" w:author="Gary Sullivan" w:date="2020-04-28T17:18:00Z">
              <w:r w:rsidRPr="002816E7">
                <w:rPr>
                  <w:b/>
                  <w:bCs/>
                  <w:lang w:val="en-US"/>
                </w:rPr>
                <w:t>Tester EncTime</w:t>
              </w:r>
            </w:ins>
          </w:p>
        </w:tc>
        <w:tc>
          <w:tcPr>
            <w:tcW w:w="557" w:type="pct"/>
            <w:shd w:val="clear" w:color="auto" w:fill="auto"/>
            <w:vAlign w:val="bottom"/>
            <w:tcPrChange w:id="917" w:author="Gary Sullivan" w:date="2020-04-28T17:31:00Z">
              <w:tcPr>
                <w:tcW w:w="557" w:type="pct"/>
                <w:shd w:val="clear" w:color="auto" w:fill="auto"/>
                <w:vAlign w:val="bottom"/>
              </w:tcPr>
            </w:tcPrChange>
          </w:tcPr>
          <w:p w14:paraId="612C76E7" w14:textId="77777777" w:rsidR="002C670C" w:rsidRPr="002816E7" w:rsidRDefault="002C670C" w:rsidP="00FF6925">
            <w:pPr>
              <w:rPr>
                <w:ins w:id="918" w:author="Gary Sullivan" w:date="2020-04-28T17:18:00Z"/>
                <w:b/>
                <w:bCs/>
                <w:lang w:val="en-US"/>
              </w:rPr>
            </w:pPr>
            <w:ins w:id="919" w:author="Gary Sullivan" w:date="2020-04-28T17:18:00Z">
              <w:r w:rsidRPr="002816E7">
                <w:rPr>
                  <w:b/>
                  <w:bCs/>
                  <w:lang w:val="en-US"/>
                </w:rPr>
                <w:t>Tester DecTime</w:t>
              </w:r>
            </w:ins>
          </w:p>
        </w:tc>
        <w:tc>
          <w:tcPr>
            <w:tcW w:w="616" w:type="pct"/>
            <w:shd w:val="clear" w:color="auto" w:fill="auto"/>
            <w:vAlign w:val="bottom"/>
            <w:tcPrChange w:id="920" w:author="Gary Sullivan" w:date="2020-04-28T17:31:00Z">
              <w:tcPr>
                <w:tcW w:w="616" w:type="pct"/>
                <w:shd w:val="clear" w:color="auto" w:fill="auto"/>
                <w:vAlign w:val="bottom"/>
              </w:tcPr>
            </w:tcPrChange>
          </w:tcPr>
          <w:p w14:paraId="01DA6413" w14:textId="77777777" w:rsidR="002C670C" w:rsidRPr="002816E7" w:rsidRDefault="002C670C" w:rsidP="00FF6925">
            <w:pPr>
              <w:rPr>
                <w:ins w:id="921" w:author="Gary Sullivan" w:date="2020-04-28T17:18:00Z"/>
                <w:b/>
                <w:bCs/>
                <w:lang w:val="en-US"/>
              </w:rPr>
            </w:pPr>
            <w:ins w:id="922" w:author="Gary Sullivan" w:date="2020-04-28T17:18:00Z">
              <w:r w:rsidRPr="002816E7">
                <w:rPr>
                  <w:b/>
                  <w:bCs/>
                  <w:lang w:val="en-US"/>
                </w:rPr>
                <w:t>XChecker EncTime</w:t>
              </w:r>
            </w:ins>
          </w:p>
        </w:tc>
        <w:tc>
          <w:tcPr>
            <w:tcW w:w="616" w:type="pct"/>
            <w:shd w:val="clear" w:color="auto" w:fill="auto"/>
            <w:vAlign w:val="bottom"/>
            <w:tcPrChange w:id="923" w:author="Gary Sullivan" w:date="2020-04-28T17:31:00Z">
              <w:tcPr>
                <w:tcW w:w="616" w:type="pct"/>
                <w:shd w:val="clear" w:color="auto" w:fill="auto"/>
                <w:vAlign w:val="bottom"/>
              </w:tcPr>
            </w:tcPrChange>
          </w:tcPr>
          <w:p w14:paraId="323DCC73" w14:textId="77777777" w:rsidR="002C670C" w:rsidRPr="002816E7" w:rsidRDefault="002C670C" w:rsidP="00FF6925">
            <w:pPr>
              <w:rPr>
                <w:ins w:id="924" w:author="Gary Sullivan" w:date="2020-04-28T17:18:00Z"/>
                <w:b/>
                <w:bCs/>
                <w:lang w:val="en-US"/>
              </w:rPr>
            </w:pPr>
            <w:ins w:id="925" w:author="Gary Sullivan" w:date="2020-04-28T17:18:00Z">
              <w:r w:rsidRPr="002816E7">
                <w:rPr>
                  <w:b/>
                  <w:bCs/>
                  <w:lang w:val="en-US"/>
                </w:rPr>
                <w:t>XChecker DecTime</w:t>
              </w:r>
            </w:ins>
          </w:p>
        </w:tc>
      </w:tr>
      <w:tr w:rsidR="002C670C" w:rsidRPr="002816E7" w14:paraId="40A57DEC" w14:textId="77777777" w:rsidTr="009B5FDD">
        <w:trPr>
          <w:trHeight w:val="501"/>
          <w:jc w:val="center"/>
          <w:ins w:id="926" w:author="Gary Sullivan" w:date="2020-04-28T17:18:00Z"/>
          <w:trPrChange w:id="927" w:author="Gary Sullivan" w:date="2020-04-28T17:31:00Z">
            <w:trPr>
              <w:trHeight w:val="501"/>
              <w:jc w:val="center"/>
            </w:trPr>
          </w:trPrChange>
        </w:trPr>
        <w:tc>
          <w:tcPr>
            <w:tcW w:w="1203" w:type="pct"/>
            <w:shd w:val="clear" w:color="auto" w:fill="auto"/>
            <w:noWrap/>
            <w:tcPrChange w:id="928" w:author="Gary Sullivan" w:date="2020-04-28T17:31:00Z">
              <w:tcPr>
                <w:tcW w:w="1203" w:type="pct"/>
                <w:shd w:val="clear" w:color="auto" w:fill="auto"/>
                <w:noWrap/>
              </w:tcPr>
            </w:tcPrChange>
          </w:tcPr>
          <w:p w14:paraId="2F46661F" w14:textId="50B77468" w:rsidR="002C670C" w:rsidRPr="002816E7" w:rsidRDefault="009B540E" w:rsidP="00FF6925">
            <w:pPr>
              <w:rPr>
                <w:ins w:id="929" w:author="Gary Sullivan" w:date="2020-04-28T17:18:00Z"/>
                <w:lang w:val="en-US"/>
              </w:rPr>
            </w:pPr>
            <w:ins w:id="930" w:author="Gary Sullivan" w:date="2020-04-28T17:25:00Z">
              <w:r>
                <w:rPr>
                  <w:lang w:val="en-US"/>
                </w:rPr>
                <w:t>Palette</w:t>
              </w:r>
            </w:ins>
            <w:ins w:id="931" w:author="Gary Sullivan" w:date="2020-04-28T17:18:00Z">
              <w:r w:rsidR="002C670C">
                <w:rPr>
                  <w:lang w:val="en-US"/>
                </w:rPr>
                <w:t>**</w:t>
              </w:r>
            </w:ins>
          </w:p>
        </w:tc>
        <w:tc>
          <w:tcPr>
            <w:tcW w:w="482" w:type="pct"/>
            <w:shd w:val="clear" w:color="000000" w:fill="FCE4D6"/>
            <w:noWrap/>
            <w:tcPrChange w:id="932" w:author="Gary Sullivan" w:date="2020-04-28T17:31:00Z">
              <w:tcPr>
                <w:tcW w:w="482" w:type="pct"/>
                <w:shd w:val="clear" w:color="000000" w:fill="FCE4D6"/>
                <w:noWrap/>
              </w:tcPr>
            </w:tcPrChange>
          </w:tcPr>
          <w:p w14:paraId="3AC887DB" w14:textId="77777777" w:rsidR="002C670C" w:rsidRPr="002816E7" w:rsidRDefault="002C670C" w:rsidP="00FF6925">
            <w:pPr>
              <w:rPr>
                <w:ins w:id="933" w:author="Gary Sullivan" w:date="2020-04-28T17:18:00Z"/>
                <w:bCs/>
                <w:lang w:val="en-US"/>
              </w:rPr>
            </w:pPr>
            <w:ins w:id="934" w:author="Gary Sullivan" w:date="2020-04-28T17:18:00Z">
              <w:r w:rsidRPr="002816E7">
                <w:rPr>
                  <w:lang w:val="en-US"/>
                </w:rPr>
                <w:t>14.12%</w:t>
              </w:r>
            </w:ins>
          </w:p>
        </w:tc>
        <w:tc>
          <w:tcPr>
            <w:tcW w:w="481" w:type="pct"/>
            <w:shd w:val="clear" w:color="000000" w:fill="FCE4D6"/>
            <w:noWrap/>
            <w:tcPrChange w:id="935" w:author="Gary Sullivan" w:date="2020-04-28T17:31:00Z">
              <w:tcPr>
                <w:tcW w:w="481" w:type="pct"/>
                <w:shd w:val="clear" w:color="000000" w:fill="FCE4D6"/>
                <w:noWrap/>
              </w:tcPr>
            </w:tcPrChange>
          </w:tcPr>
          <w:p w14:paraId="3A10B92C" w14:textId="77777777" w:rsidR="002C670C" w:rsidRPr="002816E7" w:rsidRDefault="002C670C" w:rsidP="00FF6925">
            <w:pPr>
              <w:rPr>
                <w:ins w:id="936" w:author="Gary Sullivan" w:date="2020-04-28T17:18:00Z"/>
                <w:bCs/>
                <w:lang w:val="en-US"/>
              </w:rPr>
            </w:pPr>
            <w:ins w:id="937" w:author="Gary Sullivan" w:date="2020-04-28T17:18:00Z">
              <w:r w:rsidRPr="002816E7">
                <w:rPr>
                  <w:lang w:val="en-US"/>
                </w:rPr>
                <w:t>15.57%</w:t>
              </w:r>
            </w:ins>
          </w:p>
        </w:tc>
        <w:tc>
          <w:tcPr>
            <w:tcW w:w="481" w:type="pct"/>
            <w:shd w:val="clear" w:color="000000" w:fill="FCE4D6"/>
            <w:noWrap/>
            <w:tcPrChange w:id="938" w:author="Gary Sullivan" w:date="2020-04-28T17:31:00Z">
              <w:tcPr>
                <w:tcW w:w="481" w:type="pct"/>
                <w:shd w:val="clear" w:color="000000" w:fill="FCE4D6"/>
                <w:noWrap/>
              </w:tcPr>
            </w:tcPrChange>
          </w:tcPr>
          <w:p w14:paraId="2E9C93F1" w14:textId="77777777" w:rsidR="002C670C" w:rsidRPr="002816E7" w:rsidRDefault="002C670C" w:rsidP="00FF6925">
            <w:pPr>
              <w:rPr>
                <w:ins w:id="939" w:author="Gary Sullivan" w:date="2020-04-28T17:18:00Z"/>
                <w:bCs/>
                <w:lang w:val="en-US"/>
              </w:rPr>
            </w:pPr>
            <w:ins w:id="940" w:author="Gary Sullivan" w:date="2020-04-28T17:18:00Z">
              <w:r w:rsidRPr="002816E7">
                <w:rPr>
                  <w:lang w:val="en-US"/>
                </w:rPr>
                <w:t>16.78%</w:t>
              </w:r>
            </w:ins>
          </w:p>
        </w:tc>
        <w:tc>
          <w:tcPr>
            <w:tcW w:w="564" w:type="pct"/>
            <w:shd w:val="clear" w:color="000000" w:fill="DDEBF7"/>
            <w:noWrap/>
            <w:tcPrChange w:id="941" w:author="Gary Sullivan" w:date="2020-04-28T17:31:00Z">
              <w:tcPr>
                <w:tcW w:w="564" w:type="pct"/>
                <w:shd w:val="clear" w:color="000000" w:fill="DDEBF7"/>
                <w:noWrap/>
              </w:tcPr>
            </w:tcPrChange>
          </w:tcPr>
          <w:p w14:paraId="47E45EEA" w14:textId="77777777" w:rsidR="002C670C" w:rsidRPr="002816E7" w:rsidRDefault="002C670C" w:rsidP="00FF6925">
            <w:pPr>
              <w:rPr>
                <w:ins w:id="942" w:author="Gary Sullivan" w:date="2020-04-28T17:18:00Z"/>
                <w:bCs/>
                <w:lang w:val="en-US"/>
              </w:rPr>
            </w:pPr>
            <w:ins w:id="943" w:author="Gary Sullivan" w:date="2020-04-28T17:18:00Z">
              <w:r w:rsidRPr="002816E7">
                <w:rPr>
                  <w:lang w:val="en-US"/>
                </w:rPr>
                <w:t>98%</w:t>
              </w:r>
            </w:ins>
          </w:p>
        </w:tc>
        <w:tc>
          <w:tcPr>
            <w:tcW w:w="557" w:type="pct"/>
            <w:shd w:val="clear" w:color="000000" w:fill="DDEBF7"/>
            <w:noWrap/>
            <w:tcPrChange w:id="944" w:author="Gary Sullivan" w:date="2020-04-28T17:31:00Z">
              <w:tcPr>
                <w:tcW w:w="557" w:type="pct"/>
                <w:shd w:val="clear" w:color="000000" w:fill="DDEBF7"/>
                <w:noWrap/>
              </w:tcPr>
            </w:tcPrChange>
          </w:tcPr>
          <w:p w14:paraId="1F1A1319" w14:textId="77777777" w:rsidR="002C670C" w:rsidRPr="002816E7" w:rsidRDefault="002C670C" w:rsidP="00FF6925">
            <w:pPr>
              <w:rPr>
                <w:ins w:id="945" w:author="Gary Sullivan" w:date="2020-04-28T17:18:00Z"/>
                <w:bCs/>
                <w:lang w:val="en-US"/>
              </w:rPr>
            </w:pPr>
            <w:ins w:id="946" w:author="Gary Sullivan" w:date="2020-04-28T17:18:00Z">
              <w:r w:rsidRPr="002816E7">
                <w:rPr>
                  <w:lang w:val="en-US"/>
                </w:rPr>
                <w:t>108%</w:t>
              </w:r>
            </w:ins>
          </w:p>
        </w:tc>
        <w:tc>
          <w:tcPr>
            <w:tcW w:w="616" w:type="pct"/>
            <w:shd w:val="clear" w:color="000000" w:fill="DDEBF7"/>
            <w:noWrap/>
            <w:tcPrChange w:id="947" w:author="Gary Sullivan" w:date="2020-04-28T17:31:00Z">
              <w:tcPr>
                <w:tcW w:w="616" w:type="pct"/>
                <w:shd w:val="clear" w:color="000000" w:fill="DDEBF7"/>
                <w:noWrap/>
              </w:tcPr>
            </w:tcPrChange>
          </w:tcPr>
          <w:p w14:paraId="465B62A0" w14:textId="77777777" w:rsidR="002C670C" w:rsidRPr="002816E7" w:rsidRDefault="002C670C" w:rsidP="00FF6925">
            <w:pPr>
              <w:rPr>
                <w:ins w:id="948" w:author="Gary Sullivan" w:date="2020-04-28T17:18:00Z"/>
                <w:bCs/>
                <w:lang w:val="en-US"/>
              </w:rPr>
            </w:pPr>
            <w:ins w:id="949" w:author="Gary Sullivan" w:date="2020-04-28T17:18:00Z">
              <w:r w:rsidRPr="002816E7">
                <w:rPr>
                  <w:lang w:val="en-US"/>
                </w:rPr>
                <w:t>99%</w:t>
              </w:r>
            </w:ins>
          </w:p>
        </w:tc>
        <w:tc>
          <w:tcPr>
            <w:tcW w:w="616" w:type="pct"/>
            <w:shd w:val="clear" w:color="000000" w:fill="DDEBF7"/>
            <w:noWrap/>
            <w:tcPrChange w:id="950" w:author="Gary Sullivan" w:date="2020-04-28T17:31:00Z">
              <w:tcPr>
                <w:tcW w:w="616" w:type="pct"/>
                <w:shd w:val="clear" w:color="000000" w:fill="DDEBF7"/>
                <w:noWrap/>
              </w:tcPr>
            </w:tcPrChange>
          </w:tcPr>
          <w:p w14:paraId="3AE364F9" w14:textId="77777777" w:rsidR="002C670C" w:rsidRPr="002816E7" w:rsidRDefault="002C670C" w:rsidP="00FF6925">
            <w:pPr>
              <w:rPr>
                <w:ins w:id="951" w:author="Gary Sullivan" w:date="2020-04-28T17:18:00Z"/>
                <w:bCs/>
                <w:lang w:val="en-US"/>
              </w:rPr>
            </w:pPr>
            <w:ins w:id="952" w:author="Gary Sullivan" w:date="2020-04-28T17:18:00Z">
              <w:r w:rsidRPr="002816E7">
                <w:rPr>
                  <w:lang w:val="en-US"/>
                </w:rPr>
                <w:t>111%</w:t>
              </w:r>
            </w:ins>
          </w:p>
        </w:tc>
      </w:tr>
      <w:tr w:rsidR="002C670C" w:rsidRPr="002816E7" w14:paraId="5FB78A63" w14:textId="77777777" w:rsidTr="009B5FDD">
        <w:trPr>
          <w:trHeight w:val="501"/>
          <w:jc w:val="center"/>
          <w:ins w:id="953" w:author="Gary Sullivan" w:date="2020-04-28T17:18:00Z"/>
          <w:trPrChange w:id="954" w:author="Gary Sullivan" w:date="2020-04-28T17:31:00Z">
            <w:trPr>
              <w:trHeight w:val="501"/>
              <w:jc w:val="center"/>
            </w:trPr>
          </w:trPrChange>
        </w:trPr>
        <w:tc>
          <w:tcPr>
            <w:tcW w:w="1203" w:type="pct"/>
            <w:shd w:val="clear" w:color="auto" w:fill="auto"/>
            <w:noWrap/>
            <w:tcPrChange w:id="955" w:author="Gary Sullivan" w:date="2020-04-28T17:31:00Z">
              <w:tcPr>
                <w:tcW w:w="1203" w:type="pct"/>
                <w:shd w:val="clear" w:color="auto" w:fill="auto"/>
                <w:noWrap/>
              </w:tcPr>
            </w:tcPrChange>
          </w:tcPr>
          <w:p w14:paraId="27DC9BEE" w14:textId="77777777" w:rsidR="002C670C" w:rsidRPr="002816E7" w:rsidRDefault="002C670C" w:rsidP="00FF6925">
            <w:pPr>
              <w:rPr>
                <w:ins w:id="956" w:author="Gary Sullivan" w:date="2020-04-28T17:18:00Z"/>
                <w:lang w:val="en-US"/>
              </w:rPr>
            </w:pPr>
            <w:ins w:id="957" w:author="Gary Sullivan" w:date="2020-04-28T17:18:00Z">
              <w:r w:rsidRPr="002816E7">
                <w:rPr>
                  <w:lang w:val="en-US"/>
                </w:rPr>
                <w:t>ACT, RGB SCC</w:t>
              </w:r>
              <w:r>
                <w:rPr>
                  <w:lang w:val="en-US"/>
                </w:rPr>
                <w:t>***</w:t>
              </w:r>
            </w:ins>
          </w:p>
        </w:tc>
        <w:tc>
          <w:tcPr>
            <w:tcW w:w="482" w:type="pct"/>
            <w:shd w:val="clear" w:color="000000" w:fill="FCE4D6"/>
            <w:noWrap/>
            <w:tcPrChange w:id="958" w:author="Gary Sullivan" w:date="2020-04-28T17:31:00Z">
              <w:tcPr>
                <w:tcW w:w="482" w:type="pct"/>
                <w:shd w:val="clear" w:color="000000" w:fill="FCE4D6"/>
                <w:noWrap/>
              </w:tcPr>
            </w:tcPrChange>
          </w:tcPr>
          <w:p w14:paraId="5556C117" w14:textId="77777777" w:rsidR="002C670C" w:rsidRPr="002816E7" w:rsidRDefault="002C670C" w:rsidP="00FF6925">
            <w:pPr>
              <w:rPr>
                <w:ins w:id="959" w:author="Gary Sullivan" w:date="2020-04-28T17:18:00Z"/>
                <w:bCs/>
                <w:lang w:val="en-US"/>
              </w:rPr>
            </w:pPr>
            <w:ins w:id="960" w:author="Gary Sullivan" w:date="2020-04-28T17:18:00Z">
              <w:r w:rsidRPr="002816E7">
                <w:rPr>
                  <w:lang w:val="en-US"/>
                </w:rPr>
                <w:t>7.33%</w:t>
              </w:r>
            </w:ins>
          </w:p>
        </w:tc>
        <w:tc>
          <w:tcPr>
            <w:tcW w:w="481" w:type="pct"/>
            <w:shd w:val="clear" w:color="000000" w:fill="FCE4D6"/>
            <w:noWrap/>
            <w:tcPrChange w:id="961" w:author="Gary Sullivan" w:date="2020-04-28T17:31:00Z">
              <w:tcPr>
                <w:tcW w:w="481" w:type="pct"/>
                <w:shd w:val="clear" w:color="000000" w:fill="FCE4D6"/>
                <w:noWrap/>
              </w:tcPr>
            </w:tcPrChange>
          </w:tcPr>
          <w:p w14:paraId="7C3A8211" w14:textId="77777777" w:rsidR="002C670C" w:rsidRPr="002816E7" w:rsidRDefault="002C670C" w:rsidP="00FF6925">
            <w:pPr>
              <w:rPr>
                <w:ins w:id="962" w:author="Gary Sullivan" w:date="2020-04-28T17:18:00Z"/>
                <w:bCs/>
                <w:lang w:val="en-US"/>
              </w:rPr>
            </w:pPr>
            <w:ins w:id="963" w:author="Gary Sullivan" w:date="2020-04-28T17:18:00Z">
              <w:r w:rsidRPr="002816E7">
                <w:rPr>
                  <w:lang w:val="en-US"/>
                </w:rPr>
                <w:t>2.16%</w:t>
              </w:r>
            </w:ins>
          </w:p>
        </w:tc>
        <w:tc>
          <w:tcPr>
            <w:tcW w:w="481" w:type="pct"/>
            <w:shd w:val="clear" w:color="000000" w:fill="FCE4D6"/>
            <w:noWrap/>
            <w:tcPrChange w:id="964" w:author="Gary Sullivan" w:date="2020-04-28T17:31:00Z">
              <w:tcPr>
                <w:tcW w:w="481" w:type="pct"/>
                <w:shd w:val="clear" w:color="000000" w:fill="FCE4D6"/>
                <w:noWrap/>
              </w:tcPr>
            </w:tcPrChange>
          </w:tcPr>
          <w:p w14:paraId="6B9CC9E6" w14:textId="77777777" w:rsidR="002C670C" w:rsidRPr="002816E7" w:rsidRDefault="002C670C" w:rsidP="00FF6925">
            <w:pPr>
              <w:rPr>
                <w:ins w:id="965" w:author="Gary Sullivan" w:date="2020-04-28T17:18:00Z"/>
                <w:bCs/>
                <w:lang w:val="en-US"/>
              </w:rPr>
            </w:pPr>
            <w:ins w:id="966" w:author="Gary Sullivan" w:date="2020-04-28T17:18:00Z">
              <w:r w:rsidRPr="002816E7">
                <w:rPr>
                  <w:lang w:val="en-US"/>
                </w:rPr>
                <w:t>3.13%</w:t>
              </w:r>
            </w:ins>
          </w:p>
        </w:tc>
        <w:tc>
          <w:tcPr>
            <w:tcW w:w="564" w:type="pct"/>
            <w:shd w:val="clear" w:color="000000" w:fill="DDEBF7"/>
            <w:noWrap/>
            <w:tcPrChange w:id="967" w:author="Gary Sullivan" w:date="2020-04-28T17:31:00Z">
              <w:tcPr>
                <w:tcW w:w="564" w:type="pct"/>
                <w:shd w:val="clear" w:color="000000" w:fill="DDEBF7"/>
                <w:noWrap/>
              </w:tcPr>
            </w:tcPrChange>
          </w:tcPr>
          <w:p w14:paraId="78FA62FB" w14:textId="77777777" w:rsidR="002C670C" w:rsidRPr="002816E7" w:rsidRDefault="002C670C" w:rsidP="00FF6925">
            <w:pPr>
              <w:rPr>
                <w:ins w:id="968" w:author="Gary Sullivan" w:date="2020-04-28T17:18:00Z"/>
                <w:bCs/>
                <w:lang w:val="en-US"/>
              </w:rPr>
            </w:pPr>
            <w:ins w:id="969" w:author="Gary Sullivan" w:date="2020-04-28T17:18:00Z">
              <w:r w:rsidRPr="002816E7">
                <w:rPr>
                  <w:lang w:val="en-US"/>
                </w:rPr>
                <w:t>100%</w:t>
              </w:r>
            </w:ins>
          </w:p>
        </w:tc>
        <w:tc>
          <w:tcPr>
            <w:tcW w:w="557" w:type="pct"/>
            <w:shd w:val="clear" w:color="000000" w:fill="DDEBF7"/>
            <w:noWrap/>
            <w:tcPrChange w:id="970" w:author="Gary Sullivan" w:date="2020-04-28T17:31:00Z">
              <w:tcPr>
                <w:tcW w:w="557" w:type="pct"/>
                <w:shd w:val="clear" w:color="000000" w:fill="DDEBF7"/>
                <w:noWrap/>
              </w:tcPr>
            </w:tcPrChange>
          </w:tcPr>
          <w:p w14:paraId="38B41CB6" w14:textId="77777777" w:rsidR="002C670C" w:rsidRPr="002816E7" w:rsidRDefault="002C670C" w:rsidP="00FF6925">
            <w:pPr>
              <w:rPr>
                <w:ins w:id="971" w:author="Gary Sullivan" w:date="2020-04-28T17:18:00Z"/>
                <w:bCs/>
                <w:lang w:val="en-US"/>
              </w:rPr>
            </w:pPr>
            <w:ins w:id="972" w:author="Gary Sullivan" w:date="2020-04-28T17:18:00Z">
              <w:r w:rsidRPr="002816E7">
                <w:rPr>
                  <w:lang w:val="en-US"/>
                </w:rPr>
                <w:t>106%</w:t>
              </w:r>
            </w:ins>
          </w:p>
        </w:tc>
        <w:tc>
          <w:tcPr>
            <w:tcW w:w="616" w:type="pct"/>
            <w:shd w:val="clear" w:color="000000" w:fill="DDEBF7"/>
            <w:noWrap/>
            <w:tcPrChange w:id="973" w:author="Gary Sullivan" w:date="2020-04-28T17:31:00Z">
              <w:tcPr>
                <w:tcW w:w="616" w:type="pct"/>
                <w:shd w:val="clear" w:color="000000" w:fill="DDEBF7"/>
                <w:noWrap/>
              </w:tcPr>
            </w:tcPrChange>
          </w:tcPr>
          <w:p w14:paraId="70BE50C0" w14:textId="77777777" w:rsidR="002C670C" w:rsidRPr="002816E7" w:rsidRDefault="002C670C" w:rsidP="00FF6925">
            <w:pPr>
              <w:rPr>
                <w:ins w:id="974" w:author="Gary Sullivan" w:date="2020-04-28T17:18:00Z"/>
                <w:bCs/>
                <w:lang w:val="en-US"/>
              </w:rPr>
            </w:pPr>
            <w:ins w:id="975" w:author="Gary Sullivan" w:date="2020-04-28T17:18:00Z">
              <w:r w:rsidRPr="002816E7">
                <w:rPr>
                  <w:lang w:val="en-US"/>
                </w:rPr>
                <w:t>96%</w:t>
              </w:r>
            </w:ins>
          </w:p>
        </w:tc>
        <w:tc>
          <w:tcPr>
            <w:tcW w:w="616" w:type="pct"/>
            <w:shd w:val="clear" w:color="000000" w:fill="DDEBF7"/>
            <w:noWrap/>
            <w:tcPrChange w:id="976" w:author="Gary Sullivan" w:date="2020-04-28T17:31:00Z">
              <w:tcPr>
                <w:tcW w:w="616" w:type="pct"/>
                <w:shd w:val="clear" w:color="000000" w:fill="DDEBF7"/>
                <w:noWrap/>
              </w:tcPr>
            </w:tcPrChange>
          </w:tcPr>
          <w:p w14:paraId="502CBF66" w14:textId="77777777" w:rsidR="002C670C" w:rsidRPr="002816E7" w:rsidRDefault="002C670C" w:rsidP="00FF6925">
            <w:pPr>
              <w:rPr>
                <w:ins w:id="977" w:author="Gary Sullivan" w:date="2020-04-28T17:18:00Z"/>
                <w:bCs/>
                <w:lang w:val="en-US"/>
              </w:rPr>
            </w:pPr>
            <w:ins w:id="978" w:author="Gary Sullivan" w:date="2020-04-28T17:18:00Z">
              <w:r w:rsidRPr="002816E7">
                <w:rPr>
                  <w:lang w:val="en-US"/>
                </w:rPr>
                <w:t>103%</w:t>
              </w:r>
            </w:ins>
          </w:p>
        </w:tc>
      </w:tr>
      <w:tr w:rsidR="002C670C" w:rsidRPr="002816E7" w14:paraId="79F67162" w14:textId="77777777" w:rsidTr="009B5FDD">
        <w:trPr>
          <w:trHeight w:val="501"/>
          <w:jc w:val="center"/>
          <w:ins w:id="979" w:author="Gary Sullivan" w:date="2020-04-28T17:18:00Z"/>
          <w:trPrChange w:id="980" w:author="Gary Sullivan" w:date="2020-04-28T17:31:00Z">
            <w:trPr>
              <w:trHeight w:val="501"/>
              <w:jc w:val="center"/>
            </w:trPr>
          </w:trPrChange>
        </w:trPr>
        <w:tc>
          <w:tcPr>
            <w:tcW w:w="1203" w:type="pct"/>
            <w:shd w:val="clear" w:color="auto" w:fill="auto"/>
            <w:noWrap/>
            <w:tcPrChange w:id="981" w:author="Gary Sullivan" w:date="2020-04-28T17:31:00Z">
              <w:tcPr>
                <w:tcW w:w="1203" w:type="pct"/>
                <w:shd w:val="clear" w:color="auto" w:fill="auto"/>
                <w:noWrap/>
              </w:tcPr>
            </w:tcPrChange>
          </w:tcPr>
          <w:p w14:paraId="1F44EC1B" w14:textId="77777777" w:rsidR="002C670C" w:rsidRPr="002816E7" w:rsidRDefault="002C670C" w:rsidP="00FF6925">
            <w:pPr>
              <w:rPr>
                <w:ins w:id="982" w:author="Gary Sullivan" w:date="2020-04-28T17:18:00Z"/>
                <w:bCs/>
                <w:lang w:val="en-US"/>
              </w:rPr>
            </w:pPr>
            <w:ins w:id="983" w:author="Gary Sullivan" w:date="2020-04-28T17:18:00Z">
              <w:r w:rsidRPr="002816E7">
                <w:rPr>
                  <w:lang w:val="en-US"/>
                </w:rPr>
                <w:t>ACT, RGB Camera</w:t>
              </w:r>
              <w:r>
                <w:rPr>
                  <w:lang w:val="en-US"/>
                </w:rPr>
                <w:t>***</w:t>
              </w:r>
            </w:ins>
          </w:p>
        </w:tc>
        <w:tc>
          <w:tcPr>
            <w:tcW w:w="482" w:type="pct"/>
            <w:shd w:val="clear" w:color="000000" w:fill="FCE4D6"/>
            <w:noWrap/>
            <w:tcPrChange w:id="984" w:author="Gary Sullivan" w:date="2020-04-28T17:31:00Z">
              <w:tcPr>
                <w:tcW w:w="482" w:type="pct"/>
                <w:shd w:val="clear" w:color="000000" w:fill="FCE4D6"/>
                <w:noWrap/>
              </w:tcPr>
            </w:tcPrChange>
          </w:tcPr>
          <w:p w14:paraId="3222901E" w14:textId="77777777" w:rsidR="002C670C" w:rsidRPr="002816E7" w:rsidRDefault="002C670C" w:rsidP="00FF6925">
            <w:pPr>
              <w:rPr>
                <w:ins w:id="985" w:author="Gary Sullivan" w:date="2020-04-28T17:18:00Z"/>
                <w:bCs/>
                <w:lang w:val="en-US"/>
              </w:rPr>
            </w:pPr>
            <w:ins w:id="986" w:author="Gary Sullivan" w:date="2020-04-28T17:18:00Z">
              <w:r w:rsidRPr="002816E7">
                <w:rPr>
                  <w:lang w:val="en-US"/>
                </w:rPr>
                <w:t>13.04%</w:t>
              </w:r>
            </w:ins>
          </w:p>
        </w:tc>
        <w:tc>
          <w:tcPr>
            <w:tcW w:w="481" w:type="pct"/>
            <w:shd w:val="clear" w:color="000000" w:fill="FCE4D6"/>
            <w:noWrap/>
            <w:tcPrChange w:id="987" w:author="Gary Sullivan" w:date="2020-04-28T17:31:00Z">
              <w:tcPr>
                <w:tcW w:w="481" w:type="pct"/>
                <w:shd w:val="clear" w:color="000000" w:fill="FCE4D6"/>
                <w:noWrap/>
              </w:tcPr>
            </w:tcPrChange>
          </w:tcPr>
          <w:p w14:paraId="72FF8D3C" w14:textId="77777777" w:rsidR="002C670C" w:rsidRPr="002816E7" w:rsidRDefault="002C670C" w:rsidP="00FF6925">
            <w:pPr>
              <w:rPr>
                <w:ins w:id="988" w:author="Gary Sullivan" w:date="2020-04-28T17:18:00Z"/>
                <w:bCs/>
                <w:lang w:val="en-US"/>
              </w:rPr>
            </w:pPr>
            <w:ins w:id="989" w:author="Gary Sullivan" w:date="2020-04-28T17:18:00Z">
              <w:r w:rsidRPr="002816E7">
                <w:rPr>
                  <w:lang w:val="en-US"/>
                </w:rPr>
                <w:t>0.24%</w:t>
              </w:r>
            </w:ins>
          </w:p>
        </w:tc>
        <w:tc>
          <w:tcPr>
            <w:tcW w:w="481" w:type="pct"/>
            <w:shd w:val="clear" w:color="000000" w:fill="FCE4D6"/>
            <w:noWrap/>
            <w:tcPrChange w:id="990" w:author="Gary Sullivan" w:date="2020-04-28T17:31:00Z">
              <w:tcPr>
                <w:tcW w:w="481" w:type="pct"/>
                <w:shd w:val="clear" w:color="000000" w:fill="FCE4D6"/>
                <w:noWrap/>
              </w:tcPr>
            </w:tcPrChange>
          </w:tcPr>
          <w:p w14:paraId="50DA3BCB" w14:textId="77777777" w:rsidR="002C670C" w:rsidRPr="002816E7" w:rsidRDefault="002C670C" w:rsidP="00FF6925">
            <w:pPr>
              <w:rPr>
                <w:ins w:id="991" w:author="Gary Sullivan" w:date="2020-04-28T17:18:00Z"/>
                <w:bCs/>
                <w:lang w:val="en-US"/>
              </w:rPr>
            </w:pPr>
            <w:ins w:id="992" w:author="Gary Sullivan" w:date="2020-04-28T17:18:00Z">
              <w:r w:rsidRPr="002816E7">
                <w:rPr>
                  <w:lang w:val="en-US"/>
                </w:rPr>
                <w:t>5.23%</w:t>
              </w:r>
            </w:ins>
          </w:p>
        </w:tc>
        <w:tc>
          <w:tcPr>
            <w:tcW w:w="564" w:type="pct"/>
            <w:shd w:val="clear" w:color="000000" w:fill="DDEBF7"/>
            <w:noWrap/>
            <w:tcPrChange w:id="993" w:author="Gary Sullivan" w:date="2020-04-28T17:31:00Z">
              <w:tcPr>
                <w:tcW w:w="564" w:type="pct"/>
                <w:shd w:val="clear" w:color="000000" w:fill="DDEBF7"/>
                <w:noWrap/>
              </w:tcPr>
            </w:tcPrChange>
          </w:tcPr>
          <w:p w14:paraId="5F34C478" w14:textId="77777777" w:rsidR="002C670C" w:rsidRPr="002816E7" w:rsidRDefault="002C670C" w:rsidP="00FF6925">
            <w:pPr>
              <w:rPr>
                <w:ins w:id="994" w:author="Gary Sullivan" w:date="2020-04-28T17:18:00Z"/>
                <w:bCs/>
                <w:lang w:val="en-US"/>
              </w:rPr>
            </w:pPr>
            <w:ins w:id="995" w:author="Gary Sullivan" w:date="2020-04-28T17:18:00Z">
              <w:r w:rsidRPr="002816E7">
                <w:rPr>
                  <w:lang w:val="en-US"/>
                </w:rPr>
                <w:t>75%</w:t>
              </w:r>
            </w:ins>
          </w:p>
        </w:tc>
        <w:tc>
          <w:tcPr>
            <w:tcW w:w="557" w:type="pct"/>
            <w:shd w:val="clear" w:color="000000" w:fill="DDEBF7"/>
            <w:noWrap/>
            <w:tcPrChange w:id="996" w:author="Gary Sullivan" w:date="2020-04-28T17:31:00Z">
              <w:tcPr>
                <w:tcW w:w="557" w:type="pct"/>
                <w:shd w:val="clear" w:color="000000" w:fill="DDEBF7"/>
                <w:noWrap/>
              </w:tcPr>
            </w:tcPrChange>
          </w:tcPr>
          <w:p w14:paraId="066214C0" w14:textId="77777777" w:rsidR="002C670C" w:rsidRPr="002816E7" w:rsidRDefault="002C670C" w:rsidP="00FF6925">
            <w:pPr>
              <w:rPr>
                <w:ins w:id="997" w:author="Gary Sullivan" w:date="2020-04-28T17:18:00Z"/>
                <w:bCs/>
                <w:lang w:val="en-US"/>
              </w:rPr>
            </w:pPr>
            <w:ins w:id="998" w:author="Gary Sullivan" w:date="2020-04-28T17:18:00Z">
              <w:r w:rsidRPr="002816E7">
                <w:rPr>
                  <w:lang w:val="en-US"/>
                </w:rPr>
                <w:t>103%</w:t>
              </w:r>
            </w:ins>
          </w:p>
        </w:tc>
        <w:tc>
          <w:tcPr>
            <w:tcW w:w="616" w:type="pct"/>
            <w:shd w:val="clear" w:color="000000" w:fill="DDEBF7"/>
            <w:noWrap/>
            <w:tcPrChange w:id="999" w:author="Gary Sullivan" w:date="2020-04-28T17:31:00Z">
              <w:tcPr>
                <w:tcW w:w="616" w:type="pct"/>
                <w:shd w:val="clear" w:color="000000" w:fill="DDEBF7"/>
                <w:noWrap/>
              </w:tcPr>
            </w:tcPrChange>
          </w:tcPr>
          <w:p w14:paraId="7BC2C577" w14:textId="77777777" w:rsidR="002C670C" w:rsidRPr="002816E7" w:rsidRDefault="002C670C" w:rsidP="00FF6925">
            <w:pPr>
              <w:rPr>
                <w:ins w:id="1000" w:author="Gary Sullivan" w:date="2020-04-28T17:18:00Z"/>
                <w:bCs/>
                <w:lang w:val="en-US"/>
              </w:rPr>
            </w:pPr>
            <w:ins w:id="1001" w:author="Gary Sullivan" w:date="2020-04-28T17:18:00Z">
              <w:r w:rsidRPr="002816E7">
                <w:rPr>
                  <w:lang w:val="en-US"/>
                </w:rPr>
                <w:t>74%</w:t>
              </w:r>
            </w:ins>
          </w:p>
        </w:tc>
        <w:tc>
          <w:tcPr>
            <w:tcW w:w="616" w:type="pct"/>
            <w:shd w:val="clear" w:color="000000" w:fill="DDEBF7"/>
            <w:noWrap/>
            <w:tcPrChange w:id="1002" w:author="Gary Sullivan" w:date="2020-04-28T17:31:00Z">
              <w:tcPr>
                <w:tcW w:w="616" w:type="pct"/>
                <w:shd w:val="clear" w:color="000000" w:fill="DDEBF7"/>
                <w:noWrap/>
              </w:tcPr>
            </w:tcPrChange>
          </w:tcPr>
          <w:p w14:paraId="7A1E5D83" w14:textId="77777777" w:rsidR="002C670C" w:rsidRPr="002816E7" w:rsidRDefault="002C670C" w:rsidP="00FF6925">
            <w:pPr>
              <w:rPr>
                <w:ins w:id="1003" w:author="Gary Sullivan" w:date="2020-04-28T17:18:00Z"/>
                <w:bCs/>
                <w:lang w:val="en-US"/>
              </w:rPr>
            </w:pPr>
            <w:ins w:id="1004" w:author="Gary Sullivan" w:date="2020-04-28T17:18:00Z">
              <w:r w:rsidRPr="002816E7">
                <w:rPr>
                  <w:lang w:val="en-US"/>
                </w:rPr>
                <w:t>101%</w:t>
              </w:r>
            </w:ins>
          </w:p>
        </w:tc>
      </w:tr>
      <w:tr w:rsidR="002C670C" w:rsidRPr="002816E7" w14:paraId="1EE19E83" w14:textId="77777777" w:rsidTr="009B5FDD">
        <w:trPr>
          <w:trHeight w:val="305"/>
          <w:jc w:val="center"/>
          <w:ins w:id="1005" w:author="Gary Sullivan" w:date="2020-04-28T17:18:00Z"/>
          <w:trPrChange w:id="1006" w:author="Gary Sullivan" w:date="2020-04-28T17:31:00Z">
            <w:trPr>
              <w:trHeight w:val="305"/>
              <w:jc w:val="center"/>
            </w:trPr>
          </w:trPrChange>
        </w:trPr>
        <w:tc>
          <w:tcPr>
            <w:tcW w:w="1203" w:type="pct"/>
            <w:shd w:val="clear" w:color="auto" w:fill="auto"/>
            <w:noWrap/>
            <w:tcPrChange w:id="1007" w:author="Gary Sullivan" w:date="2020-04-28T17:31:00Z">
              <w:tcPr>
                <w:tcW w:w="1203" w:type="pct"/>
                <w:shd w:val="clear" w:color="auto" w:fill="auto"/>
                <w:noWrap/>
              </w:tcPr>
            </w:tcPrChange>
          </w:tcPr>
          <w:p w14:paraId="7E68B41C" w14:textId="77777777" w:rsidR="002C670C" w:rsidRPr="002816E7" w:rsidRDefault="002C670C" w:rsidP="00FF6925">
            <w:pPr>
              <w:rPr>
                <w:ins w:id="1008" w:author="Gary Sullivan" w:date="2020-04-28T17:18:00Z"/>
                <w:bCs/>
                <w:lang w:val="en-US"/>
              </w:rPr>
            </w:pPr>
          </w:p>
        </w:tc>
        <w:tc>
          <w:tcPr>
            <w:tcW w:w="482" w:type="pct"/>
            <w:tcBorders>
              <w:right w:val="nil"/>
            </w:tcBorders>
            <w:shd w:val="clear" w:color="auto" w:fill="auto"/>
            <w:noWrap/>
            <w:tcPrChange w:id="1009" w:author="Gary Sullivan" w:date="2020-04-28T17:31:00Z">
              <w:tcPr>
                <w:tcW w:w="482" w:type="pct"/>
                <w:tcBorders>
                  <w:right w:val="nil"/>
                </w:tcBorders>
                <w:shd w:val="clear" w:color="auto" w:fill="auto"/>
                <w:noWrap/>
              </w:tcPr>
            </w:tcPrChange>
          </w:tcPr>
          <w:p w14:paraId="11D28B96" w14:textId="77777777" w:rsidR="002C670C" w:rsidRPr="002816E7" w:rsidRDefault="002C670C" w:rsidP="00FF6925">
            <w:pPr>
              <w:rPr>
                <w:ins w:id="1010" w:author="Gary Sullivan" w:date="2020-04-28T17:18:00Z"/>
                <w:bCs/>
                <w:lang w:val="en-US"/>
              </w:rPr>
            </w:pPr>
          </w:p>
        </w:tc>
        <w:tc>
          <w:tcPr>
            <w:tcW w:w="481" w:type="pct"/>
            <w:tcBorders>
              <w:left w:val="nil"/>
              <w:right w:val="nil"/>
            </w:tcBorders>
            <w:shd w:val="clear" w:color="auto" w:fill="auto"/>
            <w:noWrap/>
            <w:tcPrChange w:id="1011" w:author="Gary Sullivan" w:date="2020-04-28T17:31:00Z">
              <w:tcPr>
                <w:tcW w:w="481" w:type="pct"/>
                <w:tcBorders>
                  <w:left w:val="nil"/>
                  <w:right w:val="nil"/>
                </w:tcBorders>
                <w:shd w:val="clear" w:color="auto" w:fill="auto"/>
                <w:noWrap/>
              </w:tcPr>
            </w:tcPrChange>
          </w:tcPr>
          <w:p w14:paraId="5541C53E" w14:textId="77777777" w:rsidR="002C670C" w:rsidRPr="002816E7" w:rsidRDefault="002C670C" w:rsidP="00FF6925">
            <w:pPr>
              <w:rPr>
                <w:ins w:id="1012" w:author="Gary Sullivan" w:date="2020-04-28T17:18:00Z"/>
                <w:bCs/>
                <w:lang w:val="en-US"/>
              </w:rPr>
            </w:pPr>
          </w:p>
        </w:tc>
        <w:tc>
          <w:tcPr>
            <w:tcW w:w="481" w:type="pct"/>
            <w:tcBorders>
              <w:left w:val="nil"/>
              <w:right w:val="nil"/>
            </w:tcBorders>
            <w:shd w:val="clear" w:color="auto" w:fill="auto"/>
            <w:noWrap/>
            <w:tcPrChange w:id="1013" w:author="Gary Sullivan" w:date="2020-04-28T17:31:00Z">
              <w:tcPr>
                <w:tcW w:w="481" w:type="pct"/>
                <w:tcBorders>
                  <w:left w:val="nil"/>
                  <w:right w:val="nil"/>
                </w:tcBorders>
                <w:shd w:val="clear" w:color="auto" w:fill="auto"/>
                <w:noWrap/>
              </w:tcPr>
            </w:tcPrChange>
          </w:tcPr>
          <w:p w14:paraId="5738CDDD" w14:textId="77777777" w:rsidR="002C670C" w:rsidRPr="002816E7" w:rsidRDefault="002C670C" w:rsidP="00FF6925">
            <w:pPr>
              <w:rPr>
                <w:ins w:id="1014" w:author="Gary Sullivan" w:date="2020-04-28T17:18:00Z"/>
                <w:bCs/>
                <w:lang w:val="en-US"/>
              </w:rPr>
            </w:pPr>
          </w:p>
        </w:tc>
        <w:tc>
          <w:tcPr>
            <w:tcW w:w="564" w:type="pct"/>
            <w:tcBorders>
              <w:left w:val="nil"/>
              <w:right w:val="nil"/>
            </w:tcBorders>
            <w:shd w:val="clear" w:color="auto" w:fill="auto"/>
            <w:noWrap/>
            <w:tcPrChange w:id="1015" w:author="Gary Sullivan" w:date="2020-04-28T17:31:00Z">
              <w:tcPr>
                <w:tcW w:w="564" w:type="pct"/>
                <w:tcBorders>
                  <w:left w:val="nil"/>
                  <w:right w:val="nil"/>
                </w:tcBorders>
                <w:shd w:val="clear" w:color="auto" w:fill="auto"/>
                <w:noWrap/>
              </w:tcPr>
            </w:tcPrChange>
          </w:tcPr>
          <w:p w14:paraId="393E782B" w14:textId="77777777" w:rsidR="002C670C" w:rsidRPr="002816E7" w:rsidRDefault="002C670C" w:rsidP="00FF6925">
            <w:pPr>
              <w:rPr>
                <w:ins w:id="1016" w:author="Gary Sullivan" w:date="2020-04-28T17:18:00Z"/>
                <w:b/>
                <w:bCs/>
                <w:lang w:val="en-US"/>
              </w:rPr>
            </w:pPr>
            <w:ins w:id="1017" w:author="Gary Sullivan" w:date="2020-04-28T17:18:00Z">
              <w:r w:rsidRPr="002816E7">
                <w:rPr>
                  <w:b/>
                  <w:bCs/>
                  <w:lang w:val="en-US"/>
                </w:rPr>
                <w:t>RA</w:t>
              </w:r>
            </w:ins>
          </w:p>
        </w:tc>
        <w:tc>
          <w:tcPr>
            <w:tcW w:w="557" w:type="pct"/>
            <w:tcBorders>
              <w:left w:val="nil"/>
              <w:right w:val="nil"/>
            </w:tcBorders>
            <w:shd w:val="clear" w:color="auto" w:fill="auto"/>
            <w:noWrap/>
            <w:tcPrChange w:id="1018" w:author="Gary Sullivan" w:date="2020-04-28T17:31:00Z">
              <w:tcPr>
                <w:tcW w:w="557" w:type="pct"/>
                <w:tcBorders>
                  <w:left w:val="nil"/>
                  <w:right w:val="nil"/>
                </w:tcBorders>
                <w:shd w:val="clear" w:color="auto" w:fill="auto"/>
                <w:noWrap/>
              </w:tcPr>
            </w:tcPrChange>
          </w:tcPr>
          <w:p w14:paraId="2C94DE24" w14:textId="77777777" w:rsidR="002C670C" w:rsidRPr="002816E7" w:rsidRDefault="002C670C" w:rsidP="00FF6925">
            <w:pPr>
              <w:rPr>
                <w:ins w:id="1019" w:author="Gary Sullivan" w:date="2020-04-28T17:18:00Z"/>
                <w:bCs/>
                <w:lang w:val="en-US"/>
              </w:rPr>
            </w:pPr>
          </w:p>
        </w:tc>
        <w:tc>
          <w:tcPr>
            <w:tcW w:w="616" w:type="pct"/>
            <w:tcBorders>
              <w:left w:val="nil"/>
              <w:right w:val="nil"/>
            </w:tcBorders>
            <w:shd w:val="clear" w:color="auto" w:fill="auto"/>
            <w:noWrap/>
            <w:tcPrChange w:id="1020" w:author="Gary Sullivan" w:date="2020-04-28T17:31:00Z">
              <w:tcPr>
                <w:tcW w:w="616" w:type="pct"/>
                <w:tcBorders>
                  <w:left w:val="nil"/>
                  <w:right w:val="nil"/>
                </w:tcBorders>
                <w:shd w:val="clear" w:color="auto" w:fill="auto"/>
                <w:noWrap/>
              </w:tcPr>
            </w:tcPrChange>
          </w:tcPr>
          <w:p w14:paraId="661AE0B8" w14:textId="77777777" w:rsidR="002C670C" w:rsidRPr="002816E7" w:rsidRDefault="002C670C" w:rsidP="00FF6925">
            <w:pPr>
              <w:rPr>
                <w:ins w:id="1021" w:author="Gary Sullivan" w:date="2020-04-28T17:18:00Z"/>
                <w:bCs/>
                <w:lang w:val="en-US"/>
              </w:rPr>
            </w:pPr>
          </w:p>
        </w:tc>
        <w:tc>
          <w:tcPr>
            <w:tcW w:w="616" w:type="pct"/>
            <w:tcBorders>
              <w:left w:val="nil"/>
            </w:tcBorders>
            <w:shd w:val="clear" w:color="auto" w:fill="auto"/>
            <w:noWrap/>
            <w:tcPrChange w:id="1022" w:author="Gary Sullivan" w:date="2020-04-28T17:31:00Z">
              <w:tcPr>
                <w:tcW w:w="616" w:type="pct"/>
                <w:tcBorders>
                  <w:left w:val="nil"/>
                </w:tcBorders>
                <w:shd w:val="clear" w:color="auto" w:fill="auto"/>
                <w:noWrap/>
              </w:tcPr>
            </w:tcPrChange>
          </w:tcPr>
          <w:p w14:paraId="302BE449" w14:textId="77777777" w:rsidR="002C670C" w:rsidRPr="002816E7" w:rsidRDefault="002C670C" w:rsidP="00FF6925">
            <w:pPr>
              <w:rPr>
                <w:ins w:id="1023" w:author="Gary Sullivan" w:date="2020-04-28T17:18:00Z"/>
                <w:bCs/>
                <w:lang w:val="en-US"/>
              </w:rPr>
            </w:pPr>
          </w:p>
        </w:tc>
      </w:tr>
      <w:tr w:rsidR="002C670C" w:rsidRPr="002816E7" w14:paraId="1FC7665D" w14:textId="77777777" w:rsidTr="009B5FDD">
        <w:trPr>
          <w:trHeight w:val="501"/>
          <w:jc w:val="center"/>
          <w:ins w:id="1024" w:author="Gary Sullivan" w:date="2020-04-28T17:18:00Z"/>
          <w:trPrChange w:id="1025" w:author="Gary Sullivan" w:date="2020-04-28T17:31:00Z">
            <w:trPr>
              <w:trHeight w:val="501"/>
              <w:jc w:val="center"/>
            </w:trPr>
          </w:trPrChange>
        </w:trPr>
        <w:tc>
          <w:tcPr>
            <w:tcW w:w="1203" w:type="pct"/>
            <w:shd w:val="clear" w:color="auto" w:fill="auto"/>
            <w:noWrap/>
            <w:tcPrChange w:id="1026" w:author="Gary Sullivan" w:date="2020-04-28T17:31:00Z">
              <w:tcPr>
                <w:tcW w:w="1203" w:type="pct"/>
                <w:shd w:val="clear" w:color="auto" w:fill="auto"/>
                <w:noWrap/>
              </w:tcPr>
            </w:tcPrChange>
          </w:tcPr>
          <w:p w14:paraId="508AC0D6" w14:textId="29C089D6" w:rsidR="002C670C" w:rsidRPr="002816E7" w:rsidRDefault="009B540E" w:rsidP="00FF6925">
            <w:pPr>
              <w:rPr>
                <w:ins w:id="1027" w:author="Gary Sullivan" w:date="2020-04-28T17:18:00Z"/>
                <w:bCs/>
                <w:lang w:val="en-US"/>
              </w:rPr>
            </w:pPr>
            <w:ins w:id="1028" w:author="Gary Sullivan" w:date="2020-04-28T17:25:00Z">
              <w:r>
                <w:rPr>
                  <w:lang w:val="en-US"/>
                </w:rPr>
                <w:t>Palette</w:t>
              </w:r>
            </w:ins>
            <w:ins w:id="1029" w:author="Gary Sullivan" w:date="2020-04-28T17:18:00Z">
              <w:r w:rsidR="002C670C">
                <w:rPr>
                  <w:lang w:val="en-US"/>
                </w:rPr>
                <w:t>**</w:t>
              </w:r>
            </w:ins>
          </w:p>
        </w:tc>
        <w:tc>
          <w:tcPr>
            <w:tcW w:w="482" w:type="pct"/>
            <w:shd w:val="clear" w:color="000000" w:fill="FCE4D6"/>
            <w:noWrap/>
            <w:tcPrChange w:id="1030" w:author="Gary Sullivan" w:date="2020-04-28T17:31:00Z">
              <w:tcPr>
                <w:tcW w:w="482" w:type="pct"/>
                <w:shd w:val="clear" w:color="000000" w:fill="FCE4D6"/>
                <w:noWrap/>
              </w:tcPr>
            </w:tcPrChange>
          </w:tcPr>
          <w:p w14:paraId="7614A2E3" w14:textId="77777777" w:rsidR="002C670C" w:rsidRPr="002816E7" w:rsidRDefault="002C670C" w:rsidP="00FF6925">
            <w:pPr>
              <w:rPr>
                <w:ins w:id="1031" w:author="Gary Sullivan" w:date="2020-04-28T17:18:00Z"/>
                <w:bCs/>
                <w:lang w:val="en-US"/>
              </w:rPr>
            </w:pPr>
            <w:ins w:id="1032" w:author="Gary Sullivan" w:date="2020-04-28T17:18:00Z">
              <w:r w:rsidRPr="002816E7">
                <w:rPr>
                  <w:lang w:val="en-US"/>
                </w:rPr>
                <w:t>9.76%</w:t>
              </w:r>
            </w:ins>
          </w:p>
        </w:tc>
        <w:tc>
          <w:tcPr>
            <w:tcW w:w="481" w:type="pct"/>
            <w:shd w:val="clear" w:color="000000" w:fill="FCE4D6"/>
            <w:noWrap/>
            <w:tcPrChange w:id="1033" w:author="Gary Sullivan" w:date="2020-04-28T17:31:00Z">
              <w:tcPr>
                <w:tcW w:w="481" w:type="pct"/>
                <w:shd w:val="clear" w:color="000000" w:fill="FCE4D6"/>
                <w:noWrap/>
              </w:tcPr>
            </w:tcPrChange>
          </w:tcPr>
          <w:p w14:paraId="10B9D3CE" w14:textId="77777777" w:rsidR="002C670C" w:rsidRPr="002816E7" w:rsidRDefault="002C670C" w:rsidP="00FF6925">
            <w:pPr>
              <w:rPr>
                <w:ins w:id="1034" w:author="Gary Sullivan" w:date="2020-04-28T17:18:00Z"/>
                <w:bCs/>
                <w:lang w:val="en-US"/>
              </w:rPr>
            </w:pPr>
            <w:ins w:id="1035" w:author="Gary Sullivan" w:date="2020-04-28T17:18:00Z">
              <w:r w:rsidRPr="002816E7">
                <w:rPr>
                  <w:lang w:val="en-US"/>
                </w:rPr>
                <w:t>12.12%</w:t>
              </w:r>
            </w:ins>
          </w:p>
        </w:tc>
        <w:tc>
          <w:tcPr>
            <w:tcW w:w="481" w:type="pct"/>
            <w:shd w:val="clear" w:color="000000" w:fill="FCE4D6"/>
            <w:noWrap/>
            <w:tcPrChange w:id="1036" w:author="Gary Sullivan" w:date="2020-04-28T17:31:00Z">
              <w:tcPr>
                <w:tcW w:w="481" w:type="pct"/>
                <w:shd w:val="clear" w:color="000000" w:fill="FCE4D6"/>
                <w:noWrap/>
              </w:tcPr>
            </w:tcPrChange>
          </w:tcPr>
          <w:p w14:paraId="43FF4AB2" w14:textId="77777777" w:rsidR="002C670C" w:rsidRPr="002816E7" w:rsidRDefault="002C670C" w:rsidP="00FF6925">
            <w:pPr>
              <w:rPr>
                <w:ins w:id="1037" w:author="Gary Sullivan" w:date="2020-04-28T17:18:00Z"/>
                <w:bCs/>
                <w:lang w:val="en-US"/>
              </w:rPr>
            </w:pPr>
            <w:ins w:id="1038" w:author="Gary Sullivan" w:date="2020-04-28T17:18:00Z">
              <w:r w:rsidRPr="002816E7">
                <w:rPr>
                  <w:lang w:val="en-US"/>
                </w:rPr>
                <w:t>13.54%</w:t>
              </w:r>
            </w:ins>
          </w:p>
        </w:tc>
        <w:tc>
          <w:tcPr>
            <w:tcW w:w="564" w:type="pct"/>
            <w:shd w:val="clear" w:color="000000" w:fill="DDEBF7"/>
            <w:noWrap/>
            <w:tcPrChange w:id="1039" w:author="Gary Sullivan" w:date="2020-04-28T17:31:00Z">
              <w:tcPr>
                <w:tcW w:w="564" w:type="pct"/>
                <w:shd w:val="clear" w:color="000000" w:fill="DDEBF7"/>
                <w:noWrap/>
              </w:tcPr>
            </w:tcPrChange>
          </w:tcPr>
          <w:p w14:paraId="33E165BB" w14:textId="77777777" w:rsidR="002C670C" w:rsidRPr="002816E7" w:rsidRDefault="002C670C" w:rsidP="00FF6925">
            <w:pPr>
              <w:rPr>
                <w:ins w:id="1040" w:author="Gary Sullivan" w:date="2020-04-28T17:18:00Z"/>
                <w:bCs/>
                <w:lang w:val="en-US"/>
              </w:rPr>
            </w:pPr>
            <w:ins w:id="1041" w:author="Gary Sullivan" w:date="2020-04-28T17:18:00Z">
              <w:r w:rsidRPr="002816E7">
                <w:rPr>
                  <w:lang w:val="en-US"/>
                </w:rPr>
                <w:t>99%</w:t>
              </w:r>
            </w:ins>
          </w:p>
        </w:tc>
        <w:tc>
          <w:tcPr>
            <w:tcW w:w="557" w:type="pct"/>
            <w:shd w:val="clear" w:color="000000" w:fill="DDEBF7"/>
            <w:noWrap/>
            <w:tcPrChange w:id="1042" w:author="Gary Sullivan" w:date="2020-04-28T17:31:00Z">
              <w:tcPr>
                <w:tcW w:w="557" w:type="pct"/>
                <w:shd w:val="clear" w:color="000000" w:fill="DDEBF7"/>
                <w:noWrap/>
              </w:tcPr>
            </w:tcPrChange>
          </w:tcPr>
          <w:p w14:paraId="69089351" w14:textId="77777777" w:rsidR="002C670C" w:rsidRPr="002816E7" w:rsidRDefault="002C670C" w:rsidP="00FF6925">
            <w:pPr>
              <w:rPr>
                <w:ins w:id="1043" w:author="Gary Sullivan" w:date="2020-04-28T17:18:00Z"/>
                <w:bCs/>
                <w:lang w:val="en-US"/>
              </w:rPr>
            </w:pPr>
            <w:ins w:id="1044" w:author="Gary Sullivan" w:date="2020-04-28T17:18:00Z">
              <w:r w:rsidRPr="002816E7">
                <w:rPr>
                  <w:lang w:val="en-US"/>
                </w:rPr>
                <w:t>102%</w:t>
              </w:r>
            </w:ins>
          </w:p>
        </w:tc>
        <w:tc>
          <w:tcPr>
            <w:tcW w:w="616" w:type="pct"/>
            <w:shd w:val="clear" w:color="000000" w:fill="DDEBF7"/>
            <w:noWrap/>
            <w:tcPrChange w:id="1045" w:author="Gary Sullivan" w:date="2020-04-28T17:31:00Z">
              <w:tcPr>
                <w:tcW w:w="616" w:type="pct"/>
                <w:shd w:val="clear" w:color="000000" w:fill="DDEBF7"/>
                <w:noWrap/>
              </w:tcPr>
            </w:tcPrChange>
          </w:tcPr>
          <w:p w14:paraId="09088935" w14:textId="77777777" w:rsidR="002C670C" w:rsidRPr="002816E7" w:rsidRDefault="002C670C" w:rsidP="00FF6925">
            <w:pPr>
              <w:rPr>
                <w:ins w:id="1046" w:author="Gary Sullivan" w:date="2020-04-28T17:18:00Z"/>
                <w:bCs/>
                <w:lang w:val="en-US"/>
              </w:rPr>
            </w:pPr>
            <w:ins w:id="1047" w:author="Gary Sullivan" w:date="2020-04-28T17:18:00Z">
              <w:r w:rsidRPr="002816E7">
                <w:rPr>
                  <w:lang w:val="en-US"/>
                </w:rPr>
                <w:t>99%</w:t>
              </w:r>
            </w:ins>
          </w:p>
        </w:tc>
        <w:tc>
          <w:tcPr>
            <w:tcW w:w="616" w:type="pct"/>
            <w:shd w:val="clear" w:color="000000" w:fill="DDEBF7"/>
            <w:noWrap/>
            <w:tcPrChange w:id="1048" w:author="Gary Sullivan" w:date="2020-04-28T17:31:00Z">
              <w:tcPr>
                <w:tcW w:w="616" w:type="pct"/>
                <w:shd w:val="clear" w:color="000000" w:fill="DDEBF7"/>
                <w:noWrap/>
              </w:tcPr>
            </w:tcPrChange>
          </w:tcPr>
          <w:p w14:paraId="2784769E" w14:textId="77777777" w:rsidR="002C670C" w:rsidRPr="002816E7" w:rsidRDefault="002C670C" w:rsidP="00FF6925">
            <w:pPr>
              <w:rPr>
                <w:ins w:id="1049" w:author="Gary Sullivan" w:date="2020-04-28T17:18:00Z"/>
                <w:bCs/>
                <w:lang w:val="en-US"/>
              </w:rPr>
            </w:pPr>
            <w:ins w:id="1050" w:author="Gary Sullivan" w:date="2020-04-28T17:18:00Z">
              <w:r w:rsidRPr="002816E7">
                <w:rPr>
                  <w:lang w:val="en-US"/>
                </w:rPr>
                <w:t>102%</w:t>
              </w:r>
            </w:ins>
          </w:p>
        </w:tc>
      </w:tr>
      <w:tr w:rsidR="002C670C" w:rsidRPr="002816E7" w14:paraId="0CD6F698" w14:textId="77777777" w:rsidTr="009B5FDD">
        <w:trPr>
          <w:trHeight w:val="501"/>
          <w:jc w:val="center"/>
          <w:ins w:id="1051" w:author="Gary Sullivan" w:date="2020-04-28T17:18:00Z"/>
          <w:trPrChange w:id="1052" w:author="Gary Sullivan" w:date="2020-04-28T17:31:00Z">
            <w:trPr>
              <w:trHeight w:val="501"/>
              <w:jc w:val="center"/>
            </w:trPr>
          </w:trPrChange>
        </w:trPr>
        <w:tc>
          <w:tcPr>
            <w:tcW w:w="1203" w:type="pct"/>
            <w:shd w:val="clear" w:color="auto" w:fill="auto"/>
            <w:noWrap/>
            <w:tcPrChange w:id="1053" w:author="Gary Sullivan" w:date="2020-04-28T17:31:00Z">
              <w:tcPr>
                <w:tcW w:w="1203" w:type="pct"/>
                <w:shd w:val="clear" w:color="auto" w:fill="auto"/>
                <w:noWrap/>
              </w:tcPr>
            </w:tcPrChange>
          </w:tcPr>
          <w:p w14:paraId="3FAEC4E4" w14:textId="77777777" w:rsidR="002C670C" w:rsidRPr="002816E7" w:rsidRDefault="002C670C" w:rsidP="00FF6925">
            <w:pPr>
              <w:rPr>
                <w:ins w:id="1054" w:author="Gary Sullivan" w:date="2020-04-28T17:18:00Z"/>
                <w:bCs/>
                <w:lang w:val="en-US"/>
              </w:rPr>
            </w:pPr>
            <w:ins w:id="1055" w:author="Gary Sullivan" w:date="2020-04-28T17:18:00Z">
              <w:r w:rsidRPr="002816E7">
                <w:rPr>
                  <w:lang w:val="en-US"/>
                </w:rPr>
                <w:t>ACT, RGB SCC</w:t>
              </w:r>
              <w:r>
                <w:rPr>
                  <w:lang w:val="en-US"/>
                </w:rPr>
                <w:t>***</w:t>
              </w:r>
            </w:ins>
          </w:p>
        </w:tc>
        <w:tc>
          <w:tcPr>
            <w:tcW w:w="482" w:type="pct"/>
            <w:shd w:val="clear" w:color="000000" w:fill="FCE4D6"/>
            <w:noWrap/>
            <w:tcPrChange w:id="1056" w:author="Gary Sullivan" w:date="2020-04-28T17:31:00Z">
              <w:tcPr>
                <w:tcW w:w="482" w:type="pct"/>
                <w:shd w:val="clear" w:color="000000" w:fill="FCE4D6"/>
                <w:noWrap/>
              </w:tcPr>
            </w:tcPrChange>
          </w:tcPr>
          <w:p w14:paraId="2EC44721" w14:textId="77777777" w:rsidR="002C670C" w:rsidRPr="002816E7" w:rsidRDefault="002C670C" w:rsidP="00FF6925">
            <w:pPr>
              <w:rPr>
                <w:ins w:id="1057" w:author="Gary Sullivan" w:date="2020-04-28T17:18:00Z"/>
                <w:bCs/>
                <w:lang w:val="en-US"/>
              </w:rPr>
            </w:pPr>
            <w:ins w:id="1058" w:author="Gary Sullivan" w:date="2020-04-28T17:18:00Z">
              <w:r w:rsidRPr="002816E7">
                <w:rPr>
                  <w:lang w:val="en-US"/>
                </w:rPr>
                <w:t>11.91%</w:t>
              </w:r>
            </w:ins>
          </w:p>
        </w:tc>
        <w:tc>
          <w:tcPr>
            <w:tcW w:w="481" w:type="pct"/>
            <w:shd w:val="clear" w:color="000000" w:fill="FCE4D6"/>
            <w:noWrap/>
            <w:tcPrChange w:id="1059" w:author="Gary Sullivan" w:date="2020-04-28T17:31:00Z">
              <w:tcPr>
                <w:tcW w:w="481" w:type="pct"/>
                <w:shd w:val="clear" w:color="000000" w:fill="FCE4D6"/>
                <w:noWrap/>
              </w:tcPr>
            </w:tcPrChange>
          </w:tcPr>
          <w:p w14:paraId="3AE990D5" w14:textId="77777777" w:rsidR="002C670C" w:rsidRPr="002816E7" w:rsidRDefault="002C670C" w:rsidP="00FF6925">
            <w:pPr>
              <w:rPr>
                <w:ins w:id="1060" w:author="Gary Sullivan" w:date="2020-04-28T17:18:00Z"/>
                <w:bCs/>
                <w:lang w:val="en-US"/>
              </w:rPr>
            </w:pPr>
            <w:ins w:id="1061" w:author="Gary Sullivan" w:date="2020-04-28T17:18:00Z">
              <w:r w:rsidRPr="002816E7">
                <w:rPr>
                  <w:lang w:val="en-US"/>
                </w:rPr>
                <w:t>4.53%</w:t>
              </w:r>
            </w:ins>
          </w:p>
        </w:tc>
        <w:tc>
          <w:tcPr>
            <w:tcW w:w="481" w:type="pct"/>
            <w:shd w:val="clear" w:color="000000" w:fill="FCE4D6"/>
            <w:noWrap/>
            <w:tcPrChange w:id="1062" w:author="Gary Sullivan" w:date="2020-04-28T17:31:00Z">
              <w:tcPr>
                <w:tcW w:w="481" w:type="pct"/>
                <w:shd w:val="clear" w:color="000000" w:fill="FCE4D6"/>
                <w:noWrap/>
              </w:tcPr>
            </w:tcPrChange>
          </w:tcPr>
          <w:p w14:paraId="2D661F09" w14:textId="77777777" w:rsidR="002C670C" w:rsidRPr="002816E7" w:rsidRDefault="002C670C" w:rsidP="00FF6925">
            <w:pPr>
              <w:rPr>
                <w:ins w:id="1063" w:author="Gary Sullivan" w:date="2020-04-28T17:18:00Z"/>
                <w:bCs/>
                <w:lang w:val="en-US"/>
              </w:rPr>
            </w:pPr>
            <w:ins w:id="1064" w:author="Gary Sullivan" w:date="2020-04-28T17:18:00Z">
              <w:r w:rsidRPr="002816E7">
                <w:rPr>
                  <w:lang w:val="en-US"/>
                </w:rPr>
                <w:t>5.58%</w:t>
              </w:r>
            </w:ins>
          </w:p>
        </w:tc>
        <w:tc>
          <w:tcPr>
            <w:tcW w:w="564" w:type="pct"/>
            <w:shd w:val="clear" w:color="000000" w:fill="DDEBF7"/>
            <w:noWrap/>
            <w:tcPrChange w:id="1065" w:author="Gary Sullivan" w:date="2020-04-28T17:31:00Z">
              <w:tcPr>
                <w:tcW w:w="564" w:type="pct"/>
                <w:shd w:val="clear" w:color="000000" w:fill="DDEBF7"/>
                <w:noWrap/>
              </w:tcPr>
            </w:tcPrChange>
          </w:tcPr>
          <w:p w14:paraId="41C16613" w14:textId="77777777" w:rsidR="002C670C" w:rsidRPr="002816E7" w:rsidRDefault="002C670C" w:rsidP="00FF6925">
            <w:pPr>
              <w:rPr>
                <w:ins w:id="1066" w:author="Gary Sullivan" w:date="2020-04-28T17:18:00Z"/>
                <w:bCs/>
                <w:lang w:val="en-US"/>
              </w:rPr>
            </w:pPr>
            <w:ins w:id="1067" w:author="Gary Sullivan" w:date="2020-04-28T17:18:00Z">
              <w:r w:rsidRPr="002816E7">
                <w:rPr>
                  <w:lang w:val="en-US"/>
                </w:rPr>
                <w:t>92%</w:t>
              </w:r>
            </w:ins>
          </w:p>
        </w:tc>
        <w:tc>
          <w:tcPr>
            <w:tcW w:w="557" w:type="pct"/>
            <w:shd w:val="clear" w:color="000000" w:fill="DDEBF7"/>
            <w:noWrap/>
            <w:tcPrChange w:id="1068" w:author="Gary Sullivan" w:date="2020-04-28T17:31:00Z">
              <w:tcPr>
                <w:tcW w:w="557" w:type="pct"/>
                <w:shd w:val="clear" w:color="000000" w:fill="DDEBF7"/>
                <w:noWrap/>
              </w:tcPr>
            </w:tcPrChange>
          </w:tcPr>
          <w:p w14:paraId="3375BD85" w14:textId="77777777" w:rsidR="002C670C" w:rsidRPr="002816E7" w:rsidRDefault="002C670C" w:rsidP="00FF6925">
            <w:pPr>
              <w:rPr>
                <w:ins w:id="1069" w:author="Gary Sullivan" w:date="2020-04-28T17:18:00Z"/>
                <w:bCs/>
                <w:lang w:val="en-US"/>
              </w:rPr>
            </w:pPr>
            <w:ins w:id="1070" w:author="Gary Sullivan" w:date="2020-04-28T17:18:00Z">
              <w:r w:rsidRPr="002816E7">
                <w:rPr>
                  <w:lang w:val="en-US"/>
                </w:rPr>
                <w:t>101%</w:t>
              </w:r>
            </w:ins>
          </w:p>
        </w:tc>
        <w:tc>
          <w:tcPr>
            <w:tcW w:w="616" w:type="pct"/>
            <w:shd w:val="clear" w:color="000000" w:fill="DDEBF7"/>
            <w:noWrap/>
            <w:tcPrChange w:id="1071" w:author="Gary Sullivan" w:date="2020-04-28T17:31:00Z">
              <w:tcPr>
                <w:tcW w:w="616" w:type="pct"/>
                <w:shd w:val="clear" w:color="000000" w:fill="DDEBF7"/>
                <w:noWrap/>
              </w:tcPr>
            </w:tcPrChange>
          </w:tcPr>
          <w:p w14:paraId="46F47042" w14:textId="77777777" w:rsidR="002C670C" w:rsidRPr="002816E7" w:rsidRDefault="002C670C" w:rsidP="00FF6925">
            <w:pPr>
              <w:rPr>
                <w:ins w:id="1072" w:author="Gary Sullivan" w:date="2020-04-28T17:18:00Z"/>
                <w:bCs/>
                <w:lang w:val="en-US"/>
              </w:rPr>
            </w:pPr>
            <w:ins w:id="1073" w:author="Gary Sullivan" w:date="2020-04-28T17:18:00Z">
              <w:r w:rsidRPr="002816E7">
                <w:rPr>
                  <w:lang w:val="en-US"/>
                </w:rPr>
                <w:t>91%</w:t>
              </w:r>
            </w:ins>
          </w:p>
        </w:tc>
        <w:tc>
          <w:tcPr>
            <w:tcW w:w="616" w:type="pct"/>
            <w:shd w:val="clear" w:color="000000" w:fill="DDEBF7"/>
            <w:noWrap/>
            <w:tcPrChange w:id="1074" w:author="Gary Sullivan" w:date="2020-04-28T17:31:00Z">
              <w:tcPr>
                <w:tcW w:w="616" w:type="pct"/>
                <w:shd w:val="clear" w:color="000000" w:fill="DDEBF7"/>
                <w:noWrap/>
              </w:tcPr>
            </w:tcPrChange>
          </w:tcPr>
          <w:p w14:paraId="2A835EC2" w14:textId="77777777" w:rsidR="002C670C" w:rsidRPr="002816E7" w:rsidRDefault="002C670C" w:rsidP="00FF6925">
            <w:pPr>
              <w:rPr>
                <w:ins w:id="1075" w:author="Gary Sullivan" w:date="2020-04-28T17:18:00Z"/>
                <w:bCs/>
                <w:lang w:val="en-US"/>
              </w:rPr>
            </w:pPr>
            <w:ins w:id="1076" w:author="Gary Sullivan" w:date="2020-04-28T17:18:00Z">
              <w:r w:rsidRPr="002816E7">
                <w:rPr>
                  <w:lang w:val="en-US"/>
                </w:rPr>
                <w:t>100%</w:t>
              </w:r>
            </w:ins>
          </w:p>
        </w:tc>
      </w:tr>
      <w:tr w:rsidR="002C670C" w:rsidRPr="002816E7" w14:paraId="618FD666" w14:textId="77777777" w:rsidTr="009B5FDD">
        <w:trPr>
          <w:trHeight w:val="501"/>
          <w:jc w:val="center"/>
          <w:ins w:id="1077" w:author="Gary Sullivan" w:date="2020-04-28T17:18:00Z"/>
          <w:trPrChange w:id="1078" w:author="Gary Sullivan" w:date="2020-04-28T17:31:00Z">
            <w:trPr>
              <w:trHeight w:val="501"/>
              <w:jc w:val="center"/>
            </w:trPr>
          </w:trPrChange>
        </w:trPr>
        <w:tc>
          <w:tcPr>
            <w:tcW w:w="1203" w:type="pct"/>
            <w:shd w:val="clear" w:color="auto" w:fill="auto"/>
            <w:noWrap/>
            <w:tcPrChange w:id="1079" w:author="Gary Sullivan" w:date="2020-04-28T17:31:00Z">
              <w:tcPr>
                <w:tcW w:w="1203" w:type="pct"/>
                <w:shd w:val="clear" w:color="auto" w:fill="auto"/>
                <w:noWrap/>
              </w:tcPr>
            </w:tcPrChange>
          </w:tcPr>
          <w:p w14:paraId="2DBEEEF3" w14:textId="77777777" w:rsidR="002C670C" w:rsidRPr="002816E7" w:rsidRDefault="002C670C" w:rsidP="00FF6925">
            <w:pPr>
              <w:rPr>
                <w:ins w:id="1080" w:author="Gary Sullivan" w:date="2020-04-28T17:18:00Z"/>
                <w:lang w:val="en-US"/>
              </w:rPr>
            </w:pPr>
            <w:ins w:id="1081" w:author="Gary Sullivan" w:date="2020-04-28T17:18:00Z">
              <w:r w:rsidRPr="002816E7">
                <w:rPr>
                  <w:lang w:val="en-US"/>
                </w:rPr>
                <w:t>ACT, RGB Camera</w:t>
              </w:r>
              <w:r>
                <w:rPr>
                  <w:lang w:val="en-US"/>
                </w:rPr>
                <w:t>***</w:t>
              </w:r>
            </w:ins>
          </w:p>
        </w:tc>
        <w:tc>
          <w:tcPr>
            <w:tcW w:w="482" w:type="pct"/>
            <w:shd w:val="clear" w:color="000000" w:fill="FCE4D6"/>
            <w:noWrap/>
            <w:tcPrChange w:id="1082" w:author="Gary Sullivan" w:date="2020-04-28T17:31:00Z">
              <w:tcPr>
                <w:tcW w:w="482" w:type="pct"/>
                <w:shd w:val="clear" w:color="000000" w:fill="FCE4D6"/>
                <w:noWrap/>
              </w:tcPr>
            </w:tcPrChange>
          </w:tcPr>
          <w:p w14:paraId="10E1AFEE" w14:textId="77777777" w:rsidR="002C670C" w:rsidRPr="002816E7" w:rsidRDefault="002C670C" w:rsidP="00FF6925">
            <w:pPr>
              <w:rPr>
                <w:ins w:id="1083" w:author="Gary Sullivan" w:date="2020-04-28T17:18:00Z"/>
                <w:lang w:val="en-US"/>
              </w:rPr>
            </w:pPr>
            <w:ins w:id="1084" w:author="Gary Sullivan" w:date="2020-04-28T17:18:00Z">
              <w:r w:rsidRPr="002816E7">
                <w:rPr>
                  <w:lang w:val="en-US"/>
                </w:rPr>
                <w:t>24.21%</w:t>
              </w:r>
            </w:ins>
          </w:p>
        </w:tc>
        <w:tc>
          <w:tcPr>
            <w:tcW w:w="481" w:type="pct"/>
            <w:shd w:val="clear" w:color="000000" w:fill="FCE4D6"/>
            <w:noWrap/>
            <w:tcPrChange w:id="1085" w:author="Gary Sullivan" w:date="2020-04-28T17:31:00Z">
              <w:tcPr>
                <w:tcW w:w="481" w:type="pct"/>
                <w:shd w:val="clear" w:color="000000" w:fill="FCE4D6"/>
                <w:noWrap/>
              </w:tcPr>
            </w:tcPrChange>
          </w:tcPr>
          <w:p w14:paraId="3D26F429" w14:textId="77777777" w:rsidR="002C670C" w:rsidRPr="002816E7" w:rsidRDefault="002C670C" w:rsidP="00FF6925">
            <w:pPr>
              <w:rPr>
                <w:ins w:id="1086" w:author="Gary Sullivan" w:date="2020-04-28T17:18:00Z"/>
                <w:lang w:val="en-US"/>
              </w:rPr>
            </w:pPr>
            <w:ins w:id="1087" w:author="Gary Sullivan" w:date="2020-04-28T17:18:00Z">
              <w:r w:rsidRPr="002816E7">
                <w:rPr>
                  <w:lang w:val="en-US"/>
                </w:rPr>
                <w:t>3.59%</w:t>
              </w:r>
            </w:ins>
          </w:p>
        </w:tc>
        <w:tc>
          <w:tcPr>
            <w:tcW w:w="481" w:type="pct"/>
            <w:shd w:val="clear" w:color="000000" w:fill="FCE4D6"/>
            <w:noWrap/>
            <w:tcPrChange w:id="1088" w:author="Gary Sullivan" w:date="2020-04-28T17:31:00Z">
              <w:tcPr>
                <w:tcW w:w="481" w:type="pct"/>
                <w:shd w:val="clear" w:color="000000" w:fill="FCE4D6"/>
                <w:noWrap/>
              </w:tcPr>
            </w:tcPrChange>
          </w:tcPr>
          <w:p w14:paraId="1A71934D" w14:textId="77777777" w:rsidR="002C670C" w:rsidRPr="002816E7" w:rsidRDefault="002C670C" w:rsidP="00FF6925">
            <w:pPr>
              <w:rPr>
                <w:ins w:id="1089" w:author="Gary Sullivan" w:date="2020-04-28T17:18:00Z"/>
                <w:lang w:val="en-US"/>
              </w:rPr>
            </w:pPr>
            <w:ins w:id="1090" w:author="Gary Sullivan" w:date="2020-04-28T17:18:00Z">
              <w:r w:rsidRPr="002816E7">
                <w:rPr>
                  <w:lang w:val="en-US"/>
                </w:rPr>
                <w:t>9.89%</w:t>
              </w:r>
            </w:ins>
          </w:p>
        </w:tc>
        <w:tc>
          <w:tcPr>
            <w:tcW w:w="564" w:type="pct"/>
            <w:shd w:val="clear" w:color="000000" w:fill="DDEBF7"/>
            <w:noWrap/>
            <w:tcPrChange w:id="1091" w:author="Gary Sullivan" w:date="2020-04-28T17:31:00Z">
              <w:tcPr>
                <w:tcW w:w="564" w:type="pct"/>
                <w:shd w:val="clear" w:color="000000" w:fill="DDEBF7"/>
                <w:noWrap/>
              </w:tcPr>
            </w:tcPrChange>
          </w:tcPr>
          <w:p w14:paraId="122CB29D" w14:textId="77777777" w:rsidR="002C670C" w:rsidRPr="002816E7" w:rsidRDefault="002C670C" w:rsidP="00FF6925">
            <w:pPr>
              <w:rPr>
                <w:ins w:id="1092" w:author="Gary Sullivan" w:date="2020-04-28T17:18:00Z"/>
                <w:lang w:val="en-US"/>
              </w:rPr>
            </w:pPr>
            <w:ins w:id="1093" w:author="Gary Sullivan" w:date="2020-04-28T17:18:00Z">
              <w:r w:rsidRPr="002816E7">
                <w:rPr>
                  <w:lang w:val="en-US"/>
                </w:rPr>
                <w:t>86%</w:t>
              </w:r>
            </w:ins>
          </w:p>
        </w:tc>
        <w:tc>
          <w:tcPr>
            <w:tcW w:w="557" w:type="pct"/>
            <w:shd w:val="clear" w:color="000000" w:fill="DDEBF7"/>
            <w:noWrap/>
            <w:tcPrChange w:id="1094" w:author="Gary Sullivan" w:date="2020-04-28T17:31:00Z">
              <w:tcPr>
                <w:tcW w:w="557" w:type="pct"/>
                <w:shd w:val="clear" w:color="000000" w:fill="DDEBF7"/>
                <w:noWrap/>
              </w:tcPr>
            </w:tcPrChange>
          </w:tcPr>
          <w:p w14:paraId="57CCE901" w14:textId="77777777" w:rsidR="002C670C" w:rsidRPr="002816E7" w:rsidRDefault="002C670C" w:rsidP="00FF6925">
            <w:pPr>
              <w:rPr>
                <w:ins w:id="1095" w:author="Gary Sullivan" w:date="2020-04-28T17:18:00Z"/>
                <w:lang w:val="en-US"/>
              </w:rPr>
            </w:pPr>
            <w:ins w:id="1096" w:author="Gary Sullivan" w:date="2020-04-28T17:18:00Z">
              <w:r w:rsidRPr="002816E7">
                <w:rPr>
                  <w:lang w:val="en-US"/>
                </w:rPr>
                <w:t>104%</w:t>
              </w:r>
            </w:ins>
          </w:p>
        </w:tc>
        <w:tc>
          <w:tcPr>
            <w:tcW w:w="616" w:type="pct"/>
            <w:shd w:val="clear" w:color="000000" w:fill="DDEBF7"/>
            <w:noWrap/>
            <w:tcPrChange w:id="1097" w:author="Gary Sullivan" w:date="2020-04-28T17:31:00Z">
              <w:tcPr>
                <w:tcW w:w="616" w:type="pct"/>
                <w:shd w:val="clear" w:color="000000" w:fill="DDEBF7"/>
                <w:noWrap/>
              </w:tcPr>
            </w:tcPrChange>
          </w:tcPr>
          <w:p w14:paraId="6B13BF80" w14:textId="77777777" w:rsidR="002C670C" w:rsidRPr="002816E7" w:rsidRDefault="002C670C" w:rsidP="00FF6925">
            <w:pPr>
              <w:rPr>
                <w:ins w:id="1098" w:author="Gary Sullivan" w:date="2020-04-28T17:18:00Z"/>
                <w:lang w:val="en-US"/>
              </w:rPr>
            </w:pPr>
            <w:ins w:id="1099" w:author="Gary Sullivan" w:date="2020-04-28T17:18:00Z">
              <w:r w:rsidRPr="002816E7">
                <w:rPr>
                  <w:lang w:val="en-US"/>
                </w:rPr>
                <w:t>83%</w:t>
              </w:r>
            </w:ins>
          </w:p>
        </w:tc>
        <w:tc>
          <w:tcPr>
            <w:tcW w:w="616" w:type="pct"/>
            <w:shd w:val="clear" w:color="000000" w:fill="DDEBF7"/>
            <w:noWrap/>
            <w:tcPrChange w:id="1100" w:author="Gary Sullivan" w:date="2020-04-28T17:31:00Z">
              <w:tcPr>
                <w:tcW w:w="616" w:type="pct"/>
                <w:shd w:val="clear" w:color="000000" w:fill="DDEBF7"/>
                <w:noWrap/>
              </w:tcPr>
            </w:tcPrChange>
          </w:tcPr>
          <w:p w14:paraId="6FA6802B" w14:textId="77777777" w:rsidR="002C670C" w:rsidRPr="002816E7" w:rsidRDefault="002C670C" w:rsidP="00FF6925">
            <w:pPr>
              <w:rPr>
                <w:ins w:id="1101" w:author="Gary Sullivan" w:date="2020-04-28T17:18:00Z"/>
                <w:lang w:val="en-US"/>
              </w:rPr>
            </w:pPr>
            <w:ins w:id="1102" w:author="Gary Sullivan" w:date="2020-04-28T17:18:00Z">
              <w:r w:rsidRPr="002816E7">
                <w:rPr>
                  <w:lang w:val="en-US"/>
                </w:rPr>
                <w:t>100%</w:t>
              </w:r>
            </w:ins>
          </w:p>
        </w:tc>
      </w:tr>
      <w:tr w:rsidR="002C670C" w:rsidRPr="002816E7" w14:paraId="5A6C4080" w14:textId="77777777" w:rsidTr="009B5FDD">
        <w:trPr>
          <w:trHeight w:val="377"/>
          <w:jc w:val="center"/>
          <w:ins w:id="1103" w:author="Gary Sullivan" w:date="2020-04-28T17:18:00Z"/>
          <w:trPrChange w:id="1104" w:author="Gary Sullivan" w:date="2020-04-28T17:31:00Z">
            <w:trPr>
              <w:trHeight w:val="377"/>
              <w:jc w:val="center"/>
            </w:trPr>
          </w:trPrChange>
        </w:trPr>
        <w:tc>
          <w:tcPr>
            <w:tcW w:w="1203" w:type="pct"/>
            <w:shd w:val="clear" w:color="auto" w:fill="auto"/>
            <w:noWrap/>
            <w:tcPrChange w:id="1105" w:author="Gary Sullivan" w:date="2020-04-28T17:31:00Z">
              <w:tcPr>
                <w:tcW w:w="1203" w:type="pct"/>
                <w:shd w:val="clear" w:color="auto" w:fill="auto"/>
                <w:noWrap/>
              </w:tcPr>
            </w:tcPrChange>
          </w:tcPr>
          <w:p w14:paraId="6620ECBB" w14:textId="77777777" w:rsidR="002C670C" w:rsidRPr="002816E7" w:rsidRDefault="002C670C" w:rsidP="00FF6925">
            <w:pPr>
              <w:rPr>
                <w:ins w:id="1106" w:author="Gary Sullivan" w:date="2020-04-28T17:18:00Z"/>
                <w:bCs/>
                <w:lang w:val="en-US"/>
              </w:rPr>
            </w:pPr>
          </w:p>
        </w:tc>
        <w:tc>
          <w:tcPr>
            <w:tcW w:w="482" w:type="pct"/>
            <w:tcBorders>
              <w:right w:val="nil"/>
            </w:tcBorders>
            <w:shd w:val="clear" w:color="auto" w:fill="auto"/>
            <w:noWrap/>
            <w:tcPrChange w:id="1107" w:author="Gary Sullivan" w:date="2020-04-28T17:31:00Z">
              <w:tcPr>
                <w:tcW w:w="482" w:type="pct"/>
                <w:tcBorders>
                  <w:right w:val="nil"/>
                </w:tcBorders>
                <w:shd w:val="clear" w:color="auto" w:fill="auto"/>
                <w:noWrap/>
              </w:tcPr>
            </w:tcPrChange>
          </w:tcPr>
          <w:p w14:paraId="1826AE6F" w14:textId="77777777" w:rsidR="002C670C" w:rsidRPr="002816E7" w:rsidRDefault="002C670C" w:rsidP="00FF6925">
            <w:pPr>
              <w:rPr>
                <w:ins w:id="1108" w:author="Gary Sullivan" w:date="2020-04-28T17:18:00Z"/>
                <w:bCs/>
                <w:lang w:val="en-US"/>
              </w:rPr>
            </w:pPr>
          </w:p>
        </w:tc>
        <w:tc>
          <w:tcPr>
            <w:tcW w:w="481" w:type="pct"/>
            <w:tcBorders>
              <w:left w:val="nil"/>
              <w:right w:val="nil"/>
            </w:tcBorders>
            <w:shd w:val="clear" w:color="auto" w:fill="auto"/>
            <w:noWrap/>
            <w:tcPrChange w:id="1109" w:author="Gary Sullivan" w:date="2020-04-28T17:31:00Z">
              <w:tcPr>
                <w:tcW w:w="481" w:type="pct"/>
                <w:tcBorders>
                  <w:left w:val="nil"/>
                  <w:right w:val="nil"/>
                </w:tcBorders>
                <w:shd w:val="clear" w:color="auto" w:fill="auto"/>
                <w:noWrap/>
              </w:tcPr>
            </w:tcPrChange>
          </w:tcPr>
          <w:p w14:paraId="1EFE8C67" w14:textId="77777777" w:rsidR="002C670C" w:rsidRPr="002816E7" w:rsidRDefault="002C670C" w:rsidP="00FF6925">
            <w:pPr>
              <w:rPr>
                <w:ins w:id="1110" w:author="Gary Sullivan" w:date="2020-04-28T17:18:00Z"/>
                <w:bCs/>
                <w:lang w:val="en-US"/>
              </w:rPr>
            </w:pPr>
          </w:p>
        </w:tc>
        <w:tc>
          <w:tcPr>
            <w:tcW w:w="481" w:type="pct"/>
            <w:tcBorders>
              <w:left w:val="nil"/>
              <w:right w:val="nil"/>
            </w:tcBorders>
            <w:shd w:val="clear" w:color="auto" w:fill="auto"/>
            <w:noWrap/>
            <w:tcPrChange w:id="1111" w:author="Gary Sullivan" w:date="2020-04-28T17:31:00Z">
              <w:tcPr>
                <w:tcW w:w="481" w:type="pct"/>
                <w:tcBorders>
                  <w:left w:val="nil"/>
                  <w:right w:val="nil"/>
                </w:tcBorders>
                <w:shd w:val="clear" w:color="auto" w:fill="auto"/>
                <w:noWrap/>
              </w:tcPr>
            </w:tcPrChange>
          </w:tcPr>
          <w:p w14:paraId="265D081D" w14:textId="77777777" w:rsidR="002C670C" w:rsidRPr="002816E7" w:rsidRDefault="002C670C" w:rsidP="00FF6925">
            <w:pPr>
              <w:rPr>
                <w:ins w:id="1112" w:author="Gary Sullivan" w:date="2020-04-28T17:18:00Z"/>
                <w:bCs/>
                <w:lang w:val="en-US"/>
              </w:rPr>
            </w:pPr>
          </w:p>
        </w:tc>
        <w:tc>
          <w:tcPr>
            <w:tcW w:w="564" w:type="pct"/>
            <w:tcBorders>
              <w:left w:val="nil"/>
              <w:right w:val="nil"/>
            </w:tcBorders>
            <w:shd w:val="clear" w:color="auto" w:fill="auto"/>
            <w:noWrap/>
            <w:tcPrChange w:id="1113" w:author="Gary Sullivan" w:date="2020-04-28T17:31:00Z">
              <w:tcPr>
                <w:tcW w:w="564" w:type="pct"/>
                <w:tcBorders>
                  <w:left w:val="nil"/>
                  <w:right w:val="nil"/>
                </w:tcBorders>
                <w:shd w:val="clear" w:color="auto" w:fill="auto"/>
                <w:noWrap/>
              </w:tcPr>
            </w:tcPrChange>
          </w:tcPr>
          <w:p w14:paraId="5A0CF8F4" w14:textId="77777777" w:rsidR="002C670C" w:rsidRPr="002816E7" w:rsidRDefault="002C670C" w:rsidP="00FF6925">
            <w:pPr>
              <w:rPr>
                <w:ins w:id="1114" w:author="Gary Sullivan" w:date="2020-04-28T17:18:00Z"/>
                <w:bCs/>
                <w:lang w:val="en-US"/>
              </w:rPr>
            </w:pPr>
            <w:ins w:id="1115" w:author="Gary Sullivan" w:date="2020-04-28T17:18:00Z">
              <w:r w:rsidRPr="002816E7">
                <w:rPr>
                  <w:b/>
                  <w:bCs/>
                  <w:lang w:val="en-US"/>
                </w:rPr>
                <w:t>LD</w:t>
              </w:r>
            </w:ins>
          </w:p>
        </w:tc>
        <w:tc>
          <w:tcPr>
            <w:tcW w:w="557" w:type="pct"/>
            <w:tcBorders>
              <w:left w:val="nil"/>
              <w:right w:val="nil"/>
            </w:tcBorders>
            <w:shd w:val="clear" w:color="auto" w:fill="auto"/>
            <w:noWrap/>
            <w:tcPrChange w:id="1116" w:author="Gary Sullivan" w:date="2020-04-28T17:31:00Z">
              <w:tcPr>
                <w:tcW w:w="557" w:type="pct"/>
                <w:tcBorders>
                  <w:left w:val="nil"/>
                  <w:right w:val="nil"/>
                </w:tcBorders>
                <w:shd w:val="clear" w:color="auto" w:fill="auto"/>
                <w:noWrap/>
              </w:tcPr>
            </w:tcPrChange>
          </w:tcPr>
          <w:p w14:paraId="3EB7A03A" w14:textId="77777777" w:rsidR="002C670C" w:rsidRPr="002816E7" w:rsidRDefault="002C670C" w:rsidP="00FF6925">
            <w:pPr>
              <w:rPr>
                <w:ins w:id="1117" w:author="Gary Sullivan" w:date="2020-04-28T17:18:00Z"/>
                <w:bCs/>
                <w:lang w:val="en-US"/>
              </w:rPr>
            </w:pPr>
          </w:p>
        </w:tc>
        <w:tc>
          <w:tcPr>
            <w:tcW w:w="616" w:type="pct"/>
            <w:tcBorders>
              <w:left w:val="nil"/>
              <w:right w:val="nil"/>
            </w:tcBorders>
            <w:shd w:val="clear" w:color="auto" w:fill="auto"/>
            <w:noWrap/>
            <w:tcPrChange w:id="1118" w:author="Gary Sullivan" w:date="2020-04-28T17:31:00Z">
              <w:tcPr>
                <w:tcW w:w="616" w:type="pct"/>
                <w:tcBorders>
                  <w:left w:val="nil"/>
                  <w:right w:val="nil"/>
                </w:tcBorders>
                <w:shd w:val="clear" w:color="auto" w:fill="auto"/>
                <w:noWrap/>
              </w:tcPr>
            </w:tcPrChange>
          </w:tcPr>
          <w:p w14:paraId="258AA704" w14:textId="77777777" w:rsidR="002C670C" w:rsidRPr="002816E7" w:rsidRDefault="002C670C" w:rsidP="00FF6925">
            <w:pPr>
              <w:rPr>
                <w:ins w:id="1119" w:author="Gary Sullivan" w:date="2020-04-28T17:18:00Z"/>
                <w:bCs/>
                <w:lang w:val="en-US"/>
              </w:rPr>
            </w:pPr>
          </w:p>
        </w:tc>
        <w:tc>
          <w:tcPr>
            <w:tcW w:w="616" w:type="pct"/>
            <w:tcBorders>
              <w:left w:val="nil"/>
            </w:tcBorders>
            <w:shd w:val="clear" w:color="auto" w:fill="auto"/>
            <w:noWrap/>
            <w:tcPrChange w:id="1120" w:author="Gary Sullivan" w:date="2020-04-28T17:31:00Z">
              <w:tcPr>
                <w:tcW w:w="616" w:type="pct"/>
                <w:tcBorders>
                  <w:left w:val="nil"/>
                </w:tcBorders>
                <w:shd w:val="clear" w:color="auto" w:fill="auto"/>
                <w:noWrap/>
              </w:tcPr>
            </w:tcPrChange>
          </w:tcPr>
          <w:p w14:paraId="5336050A" w14:textId="77777777" w:rsidR="002C670C" w:rsidRPr="002816E7" w:rsidRDefault="002C670C" w:rsidP="00FF6925">
            <w:pPr>
              <w:rPr>
                <w:ins w:id="1121" w:author="Gary Sullivan" w:date="2020-04-28T17:18:00Z"/>
                <w:bCs/>
                <w:lang w:val="en-US"/>
              </w:rPr>
            </w:pPr>
          </w:p>
        </w:tc>
      </w:tr>
      <w:tr w:rsidR="002C670C" w:rsidRPr="002816E7" w14:paraId="5B86BD9A" w14:textId="77777777" w:rsidTr="009B5FDD">
        <w:trPr>
          <w:trHeight w:val="501"/>
          <w:jc w:val="center"/>
          <w:ins w:id="1122" w:author="Gary Sullivan" w:date="2020-04-28T17:18:00Z"/>
          <w:trPrChange w:id="1123" w:author="Gary Sullivan" w:date="2020-04-28T17:31:00Z">
            <w:trPr>
              <w:trHeight w:val="501"/>
              <w:jc w:val="center"/>
            </w:trPr>
          </w:trPrChange>
        </w:trPr>
        <w:tc>
          <w:tcPr>
            <w:tcW w:w="1203" w:type="pct"/>
            <w:shd w:val="clear" w:color="auto" w:fill="auto"/>
            <w:noWrap/>
            <w:tcPrChange w:id="1124" w:author="Gary Sullivan" w:date="2020-04-28T17:31:00Z">
              <w:tcPr>
                <w:tcW w:w="1203" w:type="pct"/>
                <w:shd w:val="clear" w:color="auto" w:fill="auto"/>
                <w:noWrap/>
              </w:tcPr>
            </w:tcPrChange>
          </w:tcPr>
          <w:p w14:paraId="05F34F9C" w14:textId="79CC642F" w:rsidR="002C670C" w:rsidRPr="002816E7" w:rsidRDefault="009B540E" w:rsidP="00FF6925">
            <w:pPr>
              <w:rPr>
                <w:ins w:id="1125" w:author="Gary Sullivan" w:date="2020-04-28T17:18:00Z"/>
                <w:bCs/>
                <w:lang w:val="en-US"/>
              </w:rPr>
            </w:pPr>
            <w:ins w:id="1126" w:author="Gary Sullivan" w:date="2020-04-28T17:25:00Z">
              <w:r>
                <w:rPr>
                  <w:lang w:val="en-US"/>
                </w:rPr>
                <w:t>Palette</w:t>
              </w:r>
            </w:ins>
            <w:ins w:id="1127" w:author="Gary Sullivan" w:date="2020-04-28T17:18:00Z">
              <w:r w:rsidR="002C670C">
                <w:rPr>
                  <w:lang w:val="en-US"/>
                </w:rPr>
                <w:t>**</w:t>
              </w:r>
            </w:ins>
          </w:p>
        </w:tc>
        <w:tc>
          <w:tcPr>
            <w:tcW w:w="482" w:type="pct"/>
            <w:shd w:val="clear" w:color="000000" w:fill="FCE4D6"/>
            <w:noWrap/>
            <w:tcPrChange w:id="1128" w:author="Gary Sullivan" w:date="2020-04-28T17:31:00Z">
              <w:tcPr>
                <w:tcW w:w="482" w:type="pct"/>
                <w:shd w:val="clear" w:color="000000" w:fill="FCE4D6"/>
                <w:noWrap/>
              </w:tcPr>
            </w:tcPrChange>
          </w:tcPr>
          <w:p w14:paraId="6241D6BB" w14:textId="77777777" w:rsidR="002C670C" w:rsidRPr="002816E7" w:rsidRDefault="002C670C" w:rsidP="00FF6925">
            <w:pPr>
              <w:rPr>
                <w:ins w:id="1129" w:author="Gary Sullivan" w:date="2020-04-28T17:18:00Z"/>
                <w:bCs/>
                <w:lang w:val="en-US"/>
              </w:rPr>
            </w:pPr>
            <w:ins w:id="1130" w:author="Gary Sullivan" w:date="2020-04-28T17:18:00Z">
              <w:r w:rsidRPr="002816E7">
                <w:rPr>
                  <w:lang w:val="en-US"/>
                </w:rPr>
                <w:t>5.13%</w:t>
              </w:r>
            </w:ins>
          </w:p>
        </w:tc>
        <w:tc>
          <w:tcPr>
            <w:tcW w:w="481" w:type="pct"/>
            <w:shd w:val="clear" w:color="000000" w:fill="FCE4D6"/>
            <w:noWrap/>
            <w:tcPrChange w:id="1131" w:author="Gary Sullivan" w:date="2020-04-28T17:31:00Z">
              <w:tcPr>
                <w:tcW w:w="481" w:type="pct"/>
                <w:shd w:val="clear" w:color="000000" w:fill="FCE4D6"/>
                <w:noWrap/>
              </w:tcPr>
            </w:tcPrChange>
          </w:tcPr>
          <w:p w14:paraId="12D7B394" w14:textId="77777777" w:rsidR="002C670C" w:rsidRPr="002816E7" w:rsidRDefault="002C670C" w:rsidP="00FF6925">
            <w:pPr>
              <w:rPr>
                <w:ins w:id="1132" w:author="Gary Sullivan" w:date="2020-04-28T17:18:00Z"/>
                <w:bCs/>
                <w:lang w:val="en-US"/>
              </w:rPr>
            </w:pPr>
            <w:ins w:id="1133" w:author="Gary Sullivan" w:date="2020-04-28T17:18:00Z">
              <w:r w:rsidRPr="002816E7">
                <w:rPr>
                  <w:lang w:val="en-US"/>
                </w:rPr>
                <w:t>7.52%</w:t>
              </w:r>
            </w:ins>
          </w:p>
        </w:tc>
        <w:tc>
          <w:tcPr>
            <w:tcW w:w="481" w:type="pct"/>
            <w:shd w:val="clear" w:color="000000" w:fill="FCE4D6"/>
            <w:noWrap/>
            <w:tcPrChange w:id="1134" w:author="Gary Sullivan" w:date="2020-04-28T17:31:00Z">
              <w:tcPr>
                <w:tcW w:w="481" w:type="pct"/>
                <w:shd w:val="clear" w:color="000000" w:fill="FCE4D6"/>
                <w:noWrap/>
              </w:tcPr>
            </w:tcPrChange>
          </w:tcPr>
          <w:p w14:paraId="781100F7" w14:textId="77777777" w:rsidR="002C670C" w:rsidRPr="002816E7" w:rsidRDefault="002C670C" w:rsidP="00FF6925">
            <w:pPr>
              <w:rPr>
                <w:ins w:id="1135" w:author="Gary Sullivan" w:date="2020-04-28T17:18:00Z"/>
                <w:bCs/>
                <w:lang w:val="en-US"/>
              </w:rPr>
            </w:pPr>
            <w:ins w:id="1136" w:author="Gary Sullivan" w:date="2020-04-28T17:18:00Z">
              <w:r w:rsidRPr="002816E7">
                <w:rPr>
                  <w:lang w:val="en-US"/>
                </w:rPr>
                <w:t>8.51%</w:t>
              </w:r>
            </w:ins>
          </w:p>
        </w:tc>
        <w:tc>
          <w:tcPr>
            <w:tcW w:w="564" w:type="pct"/>
            <w:shd w:val="clear" w:color="000000" w:fill="DDEBF7"/>
            <w:noWrap/>
            <w:tcPrChange w:id="1137" w:author="Gary Sullivan" w:date="2020-04-28T17:31:00Z">
              <w:tcPr>
                <w:tcW w:w="564" w:type="pct"/>
                <w:shd w:val="clear" w:color="000000" w:fill="DDEBF7"/>
                <w:noWrap/>
              </w:tcPr>
            </w:tcPrChange>
          </w:tcPr>
          <w:p w14:paraId="3F5EF985" w14:textId="77777777" w:rsidR="002C670C" w:rsidRPr="002816E7" w:rsidRDefault="002C670C" w:rsidP="00FF6925">
            <w:pPr>
              <w:rPr>
                <w:ins w:id="1138" w:author="Gary Sullivan" w:date="2020-04-28T17:18:00Z"/>
                <w:bCs/>
                <w:lang w:val="en-US"/>
              </w:rPr>
            </w:pPr>
            <w:ins w:id="1139" w:author="Gary Sullivan" w:date="2020-04-28T17:18:00Z">
              <w:r w:rsidRPr="002816E7">
                <w:rPr>
                  <w:lang w:val="en-US"/>
                </w:rPr>
                <w:t>96%</w:t>
              </w:r>
            </w:ins>
          </w:p>
        </w:tc>
        <w:tc>
          <w:tcPr>
            <w:tcW w:w="557" w:type="pct"/>
            <w:shd w:val="clear" w:color="000000" w:fill="DDEBF7"/>
            <w:noWrap/>
            <w:tcPrChange w:id="1140" w:author="Gary Sullivan" w:date="2020-04-28T17:31:00Z">
              <w:tcPr>
                <w:tcW w:w="557" w:type="pct"/>
                <w:shd w:val="clear" w:color="000000" w:fill="DDEBF7"/>
                <w:noWrap/>
              </w:tcPr>
            </w:tcPrChange>
          </w:tcPr>
          <w:p w14:paraId="39972B79" w14:textId="77777777" w:rsidR="002C670C" w:rsidRPr="002816E7" w:rsidRDefault="002C670C" w:rsidP="00FF6925">
            <w:pPr>
              <w:rPr>
                <w:ins w:id="1141" w:author="Gary Sullivan" w:date="2020-04-28T17:18:00Z"/>
                <w:bCs/>
                <w:lang w:val="en-US"/>
              </w:rPr>
            </w:pPr>
            <w:ins w:id="1142" w:author="Gary Sullivan" w:date="2020-04-28T17:18:00Z">
              <w:r w:rsidRPr="002816E7">
                <w:rPr>
                  <w:lang w:val="en-US"/>
                </w:rPr>
                <w:t>100%</w:t>
              </w:r>
            </w:ins>
          </w:p>
        </w:tc>
        <w:tc>
          <w:tcPr>
            <w:tcW w:w="616" w:type="pct"/>
            <w:shd w:val="clear" w:color="000000" w:fill="DDEBF7"/>
            <w:noWrap/>
            <w:tcPrChange w:id="1143" w:author="Gary Sullivan" w:date="2020-04-28T17:31:00Z">
              <w:tcPr>
                <w:tcW w:w="616" w:type="pct"/>
                <w:shd w:val="clear" w:color="000000" w:fill="DDEBF7"/>
                <w:noWrap/>
              </w:tcPr>
            </w:tcPrChange>
          </w:tcPr>
          <w:p w14:paraId="776B97B9" w14:textId="77777777" w:rsidR="002C670C" w:rsidRPr="002816E7" w:rsidRDefault="002C670C" w:rsidP="00FF6925">
            <w:pPr>
              <w:rPr>
                <w:ins w:id="1144" w:author="Gary Sullivan" w:date="2020-04-28T17:18:00Z"/>
                <w:bCs/>
                <w:lang w:val="en-US"/>
              </w:rPr>
            </w:pPr>
            <w:ins w:id="1145" w:author="Gary Sullivan" w:date="2020-04-28T17:18:00Z">
              <w:r w:rsidRPr="002816E7">
                <w:rPr>
                  <w:lang w:val="en-US"/>
                </w:rPr>
                <w:t>98%</w:t>
              </w:r>
            </w:ins>
          </w:p>
        </w:tc>
        <w:tc>
          <w:tcPr>
            <w:tcW w:w="616" w:type="pct"/>
            <w:shd w:val="clear" w:color="000000" w:fill="DDEBF7"/>
            <w:noWrap/>
            <w:tcPrChange w:id="1146" w:author="Gary Sullivan" w:date="2020-04-28T17:31:00Z">
              <w:tcPr>
                <w:tcW w:w="616" w:type="pct"/>
                <w:shd w:val="clear" w:color="000000" w:fill="DDEBF7"/>
                <w:noWrap/>
              </w:tcPr>
            </w:tcPrChange>
          </w:tcPr>
          <w:p w14:paraId="75A87B15" w14:textId="77777777" w:rsidR="002C670C" w:rsidRPr="002816E7" w:rsidRDefault="002C670C" w:rsidP="00FF6925">
            <w:pPr>
              <w:rPr>
                <w:ins w:id="1147" w:author="Gary Sullivan" w:date="2020-04-28T17:18:00Z"/>
                <w:bCs/>
                <w:lang w:val="en-US"/>
              </w:rPr>
            </w:pPr>
            <w:ins w:id="1148" w:author="Gary Sullivan" w:date="2020-04-28T17:18:00Z">
              <w:r w:rsidRPr="002816E7">
                <w:rPr>
                  <w:lang w:val="en-US"/>
                </w:rPr>
                <w:t>103%</w:t>
              </w:r>
            </w:ins>
          </w:p>
        </w:tc>
      </w:tr>
      <w:tr w:rsidR="002C670C" w:rsidRPr="002816E7" w14:paraId="4B6D031A" w14:textId="77777777" w:rsidTr="009B5FDD">
        <w:trPr>
          <w:trHeight w:val="501"/>
          <w:jc w:val="center"/>
          <w:ins w:id="1149" w:author="Gary Sullivan" w:date="2020-04-28T17:18:00Z"/>
          <w:trPrChange w:id="1150" w:author="Gary Sullivan" w:date="2020-04-28T17:31:00Z">
            <w:trPr>
              <w:trHeight w:val="501"/>
              <w:jc w:val="center"/>
            </w:trPr>
          </w:trPrChange>
        </w:trPr>
        <w:tc>
          <w:tcPr>
            <w:tcW w:w="1203" w:type="pct"/>
            <w:shd w:val="clear" w:color="auto" w:fill="auto"/>
            <w:noWrap/>
            <w:tcPrChange w:id="1151" w:author="Gary Sullivan" w:date="2020-04-28T17:31:00Z">
              <w:tcPr>
                <w:tcW w:w="1203" w:type="pct"/>
                <w:shd w:val="clear" w:color="auto" w:fill="auto"/>
                <w:noWrap/>
              </w:tcPr>
            </w:tcPrChange>
          </w:tcPr>
          <w:p w14:paraId="5B24A937" w14:textId="77777777" w:rsidR="002C670C" w:rsidRPr="002816E7" w:rsidRDefault="002C670C" w:rsidP="00FF6925">
            <w:pPr>
              <w:rPr>
                <w:ins w:id="1152" w:author="Gary Sullivan" w:date="2020-04-28T17:18:00Z"/>
                <w:bCs/>
                <w:lang w:val="en-US"/>
              </w:rPr>
            </w:pPr>
            <w:ins w:id="1153" w:author="Gary Sullivan" w:date="2020-04-28T17:18:00Z">
              <w:r w:rsidRPr="002816E7">
                <w:rPr>
                  <w:lang w:val="en-US"/>
                </w:rPr>
                <w:t>ACT, RGB SCC</w:t>
              </w:r>
              <w:r>
                <w:rPr>
                  <w:lang w:val="en-US"/>
                </w:rPr>
                <w:t>***</w:t>
              </w:r>
            </w:ins>
          </w:p>
        </w:tc>
        <w:tc>
          <w:tcPr>
            <w:tcW w:w="482" w:type="pct"/>
            <w:shd w:val="clear" w:color="000000" w:fill="FCE4D6"/>
            <w:noWrap/>
            <w:tcPrChange w:id="1154" w:author="Gary Sullivan" w:date="2020-04-28T17:31:00Z">
              <w:tcPr>
                <w:tcW w:w="482" w:type="pct"/>
                <w:shd w:val="clear" w:color="000000" w:fill="FCE4D6"/>
                <w:noWrap/>
              </w:tcPr>
            </w:tcPrChange>
          </w:tcPr>
          <w:p w14:paraId="287C8EE1" w14:textId="77777777" w:rsidR="002C670C" w:rsidRPr="002816E7" w:rsidRDefault="002C670C" w:rsidP="00FF6925">
            <w:pPr>
              <w:rPr>
                <w:ins w:id="1155" w:author="Gary Sullivan" w:date="2020-04-28T17:18:00Z"/>
                <w:bCs/>
                <w:lang w:val="en-US"/>
              </w:rPr>
            </w:pPr>
            <w:ins w:id="1156" w:author="Gary Sullivan" w:date="2020-04-28T17:18:00Z">
              <w:r w:rsidRPr="002816E7">
                <w:rPr>
                  <w:lang w:val="en-US"/>
                </w:rPr>
                <w:t>17.83%</w:t>
              </w:r>
            </w:ins>
          </w:p>
        </w:tc>
        <w:tc>
          <w:tcPr>
            <w:tcW w:w="481" w:type="pct"/>
            <w:shd w:val="clear" w:color="000000" w:fill="FCE4D6"/>
            <w:noWrap/>
            <w:tcPrChange w:id="1157" w:author="Gary Sullivan" w:date="2020-04-28T17:31:00Z">
              <w:tcPr>
                <w:tcW w:w="481" w:type="pct"/>
                <w:shd w:val="clear" w:color="000000" w:fill="FCE4D6"/>
                <w:noWrap/>
              </w:tcPr>
            </w:tcPrChange>
          </w:tcPr>
          <w:p w14:paraId="4D8216CB" w14:textId="77777777" w:rsidR="002C670C" w:rsidRPr="002816E7" w:rsidRDefault="002C670C" w:rsidP="00FF6925">
            <w:pPr>
              <w:rPr>
                <w:ins w:id="1158" w:author="Gary Sullivan" w:date="2020-04-28T17:18:00Z"/>
                <w:bCs/>
                <w:lang w:val="en-US"/>
              </w:rPr>
            </w:pPr>
            <w:ins w:id="1159" w:author="Gary Sullivan" w:date="2020-04-28T17:18:00Z">
              <w:r w:rsidRPr="002816E7">
                <w:rPr>
                  <w:lang w:val="en-US"/>
                </w:rPr>
                <w:t>7.33%</w:t>
              </w:r>
            </w:ins>
          </w:p>
        </w:tc>
        <w:tc>
          <w:tcPr>
            <w:tcW w:w="481" w:type="pct"/>
            <w:shd w:val="clear" w:color="000000" w:fill="FCE4D6"/>
            <w:noWrap/>
            <w:tcPrChange w:id="1160" w:author="Gary Sullivan" w:date="2020-04-28T17:31:00Z">
              <w:tcPr>
                <w:tcW w:w="481" w:type="pct"/>
                <w:shd w:val="clear" w:color="000000" w:fill="FCE4D6"/>
                <w:noWrap/>
              </w:tcPr>
            </w:tcPrChange>
          </w:tcPr>
          <w:p w14:paraId="12B14769" w14:textId="77777777" w:rsidR="002C670C" w:rsidRPr="002816E7" w:rsidRDefault="002C670C" w:rsidP="00FF6925">
            <w:pPr>
              <w:rPr>
                <w:ins w:id="1161" w:author="Gary Sullivan" w:date="2020-04-28T17:18:00Z"/>
                <w:bCs/>
                <w:lang w:val="en-US"/>
              </w:rPr>
            </w:pPr>
            <w:ins w:id="1162" w:author="Gary Sullivan" w:date="2020-04-28T17:18:00Z">
              <w:r w:rsidRPr="002816E7">
                <w:rPr>
                  <w:lang w:val="en-US"/>
                </w:rPr>
                <w:t>8.24%</w:t>
              </w:r>
            </w:ins>
          </w:p>
        </w:tc>
        <w:tc>
          <w:tcPr>
            <w:tcW w:w="564" w:type="pct"/>
            <w:shd w:val="clear" w:color="000000" w:fill="DDEBF7"/>
            <w:noWrap/>
            <w:tcPrChange w:id="1163" w:author="Gary Sullivan" w:date="2020-04-28T17:31:00Z">
              <w:tcPr>
                <w:tcW w:w="564" w:type="pct"/>
                <w:shd w:val="clear" w:color="000000" w:fill="DDEBF7"/>
                <w:noWrap/>
              </w:tcPr>
            </w:tcPrChange>
          </w:tcPr>
          <w:p w14:paraId="360D3C92" w14:textId="77777777" w:rsidR="002C670C" w:rsidRPr="002816E7" w:rsidRDefault="002C670C" w:rsidP="00FF6925">
            <w:pPr>
              <w:rPr>
                <w:ins w:id="1164" w:author="Gary Sullivan" w:date="2020-04-28T17:18:00Z"/>
                <w:bCs/>
                <w:lang w:val="en-US"/>
              </w:rPr>
            </w:pPr>
            <w:ins w:id="1165" w:author="Gary Sullivan" w:date="2020-04-28T17:18:00Z">
              <w:r w:rsidRPr="002816E7">
                <w:rPr>
                  <w:lang w:val="en-US"/>
                </w:rPr>
                <w:t>94%</w:t>
              </w:r>
            </w:ins>
          </w:p>
        </w:tc>
        <w:tc>
          <w:tcPr>
            <w:tcW w:w="557" w:type="pct"/>
            <w:shd w:val="clear" w:color="000000" w:fill="DDEBF7"/>
            <w:noWrap/>
            <w:tcPrChange w:id="1166" w:author="Gary Sullivan" w:date="2020-04-28T17:31:00Z">
              <w:tcPr>
                <w:tcW w:w="557" w:type="pct"/>
                <w:shd w:val="clear" w:color="000000" w:fill="DDEBF7"/>
                <w:noWrap/>
              </w:tcPr>
            </w:tcPrChange>
          </w:tcPr>
          <w:p w14:paraId="34D97412" w14:textId="77777777" w:rsidR="002C670C" w:rsidRPr="002816E7" w:rsidRDefault="002C670C" w:rsidP="00FF6925">
            <w:pPr>
              <w:rPr>
                <w:ins w:id="1167" w:author="Gary Sullivan" w:date="2020-04-28T17:18:00Z"/>
                <w:bCs/>
                <w:lang w:val="en-US"/>
              </w:rPr>
            </w:pPr>
            <w:ins w:id="1168" w:author="Gary Sullivan" w:date="2020-04-28T17:18:00Z">
              <w:r w:rsidRPr="002816E7">
                <w:rPr>
                  <w:lang w:val="en-US"/>
                </w:rPr>
                <w:t>103%</w:t>
              </w:r>
            </w:ins>
          </w:p>
        </w:tc>
        <w:tc>
          <w:tcPr>
            <w:tcW w:w="616" w:type="pct"/>
            <w:shd w:val="clear" w:color="000000" w:fill="DDEBF7"/>
            <w:noWrap/>
            <w:tcPrChange w:id="1169" w:author="Gary Sullivan" w:date="2020-04-28T17:31:00Z">
              <w:tcPr>
                <w:tcW w:w="616" w:type="pct"/>
                <w:shd w:val="clear" w:color="000000" w:fill="DDEBF7"/>
                <w:noWrap/>
              </w:tcPr>
            </w:tcPrChange>
          </w:tcPr>
          <w:p w14:paraId="1546B7E0" w14:textId="77777777" w:rsidR="002C670C" w:rsidRPr="002816E7" w:rsidRDefault="002C670C" w:rsidP="00FF6925">
            <w:pPr>
              <w:rPr>
                <w:ins w:id="1170" w:author="Gary Sullivan" w:date="2020-04-28T17:18:00Z"/>
                <w:bCs/>
                <w:lang w:val="en-US"/>
              </w:rPr>
            </w:pPr>
            <w:ins w:id="1171" w:author="Gary Sullivan" w:date="2020-04-28T17:18:00Z">
              <w:r w:rsidRPr="002816E7">
                <w:rPr>
                  <w:lang w:val="en-US"/>
                </w:rPr>
                <w:t>93%</w:t>
              </w:r>
            </w:ins>
          </w:p>
        </w:tc>
        <w:tc>
          <w:tcPr>
            <w:tcW w:w="616" w:type="pct"/>
            <w:shd w:val="clear" w:color="000000" w:fill="DDEBF7"/>
            <w:noWrap/>
            <w:tcPrChange w:id="1172" w:author="Gary Sullivan" w:date="2020-04-28T17:31:00Z">
              <w:tcPr>
                <w:tcW w:w="616" w:type="pct"/>
                <w:shd w:val="clear" w:color="000000" w:fill="DDEBF7"/>
                <w:noWrap/>
              </w:tcPr>
            </w:tcPrChange>
          </w:tcPr>
          <w:p w14:paraId="5508BDFA" w14:textId="77777777" w:rsidR="002C670C" w:rsidRPr="002816E7" w:rsidRDefault="002C670C" w:rsidP="00FF6925">
            <w:pPr>
              <w:rPr>
                <w:ins w:id="1173" w:author="Gary Sullivan" w:date="2020-04-28T17:18:00Z"/>
                <w:bCs/>
                <w:lang w:val="en-US"/>
              </w:rPr>
            </w:pPr>
            <w:ins w:id="1174" w:author="Gary Sullivan" w:date="2020-04-28T17:18:00Z">
              <w:r w:rsidRPr="002816E7">
                <w:rPr>
                  <w:lang w:val="en-US"/>
                </w:rPr>
                <w:t>103%</w:t>
              </w:r>
            </w:ins>
          </w:p>
        </w:tc>
      </w:tr>
      <w:tr w:rsidR="002C670C" w:rsidRPr="002816E7" w14:paraId="6508A1FD" w14:textId="77777777" w:rsidTr="009B5FDD">
        <w:trPr>
          <w:trHeight w:val="501"/>
          <w:jc w:val="center"/>
          <w:ins w:id="1175" w:author="Gary Sullivan" w:date="2020-04-28T17:18:00Z"/>
          <w:trPrChange w:id="1176" w:author="Gary Sullivan" w:date="2020-04-28T17:31:00Z">
            <w:trPr>
              <w:trHeight w:val="501"/>
              <w:jc w:val="center"/>
            </w:trPr>
          </w:trPrChange>
        </w:trPr>
        <w:tc>
          <w:tcPr>
            <w:tcW w:w="1203" w:type="pct"/>
            <w:shd w:val="clear" w:color="auto" w:fill="auto"/>
            <w:noWrap/>
            <w:tcPrChange w:id="1177" w:author="Gary Sullivan" w:date="2020-04-28T17:31:00Z">
              <w:tcPr>
                <w:tcW w:w="1203" w:type="pct"/>
                <w:shd w:val="clear" w:color="auto" w:fill="auto"/>
                <w:noWrap/>
              </w:tcPr>
            </w:tcPrChange>
          </w:tcPr>
          <w:p w14:paraId="301CC9C6" w14:textId="77777777" w:rsidR="002C670C" w:rsidRPr="002816E7" w:rsidRDefault="002C670C" w:rsidP="00FF6925">
            <w:pPr>
              <w:rPr>
                <w:ins w:id="1178" w:author="Gary Sullivan" w:date="2020-04-28T17:18:00Z"/>
                <w:bCs/>
                <w:lang w:val="en-US"/>
              </w:rPr>
            </w:pPr>
            <w:ins w:id="1179" w:author="Gary Sullivan" w:date="2020-04-28T17:18:00Z">
              <w:r w:rsidRPr="002816E7">
                <w:rPr>
                  <w:lang w:val="en-US"/>
                </w:rPr>
                <w:t>ACT, RGB Camera</w:t>
              </w:r>
              <w:r>
                <w:rPr>
                  <w:lang w:val="en-US"/>
                </w:rPr>
                <w:t>***</w:t>
              </w:r>
            </w:ins>
          </w:p>
        </w:tc>
        <w:tc>
          <w:tcPr>
            <w:tcW w:w="482" w:type="pct"/>
            <w:shd w:val="clear" w:color="000000" w:fill="FCE4D6"/>
            <w:noWrap/>
            <w:tcPrChange w:id="1180" w:author="Gary Sullivan" w:date="2020-04-28T17:31:00Z">
              <w:tcPr>
                <w:tcW w:w="482" w:type="pct"/>
                <w:shd w:val="clear" w:color="000000" w:fill="FCE4D6"/>
                <w:noWrap/>
              </w:tcPr>
            </w:tcPrChange>
          </w:tcPr>
          <w:p w14:paraId="5B7575CA" w14:textId="77777777" w:rsidR="002C670C" w:rsidRPr="002816E7" w:rsidRDefault="002C670C" w:rsidP="00FF6925">
            <w:pPr>
              <w:rPr>
                <w:ins w:id="1181" w:author="Gary Sullivan" w:date="2020-04-28T17:18:00Z"/>
                <w:bCs/>
                <w:lang w:val="en-US"/>
              </w:rPr>
            </w:pPr>
            <w:ins w:id="1182" w:author="Gary Sullivan" w:date="2020-04-28T17:18:00Z">
              <w:r w:rsidRPr="002816E7">
                <w:rPr>
                  <w:lang w:val="en-US"/>
                </w:rPr>
                <w:t>37.69%</w:t>
              </w:r>
            </w:ins>
          </w:p>
        </w:tc>
        <w:tc>
          <w:tcPr>
            <w:tcW w:w="481" w:type="pct"/>
            <w:shd w:val="clear" w:color="000000" w:fill="FCE4D6"/>
            <w:noWrap/>
            <w:tcPrChange w:id="1183" w:author="Gary Sullivan" w:date="2020-04-28T17:31:00Z">
              <w:tcPr>
                <w:tcW w:w="481" w:type="pct"/>
                <w:shd w:val="clear" w:color="000000" w:fill="FCE4D6"/>
                <w:noWrap/>
              </w:tcPr>
            </w:tcPrChange>
          </w:tcPr>
          <w:p w14:paraId="44349D73" w14:textId="77777777" w:rsidR="002C670C" w:rsidRPr="002816E7" w:rsidRDefault="002C670C" w:rsidP="00FF6925">
            <w:pPr>
              <w:rPr>
                <w:ins w:id="1184" w:author="Gary Sullivan" w:date="2020-04-28T17:18:00Z"/>
                <w:bCs/>
                <w:lang w:val="en-US"/>
              </w:rPr>
            </w:pPr>
            <w:ins w:id="1185" w:author="Gary Sullivan" w:date="2020-04-28T17:18:00Z">
              <w:r w:rsidRPr="002816E7">
                <w:rPr>
                  <w:lang w:val="en-US"/>
                </w:rPr>
                <w:t>6.84%</w:t>
              </w:r>
            </w:ins>
          </w:p>
        </w:tc>
        <w:tc>
          <w:tcPr>
            <w:tcW w:w="481" w:type="pct"/>
            <w:shd w:val="clear" w:color="000000" w:fill="FCE4D6"/>
            <w:noWrap/>
            <w:tcPrChange w:id="1186" w:author="Gary Sullivan" w:date="2020-04-28T17:31:00Z">
              <w:tcPr>
                <w:tcW w:w="481" w:type="pct"/>
                <w:shd w:val="clear" w:color="000000" w:fill="FCE4D6"/>
                <w:noWrap/>
              </w:tcPr>
            </w:tcPrChange>
          </w:tcPr>
          <w:p w14:paraId="3189212A" w14:textId="77777777" w:rsidR="002C670C" w:rsidRPr="002816E7" w:rsidRDefault="002C670C" w:rsidP="00FF6925">
            <w:pPr>
              <w:rPr>
                <w:ins w:id="1187" w:author="Gary Sullivan" w:date="2020-04-28T17:18:00Z"/>
                <w:bCs/>
                <w:lang w:val="en-US"/>
              </w:rPr>
            </w:pPr>
            <w:ins w:id="1188" w:author="Gary Sullivan" w:date="2020-04-28T17:18:00Z">
              <w:r w:rsidRPr="002816E7">
                <w:rPr>
                  <w:lang w:val="en-US"/>
                </w:rPr>
                <w:t>17.32%</w:t>
              </w:r>
            </w:ins>
          </w:p>
        </w:tc>
        <w:tc>
          <w:tcPr>
            <w:tcW w:w="564" w:type="pct"/>
            <w:shd w:val="clear" w:color="000000" w:fill="DDEBF7"/>
            <w:noWrap/>
            <w:tcPrChange w:id="1189" w:author="Gary Sullivan" w:date="2020-04-28T17:31:00Z">
              <w:tcPr>
                <w:tcW w:w="564" w:type="pct"/>
                <w:shd w:val="clear" w:color="000000" w:fill="DDEBF7"/>
                <w:noWrap/>
              </w:tcPr>
            </w:tcPrChange>
          </w:tcPr>
          <w:p w14:paraId="74CA20AC" w14:textId="77777777" w:rsidR="002C670C" w:rsidRPr="002816E7" w:rsidRDefault="002C670C" w:rsidP="00FF6925">
            <w:pPr>
              <w:rPr>
                <w:ins w:id="1190" w:author="Gary Sullivan" w:date="2020-04-28T17:18:00Z"/>
                <w:bCs/>
                <w:lang w:val="en-US"/>
              </w:rPr>
            </w:pPr>
            <w:ins w:id="1191" w:author="Gary Sullivan" w:date="2020-04-28T17:18:00Z">
              <w:r w:rsidRPr="002816E7">
                <w:rPr>
                  <w:lang w:val="en-US"/>
                </w:rPr>
                <w:t>89%</w:t>
              </w:r>
            </w:ins>
          </w:p>
        </w:tc>
        <w:tc>
          <w:tcPr>
            <w:tcW w:w="557" w:type="pct"/>
            <w:shd w:val="clear" w:color="000000" w:fill="DDEBF7"/>
            <w:noWrap/>
            <w:tcPrChange w:id="1192" w:author="Gary Sullivan" w:date="2020-04-28T17:31:00Z">
              <w:tcPr>
                <w:tcW w:w="557" w:type="pct"/>
                <w:shd w:val="clear" w:color="000000" w:fill="DDEBF7"/>
                <w:noWrap/>
              </w:tcPr>
            </w:tcPrChange>
          </w:tcPr>
          <w:p w14:paraId="09544D37" w14:textId="77777777" w:rsidR="002C670C" w:rsidRPr="002816E7" w:rsidRDefault="002C670C" w:rsidP="00FF6925">
            <w:pPr>
              <w:rPr>
                <w:ins w:id="1193" w:author="Gary Sullivan" w:date="2020-04-28T17:18:00Z"/>
                <w:bCs/>
                <w:lang w:val="en-US"/>
              </w:rPr>
            </w:pPr>
            <w:ins w:id="1194" w:author="Gary Sullivan" w:date="2020-04-28T17:18:00Z">
              <w:r w:rsidRPr="002816E7">
                <w:rPr>
                  <w:lang w:val="en-US"/>
                </w:rPr>
                <w:t>103%</w:t>
              </w:r>
            </w:ins>
          </w:p>
        </w:tc>
        <w:tc>
          <w:tcPr>
            <w:tcW w:w="616" w:type="pct"/>
            <w:shd w:val="clear" w:color="000000" w:fill="DDEBF7"/>
            <w:noWrap/>
            <w:tcPrChange w:id="1195" w:author="Gary Sullivan" w:date="2020-04-28T17:31:00Z">
              <w:tcPr>
                <w:tcW w:w="616" w:type="pct"/>
                <w:shd w:val="clear" w:color="000000" w:fill="DDEBF7"/>
                <w:noWrap/>
              </w:tcPr>
            </w:tcPrChange>
          </w:tcPr>
          <w:p w14:paraId="0222EBA9" w14:textId="77777777" w:rsidR="002C670C" w:rsidRPr="002816E7" w:rsidRDefault="002C670C" w:rsidP="00FF6925">
            <w:pPr>
              <w:rPr>
                <w:ins w:id="1196" w:author="Gary Sullivan" w:date="2020-04-28T17:18:00Z"/>
                <w:bCs/>
                <w:lang w:val="en-US"/>
              </w:rPr>
            </w:pPr>
            <w:ins w:id="1197" w:author="Gary Sullivan" w:date="2020-04-28T17:18:00Z">
              <w:r w:rsidRPr="002816E7">
                <w:rPr>
                  <w:lang w:val="en-US"/>
                </w:rPr>
                <w:t>93%</w:t>
              </w:r>
            </w:ins>
          </w:p>
        </w:tc>
        <w:tc>
          <w:tcPr>
            <w:tcW w:w="616" w:type="pct"/>
            <w:shd w:val="clear" w:color="000000" w:fill="DDEBF7"/>
            <w:noWrap/>
            <w:tcPrChange w:id="1198" w:author="Gary Sullivan" w:date="2020-04-28T17:31:00Z">
              <w:tcPr>
                <w:tcW w:w="616" w:type="pct"/>
                <w:shd w:val="clear" w:color="000000" w:fill="DDEBF7"/>
                <w:noWrap/>
              </w:tcPr>
            </w:tcPrChange>
          </w:tcPr>
          <w:p w14:paraId="10B75A1C" w14:textId="77777777" w:rsidR="002C670C" w:rsidRPr="002816E7" w:rsidRDefault="002C670C" w:rsidP="00FF6925">
            <w:pPr>
              <w:rPr>
                <w:ins w:id="1199" w:author="Gary Sullivan" w:date="2020-04-28T17:18:00Z"/>
                <w:bCs/>
                <w:lang w:val="en-US"/>
              </w:rPr>
            </w:pPr>
            <w:ins w:id="1200" w:author="Gary Sullivan" w:date="2020-04-28T17:18:00Z">
              <w:r w:rsidRPr="002816E7">
                <w:rPr>
                  <w:lang w:val="en-US"/>
                </w:rPr>
                <w:t>103%</w:t>
              </w:r>
            </w:ins>
          </w:p>
        </w:tc>
      </w:tr>
    </w:tbl>
    <w:p w14:paraId="173B5223" w14:textId="77777777" w:rsidR="002C670C" w:rsidRDefault="002C670C" w:rsidP="002C670C">
      <w:pPr>
        <w:rPr>
          <w:ins w:id="1201" w:author="Gary Sullivan" w:date="2020-04-28T17:18:00Z"/>
        </w:rPr>
      </w:pPr>
      <w:ins w:id="1202" w:author="Gary Sullivan" w:date="2020-04-28T17:18:00Z">
        <w:r>
          <w:t>** Test was conducted with test sequences and test condition defined in JVET-Q2013.</w:t>
        </w:r>
      </w:ins>
    </w:p>
    <w:p w14:paraId="3E8F2701" w14:textId="383A9BBE" w:rsidR="00C423AD" w:rsidRPr="00AA06A4" w:rsidRDefault="002C670C" w:rsidP="00AA06A4">
      <w:pPr>
        <w:rPr>
          <w:lang w:val="en-US"/>
        </w:rPr>
      </w:pPr>
      <w:ins w:id="1203" w:author="Gary Sullivan" w:date="2020-04-28T17:18:00Z">
        <w:r>
          <w:t>*** Test was conducted Test sequences and test condition are defined in JVET-Q2013</w:t>
        </w:r>
      </w:ins>
      <w:ins w:id="1204" w:author="Gary Sullivan" w:date="2020-04-28T17:31:00Z">
        <w:r w:rsidR="009B5FDD">
          <w:t>,</w:t>
        </w:r>
      </w:ins>
      <w:ins w:id="1205" w:author="Gary Sullivan" w:date="2020-04-28T17:18:00Z">
        <w:r>
          <w:t xml:space="preserve"> while coding parameters are set as, i.e. --ColorTransform=0 --DualITree=0.</w:t>
        </w:r>
      </w:ins>
      <w:del w:id="1206" w:author="Gary Sullivan" w:date="2020-04-28T17:18:00Z">
        <w:r w:rsidR="00C423AD" w:rsidDel="002C670C">
          <w:rPr>
            <w:lang w:val="en-US"/>
          </w:rPr>
          <w:delText>[</w:delText>
        </w:r>
        <w:r w:rsidR="00C423AD" w:rsidRPr="0026383F" w:rsidDel="002C670C">
          <w:rPr>
            <w:highlight w:val="yellow"/>
            <w:lang w:val="en-US"/>
          </w:rPr>
          <w:delText>Add test results if they become available</w:delText>
        </w:r>
        <w:r w:rsidR="00C423AD" w:rsidDel="002C670C">
          <w:rPr>
            <w:lang w:val="en-US"/>
          </w:rPr>
          <w:delText>]</w:delText>
        </w:r>
      </w:del>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1207" w:author="Gary Sullivan" w:date="2020-04-28T17:33: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246"/>
        <w:gridCol w:w="1090"/>
        <w:gridCol w:w="1169"/>
        <w:gridCol w:w="1169"/>
        <w:gridCol w:w="1169"/>
        <w:gridCol w:w="1169"/>
        <w:gridCol w:w="1169"/>
        <w:gridCol w:w="1169"/>
        <w:tblGridChange w:id="1208">
          <w:tblGrid>
            <w:gridCol w:w="1246"/>
            <w:gridCol w:w="1090"/>
            <w:gridCol w:w="1169"/>
            <w:gridCol w:w="1169"/>
            <w:gridCol w:w="1169"/>
            <w:gridCol w:w="1169"/>
            <w:gridCol w:w="1169"/>
            <w:gridCol w:w="1169"/>
          </w:tblGrid>
        </w:tblGridChange>
      </w:tblGrid>
      <w:tr w:rsidR="00AA06A4" w:rsidRPr="00AA06A4" w14:paraId="21C65062" w14:textId="77777777" w:rsidTr="009B5FDD">
        <w:trPr>
          <w:trHeight w:val="600"/>
          <w:trPrChange w:id="1209"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vAlign w:val="bottom"/>
            <w:hideMark/>
            <w:tcPrChange w:id="1210" w:author="Gary Sullivan" w:date="2020-04-28T17:33:00Z">
              <w:tcPr>
                <w:tcW w:w="667" w:type="pct"/>
                <w:tcBorders>
                  <w:top w:val="single" w:sz="4" w:space="0" w:color="auto"/>
                  <w:left w:val="single" w:sz="4" w:space="0" w:color="auto"/>
                  <w:bottom w:val="single" w:sz="4" w:space="0" w:color="auto"/>
                  <w:right w:val="single" w:sz="4" w:space="0" w:color="auto"/>
                </w:tcBorders>
                <w:noWrap/>
                <w:vAlign w:val="bottom"/>
                <w:hideMark/>
              </w:tcPr>
            </w:tcPrChange>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Change w:id="1211" w:author="Gary Sullivan" w:date="2020-04-28T17:33:00Z">
              <w:tcPr>
                <w:tcW w:w="583" w:type="pct"/>
                <w:tcBorders>
                  <w:top w:val="single" w:sz="4" w:space="0" w:color="auto"/>
                  <w:left w:val="single" w:sz="4" w:space="0" w:color="auto"/>
                  <w:bottom w:val="single" w:sz="4" w:space="0" w:color="auto"/>
                  <w:right w:val="single" w:sz="4" w:space="0" w:color="auto"/>
                </w:tcBorders>
                <w:vAlign w:val="bottom"/>
                <w:hideMark/>
              </w:tcPr>
            </w:tcPrChange>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Change w:id="1212" w:author="Gary Sullivan" w:date="2020-04-28T17:33:00Z">
              <w:tcPr>
                <w:tcW w:w="625" w:type="pct"/>
                <w:tcBorders>
                  <w:top w:val="single" w:sz="4" w:space="0" w:color="auto"/>
                  <w:left w:val="single" w:sz="4" w:space="0" w:color="auto"/>
                  <w:bottom w:val="single" w:sz="4" w:space="0" w:color="auto"/>
                  <w:right w:val="nil"/>
                </w:tcBorders>
                <w:noWrap/>
                <w:vAlign w:val="bottom"/>
                <w:hideMark/>
              </w:tcPr>
            </w:tcPrChange>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Change w:id="1213" w:author="Gary Sullivan" w:date="2020-04-28T17:33:00Z">
              <w:tcPr>
                <w:tcW w:w="625" w:type="pct"/>
                <w:tcBorders>
                  <w:top w:val="single" w:sz="4" w:space="0" w:color="auto"/>
                  <w:left w:val="nil"/>
                  <w:bottom w:val="single" w:sz="4" w:space="0" w:color="auto"/>
                  <w:right w:val="nil"/>
                </w:tcBorders>
                <w:vAlign w:val="bottom"/>
                <w:hideMark/>
              </w:tcPr>
            </w:tcPrChange>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Change w:id="1214" w:author="Gary Sullivan" w:date="2020-04-28T17:33:00Z">
              <w:tcPr>
                <w:tcW w:w="625" w:type="pct"/>
                <w:tcBorders>
                  <w:top w:val="single" w:sz="4" w:space="0" w:color="auto"/>
                  <w:left w:val="nil"/>
                  <w:bottom w:val="single" w:sz="4" w:space="0" w:color="auto"/>
                  <w:right w:val="single" w:sz="4" w:space="0" w:color="auto"/>
                </w:tcBorders>
                <w:vAlign w:val="bottom"/>
              </w:tcPr>
            </w:tcPrChange>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Change w:id="1215" w:author="Gary Sullivan" w:date="2020-04-28T17:33:00Z">
              <w:tcPr>
                <w:tcW w:w="625" w:type="pct"/>
                <w:tcBorders>
                  <w:top w:val="single" w:sz="4" w:space="0" w:color="auto"/>
                  <w:left w:val="single" w:sz="4" w:space="0" w:color="auto"/>
                  <w:bottom w:val="single" w:sz="4" w:space="0" w:color="auto"/>
                  <w:right w:val="nil"/>
                </w:tcBorders>
                <w:vAlign w:val="bottom"/>
              </w:tcPr>
            </w:tcPrChange>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Change w:id="1216" w:author="Gary Sullivan" w:date="2020-04-28T17:33:00Z">
              <w:tcPr>
                <w:tcW w:w="625" w:type="pct"/>
                <w:tcBorders>
                  <w:top w:val="single" w:sz="4" w:space="0" w:color="auto"/>
                  <w:left w:val="nil"/>
                  <w:bottom w:val="single" w:sz="4" w:space="0" w:color="auto"/>
                  <w:right w:val="nil"/>
                </w:tcBorders>
                <w:vAlign w:val="bottom"/>
                <w:hideMark/>
              </w:tcPr>
            </w:tcPrChange>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Change w:id="1217" w:author="Gary Sullivan" w:date="2020-04-28T17:33:00Z">
              <w:tcPr>
                <w:tcW w:w="625" w:type="pct"/>
                <w:tcBorders>
                  <w:top w:val="single" w:sz="4" w:space="0" w:color="auto"/>
                  <w:left w:val="nil"/>
                  <w:bottom w:val="single" w:sz="4" w:space="0" w:color="auto"/>
                  <w:right w:val="single" w:sz="4" w:space="0" w:color="auto"/>
                </w:tcBorders>
                <w:vAlign w:val="bottom"/>
              </w:tcPr>
            </w:tcPrChange>
          </w:tcPr>
          <w:p w14:paraId="39EBAFDC" w14:textId="77777777" w:rsidR="00AA06A4" w:rsidRPr="00AA06A4" w:rsidRDefault="00AA06A4" w:rsidP="00AA06A4">
            <w:pPr>
              <w:rPr>
                <w:bCs/>
                <w:lang w:val="en-US"/>
              </w:rPr>
            </w:pPr>
          </w:p>
        </w:tc>
      </w:tr>
      <w:tr w:rsidR="00AA06A4" w:rsidRPr="00AA06A4" w14:paraId="2FE90E95" w14:textId="77777777" w:rsidTr="009B5FDD">
        <w:trPr>
          <w:trHeight w:val="600"/>
          <w:trPrChange w:id="1218"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vAlign w:val="bottom"/>
            <w:hideMark/>
            <w:tcPrChange w:id="1219" w:author="Gary Sullivan" w:date="2020-04-28T17:33:00Z">
              <w:tcPr>
                <w:tcW w:w="667" w:type="pct"/>
                <w:tcBorders>
                  <w:top w:val="single" w:sz="4" w:space="0" w:color="auto"/>
                  <w:left w:val="single" w:sz="4" w:space="0" w:color="auto"/>
                  <w:bottom w:val="single" w:sz="4" w:space="0" w:color="auto"/>
                  <w:right w:val="single" w:sz="4" w:space="0" w:color="auto"/>
                </w:tcBorders>
                <w:noWrap/>
                <w:vAlign w:val="bottom"/>
                <w:hideMark/>
              </w:tcPr>
            </w:tcPrChange>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Change w:id="1220" w:author="Gary Sullivan" w:date="2020-04-28T17:33:00Z">
              <w:tcPr>
                <w:tcW w:w="583" w:type="pct"/>
                <w:tcBorders>
                  <w:top w:val="single" w:sz="4" w:space="0" w:color="auto"/>
                  <w:left w:val="single" w:sz="4" w:space="0" w:color="auto"/>
                  <w:bottom w:val="single" w:sz="4" w:space="0" w:color="auto"/>
                  <w:right w:val="single" w:sz="4" w:space="0" w:color="auto"/>
                </w:tcBorders>
                <w:vAlign w:val="bottom"/>
                <w:hideMark/>
              </w:tcPr>
            </w:tcPrChange>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Change w:id="1221" w:author="Gary Sullivan" w:date="2020-04-28T17:3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Change w:id="1222" w:author="Gary Sullivan" w:date="2020-04-28T17:3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Change w:id="1223" w:author="Gary Sullivan" w:date="2020-04-28T17:3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Change w:id="1224" w:author="Gary Sullivan" w:date="2020-04-28T17:3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Change w:id="1225" w:author="Gary Sullivan" w:date="2020-04-28T17:3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Change w:id="1226" w:author="Gary Sullivan" w:date="2020-04-28T17:33:00Z">
              <w:tcPr>
                <w:tcW w:w="625" w:type="pct"/>
                <w:tcBorders>
                  <w:top w:val="single" w:sz="4" w:space="0" w:color="auto"/>
                  <w:left w:val="single" w:sz="4" w:space="0" w:color="auto"/>
                  <w:bottom w:val="single" w:sz="4" w:space="0" w:color="auto"/>
                  <w:right w:val="single" w:sz="4" w:space="0" w:color="auto"/>
                </w:tcBorders>
                <w:vAlign w:val="bottom"/>
                <w:hideMark/>
              </w:tcPr>
            </w:tcPrChange>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9B5FDD">
        <w:trPr>
          <w:trHeight w:val="600"/>
          <w:trPrChange w:id="1227"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228"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229" w:author="Gary Sullivan" w:date="2020-04-28T17:3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30"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Change w:id="1231"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232"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33"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Change w:id="1234"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235"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1405715C" w14:textId="77777777" w:rsidR="00AA06A4" w:rsidRPr="00AA06A4" w:rsidRDefault="00AA06A4" w:rsidP="00AA06A4">
            <w:pPr>
              <w:rPr>
                <w:bCs/>
                <w:lang w:val="en-US"/>
              </w:rPr>
            </w:pPr>
          </w:p>
        </w:tc>
      </w:tr>
      <w:tr w:rsidR="00AA06A4" w:rsidRPr="00AA06A4" w14:paraId="1320D24E" w14:textId="77777777" w:rsidTr="009B5FDD">
        <w:trPr>
          <w:trHeight w:val="600"/>
          <w:trPrChange w:id="1236"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237"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6C67DF8E" w14:textId="77777777" w:rsidR="00AA06A4" w:rsidRPr="00AA06A4" w:rsidRDefault="00AA06A4" w:rsidP="00AA06A4">
            <w:pPr>
              <w:rPr>
                <w:bCs/>
                <w:lang w:val="en-US"/>
              </w:rPr>
            </w:pPr>
            <w:r w:rsidRPr="00AA06A4">
              <w:rPr>
                <w:lang w:val="en-US"/>
              </w:rPr>
              <w:lastRenderedPageBreak/>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238" w:author="Gary Sullivan" w:date="2020-04-28T17:3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39"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Change w:id="1240"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241"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42"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43"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44"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D918825" w14:textId="77777777" w:rsidR="00AA06A4" w:rsidRPr="00AA06A4" w:rsidRDefault="00AA06A4" w:rsidP="00AA06A4">
            <w:pPr>
              <w:rPr>
                <w:bCs/>
                <w:lang w:val="en-US"/>
              </w:rPr>
            </w:pPr>
          </w:p>
        </w:tc>
      </w:tr>
      <w:tr w:rsidR="00AA06A4" w:rsidRPr="00AA06A4" w14:paraId="6850817B" w14:textId="77777777" w:rsidTr="009B5FDD">
        <w:trPr>
          <w:trHeight w:val="600"/>
          <w:trPrChange w:id="1245"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246"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6D30AC29" w14:textId="11E7DDFD" w:rsidR="00AA06A4" w:rsidRPr="00AA06A4" w:rsidRDefault="00AA06A4" w:rsidP="00AA06A4">
            <w:pPr>
              <w:rPr>
                <w:bCs/>
                <w:lang w:val="en-US"/>
              </w:rPr>
            </w:pPr>
            <w:del w:id="1247" w:author="Gary Sullivan" w:date="2020-04-28T17:10:00Z">
              <w:r w:rsidRPr="00AA06A4" w:rsidDel="002C670C">
                <w:rPr>
                  <w:lang w:val="en-US"/>
                </w:rPr>
                <w:delText>AFF</w:delText>
              </w:r>
            </w:del>
            <w:ins w:id="1248" w:author="Gary Sullivan" w:date="2020-04-28T17:10:00Z">
              <w:r w:rsidR="002C670C">
                <w:rPr>
                  <w:lang w:val="en-US"/>
                </w:rPr>
                <w:t>Affine</w:t>
              </w:r>
            </w:ins>
          </w:p>
        </w:tc>
        <w:tc>
          <w:tcPr>
            <w:tcW w:w="583" w:type="pct"/>
            <w:tcBorders>
              <w:top w:val="single" w:sz="4" w:space="0" w:color="auto"/>
              <w:left w:val="single" w:sz="4" w:space="0" w:color="auto"/>
              <w:bottom w:val="single" w:sz="4" w:space="0" w:color="auto"/>
              <w:right w:val="single" w:sz="4" w:space="0" w:color="auto"/>
            </w:tcBorders>
            <w:noWrap/>
            <w:tcPrChange w:id="1249" w:author="Gary Sullivan" w:date="2020-04-28T17:33:00Z">
              <w:tcPr>
                <w:tcW w:w="583" w:type="pct"/>
                <w:tcBorders>
                  <w:top w:val="single" w:sz="4" w:space="0" w:color="auto"/>
                  <w:left w:val="single" w:sz="4" w:space="0" w:color="auto"/>
                  <w:bottom w:val="single" w:sz="4" w:space="0" w:color="auto"/>
                  <w:right w:val="single" w:sz="4" w:space="0" w:color="auto"/>
                </w:tcBorders>
                <w:noWrap/>
              </w:tcPr>
            </w:tcPrChange>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50"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51"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52"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53"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54"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55"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FDC7A67" w14:textId="77777777" w:rsidR="00AA06A4" w:rsidRPr="00AA06A4" w:rsidRDefault="00AA06A4" w:rsidP="00AA06A4">
            <w:pPr>
              <w:rPr>
                <w:bCs/>
                <w:lang w:val="en-US"/>
              </w:rPr>
            </w:pPr>
          </w:p>
        </w:tc>
      </w:tr>
      <w:tr w:rsidR="00AA06A4" w:rsidRPr="00AA06A4" w14:paraId="14B95085" w14:textId="77777777" w:rsidTr="009B5FDD">
        <w:trPr>
          <w:trHeight w:val="600"/>
          <w:trPrChange w:id="1256"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257"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Change w:id="1258" w:author="Gary Sullivan" w:date="2020-04-28T17:33:00Z">
              <w:tcPr>
                <w:tcW w:w="583" w:type="pct"/>
                <w:tcBorders>
                  <w:top w:val="single" w:sz="4" w:space="0" w:color="auto"/>
                  <w:left w:val="single" w:sz="4" w:space="0" w:color="auto"/>
                  <w:bottom w:val="single" w:sz="4" w:space="0" w:color="auto"/>
                  <w:right w:val="single" w:sz="4" w:space="0" w:color="auto"/>
                </w:tcBorders>
                <w:noWrap/>
              </w:tcPr>
            </w:tcPrChange>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59"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60"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61"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62"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63"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64"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F3F9164" w14:textId="77777777" w:rsidR="00AA06A4" w:rsidRPr="00AA06A4" w:rsidRDefault="00AA06A4" w:rsidP="00AA06A4">
            <w:pPr>
              <w:rPr>
                <w:bCs/>
                <w:lang w:val="en-US"/>
              </w:rPr>
            </w:pPr>
          </w:p>
        </w:tc>
      </w:tr>
      <w:tr w:rsidR="00AA06A4" w:rsidRPr="00AA06A4" w14:paraId="5845F74B" w14:textId="77777777" w:rsidTr="009B5FDD">
        <w:trPr>
          <w:trHeight w:val="600"/>
          <w:trPrChange w:id="1265"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266"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Change w:id="1267" w:author="Gary Sullivan" w:date="2020-04-28T17:33:00Z">
              <w:tcPr>
                <w:tcW w:w="583" w:type="pct"/>
                <w:tcBorders>
                  <w:top w:val="single" w:sz="4" w:space="0" w:color="auto"/>
                  <w:left w:val="single" w:sz="4" w:space="0" w:color="auto"/>
                  <w:bottom w:val="single" w:sz="4" w:space="0" w:color="auto"/>
                  <w:right w:val="single" w:sz="4" w:space="0" w:color="auto"/>
                </w:tcBorders>
                <w:noWrap/>
              </w:tcPr>
            </w:tcPrChange>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68"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69"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70"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71"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72"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73"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706BB22" w14:textId="77777777" w:rsidR="00AA06A4" w:rsidRPr="00AA06A4" w:rsidRDefault="00AA06A4" w:rsidP="00AA06A4">
            <w:pPr>
              <w:rPr>
                <w:bCs/>
                <w:lang w:val="en-US"/>
              </w:rPr>
            </w:pPr>
          </w:p>
        </w:tc>
      </w:tr>
      <w:tr w:rsidR="00AA06A4" w:rsidRPr="00AA06A4" w14:paraId="43CFE472" w14:textId="77777777" w:rsidTr="009B5FDD">
        <w:trPr>
          <w:trHeight w:val="600"/>
          <w:trPrChange w:id="1274"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275"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0F2CE07A" w14:textId="77777777" w:rsidR="00AA06A4" w:rsidRPr="00AA06A4" w:rsidRDefault="00AA06A4" w:rsidP="00AA06A4">
            <w:pPr>
              <w:rPr>
                <w:bCs/>
                <w:lang w:val="en-US"/>
              </w:rPr>
            </w:pPr>
            <w:r w:rsidRPr="00AA06A4">
              <w:rPr>
                <w:lang w:val="en-US"/>
              </w:rPr>
              <w:t>GPM</w:t>
            </w:r>
          </w:p>
        </w:tc>
        <w:tc>
          <w:tcPr>
            <w:tcW w:w="583" w:type="pct"/>
            <w:tcBorders>
              <w:top w:val="single" w:sz="4" w:space="0" w:color="auto"/>
              <w:left w:val="single" w:sz="4" w:space="0" w:color="auto"/>
              <w:bottom w:val="single" w:sz="4" w:space="0" w:color="auto"/>
              <w:right w:val="single" w:sz="4" w:space="0" w:color="auto"/>
            </w:tcBorders>
            <w:noWrap/>
            <w:tcPrChange w:id="1276" w:author="Gary Sullivan" w:date="2020-04-28T17:33:00Z">
              <w:tcPr>
                <w:tcW w:w="583" w:type="pct"/>
                <w:tcBorders>
                  <w:top w:val="single" w:sz="4" w:space="0" w:color="auto"/>
                  <w:left w:val="single" w:sz="4" w:space="0" w:color="auto"/>
                  <w:bottom w:val="single" w:sz="4" w:space="0" w:color="auto"/>
                  <w:right w:val="single" w:sz="4" w:space="0" w:color="auto"/>
                </w:tcBorders>
                <w:noWrap/>
              </w:tcPr>
            </w:tcPrChange>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77"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78"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79"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80"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81"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82"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A33E473" w14:textId="77777777" w:rsidR="00AA06A4" w:rsidRPr="00AA06A4" w:rsidRDefault="00AA06A4" w:rsidP="00AA06A4">
            <w:pPr>
              <w:rPr>
                <w:bCs/>
                <w:lang w:val="en-US"/>
              </w:rPr>
            </w:pPr>
          </w:p>
        </w:tc>
      </w:tr>
      <w:tr w:rsidR="00AA06A4" w:rsidRPr="00AA06A4" w14:paraId="01651A2D" w14:textId="77777777" w:rsidTr="009B5FDD">
        <w:trPr>
          <w:trHeight w:val="600"/>
          <w:trPrChange w:id="1283"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284"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Change w:id="1285" w:author="Gary Sullivan" w:date="2020-04-28T17:33:00Z">
              <w:tcPr>
                <w:tcW w:w="583" w:type="pct"/>
                <w:tcBorders>
                  <w:top w:val="single" w:sz="4" w:space="0" w:color="auto"/>
                  <w:left w:val="single" w:sz="4" w:space="0" w:color="auto"/>
                  <w:bottom w:val="single" w:sz="4" w:space="0" w:color="auto"/>
                  <w:right w:val="single" w:sz="4" w:space="0" w:color="auto"/>
                </w:tcBorders>
                <w:noWrap/>
              </w:tcPr>
            </w:tcPrChange>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86"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87"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88"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289"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90"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91"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9CE10BE" w14:textId="77777777" w:rsidR="00AA06A4" w:rsidRPr="00AA06A4" w:rsidRDefault="00AA06A4" w:rsidP="00AA06A4">
            <w:pPr>
              <w:rPr>
                <w:bCs/>
                <w:lang w:val="en-US"/>
              </w:rPr>
            </w:pPr>
          </w:p>
        </w:tc>
      </w:tr>
      <w:tr w:rsidR="00AA06A4" w:rsidRPr="00AA06A4" w14:paraId="7EEB6C2B" w14:textId="77777777" w:rsidTr="009B5FDD">
        <w:trPr>
          <w:trHeight w:val="600"/>
          <w:trPrChange w:id="1292"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293"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Change w:id="1294" w:author="Gary Sullivan" w:date="2020-04-28T17:33:00Z">
              <w:tcPr>
                <w:tcW w:w="583" w:type="pct"/>
                <w:tcBorders>
                  <w:top w:val="single" w:sz="4" w:space="0" w:color="auto"/>
                  <w:left w:val="single" w:sz="4" w:space="0" w:color="auto"/>
                  <w:bottom w:val="single" w:sz="4" w:space="0" w:color="auto"/>
                  <w:right w:val="single" w:sz="4" w:space="0" w:color="auto"/>
                </w:tcBorders>
                <w:noWrap/>
              </w:tcPr>
            </w:tcPrChange>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95"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96"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97"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298"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299"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00"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A014CC8" w14:textId="77777777" w:rsidR="00AA06A4" w:rsidRPr="00AA06A4" w:rsidRDefault="00AA06A4" w:rsidP="00AA06A4">
            <w:pPr>
              <w:rPr>
                <w:bCs/>
                <w:lang w:val="en-US"/>
              </w:rPr>
            </w:pPr>
          </w:p>
        </w:tc>
      </w:tr>
      <w:tr w:rsidR="00AA06A4" w:rsidRPr="00AA06A4" w14:paraId="49D59ADF" w14:textId="77777777" w:rsidTr="009B5FDD">
        <w:trPr>
          <w:trHeight w:val="600"/>
          <w:trPrChange w:id="1301"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302"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Change w:id="1303" w:author="Gary Sullivan" w:date="2020-04-28T17:33:00Z">
              <w:tcPr>
                <w:tcW w:w="583" w:type="pct"/>
                <w:tcBorders>
                  <w:top w:val="single" w:sz="4" w:space="0" w:color="auto"/>
                  <w:left w:val="single" w:sz="4" w:space="0" w:color="auto"/>
                  <w:bottom w:val="single" w:sz="4" w:space="0" w:color="auto"/>
                  <w:right w:val="single" w:sz="4" w:space="0" w:color="auto"/>
                </w:tcBorders>
                <w:noWrap/>
              </w:tcPr>
            </w:tcPrChange>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04"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05"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06"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07"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08"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09"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385256B8" w14:textId="77777777" w:rsidR="00AA06A4" w:rsidRPr="00AA06A4" w:rsidRDefault="00AA06A4" w:rsidP="00AA06A4">
            <w:pPr>
              <w:rPr>
                <w:bCs/>
                <w:lang w:val="en-US"/>
              </w:rPr>
            </w:pPr>
          </w:p>
        </w:tc>
      </w:tr>
      <w:tr w:rsidR="00AA06A4" w:rsidRPr="00AA06A4" w14:paraId="22CC4EB9" w14:textId="77777777" w:rsidTr="009B5FDD">
        <w:trPr>
          <w:trHeight w:val="600"/>
          <w:trPrChange w:id="1310"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311"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Change w:id="1312" w:author="Gary Sullivan" w:date="2020-04-28T17:33:00Z">
              <w:tcPr>
                <w:tcW w:w="583" w:type="pct"/>
                <w:tcBorders>
                  <w:top w:val="single" w:sz="4" w:space="0" w:color="auto"/>
                  <w:left w:val="single" w:sz="4" w:space="0" w:color="auto"/>
                  <w:bottom w:val="single" w:sz="4" w:space="0" w:color="auto"/>
                  <w:right w:val="single" w:sz="4" w:space="0" w:color="auto"/>
                </w:tcBorders>
                <w:noWrap/>
              </w:tcPr>
            </w:tcPrChange>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13"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14"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15"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16"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17"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18"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F553483" w14:textId="77777777" w:rsidR="00AA06A4" w:rsidRPr="00AA06A4" w:rsidRDefault="00AA06A4" w:rsidP="00AA06A4">
            <w:pPr>
              <w:rPr>
                <w:bCs/>
                <w:lang w:val="en-US"/>
              </w:rPr>
            </w:pPr>
          </w:p>
        </w:tc>
      </w:tr>
      <w:tr w:rsidR="00AA06A4" w:rsidRPr="00AA06A4" w14:paraId="75A16F92" w14:textId="77777777" w:rsidTr="009B5FDD">
        <w:trPr>
          <w:trHeight w:val="600"/>
          <w:trPrChange w:id="1319"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320"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321" w:author="Gary Sullivan" w:date="2020-04-28T17:3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22"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23"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24"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25"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Change w:id="1326"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27"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75AFD593" w14:textId="77777777" w:rsidR="00AA06A4" w:rsidRPr="00AA06A4" w:rsidRDefault="00AA06A4" w:rsidP="00AA06A4">
            <w:pPr>
              <w:rPr>
                <w:bCs/>
                <w:lang w:val="en-US"/>
              </w:rPr>
            </w:pPr>
          </w:p>
        </w:tc>
      </w:tr>
      <w:tr w:rsidR="00AA06A4" w:rsidRPr="00AA06A4" w14:paraId="4CA8EB4F" w14:textId="77777777" w:rsidTr="009B5FDD">
        <w:trPr>
          <w:trHeight w:val="600"/>
          <w:trPrChange w:id="1328"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329"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1330" w:author="Gary Sullivan" w:date="2020-04-28T17:33:00Z">
              <w:tcPr>
                <w:tcW w:w="583" w:type="pct"/>
                <w:tcBorders>
                  <w:top w:val="single" w:sz="4" w:space="0" w:color="auto"/>
                  <w:left w:val="single" w:sz="4" w:space="0" w:color="auto"/>
                  <w:bottom w:val="single" w:sz="4" w:space="0" w:color="auto"/>
                  <w:right w:val="single" w:sz="4" w:space="0" w:color="auto"/>
                </w:tcBorders>
                <w:shd w:val="clear" w:color="auto" w:fill="auto"/>
                <w:noWrap/>
              </w:tcPr>
            </w:tcPrChange>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31"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32"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33"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34"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35"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36"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1DC93FFF" w14:textId="77777777" w:rsidR="00AA06A4" w:rsidRPr="00AA06A4" w:rsidRDefault="00AA06A4" w:rsidP="00AA06A4">
            <w:pPr>
              <w:rPr>
                <w:bCs/>
                <w:lang w:val="en-US"/>
              </w:rPr>
            </w:pPr>
          </w:p>
        </w:tc>
      </w:tr>
      <w:tr w:rsidR="00AA06A4" w:rsidRPr="00AA06A4" w14:paraId="67A1E7A1" w14:textId="77777777" w:rsidTr="009B5FDD">
        <w:trPr>
          <w:trHeight w:val="600"/>
          <w:trPrChange w:id="1337"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338"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1339" w:author="Gary Sullivan" w:date="2020-04-28T17:33:00Z">
              <w:tcPr>
                <w:tcW w:w="583" w:type="pct"/>
                <w:tcBorders>
                  <w:top w:val="single" w:sz="4" w:space="0" w:color="auto"/>
                  <w:left w:val="single" w:sz="4" w:space="0" w:color="auto"/>
                  <w:bottom w:val="single" w:sz="4" w:space="0" w:color="auto"/>
                  <w:right w:val="single" w:sz="4" w:space="0" w:color="auto"/>
                </w:tcBorders>
                <w:shd w:val="clear" w:color="auto" w:fill="auto"/>
                <w:noWrap/>
              </w:tcPr>
            </w:tcPrChange>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40"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41"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42"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43"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Change w:id="1344"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45"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2BDD6614" w14:textId="77777777" w:rsidR="00AA06A4" w:rsidRPr="00AA06A4" w:rsidRDefault="00AA06A4" w:rsidP="00AA06A4">
            <w:pPr>
              <w:rPr>
                <w:bCs/>
                <w:lang w:val="en-US"/>
              </w:rPr>
            </w:pPr>
          </w:p>
        </w:tc>
      </w:tr>
      <w:tr w:rsidR="00AA06A4" w:rsidRPr="00AA06A4" w14:paraId="29CFCC30" w14:textId="77777777" w:rsidTr="009B5FDD">
        <w:trPr>
          <w:trHeight w:val="600"/>
          <w:trPrChange w:id="1346"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347"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Change w:id="1348" w:author="Gary Sullivan" w:date="2020-04-28T17:33:00Z">
              <w:tcPr>
                <w:tcW w:w="583" w:type="pct"/>
                <w:tcBorders>
                  <w:top w:val="single" w:sz="4" w:space="0" w:color="auto"/>
                  <w:left w:val="single" w:sz="4" w:space="0" w:color="auto"/>
                  <w:bottom w:val="single" w:sz="4" w:space="0" w:color="auto"/>
                  <w:right w:val="single" w:sz="4" w:space="0" w:color="auto"/>
                </w:tcBorders>
                <w:shd w:val="clear" w:color="auto" w:fill="auto"/>
                <w:noWrap/>
              </w:tcPr>
            </w:tcPrChange>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49"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50"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51"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Change w:id="1352"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auto"/>
                <w:noWrap/>
              </w:tcPr>
            </w:tcPrChange>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53"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54"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7DC92CFC" w14:textId="77777777" w:rsidR="00AA06A4" w:rsidRPr="00AA06A4" w:rsidRDefault="00AA06A4" w:rsidP="00AA06A4">
            <w:pPr>
              <w:rPr>
                <w:bCs/>
                <w:lang w:val="en-US"/>
              </w:rPr>
            </w:pPr>
          </w:p>
        </w:tc>
      </w:tr>
      <w:tr w:rsidR="00AA06A4" w:rsidRPr="00AA06A4" w14:paraId="37C6604B" w14:textId="77777777" w:rsidTr="009B5FDD">
        <w:trPr>
          <w:trHeight w:val="600"/>
          <w:trPrChange w:id="1355"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356"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357" w:author="Gary Sullivan" w:date="2020-04-28T17:3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58"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Change w:id="1359"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60"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61"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Change w:id="1362"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63"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064247BA" w14:textId="77777777" w:rsidR="00AA06A4" w:rsidRPr="00AA06A4" w:rsidRDefault="00AA06A4" w:rsidP="00AA06A4">
            <w:pPr>
              <w:rPr>
                <w:bCs/>
                <w:lang w:val="en-US"/>
              </w:rPr>
            </w:pPr>
          </w:p>
        </w:tc>
      </w:tr>
      <w:tr w:rsidR="00AA06A4" w:rsidRPr="00AA06A4" w14:paraId="251756CD" w14:textId="77777777" w:rsidTr="009B5FDD">
        <w:trPr>
          <w:trHeight w:val="600"/>
          <w:trPrChange w:id="1364"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365"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50690027" w14:textId="77777777" w:rsidR="00AA06A4" w:rsidRPr="00AA06A4" w:rsidRDefault="00AA06A4" w:rsidP="00AA06A4">
            <w:pPr>
              <w:rPr>
                <w:bCs/>
                <w:lang w:val="en-US"/>
              </w:rPr>
            </w:pPr>
            <w:r w:rsidRPr="00AA06A4">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366" w:author="Gary Sullivan" w:date="2020-04-28T17:3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67"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Change w:id="1368"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69"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70"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Change w:id="1371"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72"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6234F7E7" w14:textId="77777777" w:rsidR="00AA06A4" w:rsidRPr="00AA06A4" w:rsidRDefault="00AA06A4" w:rsidP="00AA06A4">
            <w:pPr>
              <w:rPr>
                <w:bCs/>
                <w:lang w:val="en-US"/>
              </w:rPr>
            </w:pPr>
          </w:p>
        </w:tc>
      </w:tr>
      <w:tr w:rsidR="00AA06A4" w:rsidRPr="00AA06A4" w14:paraId="2ACCC0FC" w14:textId="77777777" w:rsidTr="009B5FDD">
        <w:trPr>
          <w:trHeight w:val="600"/>
          <w:trPrChange w:id="1373"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374"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375" w:author="Gary Sullivan" w:date="2020-04-28T17:3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76"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Change w:id="1377"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78"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79"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Change w:id="1380"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81"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4513FC8F" w14:textId="77777777" w:rsidR="00AA06A4" w:rsidRPr="00AA06A4" w:rsidRDefault="00AA06A4" w:rsidP="00AA06A4">
            <w:pPr>
              <w:rPr>
                <w:bCs/>
                <w:lang w:val="en-US"/>
              </w:rPr>
            </w:pPr>
          </w:p>
        </w:tc>
      </w:tr>
      <w:tr w:rsidR="00AA06A4" w:rsidRPr="00AA06A4" w14:paraId="43954D42" w14:textId="77777777" w:rsidTr="009B5FDD">
        <w:trPr>
          <w:trHeight w:val="600"/>
          <w:trPrChange w:id="1382" w:author="Gary Sullivan" w:date="2020-04-28T17:33:00Z">
            <w:trPr>
              <w:trHeight w:val="600"/>
            </w:trPr>
          </w:trPrChange>
        </w:trPr>
        <w:tc>
          <w:tcPr>
            <w:tcW w:w="667" w:type="pct"/>
            <w:tcBorders>
              <w:top w:val="single" w:sz="4" w:space="0" w:color="auto"/>
              <w:left w:val="single" w:sz="4" w:space="0" w:color="auto"/>
              <w:bottom w:val="single" w:sz="4" w:space="0" w:color="auto"/>
              <w:right w:val="single" w:sz="4" w:space="0" w:color="auto"/>
            </w:tcBorders>
            <w:noWrap/>
            <w:tcPrChange w:id="1383" w:author="Gary Sullivan" w:date="2020-04-28T17:33:00Z">
              <w:tcPr>
                <w:tcW w:w="667" w:type="pct"/>
                <w:tcBorders>
                  <w:top w:val="single" w:sz="4" w:space="0" w:color="auto"/>
                  <w:left w:val="single" w:sz="4" w:space="0" w:color="auto"/>
                  <w:bottom w:val="single" w:sz="4" w:space="0" w:color="auto"/>
                  <w:right w:val="single" w:sz="4" w:space="0" w:color="auto"/>
                </w:tcBorders>
                <w:noWrap/>
              </w:tcPr>
            </w:tcPrChange>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Change w:id="1384" w:author="Gary Sullivan" w:date="2020-04-28T17:33:00Z">
              <w:tcPr>
                <w:tcW w:w="583"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85"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Change w:id="1386"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87"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Change w:id="1388" w:author="Gary Sullivan" w:date="2020-04-28T17:33:00Z">
              <w:tcPr>
                <w:tcW w:w="625" w:type="pct"/>
                <w:tcBorders>
                  <w:top w:val="single" w:sz="4" w:space="0" w:color="auto"/>
                  <w:left w:val="single" w:sz="4" w:space="0" w:color="auto"/>
                  <w:bottom w:val="single" w:sz="4" w:space="0" w:color="auto"/>
                  <w:right w:val="single" w:sz="4" w:space="0" w:color="auto"/>
                </w:tcBorders>
                <w:shd w:val="clear" w:color="auto" w:fill="DEEAF6"/>
                <w:noWrap/>
              </w:tcPr>
            </w:tcPrChange>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Change w:id="1389"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Change w:id="1390" w:author="Gary Sullivan" w:date="2020-04-28T17:33:00Z">
              <w:tcPr>
                <w:tcW w:w="625" w:type="pct"/>
                <w:tcBorders>
                  <w:top w:val="single" w:sz="4" w:space="0" w:color="auto"/>
                  <w:left w:val="single" w:sz="4" w:space="0" w:color="auto"/>
                  <w:bottom w:val="single" w:sz="4" w:space="0" w:color="auto"/>
                  <w:right w:val="single" w:sz="4" w:space="0" w:color="auto"/>
                </w:tcBorders>
                <w:noWrap/>
              </w:tcPr>
            </w:tcPrChange>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1391" w:author="Gary Sullivan" w:date="2020-04-28T17:33:00Z">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680"/>
        <w:gridCol w:w="1316"/>
        <w:gridCol w:w="1316"/>
        <w:gridCol w:w="1316"/>
        <w:gridCol w:w="1316"/>
        <w:gridCol w:w="1316"/>
        <w:gridCol w:w="1316"/>
        <w:tblGridChange w:id="1392">
          <w:tblGrid>
            <w:gridCol w:w="1680"/>
            <w:gridCol w:w="1316"/>
            <w:gridCol w:w="1316"/>
            <w:gridCol w:w="1316"/>
            <w:gridCol w:w="1316"/>
            <w:gridCol w:w="1316"/>
            <w:gridCol w:w="1316"/>
          </w:tblGrid>
        </w:tblGridChange>
      </w:tblGrid>
      <w:tr w:rsidR="00AA06A4" w:rsidRPr="00AA06A4" w14:paraId="3436FD02" w14:textId="77777777" w:rsidTr="009B5FDD">
        <w:trPr>
          <w:trHeight w:val="372"/>
          <w:jc w:val="center"/>
          <w:trPrChange w:id="1393" w:author="Gary Sullivan" w:date="2020-04-28T17:33:00Z">
            <w:trPr>
              <w:trHeight w:val="372"/>
              <w:jc w:val="center"/>
            </w:trPr>
          </w:trPrChange>
        </w:trPr>
        <w:tc>
          <w:tcPr>
            <w:tcW w:w="1680" w:type="dxa"/>
            <w:tcBorders>
              <w:top w:val="nil"/>
              <w:left w:val="nil"/>
              <w:right w:val="single" w:sz="4" w:space="0" w:color="auto"/>
            </w:tcBorders>
            <w:shd w:val="clear" w:color="auto" w:fill="auto"/>
            <w:noWrap/>
            <w:hideMark/>
            <w:tcPrChange w:id="1394" w:author="Gary Sullivan" w:date="2020-04-28T17:33:00Z">
              <w:tcPr>
                <w:tcW w:w="1680" w:type="dxa"/>
                <w:tcBorders>
                  <w:top w:val="nil"/>
                  <w:left w:val="nil"/>
                  <w:right w:val="single" w:sz="4" w:space="0" w:color="auto"/>
                </w:tcBorders>
                <w:shd w:val="clear" w:color="auto" w:fill="auto"/>
                <w:noWrap/>
                <w:hideMark/>
              </w:tcPr>
            </w:tcPrChange>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Change w:id="1395" w:author="Gary Sullivan" w:date="2020-04-28T17:33:00Z">
              <w:tcPr>
                <w:tcW w:w="1316" w:type="dxa"/>
                <w:tcBorders>
                  <w:top w:val="single" w:sz="4" w:space="0" w:color="auto"/>
                  <w:left w:val="single" w:sz="4" w:space="0" w:color="auto"/>
                  <w:bottom w:val="single" w:sz="4" w:space="0" w:color="auto"/>
                  <w:right w:val="nil"/>
                </w:tcBorders>
                <w:shd w:val="clear" w:color="auto" w:fill="auto"/>
                <w:noWrap/>
                <w:hideMark/>
              </w:tcPr>
            </w:tcPrChange>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Change w:id="1396" w:author="Gary Sullivan" w:date="2020-04-28T17:33:00Z">
              <w:tcPr>
                <w:tcW w:w="1316" w:type="dxa"/>
                <w:tcBorders>
                  <w:top w:val="single" w:sz="4" w:space="0" w:color="auto"/>
                  <w:left w:val="nil"/>
                  <w:bottom w:val="single" w:sz="4" w:space="0" w:color="auto"/>
                  <w:right w:val="nil"/>
                </w:tcBorders>
              </w:tcPr>
            </w:tcPrChange>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Change w:id="1397" w:author="Gary Sullivan" w:date="2020-04-28T17:33:00Z">
              <w:tcPr>
                <w:tcW w:w="1316" w:type="dxa"/>
                <w:tcBorders>
                  <w:left w:val="nil"/>
                  <w:bottom w:val="single" w:sz="4" w:space="0" w:color="auto"/>
                  <w:right w:val="nil"/>
                </w:tcBorders>
                <w:shd w:val="clear" w:color="auto" w:fill="auto"/>
                <w:noWrap/>
                <w:hideMark/>
              </w:tcPr>
            </w:tcPrChange>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Change w:id="1398" w:author="Gary Sullivan" w:date="2020-04-28T17:33:00Z">
              <w:tcPr>
                <w:tcW w:w="1316" w:type="dxa"/>
                <w:tcBorders>
                  <w:left w:val="nil"/>
                  <w:right w:val="nil"/>
                </w:tcBorders>
                <w:shd w:val="clear" w:color="auto" w:fill="auto"/>
                <w:noWrap/>
                <w:hideMark/>
              </w:tcPr>
            </w:tcPrChange>
          </w:tcPr>
          <w:p w14:paraId="16D04E5C" w14:textId="77777777" w:rsidR="00AA06A4" w:rsidRPr="00AA06A4" w:rsidRDefault="00AA06A4" w:rsidP="00AA06A4">
            <w:pPr>
              <w:rPr>
                <w:b/>
                <w:bCs/>
                <w:lang w:val="en-US"/>
              </w:rPr>
            </w:pPr>
          </w:p>
        </w:tc>
        <w:tc>
          <w:tcPr>
            <w:tcW w:w="1316" w:type="dxa"/>
            <w:tcBorders>
              <w:left w:val="nil"/>
              <w:right w:val="nil"/>
            </w:tcBorders>
            <w:tcPrChange w:id="1399" w:author="Gary Sullivan" w:date="2020-04-28T17:33:00Z">
              <w:tcPr>
                <w:tcW w:w="1316" w:type="dxa"/>
                <w:tcBorders>
                  <w:left w:val="nil"/>
                  <w:right w:val="nil"/>
                </w:tcBorders>
              </w:tcPr>
            </w:tcPrChange>
          </w:tcPr>
          <w:p w14:paraId="505AEE9F" w14:textId="77777777" w:rsidR="00AA06A4" w:rsidRPr="00AA06A4" w:rsidRDefault="00AA06A4" w:rsidP="00AA06A4">
            <w:pPr>
              <w:rPr>
                <w:b/>
                <w:bCs/>
                <w:lang w:val="en-US"/>
              </w:rPr>
            </w:pPr>
          </w:p>
        </w:tc>
        <w:tc>
          <w:tcPr>
            <w:tcW w:w="1316" w:type="dxa"/>
            <w:tcBorders>
              <w:left w:val="nil"/>
            </w:tcBorders>
            <w:tcPrChange w:id="1400" w:author="Gary Sullivan" w:date="2020-04-28T17:33:00Z">
              <w:tcPr>
                <w:tcW w:w="1316" w:type="dxa"/>
                <w:tcBorders>
                  <w:left w:val="nil"/>
                </w:tcBorders>
              </w:tcPr>
            </w:tcPrChange>
          </w:tcPr>
          <w:p w14:paraId="4B812360" w14:textId="77777777" w:rsidR="00AA06A4" w:rsidRPr="00AA06A4" w:rsidRDefault="00AA06A4" w:rsidP="00AA06A4">
            <w:pPr>
              <w:rPr>
                <w:b/>
                <w:bCs/>
                <w:lang w:val="en-US"/>
              </w:rPr>
            </w:pPr>
          </w:p>
        </w:tc>
      </w:tr>
      <w:tr w:rsidR="00AA06A4" w:rsidRPr="00AA06A4" w14:paraId="52DAC172" w14:textId="77777777" w:rsidTr="009B5FDD">
        <w:trPr>
          <w:trHeight w:val="372"/>
          <w:jc w:val="center"/>
          <w:trPrChange w:id="1401" w:author="Gary Sullivan" w:date="2020-04-28T17:33:00Z">
            <w:trPr>
              <w:trHeight w:val="372"/>
              <w:jc w:val="center"/>
            </w:trPr>
          </w:trPrChange>
        </w:trPr>
        <w:tc>
          <w:tcPr>
            <w:tcW w:w="1680" w:type="dxa"/>
            <w:shd w:val="clear" w:color="auto" w:fill="auto"/>
            <w:noWrap/>
            <w:hideMark/>
            <w:tcPrChange w:id="1402" w:author="Gary Sullivan" w:date="2020-04-28T17:33:00Z">
              <w:tcPr>
                <w:tcW w:w="1680" w:type="dxa"/>
                <w:shd w:val="clear" w:color="auto" w:fill="auto"/>
                <w:noWrap/>
                <w:hideMark/>
              </w:tcPr>
            </w:tcPrChange>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Change w:id="1403" w:author="Gary Sullivan" w:date="2020-04-28T17:33:00Z">
              <w:tcPr>
                <w:tcW w:w="1316" w:type="dxa"/>
                <w:tcBorders>
                  <w:top w:val="single" w:sz="4" w:space="0" w:color="auto"/>
                </w:tcBorders>
                <w:shd w:val="clear" w:color="auto" w:fill="auto"/>
                <w:noWrap/>
                <w:hideMark/>
              </w:tcPr>
            </w:tcPrChange>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Change w:id="1404" w:author="Gary Sullivan" w:date="2020-04-28T17:33:00Z">
              <w:tcPr>
                <w:tcW w:w="1316" w:type="dxa"/>
                <w:tcBorders>
                  <w:top w:val="single" w:sz="4" w:space="0" w:color="auto"/>
                </w:tcBorders>
              </w:tcPr>
            </w:tcPrChange>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Change w:id="1405" w:author="Gary Sullivan" w:date="2020-04-28T17:33:00Z">
              <w:tcPr>
                <w:tcW w:w="1316" w:type="dxa"/>
                <w:shd w:val="clear" w:color="auto" w:fill="auto"/>
                <w:noWrap/>
                <w:hideMark/>
              </w:tcPr>
            </w:tcPrChange>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Change w:id="1406" w:author="Gary Sullivan" w:date="2020-04-28T17:33:00Z">
              <w:tcPr>
                <w:tcW w:w="1316" w:type="dxa"/>
                <w:shd w:val="clear" w:color="auto" w:fill="auto"/>
                <w:hideMark/>
              </w:tcPr>
            </w:tcPrChange>
          </w:tcPr>
          <w:p w14:paraId="3E2061D2" w14:textId="77777777" w:rsidR="00AA06A4" w:rsidRPr="00AA06A4" w:rsidRDefault="00AA06A4" w:rsidP="00AA06A4">
            <w:pPr>
              <w:rPr>
                <w:b/>
                <w:bCs/>
                <w:lang w:val="en-US"/>
              </w:rPr>
            </w:pPr>
            <w:r w:rsidRPr="00AA06A4">
              <w:rPr>
                <w:b/>
                <w:bCs/>
                <w:lang w:val="en-US"/>
              </w:rPr>
              <w:t>VTM6</w:t>
            </w:r>
          </w:p>
        </w:tc>
        <w:tc>
          <w:tcPr>
            <w:tcW w:w="1316" w:type="dxa"/>
            <w:tcPrChange w:id="1407" w:author="Gary Sullivan" w:date="2020-04-28T17:33:00Z">
              <w:tcPr>
                <w:tcW w:w="1316" w:type="dxa"/>
              </w:tcPr>
            </w:tcPrChange>
          </w:tcPr>
          <w:p w14:paraId="7B559844" w14:textId="77777777" w:rsidR="00AA06A4" w:rsidRPr="00AA06A4" w:rsidRDefault="00AA06A4" w:rsidP="00AA06A4">
            <w:pPr>
              <w:rPr>
                <w:b/>
                <w:bCs/>
                <w:lang w:val="en-US"/>
              </w:rPr>
            </w:pPr>
            <w:r w:rsidRPr="00AA06A4">
              <w:rPr>
                <w:b/>
                <w:bCs/>
                <w:lang w:val="en-US"/>
              </w:rPr>
              <w:t>VTM7</w:t>
            </w:r>
          </w:p>
        </w:tc>
        <w:tc>
          <w:tcPr>
            <w:tcW w:w="1316" w:type="dxa"/>
            <w:tcPrChange w:id="1408" w:author="Gary Sullivan" w:date="2020-04-28T17:33:00Z">
              <w:tcPr>
                <w:tcW w:w="1316" w:type="dxa"/>
              </w:tcPr>
            </w:tcPrChange>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9B5FDD">
        <w:trPr>
          <w:trHeight w:val="372"/>
          <w:jc w:val="center"/>
          <w:trPrChange w:id="1409" w:author="Gary Sullivan" w:date="2020-04-28T17:33:00Z">
            <w:trPr>
              <w:trHeight w:val="372"/>
              <w:jc w:val="center"/>
            </w:trPr>
          </w:trPrChange>
        </w:trPr>
        <w:tc>
          <w:tcPr>
            <w:tcW w:w="1680" w:type="dxa"/>
            <w:shd w:val="clear" w:color="auto" w:fill="auto"/>
            <w:noWrap/>
            <w:tcPrChange w:id="1410" w:author="Gary Sullivan" w:date="2020-04-28T17:33:00Z">
              <w:tcPr>
                <w:tcW w:w="1680" w:type="dxa"/>
                <w:shd w:val="clear" w:color="auto" w:fill="auto"/>
                <w:noWrap/>
              </w:tcPr>
            </w:tcPrChange>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Change w:id="1411" w:author="Gary Sullivan" w:date="2020-04-28T17:33:00Z">
              <w:tcPr>
                <w:tcW w:w="1316" w:type="dxa"/>
                <w:shd w:val="clear" w:color="auto" w:fill="auto"/>
                <w:noWrap/>
              </w:tcPr>
            </w:tcPrChange>
          </w:tcPr>
          <w:p w14:paraId="730B12A7" w14:textId="77777777" w:rsidR="00AA06A4" w:rsidRPr="00AA06A4" w:rsidRDefault="00AA06A4" w:rsidP="00AA06A4">
            <w:pPr>
              <w:rPr>
                <w:bCs/>
                <w:lang w:val="en-US"/>
              </w:rPr>
            </w:pPr>
            <w:r w:rsidRPr="00AA06A4">
              <w:rPr>
                <w:lang w:val="en-US"/>
              </w:rPr>
              <w:t>0.72%</w:t>
            </w:r>
          </w:p>
        </w:tc>
        <w:tc>
          <w:tcPr>
            <w:tcW w:w="1316" w:type="dxa"/>
            <w:tcPrChange w:id="1412" w:author="Gary Sullivan" w:date="2020-04-28T17:33:00Z">
              <w:tcPr>
                <w:tcW w:w="1316" w:type="dxa"/>
              </w:tcPr>
            </w:tcPrChange>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Change w:id="1413" w:author="Gary Sullivan" w:date="2020-04-28T17:33:00Z">
              <w:tcPr>
                <w:tcW w:w="1316" w:type="dxa"/>
                <w:shd w:val="clear" w:color="auto" w:fill="auto"/>
                <w:noWrap/>
              </w:tcPr>
            </w:tcPrChange>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Change w:id="1414" w:author="Gary Sullivan" w:date="2020-04-28T17:33:00Z">
              <w:tcPr>
                <w:tcW w:w="1316" w:type="dxa"/>
                <w:shd w:val="clear" w:color="auto" w:fill="auto"/>
                <w:noWrap/>
              </w:tcPr>
            </w:tcPrChange>
          </w:tcPr>
          <w:p w14:paraId="7E1882BA" w14:textId="77777777" w:rsidR="00AA06A4" w:rsidRPr="00AA06A4" w:rsidRDefault="00AA06A4" w:rsidP="00AA06A4">
            <w:pPr>
              <w:rPr>
                <w:bCs/>
                <w:lang w:val="en-US"/>
              </w:rPr>
            </w:pPr>
            <w:r w:rsidRPr="00AA06A4">
              <w:rPr>
                <w:lang w:val="en-US"/>
              </w:rPr>
              <w:t>0.96%</w:t>
            </w:r>
          </w:p>
        </w:tc>
        <w:tc>
          <w:tcPr>
            <w:tcW w:w="1316" w:type="dxa"/>
            <w:tcPrChange w:id="1415" w:author="Gary Sullivan" w:date="2020-04-28T17:33:00Z">
              <w:tcPr>
                <w:tcW w:w="1316" w:type="dxa"/>
              </w:tcPr>
            </w:tcPrChange>
          </w:tcPr>
          <w:p w14:paraId="0D5C2384" w14:textId="77777777" w:rsidR="00AA06A4" w:rsidRPr="00AA06A4" w:rsidRDefault="00AA06A4" w:rsidP="00AA06A4">
            <w:pPr>
              <w:rPr>
                <w:bCs/>
                <w:lang w:val="en-US"/>
              </w:rPr>
            </w:pPr>
            <w:r w:rsidRPr="00AA06A4">
              <w:rPr>
                <w:lang w:val="en-US"/>
              </w:rPr>
              <w:t>0.88%</w:t>
            </w:r>
          </w:p>
        </w:tc>
        <w:tc>
          <w:tcPr>
            <w:tcW w:w="1316" w:type="dxa"/>
            <w:tcPrChange w:id="1416" w:author="Gary Sullivan" w:date="2020-04-28T17:33:00Z">
              <w:tcPr>
                <w:tcW w:w="1316" w:type="dxa"/>
              </w:tcPr>
            </w:tcPrChange>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9B5FDD">
        <w:trPr>
          <w:trHeight w:val="372"/>
          <w:jc w:val="center"/>
          <w:trPrChange w:id="1417" w:author="Gary Sullivan" w:date="2020-04-28T17:33:00Z">
            <w:trPr>
              <w:trHeight w:val="372"/>
              <w:jc w:val="center"/>
            </w:trPr>
          </w:trPrChange>
        </w:trPr>
        <w:tc>
          <w:tcPr>
            <w:tcW w:w="1680" w:type="dxa"/>
            <w:shd w:val="clear" w:color="auto" w:fill="auto"/>
            <w:noWrap/>
            <w:tcPrChange w:id="1418" w:author="Gary Sullivan" w:date="2020-04-28T17:33:00Z">
              <w:tcPr>
                <w:tcW w:w="1680" w:type="dxa"/>
                <w:shd w:val="clear" w:color="auto" w:fill="auto"/>
                <w:noWrap/>
              </w:tcPr>
            </w:tcPrChange>
          </w:tcPr>
          <w:p w14:paraId="2E5590B8" w14:textId="41C1573D" w:rsidR="00AA06A4" w:rsidRPr="00AA06A4" w:rsidRDefault="00AA06A4" w:rsidP="00AA06A4">
            <w:pPr>
              <w:rPr>
                <w:bCs/>
                <w:lang w:val="en-US"/>
              </w:rPr>
            </w:pPr>
            <w:r w:rsidRPr="00AA06A4">
              <w:rPr>
                <w:lang w:val="en-US"/>
              </w:rPr>
              <w:t>DQ</w:t>
            </w:r>
            <w:ins w:id="1419" w:author="Gary Sullivan" w:date="2020-04-28T17:17:00Z">
              <w:r w:rsidR="002C670C">
                <w:rPr>
                  <w:lang w:val="en-US"/>
                </w:rPr>
                <w:t>*</w:t>
              </w:r>
            </w:ins>
          </w:p>
        </w:tc>
        <w:tc>
          <w:tcPr>
            <w:tcW w:w="1316" w:type="dxa"/>
            <w:shd w:val="clear" w:color="auto" w:fill="auto"/>
            <w:noWrap/>
            <w:tcPrChange w:id="1420" w:author="Gary Sullivan" w:date="2020-04-28T17:33:00Z">
              <w:tcPr>
                <w:tcW w:w="1316" w:type="dxa"/>
                <w:shd w:val="clear" w:color="auto" w:fill="auto"/>
                <w:noWrap/>
              </w:tcPr>
            </w:tcPrChange>
          </w:tcPr>
          <w:p w14:paraId="239DB185" w14:textId="77777777" w:rsidR="00AA06A4" w:rsidRPr="00AA06A4" w:rsidRDefault="00AA06A4" w:rsidP="00AA06A4">
            <w:pPr>
              <w:rPr>
                <w:bCs/>
                <w:lang w:val="en-US"/>
              </w:rPr>
            </w:pPr>
            <w:r w:rsidRPr="00AA06A4">
              <w:rPr>
                <w:lang w:val="en-US"/>
              </w:rPr>
              <w:t>1.41%</w:t>
            </w:r>
          </w:p>
        </w:tc>
        <w:tc>
          <w:tcPr>
            <w:tcW w:w="1316" w:type="dxa"/>
            <w:tcPrChange w:id="1421" w:author="Gary Sullivan" w:date="2020-04-28T17:33:00Z">
              <w:tcPr>
                <w:tcW w:w="1316" w:type="dxa"/>
              </w:tcPr>
            </w:tcPrChange>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Change w:id="1422" w:author="Gary Sullivan" w:date="2020-04-28T17:33:00Z">
              <w:tcPr>
                <w:tcW w:w="1316" w:type="dxa"/>
                <w:shd w:val="clear" w:color="auto" w:fill="auto"/>
                <w:noWrap/>
              </w:tcPr>
            </w:tcPrChange>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Change w:id="1423" w:author="Gary Sullivan" w:date="2020-04-28T17:33:00Z">
              <w:tcPr>
                <w:tcW w:w="1316" w:type="dxa"/>
                <w:shd w:val="clear" w:color="auto" w:fill="auto"/>
                <w:noWrap/>
              </w:tcPr>
            </w:tcPrChange>
          </w:tcPr>
          <w:p w14:paraId="107CF4CF" w14:textId="77777777" w:rsidR="00AA06A4" w:rsidRPr="00AA06A4" w:rsidRDefault="00AA06A4" w:rsidP="00AA06A4">
            <w:pPr>
              <w:rPr>
                <w:bCs/>
                <w:lang w:val="en-US"/>
              </w:rPr>
            </w:pPr>
            <w:r w:rsidRPr="00AA06A4">
              <w:rPr>
                <w:lang w:val="en-US"/>
              </w:rPr>
              <w:t>1.27%</w:t>
            </w:r>
          </w:p>
        </w:tc>
        <w:tc>
          <w:tcPr>
            <w:tcW w:w="1316" w:type="dxa"/>
            <w:tcPrChange w:id="1424" w:author="Gary Sullivan" w:date="2020-04-28T17:33:00Z">
              <w:tcPr>
                <w:tcW w:w="1316" w:type="dxa"/>
              </w:tcPr>
            </w:tcPrChange>
          </w:tcPr>
          <w:p w14:paraId="24C86897" w14:textId="77777777" w:rsidR="00AA06A4" w:rsidRPr="00AA06A4" w:rsidRDefault="00AA06A4" w:rsidP="00AA06A4">
            <w:pPr>
              <w:rPr>
                <w:bCs/>
                <w:lang w:val="en-US"/>
              </w:rPr>
            </w:pPr>
            <w:r w:rsidRPr="00AA06A4">
              <w:rPr>
                <w:lang w:val="en-US"/>
              </w:rPr>
              <w:t>1.28%</w:t>
            </w:r>
          </w:p>
        </w:tc>
        <w:tc>
          <w:tcPr>
            <w:tcW w:w="1316" w:type="dxa"/>
            <w:tcPrChange w:id="1425" w:author="Gary Sullivan" w:date="2020-04-28T17:33:00Z">
              <w:tcPr>
                <w:tcW w:w="1316" w:type="dxa"/>
              </w:tcPr>
            </w:tcPrChange>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9B5FDD">
        <w:trPr>
          <w:trHeight w:val="372"/>
          <w:jc w:val="center"/>
          <w:trPrChange w:id="1426" w:author="Gary Sullivan" w:date="2020-04-28T17:33:00Z">
            <w:trPr>
              <w:trHeight w:val="372"/>
              <w:jc w:val="center"/>
            </w:trPr>
          </w:trPrChange>
        </w:trPr>
        <w:tc>
          <w:tcPr>
            <w:tcW w:w="1680" w:type="dxa"/>
            <w:shd w:val="clear" w:color="auto" w:fill="auto"/>
            <w:noWrap/>
            <w:tcPrChange w:id="1427" w:author="Gary Sullivan" w:date="2020-04-28T17:33:00Z">
              <w:tcPr>
                <w:tcW w:w="1680" w:type="dxa"/>
                <w:shd w:val="clear" w:color="auto" w:fill="auto"/>
                <w:noWrap/>
              </w:tcPr>
            </w:tcPrChange>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Change w:id="1428" w:author="Gary Sullivan" w:date="2020-04-28T17:33:00Z">
              <w:tcPr>
                <w:tcW w:w="1316" w:type="dxa"/>
                <w:shd w:val="clear" w:color="auto" w:fill="auto"/>
                <w:noWrap/>
              </w:tcPr>
            </w:tcPrChange>
          </w:tcPr>
          <w:p w14:paraId="0737569C" w14:textId="77777777" w:rsidR="00AA06A4" w:rsidRPr="00AA06A4" w:rsidRDefault="00AA06A4" w:rsidP="00AA06A4">
            <w:pPr>
              <w:rPr>
                <w:bCs/>
                <w:lang w:val="en-US"/>
              </w:rPr>
            </w:pPr>
            <w:r w:rsidRPr="00AA06A4">
              <w:rPr>
                <w:lang w:val="en-US"/>
              </w:rPr>
              <w:t>3.94%</w:t>
            </w:r>
          </w:p>
        </w:tc>
        <w:tc>
          <w:tcPr>
            <w:tcW w:w="1316" w:type="dxa"/>
            <w:tcPrChange w:id="1429" w:author="Gary Sullivan" w:date="2020-04-28T17:33:00Z">
              <w:tcPr>
                <w:tcW w:w="1316" w:type="dxa"/>
              </w:tcPr>
            </w:tcPrChange>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Change w:id="1430" w:author="Gary Sullivan" w:date="2020-04-28T17:33:00Z">
              <w:tcPr>
                <w:tcW w:w="1316" w:type="dxa"/>
                <w:shd w:val="clear" w:color="auto" w:fill="auto"/>
                <w:noWrap/>
              </w:tcPr>
            </w:tcPrChange>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Change w:id="1431" w:author="Gary Sullivan" w:date="2020-04-28T17:33:00Z">
              <w:tcPr>
                <w:tcW w:w="1316" w:type="dxa"/>
                <w:shd w:val="clear" w:color="auto" w:fill="auto"/>
                <w:noWrap/>
              </w:tcPr>
            </w:tcPrChange>
          </w:tcPr>
          <w:p w14:paraId="5D35915F" w14:textId="77777777" w:rsidR="00AA06A4" w:rsidRPr="00AA06A4" w:rsidRDefault="00AA06A4" w:rsidP="00AA06A4">
            <w:pPr>
              <w:rPr>
                <w:bCs/>
                <w:lang w:val="en-US"/>
              </w:rPr>
            </w:pPr>
            <w:r w:rsidRPr="00AA06A4">
              <w:rPr>
                <w:lang w:val="en-US"/>
              </w:rPr>
              <w:t>3.57%</w:t>
            </w:r>
          </w:p>
        </w:tc>
        <w:tc>
          <w:tcPr>
            <w:tcW w:w="1316" w:type="dxa"/>
            <w:tcPrChange w:id="1432" w:author="Gary Sullivan" w:date="2020-04-28T17:33:00Z">
              <w:tcPr>
                <w:tcW w:w="1316" w:type="dxa"/>
              </w:tcPr>
            </w:tcPrChange>
          </w:tcPr>
          <w:p w14:paraId="6B16BF14" w14:textId="77777777" w:rsidR="00AA06A4" w:rsidRPr="00AA06A4" w:rsidRDefault="00AA06A4" w:rsidP="00AA06A4">
            <w:pPr>
              <w:rPr>
                <w:bCs/>
                <w:lang w:val="en-US"/>
              </w:rPr>
            </w:pPr>
            <w:r w:rsidRPr="00AA06A4">
              <w:rPr>
                <w:lang w:val="en-US"/>
              </w:rPr>
              <w:t>3.60%</w:t>
            </w:r>
          </w:p>
        </w:tc>
        <w:tc>
          <w:tcPr>
            <w:tcW w:w="1316" w:type="dxa"/>
            <w:tcPrChange w:id="1433" w:author="Gary Sullivan" w:date="2020-04-28T17:33:00Z">
              <w:tcPr>
                <w:tcW w:w="1316" w:type="dxa"/>
              </w:tcPr>
            </w:tcPrChange>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9B5FDD">
        <w:trPr>
          <w:trHeight w:val="372"/>
          <w:jc w:val="center"/>
          <w:trPrChange w:id="1434" w:author="Gary Sullivan" w:date="2020-04-28T17:33:00Z">
            <w:trPr>
              <w:trHeight w:val="372"/>
              <w:jc w:val="center"/>
            </w:trPr>
          </w:trPrChange>
        </w:trPr>
        <w:tc>
          <w:tcPr>
            <w:tcW w:w="1680" w:type="dxa"/>
            <w:shd w:val="clear" w:color="auto" w:fill="auto"/>
            <w:noWrap/>
            <w:tcPrChange w:id="1435" w:author="Gary Sullivan" w:date="2020-04-28T17:33:00Z">
              <w:tcPr>
                <w:tcW w:w="1680" w:type="dxa"/>
                <w:shd w:val="clear" w:color="auto" w:fill="auto"/>
                <w:noWrap/>
              </w:tcPr>
            </w:tcPrChange>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Change w:id="1436" w:author="Gary Sullivan" w:date="2020-04-28T17:33:00Z">
              <w:tcPr>
                <w:tcW w:w="1316" w:type="dxa"/>
                <w:shd w:val="clear" w:color="auto" w:fill="auto"/>
                <w:noWrap/>
              </w:tcPr>
            </w:tcPrChange>
          </w:tcPr>
          <w:p w14:paraId="39773B64" w14:textId="77777777" w:rsidR="00AA06A4" w:rsidRPr="00AA06A4" w:rsidRDefault="00AA06A4" w:rsidP="00AA06A4">
            <w:pPr>
              <w:rPr>
                <w:bCs/>
                <w:lang w:val="en-US"/>
              </w:rPr>
            </w:pPr>
            <w:r w:rsidRPr="00AA06A4">
              <w:rPr>
                <w:lang w:val="en-US"/>
              </w:rPr>
              <w:t>1.25%</w:t>
            </w:r>
          </w:p>
        </w:tc>
        <w:tc>
          <w:tcPr>
            <w:tcW w:w="1316" w:type="dxa"/>
            <w:tcPrChange w:id="1437" w:author="Gary Sullivan" w:date="2020-04-28T17:33:00Z">
              <w:tcPr>
                <w:tcW w:w="1316" w:type="dxa"/>
              </w:tcPr>
            </w:tcPrChange>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Change w:id="1438" w:author="Gary Sullivan" w:date="2020-04-28T17:33:00Z">
              <w:tcPr>
                <w:tcW w:w="1316" w:type="dxa"/>
                <w:shd w:val="clear" w:color="auto" w:fill="auto"/>
                <w:noWrap/>
              </w:tcPr>
            </w:tcPrChange>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Change w:id="1439" w:author="Gary Sullivan" w:date="2020-04-28T17:33:00Z">
              <w:tcPr>
                <w:tcW w:w="1316" w:type="dxa"/>
                <w:shd w:val="clear" w:color="auto" w:fill="auto"/>
                <w:noWrap/>
              </w:tcPr>
            </w:tcPrChange>
          </w:tcPr>
          <w:p w14:paraId="11C2527C" w14:textId="77777777" w:rsidR="00AA06A4" w:rsidRPr="00AA06A4" w:rsidRDefault="00AA06A4" w:rsidP="00AA06A4">
            <w:pPr>
              <w:rPr>
                <w:bCs/>
                <w:lang w:val="en-US"/>
              </w:rPr>
            </w:pPr>
            <w:r w:rsidRPr="00AA06A4">
              <w:rPr>
                <w:lang w:val="en-US"/>
              </w:rPr>
              <w:t>0.68%</w:t>
            </w:r>
          </w:p>
        </w:tc>
        <w:tc>
          <w:tcPr>
            <w:tcW w:w="1316" w:type="dxa"/>
            <w:tcPrChange w:id="1440" w:author="Gary Sullivan" w:date="2020-04-28T17:33:00Z">
              <w:tcPr>
                <w:tcW w:w="1316" w:type="dxa"/>
              </w:tcPr>
            </w:tcPrChange>
          </w:tcPr>
          <w:p w14:paraId="66E31525" w14:textId="77777777" w:rsidR="00AA06A4" w:rsidRPr="00AA06A4" w:rsidRDefault="00AA06A4" w:rsidP="00AA06A4">
            <w:pPr>
              <w:rPr>
                <w:bCs/>
                <w:lang w:val="en-US"/>
              </w:rPr>
            </w:pPr>
            <w:r w:rsidRPr="00AA06A4">
              <w:rPr>
                <w:lang w:val="en-US"/>
              </w:rPr>
              <w:t>0.70%</w:t>
            </w:r>
          </w:p>
        </w:tc>
        <w:tc>
          <w:tcPr>
            <w:tcW w:w="1316" w:type="dxa"/>
            <w:tcPrChange w:id="1441" w:author="Gary Sullivan" w:date="2020-04-28T17:33:00Z">
              <w:tcPr>
                <w:tcW w:w="1316" w:type="dxa"/>
              </w:tcPr>
            </w:tcPrChange>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9B5FDD">
        <w:trPr>
          <w:trHeight w:val="372"/>
          <w:jc w:val="center"/>
          <w:trPrChange w:id="1442" w:author="Gary Sullivan" w:date="2020-04-28T17:33:00Z">
            <w:trPr>
              <w:trHeight w:val="372"/>
              <w:jc w:val="center"/>
            </w:trPr>
          </w:trPrChange>
        </w:trPr>
        <w:tc>
          <w:tcPr>
            <w:tcW w:w="1680" w:type="dxa"/>
            <w:shd w:val="clear" w:color="auto" w:fill="auto"/>
            <w:noWrap/>
            <w:tcPrChange w:id="1443" w:author="Gary Sullivan" w:date="2020-04-28T17:33:00Z">
              <w:tcPr>
                <w:tcW w:w="1680" w:type="dxa"/>
                <w:shd w:val="clear" w:color="auto" w:fill="auto"/>
                <w:noWrap/>
              </w:tcPr>
            </w:tcPrChange>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Change w:id="1444" w:author="Gary Sullivan" w:date="2020-04-28T17:33:00Z">
              <w:tcPr>
                <w:tcW w:w="1316" w:type="dxa"/>
                <w:shd w:val="clear" w:color="auto" w:fill="auto"/>
                <w:noWrap/>
              </w:tcPr>
            </w:tcPrChange>
          </w:tcPr>
          <w:p w14:paraId="07E7CA04" w14:textId="77777777" w:rsidR="00AA06A4" w:rsidRPr="00AA06A4" w:rsidRDefault="00AA06A4" w:rsidP="00AA06A4">
            <w:pPr>
              <w:rPr>
                <w:bCs/>
                <w:lang w:val="en-US"/>
              </w:rPr>
            </w:pPr>
            <w:r w:rsidRPr="00AA06A4">
              <w:rPr>
                <w:lang w:val="en-US"/>
              </w:rPr>
              <w:t>3.61%</w:t>
            </w:r>
          </w:p>
        </w:tc>
        <w:tc>
          <w:tcPr>
            <w:tcW w:w="1316" w:type="dxa"/>
            <w:tcPrChange w:id="1445" w:author="Gary Sullivan" w:date="2020-04-28T17:33:00Z">
              <w:tcPr>
                <w:tcW w:w="1316" w:type="dxa"/>
              </w:tcPr>
            </w:tcPrChange>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Change w:id="1446" w:author="Gary Sullivan" w:date="2020-04-28T17:33:00Z">
              <w:tcPr>
                <w:tcW w:w="1316" w:type="dxa"/>
                <w:shd w:val="clear" w:color="auto" w:fill="auto"/>
                <w:noWrap/>
              </w:tcPr>
            </w:tcPrChange>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Change w:id="1447" w:author="Gary Sullivan" w:date="2020-04-28T17:33:00Z">
              <w:tcPr>
                <w:tcW w:w="1316" w:type="dxa"/>
                <w:shd w:val="clear" w:color="auto" w:fill="auto"/>
                <w:noWrap/>
              </w:tcPr>
            </w:tcPrChange>
          </w:tcPr>
          <w:p w14:paraId="596CB0B5" w14:textId="77777777" w:rsidR="00AA06A4" w:rsidRPr="00AA06A4" w:rsidRDefault="00AA06A4" w:rsidP="00AA06A4">
            <w:pPr>
              <w:rPr>
                <w:bCs/>
                <w:lang w:val="en-US"/>
              </w:rPr>
            </w:pPr>
            <w:r w:rsidRPr="00AA06A4">
              <w:rPr>
                <w:lang w:val="en-US"/>
              </w:rPr>
              <w:t>4.65%</w:t>
            </w:r>
          </w:p>
        </w:tc>
        <w:tc>
          <w:tcPr>
            <w:tcW w:w="1316" w:type="dxa"/>
            <w:tcPrChange w:id="1448" w:author="Gary Sullivan" w:date="2020-04-28T17:33:00Z">
              <w:tcPr>
                <w:tcW w:w="1316" w:type="dxa"/>
              </w:tcPr>
            </w:tcPrChange>
          </w:tcPr>
          <w:p w14:paraId="39C3E5B3" w14:textId="77777777" w:rsidR="00AA06A4" w:rsidRPr="00AA06A4" w:rsidRDefault="00AA06A4" w:rsidP="00AA06A4">
            <w:pPr>
              <w:rPr>
                <w:bCs/>
                <w:lang w:val="en-US"/>
              </w:rPr>
            </w:pPr>
            <w:r w:rsidRPr="00AA06A4">
              <w:rPr>
                <w:lang w:val="en-US"/>
              </w:rPr>
              <w:t>4.63%</w:t>
            </w:r>
          </w:p>
        </w:tc>
        <w:tc>
          <w:tcPr>
            <w:tcW w:w="1316" w:type="dxa"/>
            <w:tcPrChange w:id="1449" w:author="Gary Sullivan" w:date="2020-04-28T17:33:00Z">
              <w:tcPr>
                <w:tcW w:w="1316" w:type="dxa"/>
              </w:tcPr>
            </w:tcPrChange>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9B5FDD">
        <w:trPr>
          <w:trHeight w:val="372"/>
          <w:jc w:val="center"/>
          <w:trPrChange w:id="1450" w:author="Gary Sullivan" w:date="2020-04-28T17:33:00Z">
            <w:trPr>
              <w:trHeight w:val="372"/>
              <w:jc w:val="center"/>
            </w:trPr>
          </w:trPrChange>
        </w:trPr>
        <w:tc>
          <w:tcPr>
            <w:tcW w:w="1680" w:type="dxa"/>
            <w:shd w:val="clear" w:color="auto" w:fill="auto"/>
            <w:noWrap/>
            <w:tcPrChange w:id="1451" w:author="Gary Sullivan" w:date="2020-04-28T17:33:00Z">
              <w:tcPr>
                <w:tcW w:w="1680" w:type="dxa"/>
                <w:shd w:val="clear" w:color="auto" w:fill="auto"/>
                <w:noWrap/>
              </w:tcPr>
            </w:tcPrChange>
          </w:tcPr>
          <w:p w14:paraId="02474107" w14:textId="2A9B41D8" w:rsidR="00AA06A4" w:rsidRPr="00AA06A4" w:rsidRDefault="00AA06A4" w:rsidP="00AA06A4">
            <w:pPr>
              <w:rPr>
                <w:bCs/>
                <w:lang w:val="en-US"/>
              </w:rPr>
            </w:pPr>
            <w:del w:id="1452" w:author="Gary Sullivan" w:date="2020-04-28T17:10:00Z">
              <w:r w:rsidRPr="00AA06A4" w:rsidDel="002C670C">
                <w:rPr>
                  <w:lang w:val="en-US"/>
                </w:rPr>
                <w:lastRenderedPageBreak/>
                <w:delText>AFF</w:delText>
              </w:r>
            </w:del>
            <w:ins w:id="1453" w:author="Gary Sullivan" w:date="2020-04-28T17:10:00Z">
              <w:r w:rsidR="002C670C">
                <w:rPr>
                  <w:lang w:val="en-US"/>
                </w:rPr>
                <w:t>Affine</w:t>
              </w:r>
            </w:ins>
          </w:p>
        </w:tc>
        <w:tc>
          <w:tcPr>
            <w:tcW w:w="1316" w:type="dxa"/>
            <w:shd w:val="clear" w:color="auto" w:fill="auto"/>
            <w:noWrap/>
            <w:tcPrChange w:id="1454" w:author="Gary Sullivan" w:date="2020-04-28T17:33:00Z">
              <w:tcPr>
                <w:tcW w:w="1316" w:type="dxa"/>
                <w:shd w:val="clear" w:color="auto" w:fill="auto"/>
                <w:noWrap/>
              </w:tcPr>
            </w:tcPrChange>
          </w:tcPr>
          <w:p w14:paraId="02966C9C" w14:textId="77777777" w:rsidR="00AA06A4" w:rsidRPr="00AA06A4" w:rsidRDefault="00AA06A4" w:rsidP="00AA06A4">
            <w:pPr>
              <w:rPr>
                <w:bCs/>
                <w:lang w:val="en-US"/>
              </w:rPr>
            </w:pPr>
            <w:r w:rsidRPr="00AA06A4">
              <w:rPr>
                <w:lang w:val="en-US"/>
              </w:rPr>
              <w:t>2.43%</w:t>
            </w:r>
          </w:p>
        </w:tc>
        <w:tc>
          <w:tcPr>
            <w:tcW w:w="1316" w:type="dxa"/>
            <w:tcPrChange w:id="1455" w:author="Gary Sullivan" w:date="2020-04-28T17:33:00Z">
              <w:tcPr>
                <w:tcW w:w="1316" w:type="dxa"/>
              </w:tcPr>
            </w:tcPrChange>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Change w:id="1456" w:author="Gary Sullivan" w:date="2020-04-28T17:33:00Z">
              <w:tcPr>
                <w:tcW w:w="1316" w:type="dxa"/>
                <w:shd w:val="clear" w:color="auto" w:fill="auto"/>
                <w:noWrap/>
              </w:tcPr>
            </w:tcPrChange>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Change w:id="1457" w:author="Gary Sullivan" w:date="2020-04-28T17:33:00Z">
              <w:tcPr>
                <w:tcW w:w="1316" w:type="dxa"/>
                <w:shd w:val="clear" w:color="auto" w:fill="auto"/>
                <w:noWrap/>
              </w:tcPr>
            </w:tcPrChange>
          </w:tcPr>
          <w:p w14:paraId="745B6929" w14:textId="77777777" w:rsidR="00AA06A4" w:rsidRPr="00AA06A4" w:rsidRDefault="00AA06A4" w:rsidP="00AA06A4">
            <w:pPr>
              <w:rPr>
                <w:bCs/>
                <w:lang w:val="en-US"/>
              </w:rPr>
            </w:pPr>
            <w:r w:rsidRPr="00AA06A4">
              <w:rPr>
                <w:lang w:val="en-US"/>
              </w:rPr>
              <w:t>2.82%</w:t>
            </w:r>
          </w:p>
        </w:tc>
        <w:tc>
          <w:tcPr>
            <w:tcW w:w="1316" w:type="dxa"/>
            <w:tcPrChange w:id="1458" w:author="Gary Sullivan" w:date="2020-04-28T17:33:00Z">
              <w:tcPr>
                <w:tcW w:w="1316" w:type="dxa"/>
              </w:tcPr>
            </w:tcPrChange>
          </w:tcPr>
          <w:p w14:paraId="71DE4B71" w14:textId="77777777" w:rsidR="00AA06A4" w:rsidRPr="00AA06A4" w:rsidRDefault="00AA06A4" w:rsidP="00AA06A4">
            <w:pPr>
              <w:rPr>
                <w:bCs/>
                <w:lang w:val="en-US"/>
              </w:rPr>
            </w:pPr>
            <w:r w:rsidRPr="00AA06A4">
              <w:rPr>
                <w:lang w:val="en-US"/>
              </w:rPr>
              <w:t>2.80%</w:t>
            </w:r>
          </w:p>
        </w:tc>
        <w:tc>
          <w:tcPr>
            <w:tcW w:w="1316" w:type="dxa"/>
            <w:tcPrChange w:id="1459" w:author="Gary Sullivan" w:date="2020-04-28T17:33:00Z">
              <w:tcPr>
                <w:tcW w:w="1316" w:type="dxa"/>
              </w:tcPr>
            </w:tcPrChange>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9B5FDD">
        <w:trPr>
          <w:trHeight w:val="372"/>
          <w:jc w:val="center"/>
          <w:trPrChange w:id="1460" w:author="Gary Sullivan" w:date="2020-04-28T17:33:00Z">
            <w:trPr>
              <w:trHeight w:val="372"/>
              <w:jc w:val="center"/>
            </w:trPr>
          </w:trPrChange>
        </w:trPr>
        <w:tc>
          <w:tcPr>
            <w:tcW w:w="1680" w:type="dxa"/>
            <w:shd w:val="clear" w:color="auto" w:fill="auto"/>
            <w:noWrap/>
            <w:tcPrChange w:id="1461" w:author="Gary Sullivan" w:date="2020-04-28T17:33:00Z">
              <w:tcPr>
                <w:tcW w:w="1680" w:type="dxa"/>
                <w:shd w:val="clear" w:color="auto" w:fill="auto"/>
                <w:noWrap/>
              </w:tcPr>
            </w:tcPrChange>
          </w:tcPr>
          <w:p w14:paraId="21AA2394" w14:textId="77777777" w:rsidR="00AA06A4" w:rsidRPr="00AA06A4" w:rsidRDefault="00AA06A4" w:rsidP="00AA06A4">
            <w:pPr>
              <w:rPr>
                <w:bCs/>
                <w:lang w:val="en-US"/>
              </w:rPr>
            </w:pPr>
            <w:r w:rsidRPr="00AA06A4">
              <w:rPr>
                <w:lang w:val="en-US"/>
              </w:rPr>
              <w:t>SbTMC</w:t>
            </w:r>
          </w:p>
        </w:tc>
        <w:tc>
          <w:tcPr>
            <w:tcW w:w="1316" w:type="dxa"/>
            <w:shd w:val="clear" w:color="auto" w:fill="auto"/>
            <w:noWrap/>
            <w:tcPrChange w:id="1462" w:author="Gary Sullivan" w:date="2020-04-28T17:33:00Z">
              <w:tcPr>
                <w:tcW w:w="1316" w:type="dxa"/>
                <w:shd w:val="clear" w:color="auto" w:fill="auto"/>
                <w:noWrap/>
              </w:tcPr>
            </w:tcPrChange>
          </w:tcPr>
          <w:p w14:paraId="17239AB8" w14:textId="77777777" w:rsidR="00AA06A4" w:rsidRPr="00AA06A4" w:rsidRDefault="00AA06A4" w:rsidP="00AA06A4">
            <w:pPr>
              <w:rPr>
                <w:bCs/>
                <w:lang w:val="en-US"/>
              </w:rPr>
            </w:pPr>
            <w:r w:rsidRPr="00AA06A4">
              <w:rPr>
                <w:lang w:val="en-US"/>
              </w:rPr>
              <w:t>0.52%</w:t>
            </w:r>
          </w:p>
        </w:tc>
        <w:tc>
          <w:tcPr>
            <w:tcW w:w="1316" w:type="dxa"/>
            <w:tcPrChange w:id="1463" w:author="Gary Sullivan" w:date="2020-04-28T17:33:00Z">
              <w:tcPr>
                <w:tcW w:w="1316" w:type="dxa"/>
              </w:tcPr>
            </w:tcPrChange>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Change w:id="1464" w:author="Gary Sullivan" w:date="2020-04-28T17:33:00Z">
              <w:tcPr>
                <w:tcW w:w="1316" w:type="dxa"/>
                <w:shd w:val="clear" w:color="auto" w:fill="auto"/>
                <w:noWrap/>
              </w:tcPr>
            </w:tcPrChange>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Change w:id="1465" w:author="Gary Sullivan" w:date="2020-04-28T17:33:00Z">
              <w:tcPr>
                <w:tcW w:w="1316" w:type="dxa"/>
                <w:shd w:val="clear" w:color="auto" w:fill="auto"/>
                <w:noWrap/>
              </w:tcPr>
            </w:tcPrChange>
          </w:tcPr>
          <w:p w14:paraId="68BFFB80" w14:textId="77777777" w:rsidR="00AA06A4" w:rsidRPr="00AA06A4" w:rsidRDefault="00AA06A4" w:rsidP="00AA06A4">
            <w:pPr>
              <w:rPr>
                <w:bCs/>
                <w:lang w:val="en-US"/>
              </w:rPr>
            </w:pPr>
            <w:r w:rsidRPr="00AA06A4">
              <w:rPr>
                <w:lang w:val="en-US"/>
              </w:rPr>
              <w:t>0.48%</w:t>
            </w:r>
          </w:p>
        </w:tc>
        <w:tc>
          <w:tcPr>
            <w:tcW w:w="1316" w:type="dxa"/>
            <w:tcPrChange w:id="1466" w:author="Gary Sullivan" w:date="2020-04-28T17:33:00Z">
              <w:tcPr>
                <w:tcW w:w="1316" w:type="dxa"/>
              </w:tcPr>
            </w:tcPrChange>
          </w:tcPr>
          <w:p w14:paraId="28204E7E" w14:textId="77777777" w:rsidR="00AA06A4" w:rsidRPr="00AA06A4" w:rsidRDefault="00AA06A4" w:rsidP="00AA06A4">
            <w:pPr>
              <w:rPr>
                <w:bCs/>
                <w:lang w:val="en-US"/>
              </w:rPr>
            </w:pPr>
            <w:r w:rsidRPr="00AA06A4">
              <w:rPr>
                <w:lang w:val="en-US"/>
              </w:rPr>
              <w:t>0.43%</w:t>
            </w:r>
          </w:p>
        </w:tc>
        <w:tc>
          <w:tcPr>
            <w:tcW w:w="1316" w:type="dxa"/>
            <w:tcPrChange w:id="1467" w:author="Gary Sullivan" w:date="2020-04-28T17:33:00Z">
              <w:tcPr>
                <w:tcW w:w="1316" w:type="dxa"/>
              </w:tcPr>
            </w:tcPrChange>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9B5FDD">
        <w:trPr>
          <w:trHeight w:val="372"/>
          <w:jc w:val="center"/>
          <w:trPrChange w:id="1468" w:author="Gary Sullivan" w:date="2020-04-28T17:33:00Z">
            <w:trPr>
              <w:trHeight w:val="372"/>
              <w:jc w:val="center"/>
            </w:trPr>
          </w:trPrChange>
        </w:trPr>
        <w:tc>
          <w:tcPr>
            <w:tcW w:w="1680" w:type="dxa"/>
            <w:shd w:val="clear" w:color="auto" w:fill="auto"/>
            <w:noWrap/>
            <w:tcPrChange w:id="1469" w:author="Gary Sullivan" w:date="2020-04-28T17:33:00Z">
              <w:tcPr>
                <w:tcW w:w="1680" w:type="dxa"/>
                <w:shd w:val="clear" w:color="auto" w:fill="auto"/>
                <w:noWrap/>
              </w:tcPr>
            </w:tcPrChange>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Change w:id="1470" w:author="Gary Sullivan" w:date="2020-04-28T17:33:00Z">
              <w:tcPr>
                <w:tcW w:w="1316" w:type="dxa"/>
                <w:shd w:val="clear" w:color="auto" w:fill="auto"/>
                <w:noWrap/>
              </w:tcPr>
            </w:tcPrChange>
          </w:tcPr>
          <w:p w14:paraId="176F327D" w14:textId="77777777" w:rsidR="00AA06A4" w:rsidRPr="00AA06A4" w:rsidRDefault="00AA06A4" w:rsidP="00AA06A4">
            <w:pPr>
              <w:rPr>
                <w:bCs/>
                <w:lang w:val="en-US"/>
              </w:rPr>
            </w:pPr>
            <w:r w:rsidRPr="00AA06A4">
              <w:rPr>
                <w:lang w:val="en-US"/>
              </w:rPr>
              <w:t>0.97%</w:t>
            </w:r>
          </w:p>
        </w:tc>
        <w:tc>
          <w:tcPr>
            <w:tcW w:w="1316" w:type="dxa"/>
            <w:tcPrChange w:id="1471" w:author="Gary Sullivan" w:date="2020-04-28T17:33:00Z">
              <w:tcPr>
                <w:tcW w:w="1316" w:type="dxa"/>
              </w:tcPr>
            </w:tcPrChange>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Change w:id="1472" w:author="Gary Sullivan" w:date="2020-04-28T17:33:00Z">
              <w:tcPr>
                <w:tcW w:w="1316" w:type="dxa"/>
                <w:shd w:val="clear" w:color="auto" w:fill="auto"/>
                <w:noWrap/>
              </w:tcPr>
            </w:tcPrChange>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Change w:id="1473" w:author="Gary Sullivan" w:date="2020-04-28T17:33:00Z">
              <w:tcPr>
                <w:tcW w:w="1316" w:type="dxa"/>
                <w:shd w:val="clear" w:color="auto" w:fill="auto"/>
                <w:noWrap/>
              </w:tcPr>
            </w:tcPrChange>
          </w:tcPr>
          <w:p w14:paraId="33E2CC4D" w14:textId="77777777" w:rsidR="00AA06A4" w:rsidRPr="00AA06A4" w:rsidRDefault="00AA06A4" w:rsidP="00AA06A4">
            <w:pPr>
              <w:rPr>
                <w:bCs/>
                <w:lang w:val="en-US"/>
              </w:rPr>
            </w:pPr>
            <w:r w:rsidRPr="00AA06A4">
              <w:rPr>
                <w:lang w:val="en-US"/>
              </w:rPr>
              <w:t>1.60%</w:t>
            </w:r>
          </w:p>
        </w:tc>
        <w:tc>
          <w:tcPr>
            <w:tcW w:w="1316" w:type="dxa"/>
            <w:tcPrChange w:id="1474" w:author="Gary Sullivan" w:date="2020-04-28T17:33:00Z">
              <w:tcPr>
                <w:tcW w:w="1316" w:type="dxa"/>
              </w:tcPr>
            </w:tcPrChange>
          </w:tcPr>
          <w:p w14:paraId="1EC47FF7" w14:textId="77777777" w:rsidR="00AA06A4" w:rsidRPr="00AA06A4" w:rsidRDefault="00AA06A4" w:rsidP="00AA06A4">
            <w:pPr>
              <w:rPr>
                <w:bCs/>
                <w:lang w:val="en-US"/>
              </w:rPr>
            </w:pPr>
            <w:r w:rsidRPr="00AA06A4">
              <w:rPr>
                <w:lang w:val="en-US"/>
              </w:rPr>
              <w:t>1.59%</w:t>
            </w:r>
          </w:p>
        </w:tc>
        <w:tc>
          <w:tcPr>
            <w:tcW w:w="1316" w:type="dxa"/>
            <w:tcPrChange w:id="1475" w:author="Gary Sullivan" w:date="2020-04-28T17:33:00Z">
              <w:tcPr>
                <w:tcW w:w="1316" w:type="dxa"/>
              </w:tcPr>
            </w:tcPrChange>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9B5FDD">
        <w:trPr>
          <w:trHeight w:val="372"/>
          <w:jc w:val="center"/>
          <w:trPrChange w:id="1476" w:author="Gary Sullivan" w:date="2020-04-28T17:33:00Z">
            <w:trPr>
              <w:trHeight w:val="372"/>
              <w:jc w:val="center"/>
            </w:trPr>
          </w:trPrChange>
        </w:trPr>
        <w:tc>
          <w:tcPr>
            <w:tcW w:w="1680" w:type="dxa"/>
            <w:shd w:val="clear" w:color="auto" w:fill="auto"/>
            <w:noWrap/>
            <w:tcPrChange w:id="1477" w:author="Gary Sullivan" w:date="2020-04-28T17:33:00Z">
              <w:tcPr>
                <w:tcW w:w="1680" w:type="dxa"/>
                <w:shd w:val="clear" w:color="auto" w:fill="auto"/>
                <w:noWrap/>
              </w:tcPr>
            </w:tcPrChange>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Change w:id="1478" w:author="Gary Sullivan" w:date="2020-04-28T17:33:00Z">
              <w:tcPr>
                <w:tcW w:w="1316" w:type="dxa"/>
                <w:shd w:val="clear" w:color="auto" w:fill="auto"/>
                <w:noWrap/>
              </w:tcPr>
            </w:tcPrChange>
          </w:tcPr>
          <w:p w14:paraId="3D71E61F" w14:textId="77777777" w:rsidR="00AA06A4" w:rsidRPr="00AA06A4" w:rsidRDefault="00AA06A4" w:rsidP="00AA06A4">
            <w:pPr>
              <w:rPr>
                <w:bCs/>
                <w:lang w:val="en-US"/>
              </w:rPr>
            </w:pPr>
            <w:r w:rsidRPr="00AA06A4">
              <w:rPr>
                <w:lang w:val="en-US"/>
              </w:rPr>
              <w:t>0.43%</w:t>
            </w:r>
          </w:p>
        </w:tc>
        <w:tc>
          <w:tcPr>
            <w:tcW w:w="1316" w:type="dxa"/>
            <w:tcPrChange w:id="1479" w:author="Gary Sullivan" w:date="2020-04-28T17:33:00Z">
              <w:tcPr>
                <w:tcW w:w="1316" w:type="dxa"/>
              </w:tcPr>
            </w:tcPrChange>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Change w:id="1480" w:author="Gary Sullivan" w:date="2020-04-28T17:33:00Z">
              <w:tcPr>
                <w:tcW w:w="1316" w:type="dxa"/>
                <w:shd w:val="clear" w:color="auto" w:fill="auto"/>
                <w:noWrap/>
              </w:tcPr>
            </w:tcPrChange>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Change w:id="1481" w:author="Gary Sullivan" w:date="2020-04-28T17:33:00Z">
              <w:tcPr>
                <w:tcW w:w="1316" w:type="dxa"/>
                <w:shd w:val="clear" w:color="auto" w:fill="auto"/>
                <w:noWrap/>
              </w:tcPr>
            </w:tcPrChange>
          </w:tcPr>
          <w:p w14:paraId="58400AAF" w14:textId="77777777" w:rsidR="00AA06A4" w:rsidRPr="00AA06A4" w:rsidRDefault="00AA06A4" w:rsidP="00AA06A4">
            <w:pPr>
              <w:rPr>
                <w:bCs/>
                <w:lang w:val="en-US"/>
              </w:rPr>
            </w:pPr>
            <w:r w:rsidRPr="00AA06A4">
              <w:rPr>
                <w:lang w:val="en-US"/>
              </w:rPr>
              <w:t>0.39%</w:t>
            </w:r>
          </w:p>
        </w:tc>
        <w:tc>
          <w:tcPr>
            <w:tcW w:w="1316" w:type="dxa"/>
            <w:tcPrChange w:id="1482" w:author="Gary Sullivan" w:date="2020-04-28T17:33:00Z">
              <w:tcPr>
                <w:tcW w:w="1316" w:type="dxa"/>
              </w:tcPr>
            </w:tcPrChange>
          </w:tcPr>
          <w:p w14:paraId="2BE6B4D1" w14:textId="77777777" w:rsidR="00AA06A4" w:rsidRPr="00AA06A4" w:rsidRDefault="00AA06A4" w:rsidP="00AA06A4">
            <w:pPr>
              <w:rPr>
                <w:bCs/>
                <w:lang w:val="en-US"/>
              </w:rPr>
            </w:pPr>
            <w:r w:rsidRPr="00AA06A4">
              <w:rPr>
                <w:lang w:val="en-US"/>
              </w:rPr>
              <w:t>0.44%</w:t>
            </w:r>
          </w:p>
        </w:tc>
        <w:tc>
          <w:tcPr>
            <w:tcW w:w="1316" w:type="dxa"/>
            <w:tcPrChange w:id="1483" w:author="Gary Sullivan" w:date="2020-04-28T17:33:00Z">
              <w:tcPr>
                <w:tcW w:w="1316" w:type="dxa"/>
              </w:tcPr>
            </w:tcPrChange>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9B5FDD">
        <w:trPr>
          <w:trHeight w:val="372"/>
          <w:jc w:val="center"/>
          <w:trPrChange w:id="1484" w:author="Gary Sullivan" w:date="2020-04-28T17:33:00Z">
            <w:trPr>
              <w:trHeight w:val="372"/>
              <w:jc w:val="center"/>
            </w:trPr>
          </w:trPrChange>
        </w:trPr>
        <w:tc>
          <w:tcPr>
            <w:tcW w:w="1680" w:type="dxa"/>
            <w:shd w:val="clear" w:color="auto" w:fill="auto"/>
            <w:noWrap/>
            <w:tcPrChange w:id="1485" w:author="Gary Sullivan" w:date="2020-04-28T17:33:00Z">
              <w:tcPr>
                <w:tcW w:w="1680" w:type="dxa"/>
                <w:shd w:val="clear" w:color="auto" w:fill="auto"/>
                <w:noWrap/>
              </w:tcPr>
            </w:tcPrChange>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Change w:id="1486" w:author="Gary Sullivan" w:date="2020-04-28T17:33:00Z">
              <w:tcPr>
                <w:tcW w:w="1316" w:type="dxa"/>
                <w:shd w:val="clear" w:color="auto" w:fill="auto"/>
                <w:noWrap/>
              </w:tcPr>
            </w:tcPrChange>
          </w:tcPr>
          <w:p w14:paraId="67E55548" w14:textId="77777777" w:rsidR="00AA06A4" w:rsidRPr="00AA06A4" w:rsidRDefault="00AA06A4" w:rsidP="00AA06A4">
            <w:pPr>
              <w:rPr>
                <w:bCs/>
                <w:lang w:val="en-US"/>
              </w:rPr>
            </w:pPr>
            <w:r w:rsidRPr="00AA06A4">
              <w:rPr>
                <w:lang w:val="en-US"/>
              </w:rPr>
              <w:t>1.02%</w:t>
            </w:r>
          </w:p>
        </w:tc>
        <w:tc>
          <w:tcPr>
            <w:tcW w:w="1316" w:type="dxa"/>
            <w:tcPrChange w:id="1487" w:author="Gary Sullivan" w:date="2020-04-28T17:33:00Z">
              <w:tcPr>
                <w:tcW w:w="1316" w:type="dxa"/>
              </w:tcPr>
            </w:tcPrChange>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Change w:id="1488" w:author="Gary Sullivan" w:date="2020-04-28T17:33:00Z">
              <w:tcPr>
                <w:tcW w:w="1316" w:type="dxa"/>
                <w:shd w:val="clear" w:color="auto" w:fill="auto"/>
                <w:noWrap/>
              </w:tcPr>
            </w:tcPrChange>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Change w:id="1489" w:author="Gary Sullivan" w:date="2020-04-28T17:33:00Z">
              <w:tcPr>
                <w:tcW w:w="1316" w:type="dxa"/>
                <w:shd w:val="clear" w:color="auto" w:fill="auto"/>
                <w:noWrap/>
              </w:tcPr>
            </w:tcPrChange>
          </w:tcPr>
          <w:p w14:paraId="7C5B5DB7" w14:textId="77777777" w:rsidR="00AA06A4" w:rsidRPr="00AA06A4" w:rsidRDefault="00AA06A4" w:rsidP="00AA06A4">
            <w:pPr>
              <w:rPr>
                <w:bCs/>
                <w:lang w:val="en-US"/>
              </w:rPr>
            </w:pPr>
            <w:r w:rsidRPr="00AA06A4">
              <w:rPr>
                <w:lang w:val="en-US"/>
              </w:rPr>
              <w:t>0.67%</w:t>
            </w:r>
          </w:p>
        </w:tc>
        <w:tc>
          <w:tcPr>
            <w:tcW w:w="1316" w:type="dxa"/>
            <w:tcPrChange w:id="1490" w:author="Gary Sullivan" w:date="2020-04-28T17:33:00Z">
              <w:tcPr>
                <w:tcW w:w="1316" w:type="dxa"/>
              </w:tcPr>
            </w:tcPrChange>
          </w:tcPr>
          <w:p w14:paraId="58271DB4" w14:textId="77777777" w:rsidR="00AA06A4" w:rsidRPr="00AA06A4" w:rsidRDefault="00AA06A4" w:rsidP="00AA06A4">
            <w:pPr>
              <w:rPr>
                <w:bCs/>
                <w:lang w:val="en-US"/>
              </w:rPr>
            </w:pPr>
            <w:r w:rsidRPr="00AA06A4">
              <w:rPr>
                <w:lang w:val="en-US"/>
              </w:rPr>
              <w:t>0.66%</w:t>
            </w:r>
          </w:p>
        </w:tc>
        <w:tc>
          <w:tcPr>
            <w:tcW w:w="1316" w:type="dxa"/>
            <w:tcPrChange w:id="1491" w:author="Gary Sullivan" w:date="2020-04-28T17:33:00Z">
              <w:tcPr>
                <w:tcW w:w="1316" w:type="dxa"/>
              </w:tcPr>
            </w:tcPrChange>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9B5FDD">
        <w:trPr>
          <w:trHeight w:val="372"/>
          <w:jc w:val="center"/>
          <w:trPrChange w:id="1492" w:author="Gary Sullivan" w:date="2020-04-28T17:33:00Z">
            <w:trPr>
              <w:trHeight w:val="372"/>
              <w:jc w:val="center"/>
            </w:trPr>
          </w:trPrChange>
        </w:trPr>
        <w:tc>
          <w:tcPr>
            <w:tcW w:w="1680" w:type="dxa"/>
            <w:shd w:val="clear" w:color="auto" w:fill="auto"/>
            <w:noWrap/>
            <w:tcPrChange w:id="1493" w:author="Gary Sullivan" w:date="2020-04-28T17:33:00Z">
              <w:tcPr>
                <w:tcW w:w="1680" w:type="dxa"/>
                <w:shd w:val="clear" w:color="auto" w:fill="auto"/>
                <w:noWrap/>
              </w:tcPr>
            </w:tcPrChange>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Change w:id="1494" w:author="Gary Sullivan" w:date="2020-04-28T17:33:00Z">
              <w:tcPr>
                <w:tcW w:w="1316" w:type="dxa"/>
                <w:shd w:val="clear" w:color="auto" w:fill="auto"/>
                <w:noWrap/>
              </w:tcPr>
            </w:tcPrChange>
          </w:tcPr>
          <w:p w14:paraId="0E956570" w14:textId="77777777" w:rsidR="00AA06A4" w:rsidRPr="00AA06A4" w:rsidRDefault="00AA06A4" w:rsidP="00AA06A4">
            <w:pPr>
              <w:rPr>
                <w:bCs/>
                <w:lang w:val="en-US"/>
              </w:rPr>
            </w:pPr>
            <w:r w:rsidRPr="00AA06A4">
              <w:rPr>
                <w:lang w:val="en-US"/>
              </w:rPr>
              <w:t>0.43%</w:t>
            </w:r>
          </w:p>
        </w:tc>
        <w:tc>
          <w:tcPr>
            <w:tcW w:w="1316" w:type="dxa"/>
            <w:tcPrChange w:id="1495" w:author="Gary Sullivan" w:date="2020-04-28T17:33:00Z">
              <w:tcPr>
                <w:tcW w:w="1316" w:type="dxa"/>
              </w:tcPr>
            </w:tcPrChange>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Change w:id="1496" w:author="Gary Sullivan" w:date="2020-04-28T17:33:00Z">
              <w:tcPr>
                <w:tcW w:w="1316" w:type="dxa"/>
                <w:shd w:val="clear" w:color="auto" w:fill="auto"/>
                <w:noWrap/>
              </w:tcPr>
            </w:tcPrChange>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Change w:id="1497" w:author="Gary Sullivan" w:date="2020-04-28T17:33:00Z">
              <w:tcPr>
                <w:tcW w:w="1316" w:type="dxa"/>
                <w:shd w:val="clear" w:color="auto" w:fill="auto"/>
                <w:noWrap/>
              </w:tcPr>
            </w:tcPrChange>
          </w:tcPr>
          <w:p w14:paraId="1E83B10B" w14:textId="77777777" w:rsidR="00AA06A4" w:rsidRPr="00AA06A4" w:rsidRDefault="00AA06A4" w:rsidP="00AA06A4">
            <w:pPr>
              <w:rPr>
                <w:bCs/>
                <w:lang w:val="en-US"/>
              </w:rPr>
            </w:pPr>
            <w:r w:rsidRPr="00AA06A4">
              <w:rPr>
                <w:lang w:val="en-US"/>
              </w:rPr>
              <w:t>0.24%</w:t>
            </w:r>
          </w:p>
        </w:tc>
        <w:tc>
          <w:tcPr>
            <w:tcW w:w="1316" w:type="dxa"/>
            <w:tcPrChange w:id="1498" w:author="Gary Sullivan" w:date="2020-04-28T17:33:00Z">
              <w:tcPr>
                <w:tcW w:w="1316" w:type="dxa"/>
              </w:tcPr>
            </w:tcPrChange>
          </w:tcPr>
          <w:p w14:paraId="3D2BC365" w14:textId="77777777" w:rsidR="00AA06A4" w:rsidRPr="00AA06A4" w:rsidRDefault="00AA06A4" w:rsidP="00AA06A4">
            <w:pPr>
              <w:rPr>
                <w:bCs/>
                <w:lang w:val="en-US"/>
              </w:rPr>
            </w:pPr>
            <w:r w:rsidRPr="00AA06A4">
              <w:rPr>
                <w:lang w:val="en-US"/>
              </w:rPr>
              <w:t>0.23%</w:t>
            </w:r>
          </w:p>
        </w:tc>
        <w:tc>
          <w:tcPr>
            <w:tcW w:w="1316" w:type="dxa"/>
            <w:tcPrChange w:id="1499" w:author="Gary Sullivan" w:date="2020-04-28T17:33:00Z">
              <w:tcPr>
                <w:tcW w:w="1316" w:type="dxa"/>
              </w:tcPr>
            </w:tcPrChange>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9B5FDD">
        <w:trPr>
          <w:trHeight w:val="372"/>
          <w:jc w:val="center"/>
          <w:trPrChange w:id="1500" w:author="Gary Sullivan" w:date="2020-04-28T17:33:00Z">
            <w:trPr>
              <w:trHeight w:val="372"/>
              <w:jc w:val="center"/>
            </w:trPr>
          </w:trPrChange>
        </w:trPr>
        <w:tc>
          <w:tcPr>
            <w:tcW w:w="1680" w:type="dxa"/>
            <w:shd w:val="clear" w:color="auto" w:fill="auto"/>
            <w:noWrap/>
            <w:tcPrChange w:id="1501" w:author="Gary Sullivan" w:date="2020-04-28T17:33:00Z">
              <w:tcPr>
                <w:tcW w:w="1680" w:type="dxa"/>
                <w:shd w:val="clear" w:color="auto" w:fill="auto"/>
                <w:noWrap/>
              </w:tcPr>
            </w:tcPrChange>
          </w:tcPr>
          <w:p w14:paraId="7CE1F23A" w14:textId="77777777" w:rsidR="00AA06A4" w:rsidRPr="00AA06A4" w:rsidRDefault="00AA06A4" w:rsidP="00AA06A4">
            <w:pPr>
              <w:rPr>
                <w:bCs/>
                <w:lang w:val="en-US"/>
              </w:rPr>
            </w:pPr>
            <w:r w:rsidRPr="00AA06A4">
              <w:rPr>
                <w:lang w:val="en-US"/>
              </w:rPr>
              <w:t>MMVD</w:t>
            </w:r>
          </w:p>
        </w:tc>
        <w:tc>
          <w:tcPr>
            <w:tcW w:w="1316" w:type="dxa"/>
            <w:shd w:val="clear" w:color="auto" w:fill="auto"/>
            <w:noWrap/>
            <w:tcPrChange w:id="1502" w:author="Gary Sullivan" w:date="2020-04-28T17:33:00Z">
              <w:tcPr>
                <w:tcW w:w="1316" w:type="dxa"/>
                <w:shd w:val="clear" w:color="auto" w:fill="auto"/>
                <w:noWrap/>
              </w:tcPr>
            </w:tcPrChange>
          </w:tcPr>
          <w:p w14:paraId="0316A312" w14:textId="77777777" w:rsidR="00AA06A4" w:rsidRPr="00AA06A4" w:rsidRDefault="00AA06A4" w:rsidP="00AA06A4">
            <w:pPr>
              <w:rPr>
                <w:bCs/>
                <w:lang w:val="en-US"/>
              </w:rPr>
            </w:pPr>
            <w:r w:rsidRPr="00AA06A4">
              <w:rPr>
                <w:lang w:val="en-US"/>
              </w:rPr>
              <w:t>0.81%</w:t>
            </w:r>
          </w:p>
        </w:tc>
        <w:tc>
          <w:tcPr>
            <w:tcW w:w="1316" w:type="dxa"/>
            <w:tcPrChange w:id="1503" w:author="Gary Sullivan" w:date="2020-04-28T17:33:00Z">
              <w:tcPr>
                <w:tcW w:w="1316" w:type="dxa"/>
              </w:tcPr>
            </w:tcPrChange>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Change w:id="1504" w:author="Gary Sullivan" w:date="2020-04-28T17:33:00Z">
              <w:tcPr>
                <w:tcW w:w="1316" w:type="dxa"/>
                <w:shd w:val="clear" w:color="auto" w:fill="auto"/>
                <w:noWrap/>
              </w:tcPr>
            </w:tcPrChange>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Change w:id="1505" w:author="Gary Sullivan" w:date="2020-04-28T17:33:00Z">
              <w:tcPr>
                <w:tcW w:w="1316" w:type="dxa"/>
                <w:shd w:val="clear" w:color="auto" w:fill="auto"/>
                <w:noWrap/>
              </w:tcPr>
            </w:tcPrChange>
          </w:tcPr>
          <w:p w14:paraId="16E609F4" w14:textId="77777777" w:rsidR="00AA06A4" w:rsidRPr="00AA06A4" w:rsidRDefault="00AA06A4" w:rsidP="00AA06A4">
            <w:pPr>
              <w:rPr>
                <w:bCs/>
                <w:lang w:val="en-US"/>
              </w:rPr>
            </w:pPr>
            <w:r w:rsidRPr="00AA06A4">
              <w:rPr>
                <w:lang w:val="en-US"/>
              </w:rPr>
              <w:t>0.52%</w:t>
            </w:r>
          </w:p>
        </w:tc>
        <w:tc>
          <w:tcPr>
            <w:tcW w:w="1316" w:type="dxa"/>
            <w:tcPrChange w:id="1506" w:author="Gary Sullivan" w:date="2020-04-28T17:33:00Z">
              <w:tcPr>
                <w:tcW w:w="1316" w:type="dxa"/>
              </w:tcPr>
            </w:tcPrChange>
          </w:tcPr>
          <w:p w14:paraId="121883BA" w14:textId="77777777" w:rsidR="00AA06A4" w:rsidRPr="00AA06A4" w:rsidRDefault="00AA06A4" w:rsidP="00AA06A4">
            <w:pPr>
              <w:rPr>
                <w:bCs/>
                <w:lang w:val="en-US"/>
              </w:rPr>
            </w:pPr>
            <w:r w:rsidRPr="00AA06A4">
              <w:rPr>
                <w:lang w:val="en-US"/>
              </w:rPr>
              <w:t>0.51%</w:t>
            </w:r>
          </w:p>
        </w:tc>
        <w:tc>
          <w:tcPr>
            <w:tcW w:w="1316" w:type="dxa"/>
            <w:tcPrChange w:id="1507" w:author="Gary Sullivan" w:date="2020-04-28T17:33:00Z">
              <w:tcPr>
                <w:tcW w:w="1316" w:type="dxa"/>
              </w:tcPr>
            </w:tcPrChange>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9B5FDD">
        <w:trPr>
          <w:trHeight w:val="372"/>
          <w:jc w:val="center"/>
          <w:trPrChange w:id="1508" w:author="Gary Sullivan" w:date="2020-04-28T17:33:00Z">
            <w:trPr>
              <w:trHeight w:val="372"/>
              <w:jc w:val="center"/>
            </w:trPr>
          </w:trPrChange>
        </w:trPr>
        <w:tc>
          <w:tcPr>
            <w:tcW w:w="1680" w:type="dxa"/>
            <w:shd w:val="clear" w:color="auto" w:fill="auto"/>
            <w:noWrap/>
            <w:tcPrChange w:id="1509" w:author="Gary Sullivan" w:date="2020-04-28T17:33:00Z">
              <w:tcPr>
                <w:tcW w:w="1680" w:type="dxa"/>
                <w:shd w:val="clear" w:color="auto" w:fill="auto"/>
                <w:noWrap/>
              </w:tcPr>
            </w:tcPrChange>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Change w:id="1510" w:author="Gary Sullivan" w:date="2020-04-28T17:33:00Z">
              <w:tcPr>
                <w:tcW w:w="1316" w:type="dxa"/>
                <w:shd w:val="clear" w:color="auto" w:fill="auto"/>
                <w:noWrap/>
              </w:tcPr>
            </w:tcPrChange>
          </w:tcPr>
          <w:p w14:paraId="6B0ABF9F" w14:textId="77777777" w:rsidR="00AA06A4" w:rsidRPr="00AA06A4" w:rsidRDefault="00AA06A4" w:rsidP="00AA06A4">
            <w:pPr>
              <w:rPr>
                <w:bCs/>
                <w:lang w:val="en-US"/>
              </w:rPr>
            </w:pPr>
            <w:r w:rsidRPr="00AA06A4">
              <w:rPr>
                <w:lang w:val="en-US"/>
              </w:rPr>
              <w:t>0.48%</w:t>
            </w:r>
          </w:p>
        </w:tc>
        <w:tc>
          <w:tcPr>
            <w:tcW w:w="1316" w:type="dxa"/>
            <w:tcPrChange w:id="1511" w:author="Gary Sullivan" w:date="2020-04-28T17:33:00Z">
              <w:tcPr>
                <w:tcW w:w="1316" w:type="dxa"/>
              </w:tcPr>
            </w:tcPrChange>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Change w:id="1512" w:author="Gary Sullivan" w:date="2020-04-28T17:33:00Z">
              <w:tcPr>
                <w:tcW w:w="1316" w:type="dxa"/>
                <w:shd w:val="clear" w:color="auto" w:fill="auto"/>
                <w:noWrap/>
              </w:tcPr>
            </w:tcPrChange>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Change w:id="1513" w:author="Gary Sullivan" w:date="2020-04-28T17:33:00Z">
              <w:tcPr>
                <w:tcW w:w="1316" w:type="dxa"/>
                <w:shd w:val="clear" w:color="auto" w:fill="auto"/>
                <w:noWrap/>
              </w:tcPr>
            </w:tcPrChange>
          </w:tcPr>
          <w:p w14:paraId="28E0CC25" w14:textId="77777777" w:rsidR="00AA06A4" w:rsidRPr="00AA06A4" w:rsidRDefault="00AA06A4" w:rsidP="00AA06A4">
            <w:pPr>
              <w:rPr>
                <w:bCs/>
                <w:lang w:val="en-US"/>
              </w:rPr>
            </w:pPr>
            <w:r w:rsidRPr="00AA06A4">
              <w:rPr>
                <w:lang w:val="en-US"/>
              </w:rPr>
              <w:t>0.43%</w:t>
            </w:r>
          </w:p>
        </w:tc>
        <w:tc>
          <w:tcPr>
            <w:tcW w:w="1316" w:type="dxa"/>
            <w:tcPrChange w:id="1514" w:author="Gary Sullivan" w:date="2020-04-28T17:33:00Z">
              <w:tcPr>
                <w:tcW w:w="1316" w:type="dxa"/>
              </w:tcPr>
            </w:tcPrChange>
          </w:tcPr>
          <w:p w14:paraId="530482A1" w14:textId="77777777" w:rsidR="00AA06A4" w:rsidRPr="00AA06A4" w:rsidRDefault="00AA06A4" w:rsidP="00AA06A4">
            <w:pPr>
              <w:rPr>
                <w:bCs/>
                <w:lang w:val="en-US"/>
              </w:rPr>
            </w:pPr>
            <w:r w:rsidRPr="00AA06A4">
              <w:rPr>
                <w:lang w:val="en-US"/>
              </w:rPr>
              <w:t>0.41%</w:t>
            </w:r>
          </w:p>
        </w:tc>
        <w:tc>
          <w:tcPr>
            <w:tcW w:w="1316" w:type="dxa"/>
            <w:tcPrChange w:id="1515" w:author="Gary Sullivan" w:date="2020-04-28T17:33:00Z">
              <w:tcPr>
                <w:tcW w:w="1316" w:type="dxa"/>
              </w:tcPr>
            </w:tcPrChange>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9B5FDD">
        <w:trPr>
          <w:trHeight w:val="372"/>
          <w:jc w:val="center"/>
          <w:trPrChange w:id="1516" w:author="Gary Sullivan" w:date="2020-04-28T17:33:00Z">
            <w:trPr>
              <w:trHeight w:val="372"/>
              <w:jc w:val="center"/>
            </w:trPr>
          </w:trPrChange>
        </w:trPr>
        <w:tc>
          <w:tcPr>
            <w:tcW w:w="1680" w:type="dxa"/>
            <w:shd w:val="clear" w:color="auto" w:fill="auto"/>
            <w:noWrap/>
            <w:tcPrChange w:id="1517" w:author="Gary Sullivan" w:date="2020-04-28T17:33:00Z">
              <w:tcPr>
                <w:tcW w:w="1680" w:type="dxa"/>
                <w:shd w:val="clear" w:color="auto" w:fill="auto"/>
                <w:noWrap/>
              </w:tcPr>
            </w:tcPrChange>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Change w:id="1518" w:author="Gary Sullivan" w:date="2020-04-28T17:33:00Z">
              <w:tcPr>
                <w:tcW w:w="1316" w:type="dxa"/>
                <w:shd w:val="clear" w:color="auto" w:fill="auto"/>
                <w:noWrap/>
              </w:tcPr>
            </w:tcPrChange>
          </w:tcPr>
          <w:p w14:paraId="3B57D711" w14:textId="77777777" w:rsidR="00AA06A4" w:rsidRPr="00AA06A4" w:rsidRDefault="00AA06A4" w:rsidP="00AA06A4">
            <w:pPr>
              <w:rPr>
                <w:bCs/>
                <w:lang w:val="en-US"/>
              </w:rPr>
            </w:pPr>
            <w:r w:rsidRPr="00AA06A4">
              <w:rPr>
                <w:lang w:val="en-US"/>
              </w:rPr>
              <w:t>0.24%</w:t>
            </w:r>
          </w:p>
        </w:tc>
        <w:tc>
          <w:tcPr>
            <w:tcW w:w="1316" w:type="dxa"/>
            <w:tcPrChange w:id="1519" w:author="Gary Sullivan" w:date="2020-04-28T17:33:00Z">
              <w:tcPr>
                <w:tcW w:w="1316" w:type="dxa"/>
              </w:tcPr>
            </w:tcPrChange>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Change w:id="1520" w:author="Gary Sullivan" w:date="2020-04-28T17:33:00Z">
              <w:tcPr>
                <w:tcW w:w="1316" w:type="dxa"/>
                <w:shd w:val="clear" w:color="auto" w:fill="auto"/>
                <w:noWrap/>
              </w:tcPr>
            </w:tcPrChange>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Change w:id="1521" w:author="Gary Sullivan" w:date="2020-04-28T17:33:00Z">
              <w:tcPr>
                <w:tcW w:w="1316" w:type="dxa"/>
                <w:shd w:val="clear" w:color="auto" w:fill="auto"/>
                <w:noWrap/>
              </w:tcPr>
            </w:tcPrChange>
          </w:tcPr>
          <w:p w14:paraId="0A3B5081" w14:textId="77777777" w:rsidR="00AA06A4" w:rsidRPr="00AA06A4" w:rsidRDefault="00AA06A4" w:rsidP="00AA06A4">
            <w:pPr>
              <w:rPr>
                <w:bCs/>
                <w:lang w:val="en-US"/>
              </w:rPr>
            </w:pPr>
            <w:r w:rsidRPr="00AA06A4">
              <w:rPr>
                <w:lang w:val="en-US"/>
              </w:rPr>
              <w:t>0.18%</w:t>
            </w:r>
          </w:p>
        </w:tc>
        <w:tc>
          <w:tcPr>
            <w:tcW w:w="1316" w:type="dxa"/>
            <w:tcPrChange w:id="1522" w:author="Gary Sullivan" w:date="2020-04-28T17:33:00Z">
              <w:tcPr>
                <w:tcW w:w="1316" w:type="dxa"/>
              </w:tcPr>
            </w:tcPrChange>
          </w:tcPr>
          <w:p w14:paraId="208C1558" w14:textId="77777777" w:rsidR="00AA06A4" w:rsidRPr="00AA06A4" w:rsidRDefault="00AA06A4" w:rsidP="00AA06A4">
            <w:pPr>
              <w:rPr>
                <w:bCs/>
                <w:lang w:val="en-US"/>
              </w:rPr>
            </w:pPr>
            <w:r w:rsidRPr="00AA06A4">
              <w:rPr>
                <w:lang w:val="en-US"/>
              </w:rPr>
              <w:t>0.14%</w:t>
            </w:r>
          </w:p>
        </w:tc>
        <w:tc>
          <w:tcPr>
            <w:tcW w:w="1316" w:type="dxa"/>
            <w:tcPrChange w:id="1523" w:author="Gary Sullivan" w:date="2020-04-28T17:33:00Z">
              <w:tcPr>
                <w:tcW w:w="1316" w:type="dxa"/>
              </w:tcPr>
            </w:tcPrChange>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9B5FDD">
        <w:trPr>
          <w:trHeight w:val="372"/>
          <w:jc w:val="center"/>
          <w:trPrChange w:id="1524" w:author="Gary Sullivan" w:date="2020-04-28T17:33:00Z">
            <w:trPr>
              <w:trHeight w:val="372"/>
              <w:jc w:val="center"/>
            </w:trPr>
          </w:trPrChange>
        </w:trPr>
        <w:tc>
          <w:tcPr>
            <w:tcW w:w="1680" w:type="dxa"/>
            <w:shd w:val="clear" w:color="auto" w:fill="auto"/>
            <w:noWrap/>
            <w:tcPrChange w:id="1525" w:author="Gary Sullivan" w:date="2020-04-28T17:33:00Z">
              <w:tcPr>
                <w:tcW w:w="1680" w:type="dxa"/>
                <w:shd w:val="clear" w:color="auto" w:fill="auto"/>
                <w:noWrap/>
              </w:tcPr>
            </w:tcPrChange>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Change w:id="1526" w:author="Gary Sullivan" w:date="2020-04-28T17:33:00Z">
              <w:tcPr>
                <w:tcW w:w="1316" w:type="dxa"/>
                <w:shd w:val="clear" w:color="auto" w:fill="auto"/>
                <w:noWrap/>
              </w:tcPr>
            </w:tcPrChange>
          </w:tcPr>
          <w:p w14:paraId="65BD87F7" w14:textId="77777777" w:rsidR="00AA06A4" w:rsidRPr="00AA06A4" w:rsidRDefault="00AA06A4" w:rsidP="00AA06A4">
            <w:pPr>
              <w:rPr>
                <w:bCs/>
                <w:lang w:val="en-US"/>
              </w:rPr>
            </w:pPr>
          </w:p>
        </w:tc>
        <w:tc>
          <w:tcPr>
            <w:tcW w:w="1316" w:type="dxa"/>
            <w:tcPrChange w:id="1527" w:author="Gary Sullivan" w:date="2020-04-28T17:33:00Z">
              <w:tcPr>
                <w:tcW w:w="1316" w:type="dxa"/>
              </w:tcPr>
            </w:tcPrChange>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Change w:id="1528" w:author="Gary Sullivan" w:date="2020-04-28T17:33:00Z">
              <w:tcPr>
                <w:tcW w:w="1316" w:type="dxa"/>
                <w:shd w:val="clear" w:color="auto" w:fill="auto"/>
                <w:noWrap/>
              </w:tcPr>
            </w:tcPrChange>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Change w:id="1529" w:author="Gary Sullivan" w:date="2020-04-28T17:33:00Z">
              <w:tcPr>
                <w:tcW w:w="1316" w:type="dxa"/>
                <w:shd w:val="clear" w:color="auto" w:fill="auto"/>
                <w:noWrap/>
              </w:tcPr>
            </w:tcPrChange>
          </w:tcPr>
          <w:p w14:paraId="20FE009F" w14:textId="77777777" w:rsidR="00AA06A4" w:rsidRPr="00AA06A4" w:rsidRDefault="00AA06A4" w:rsidP="00AA06A4">
            <w:pPr>
              <w:rPr>
                <w:bCs/>
                <w:lang w:val="en-US"/>
              </w:rPr>
            </w:pPr>
            <w:r w:rsidRPr="00AA06A4">
              <w:rPr>
                <w:lang w:val="en-US"/>
              </w:rPr>
              <w:t>0.20%</w:t>
            </w:r>
          </w:p>
        </w:tc>
        <w:tc>
          <w:tcPr>
            <w:tcW w:w="1316" w:type="dxa"/>
            <w:tcPrChange w:id="1530" w:author="Gary Sullivan" w:date="2020-04-28T17:33:00Z">
              <w:tcPr>
                <w:tcW w:w="1316" w:type="dxa"/>
              </w:tcPr>
            </w:tcPrChange>
          </w:tcPr>
          <w:p w14:paraId="4B6A933A" w14:textId="77777777" w:rsidR="00AA06A4" w:rsidRPr="00AA06A4" w:rsidRDefault="00AA06A4" w:rsidP="00AA06A4">
            <w:pPr>
              <w:rPr>
                <w:bCs/>
                <w:lang w:val="en-US"/>
              </w:rPr>
            </w:pPr>
            <w:r w:rsidRPr="00AA06A4">
              <w:rPr>
                <w:lang w:val="en-US"/>
              </w:rPr>
              <w:t>0.30%</w:t>
            </w:r>
          </w:p>
        </w:tc>
        <w:tc>
          <w:tcPr>
            <w:tcW w:w="1316" w:type="dxa"/>
            <w:tcPrChange w:id="1531" w:author="Gary Sullivan" w:date="2020-04-28T17:33:00Z">
              <w:tcPr>
                <w:tcW w:w="1316" w:type="dxa"/>
              </w:tcPr>
            </w:tcPrChange>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9B5FDD">
        <w:trPr>
          <w:trHeight w:val="372"/>
          <w:jc w:val="center"/>
          <w:trPrChange w:id="1532" w:author="Gary Sullivan" w:date="2020-04-28T17:33:00Z">
            <w:trPr>
              <w:trHeight w:val="372"/>
              <w:jc w:val="center"/>
            </w:trPr>
          </w:trPrChange>
        </w:trPr>
        <w:tc>
          <w:tcPr>
            <w:tcW w:w="1680" w:type="dxa"/>
            <w:shd w:val="clear" w:color="auto" w:fill="auto"/>
            <w:noWrap/>
            <w:tcPrChange w:id="1533" w:author="Gary Sullivan" w:date="2020-04-28T17:33:00Z">
              <w:tcPr>
                <w:tcW w:w="1680" w:type="dxa"/>
                <w:shd w:val="clear" w:color="auto" w:fill="auto"/>
                <w:noWrap/>
              </w:tcPr>
            </w:tcPrChange>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Change w:id="1534" w:author="Gary Sullivan" w:date="2020-04-28T17:33:00Z">
              <w:tcPr>
                <w:tcW w:w="1316" w:type="dxa"/>
                <w:shd w:val="clear" w:color="auto" w:fill="auto"/>
                <w:noWrap/>
              </w:tcPr>
            </w:tcPrChange>
          </w:tcPr>
          <w:p w14:paraId="715CDD89" w14:textId="77777777" w:rsidR="00AA06A4" w:rsidRPr="00AA06A4" w:rsidRDefault="00AA06A4" w:rsidP="00AA06A4">
            <w:pPr>
              <w:rPr>
                <w:bCs/>
                <w:lang w:val="en-US"/>
              </w:rPr>
            </w:pPr>
          </w:p>
        </w:tc>
        <w:tc>
          <w:tcPr>
            <w:tcW w:w="1316" w:type="dxa"/>
            <w:tcPrChange w:id="1535" w:author="Gary Sullivan" w:date="2020-04-28T17:33:00Z">
              <w:tcPr>
                <w:tcW w:w="1316" w:type="dxa"/>
              </w:tcPr>
            </w:tcPrChange>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Change w:id="1536" w:author="Gary Sullivan" w:date="2020-04-28T17:33:00Z">
              <w:tcPr>
                <w:tcW w:w="1316" w:type="dxa"/>
                <w:shd w:val="clear" w:color="auto" w:fill="auto"/>
                <w:noWrap/>
              </w:tcPr>
            </w:tcPrChange>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Change w:id="1537" w:author="Gary Sullivan" w:date="2020-04-28T17:33:00Z">
              <w:tcPr>
                <w:tcW w:w="1316" w:type="dxa"/>
                <w:shd w:val="clear" w:color="auto" w:fill="auto"/>
                <w:noWrap/>
              </w:tcPr>
            </w:tcPrChange>
          </w:tcPr>
          <w:p w14:paraId="24FE75DF" w14:textId="77777777" w:rsidR="00AA06A4" w:rsidRPr="00AA06A4" w:rsidRDefault="00AA06A4" w:rsidP="00AA06A4">
            <w:pPr>
              <w:rPr>
                <w:bCs/>
                <w:lang w:val="en-US"/>
              </w:rPr>
            </w:pPr>
            <w:r w:rsidRPr="00AA06A4">
              <w:rPr>
                <w:lang w:val="en-US"/>
              </w:rPr>
              <w:t>0.87%</w:t>
            </w:r>
          </w:p>
        </w:tc>
        <w:tc>
          <w:tcPr>
            <w:tcW w:w="1316" w:type="dxa"/>
            <w:tcPrChange w:id="1538" w:author="Gary Sullivan" w:date="2020-04-28T17:33:00Z">
              <w:tcPr>
                <w:tcW w:w="1316" w:type="dxa"/>
              </w:tcPr>
            </w:tcPrChange>
          </w:tcPr>
          <w:p w14:paraId="50FCA388" w14:textId="77777777" w:rsidR="00AA06A4" w:rsidRPr="00AA06A4" w:rsidRDefault="00AA06A4" w:rsidP="00AA06A4">
            <w:pPr>
              <w:rPr>
                <w:bCs/>
                <w:lang w:val="en-US"/>
              </w:rPr>
            </w:pPr>
            <w:r w:rsidRPr="00AA06A4">
              <w:rPr>
                <w:lang w:val="en-US"/>
              </w:rPr>
              <w:t>0.89%</w:t>
            </w:r>
          </w:p>
        </w:tc>
        <w:tc>
          <w:tcPr>
            <w:tcW w:w="1316" w:type="dxa"/>
            <w:tcPrChange w:id="1539" w:author="Gary Sullivan" w:date="2020-04-28T17:33:00Z">
              <w:tcPr>
                <w:tcW w:w="1316" w:type="dxa"/>
              </w:tcPr>
            </w:tcPrChange>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9B5FDD">
        <w:trPr>
          <w:trHeight w:val="372"/>
          <w:jc w:val="center"/>
          <w:trPrChange w:id="1540" w:author="Gary Sullivan" w:date="2020-04-28T17:33:00Z">
            <w:trPr>
              <w:trHeight w:val="372"/>
              <w:jc w:val="center"/>
            </w:trPr>
          </w:trPrChange>
        </w:trPr>
        <w:tc>
          <w:tcPr>
            <w:tcW w:w="1680" w:type="dxa"/>
            <w:shd w:val="clear" w:color="auto" w:fill="auto"/>
            <w:noWrap/>
            <w:tcPrChange w:id="1541" w:author="Gary Sullivan" w:date="2020-04-28T17:33:00Z">
              <w:tcPr>
                <w:tcW w:w="1680" w:type="dxa"/>
                <w:shd w:val="clear" w:color="auto" w:fill="auto"/>
                <w:noWrap/>
              </w:tcPr>
            </w:tcPrChange>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Change w:id="1542" w:author="Gary Sullivan" w:date="2020-04-28T17:33:00Z">
              <w:tcPr>
                <w:tcW w:w="1316" w:type="dxa"/>
                <w:shd w:val="clear" w:color="auto" w:fill="auto"/>
                <w:noWrap/>
              </w:tcPr>
            </w:tcPrChange>
          </w:tcPr>
          <w:p w14:paraId="2ECB3CAD" w14:textId="77777777" w:rsidR="00AA06A4" w:rsidRPr="00AA06A4" w:rsidRDefault="00AA06A4" w:rsidP="00AA06A4">
            <w:pPr>
              <w:rPr>
                <w:bCs/>
                <w:lang w:val="en-US"/>
              </w:rPr>
            </w:pPr>
          </w:p>
        </w:tc>
        <w:tc>
          <w:tcPr>
            <w:tcW w:w="1316" w:type="dxa"/>
            <w:tcPrChange w:id="1543" w:author="Gary Sullivan" w:date="2020-04-28T17:33:00Z">
              <w:tcPr>
                <w:tcW w:w="1316" w:type="dxa"/>
              </w:tcPr>
            </w:tcPrChange>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Change w:id="1544" w:author="Gary Sullivan" w:date="2020-04-28T17:33:00Z">
              <w:tcPr>
                <w:tcW w:w="1316" w:type="dxa"/>
                <w:shd w:val="clear" w:color="auto" w:fill="auto"/>
                <w:noWrap/>
              </w:tcPr>
            </w:tcPrChange>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Change w:id="1545" w:author="Gary Sullivan" w:date="2020-04-28T17:33:00Z">
              <w:tcPr>
                <w:tcW w:w="1316" w:type="dxa"/>
                <w:shd w:val="clear" w:color="auto" w:fill="auto"/>
                <w:noWrap/>
              </w:tcPr>
            </w:tcPrChange>
          </w:tcPr>
          <w:p w14:paraId="0CAF4F83" w14:textId="77777777" w:rsidR="00AA06A4" w:rsidRPr="00AA06A4" w:rsidRDefault="00AA06A4" w:rsidP="00AA06A4">
            <w:pPr>
              <w:rPr>
                <w:bCs/>
                <w:lang w:val="en-US"/>
              </w:rPr>
            </w:pPr>
            <w:r w:rsidRPr="00AA06A4">
              <w:rPr>
                <w:lang w:val="en-US"/>
              </w:rPr>
              <w:t>0.31%</w:t>
            </w:r>
          </w:p>
        </w:tc>
        <w:tc>
          <w:tcPr>
            <w:tcW w:w="1316" w:type="dxa"/>
            <w:tcPrChange w:id="1546" w:author="Gary Sullivan" w:date="2020-04-28T17:33:00Z">
              <w:tcPr>
                <w:tcW w:w="1316" w:type="dxa"/>
              </w:tcPr>
            </w:tcPrChange>
          </w:tcPr>
          <w:p w14:paraId="3C8A031F" w14:textId="77777777" w:rsidR="00AA06A4" w:rsidRPr="00AA06A4" w:rsidRDefault="00AA06A4" w:rsidP="00AA06A4">
            <w:pPr>
              <w:rPr>
                <w:bCs/>
                <w:lang w:val="en-US"/>
              </w:rPr>
            </w:pPr>
            <w:r w:rsidRPr="00AA06A4">
              <w:rPr>
                <w:lang w:val="en-US"/>
              </w:rPr>
              <w:t>0.31%</w:t>
            </w:r>
          </w:p>
        </w:tc>
        <w:tc>
          <w:tcPr>
            <w:tcW w:w="1316" w:type="dxa"/>
            <w:tcPrChange w:id="1547" w:author="Gary Sullivan" w:date="2020-04-28T17:33:00Z">
              <w:tcPr>
                <w:tcW w:w="1316" w:type="dxa"/>
              </w:tcPr>
            </w:tcPrChange>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9B5FDD">
        <w:trPr>
          <w:trHeight w:val="372"/>
          <w:jc w:val="center"/>
          <w:trPrChange w:id="1548" w:author="Gary Sullivan" w:date="2020-04-28T17:33:00Z">
            <w:trPr>
              <w:trHeight w:val="372"/>
              <w:jc w:val="center"/>
            </w:trPr>
          </w:trPrChange>
        </w:trPr>
        <w:tc>
          <w:tcPr>
            <w:tcW w:w="1680" w:type="dxa"/>
            <w:shd w:val="clear" w:color="auto" w:fill="auto"/>
            <w:noWrap/>
            <w:tcPrChange w:id="1549" w:author="Gary Sullivan" w:date="2020-04-28T17:33:00Z">
              <w:tcPr>
                <w:tcW w:w="1680" w:type="dxa"/>
                <w:shd w:val="clear" w:color="auto" w:fill="auto"/>
                <w:noWrap/>
              </w:tcPr>
            </w:tcPrChange>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Change w:id="1550" w:author="Gary Sullivan" w:date="2020-04-28T17:33:00Z">
              <w:tcPr>
                <w:tcW w:w="1316" w:type="dxa"/>
                <w:shd w:val="clear" w:color="auto" w:fill="auto"/>
                <w:noWrap/>
              </w:tcPr>
            </w:tcPrChange>
          </w:tcPr>
          <w:p w14:paraId="036C353A" w14:textId="77777777" w:rsidR="00AA06A4" w:rsidRPr="00AA06A4" w:rsidRDefault="00AA06A4" w:rsidP="00AA06A4">
            <w:pPr>
              <w:rPr>
                <w:bCs/>
                <w:lang w:val="en-US"/>
              </w:rPr>
            </w:pPr>
          </w:p>
        </w:tc>
        <w:tc>
          <w:tcPr>
            <w:tcW w:w="1316" w:type="dxa"/>
            <w:tcPrChange w:id="1551" w:author="Gary Sullivan" w:date="2020-04-28T17:33:00Z">
              <w:tcPr>
                <w:tcW w:w="1316" w:type="dxa"/>
              </w:tcPr>
            </w:tcPrChange>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Change w:id="1552" w:author="Gary Sullivan" w:date="2020-04-28T17:33:00Z">
              <w:tcPr>
                <w:tcW w:w="1316" w:type="dxa"/>
                <w:shd w:val="clear" w:color="auto" w:fill="auto"/>
                <w:noWrap/>
              </w:tcPr>
            </w:tcPrChange>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Change w:id="1553" w:author="Gary Sullivan" w:date="2020-04-28T17:33:00Z">
              <w:tcPr>
                <w:tcW w:w="1316" w:type="dxa"/>
                <w:shd w:val="clear" w:color="auto" w:fill="auto"/>
                <w:noWrap/>
              </w:tcPr>
            </w:tcPrChange>
          </w:tcPr>
          <w:p w14:paraId="3F7BEAC4" w14:textId="77777777" w:rsidR="00AA06A4" w:rsidRPr="00AA06A4" w:rsidRDefault="00AA06A4" w:rsidP="00AA06A4">
            <w:pPr>
              <w:rPr>
                <w:bCs/>
                <w:lang w:val="en-US"/>
              </w:rPr>
            </w:pPr>
            <w:r w:rsidRPr="00AA06A4">
              <w:rPr>
                <w:lang w:val="en-US"/>
              </w:rPr>
              <w:t>0.97%</w:t>
            </w:r>
          </w:p>
        </w:tc>
        <w:tc>
          <w:tcPr>
            <w:tcW w:w="1316" w:type="dxa"/>
            <w:tcPrChange w:id="1554" w:author="Gary Sullivan" w:date="2020-04-28T17:33:00Z">
              <w:tcPr>
                <w:tcW w:w="1316" w:type="dxa"/>
              </w:tcPr>
            </w:tcPrChange>
          </w:tcPr>
          <w:p w14:paraId="0FEA40AA" w14:textId="77777777" w:rsidR="00AA06A4" w:rsidRPr="00AA06A4" w:rsidRDefault="00AA06A4" w:rsidP="00AA06A4">
            <w:pPr>
              <w:rPr>
                <w:bCs/>
                <w:lang w:val="en-US"/>
              </w:rPr>
            </w:pPr>
            <w:r w:rsidRPr="00AA06A4">
              <w:rPr>
                <w:lang w:val="en-US"/>
              </w:rPr>
              <w:t>1.36%</w:t>
            </w:r>
          </w:p>
        </w:tc>
        <w:tc>
          <w:tcPr>
            <w:tcW w:w="1316" w:type="dxa"/>
            <w:tcPrChange w:id="1555" w:author="Gary Sullivan" w:date="2020-04-28T17:33:00Z">
              <w:tcPr>
                <w:tcW w:w="1316" w:type="dxa"/>
              </w:tcPr>
            </w:tcPrChange>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9B5FDD">
        <w:trPr>
          <w:trHeight w:val="372"/>
          <w:jc w:val="center"/>
          <w:trPrChange w:id="1556" w:author="Gary Sullivan" w:date="2020-04-28T17:33:00Z">
            <w:trPr>
              <w:trHeight w:val="372"/>
              <w:jc w:val="center"/>
            </w:trPr>
          </w:trPrChange>
        </w:trPr>
        <w:tc>
          <w:tcPr>
            <w:tcW w:w="1680" w:type="dxa"/>
            <w:shd w:val="clear" w:color="auto" w:fill="auto"/>
            <w:noWrap/>
            <w:tcPrChange w:id="1557" w:author="Gary Sullivan" w:date="2020-04-28T17:33:00Z">
              <w:tcPr>
                <w:tcW w:w="1680" w:type="dxa"/>
                <w:shd w:val="clear" w:color="auto" w:fill="auto"/>
                <w:noWrap/>
              </w:tcPr>
            </w:tcPrChange>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Change w:id="1558" w:author="Gary Sullivan" w:date="2020-04-28T17:33:00Z">
              <w:tcPr>
                <w:tcW w:w="1316" w:type="dxa"/>
                <w:shd w:val="clear" w:color="auto" w:fill="auto"/>
                <w:noWrap/>
              </w:tcPr>
            </w:tcPrChange>
          </w:tcPr>
          <w:p w14:paraId="3C4F085A" w14:textId="77777777" w:rsidR="00AA06A4" w:rsidRPr="00AA06A4" w:rsidRDefault="00AA06A4" w:rsidP="00AA06A4">
            <w:pPr>
              <w:rPr>
                <w:bCs/>
                <w:lang w:val="en-US"/>
              </w:rPr>
            </w:pPr>
          </w:p>
        </w:tc>
        <w:tc>
          <w:tcPr>
            <w:tcW w:w="1316" w:type="dxa"/>
            <w:tcPrChange w:id="1559" w:author="Gary Sullivan" w:date="2020-04-28T17:33:00Z">
              <w:tcPr>
                <w:tcW w:w="1316" w:type="dxa"/>
              </w:tcPr>
            </w:tcPrChange>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Change w:id="1560" w:author="Gary Sullivan" w:date="2020-04-28T17:33:00Z">
              <w:tcPr>
                <w:tcW w:w="1316" w:type="dxa"/>
                <w:shd w:val="clear" w:color="auto" w:fill="auto"/>
                <w:noWrap/>
              </w:tcPr>
            </w:tcPrChange>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Change w:id="1561" w:author="Gary Sullivan" w:date="2020-04-28T17:33:00Z">
              <w:tcPr>
                <w:tcW w:w="1316" w:type="dxa"/>
                <w:shd w:val="clear" w:color="auto" w:fill="auto"/>
                <w:noWrap/>
              </w:tcPr>
            </w:tcPrChange>
          </w:tcPr>
          <w:p w14:paraId="3677138B" w14:textId="77777777" w:rsidR="00AA06A4" w:rsidRPr="00AA06A4" w:rsidRDefault="00AA06A4" w:rsidP="00AA06A4">
            <w:pPr>
              <w:rPr>
                <w:bCs/>
                <w:lang w:val="en-US"/>
              </w:rPr>
            </w:pPr>
            <w:r w:rsidRPr="00AA06A4">
              <w:rPr>
                <w:lang w:val="en-US"/>
              </w:rPr>
              <w:t>0.27%</w:t>
            </w:r>
          </w:p>
        </w:tc>
        <w:tc>
          <w:tcPr>
            <w:tcW w:w="1316" w:type="dxa"/>
            <w:tcPrChange w:id="1562" w:author="Gary Sullivan" w:date="2020-04-28T17:33:00Z">
              <w:tcPr>
                <w:tcW w:w="1316" w:type="dxa"/>
              </w:tcPr>
            </w:tcPrChange>
          </w:tcPr>
          <w:p w14:paraId="1135812F" w14:textId="77777777" w:rsidR="00AA06A4" w:rsidRPr="00AA06A4" w:rsidRDefault="00AA06A4" w:rsidP="00AA06A4">
            <w:pPr>
              <w:rPr>
                <w:bCs/>
                <w:lang w:val="en-US"/>
              </w:rPr>
            </w:pPr>
            <w:r w:rsidRPr="00AA06A4">
              <w:rPr>
                <w:lang w:val="en-US"/>
              </w:rPr>
              <w:t>0.26%</w:t>
            </w:r>
          </w:p>
        </w:tc>
        <w:tc>
          <w:tcPr>
            <w:tcW w:w="1316" w:type="dxa"/>
            <w:tcPrChange w:id="1563" w:author="Gary Sullivan" w:date="2020-04-28T17:33:00Z">
              <w:tcPr>
                <w:tcW w:w="1316" w:type="dxa"/>
              </w:tcPr>
            </w:tcPrChange>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9B5FDD">
        <w:trPr>
          <w:trHeight w:val="372"/>
          <w:jc w:val="center"/>
          <w:trPrChange w:id="1564" w:author="Gary Sullivan" w:date="2020-04-28T17:33:00Z">
            <w:trPr>
              <w:trHeight w:val="372"/>
              <w:jc w:val="center"/>
            </w:trPr>
          </w:trPrChange>
        </w:trPr>
        <w:tc>
          <w:tcPr>
            <w:tcW w:w="1680" w:type="dxa"/>
            <w:shd w:val="clear" w:color="auto" w:fill="auto"/>
            <w:noWrap/>
            <w:tcPrChange w:id="1565" w:author="Gary Sullivan" w:date="2020-04-28T17:33:00Z">
              <w:tcPr>
                <w:tcW w:w="1680" w:type="dxa"/>
                <w:shd w:val="clear" w:color="auto" w:fill="auto"/>
                <w:noWrap/>
              </w:tcPr>
            </w:tcPrChange>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Change w:id="1566" w:author="Gary Sullivan" w:date="2020-04-28T17:33:00Z">
              <w:tcPr>
                <w:tcW w:w="1316" w:type="dxa"/>
                <w:shd w:val="clear" w:color="auto" w:fill="auto"/>
                <w:noWrap/>
              </w:tcPr>
            </w:tcPrChange>
          </w:tcPr>
          <w:p w14:paraId="2AE685A7" w14:textId="77777777" w:rsidR="00AA06A4" w:rsidRPr="00AA06A4" w:rsidRDefault="00AA06A4" w:rsidP="00AA06A4">
            <w:pPr>
              <w:rPr>
                <w:bCs/>
                <w:lang w:val="en-US"/>
              </w:rPr>
            </w:pPr>
          </w:p>
        </w:tc>
        <w:tc>
          <w:tcPr>
            <w:tcW w:w="1316" w:type="dxa"/>
            <w:tcPrChange w:id="1567" w:author="Gary Sullivan" w:date="2020-04-28T17:33:00Z">
              <w:tcPr>
                <w:tcW w:w="1316" w:type="dxa"/>
              </w:tcPr>
            </w:tcPrChange>
          </w:tcPr>
          <w:p w14:paraId="68A20FC9" w14:textId="77777777" w:rsidR="00AA06A4" w:rsidRPr="00AA06A4" w:rsidRDefault="00AA06A4" w:rsidP="00AA06A4">
            <w:pPr>
              <w:rPr>
                <w:bCs/>
                <w:lang w:val="en-US"/>
              </w:rPr>
            </w:pPr>
          </w:p>
        </w:tc>
        <w:tc>
          <w:tcPr>
            <w:tcW w:w="1316" w:type="dxa"/>
            <w:shd w:val="clear" w:color="auto" w:fill="auto"/>
            <w:noWrap/>
            <w:tcPrChange w:id="1568" w:author="Gary Sullivan" w:date="2020-04-28T17:33:00Z">
              <w:tcPr>
                <w:tcW w:w="1316" w:type="dxa"/>
                <w:shd w:val="clear" w:color="auto" w:fill="auto"/>
                <w:noWrap/>
              </w:tcPr>
            </w:tcPrChange>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Change w:id="1569" w:author="Gary Sullivan" w:date="2020-04-28T17:33:00Z">
              <w:tcPr>
                <w:tcW w:w="1316" w:type="dxa"/>
                <w:shd w:val="clear" w:color="auto" w:fill="auto"/>
                <w:noWrap/>
              </w:tcPr>
            </w:tcPrChange>
          </w:tcPr>
          <w:p w14:paraId="5DF24325" w14:textId="77777777" w:rsidR="00AA06A4" w:rsidRPr="00AA06A4" w:rsidRDefault="00AA06A4" w:rsidP="00AA06A4">
            <w:pPr>
              <w:rPr>
                <w:bCs/>
                <w:lang w:val="en-US"/>
              </w:rPr>
            </w:pPr>
            <w:r w:rsidRPr="00AA06A4">
              <w:rPr>
                <w:lang w:val="en-US"/>
              </w:rPr>
              <w:t>0.32%</w:t>
            </w:r>
          </w:p>
        </w:tc>
        <w:tc>
          <w:tcPr>
            <w:tcW w:w="1316" w:type="dxa"/>
            <w:tcPrChange w:id="1570" w:author="Gary Sullivan" w:date="2020-04-28T17:33:00Z">
              <w:tcPr>
                <w:tcW w:w="1316" w:type="dxa"/>
              </w:tcPr>
            </w:tcPrChange>
          </w:tcPr>
          <w:p w14:paraId="3206C7E5" w14:textId="77777777" w:rsidR="00AA06A4" w:rsidRPr="00AA06A4" w:rsidRDefault="00AA06A4" w:rsidP="00AA06A4">
            <w:pPr>
              <w:rPr>
                <w:bCs/>
                <w:lang w:val="en-US"/>
              </w:rPr>
            </w:pPr>
            <w:r w:rsidRPr="00AA06A4">
              <w:rPr>
                <w:lang w:val="en-US"/>
              </w:rPr>
              <w:t>0.37%</w:t>
            </w:r>
          </w:p>
        </w:tc>
        <w:tc>
          <w:tcPr>
            <w:tcW w:w="1316" w:type="dxa"/>
            <w:tcPrChange w:id="1571" w:author="Gary Sullivan" w:date="2020-04-28T17:33:00Z">
              <w:tcPr>
                <w:tcW w:w="1316" w:type="dxa"/>
              </w:tcPr>
            </w:tcPrChange>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9B5FDD">
        <w:trPr>
          <w:trHeight w:val="372"/>
          <w:jc w:val="center"/>
          <w:trPrChange w:id="1572" w:author="Gary Sullivan" w:date="2020-04-28T17:33:00Z">
            <w:trPr>
              <w:trHeight w:val="372"/>
              <w:jc w:val="center"/>
            </w:trPr>
          </w:trPrChange>
        </w:trPr>
        <w:tc>
          <w:tcPr>
            <w:tcW w:w="1680" w:type="dxa"/>
            <w:shd w:val="clear" w:color="auto" w:fill="auto"/>
            <w:noWrap/>
            <w:tcPrChange w:id="1573" w:author="Gary Sullivan" w:date="2020-04-28T17:33:00Z">
              <w:tcPr>
                <w:tcW w:w="1680" w:type="dxa"/>
                <w:shd w:val="clear" w:color="auto" w:fill="auto"/>
                <w:noWrap/>
              </w:tcPr>
            </w:tcPrChange>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Change w:id="1574" w:author="Gary Sullivan" w:date="2020-04-28T17:33:00Z">
              <w:tcPr>
                <w:tcW w:w="1316" w:type="dxa"/>
                <w:shd w:val="clear" w:color="auto" w:fill="auto"/>
                <w:noWrap/>
              </w:tcPr>
            </w:tcPrChange>
          </w:tcPr>
          <w:p w14:paraId="1DF763AD" w14:textId="77777777" w:rsidR="00AA06A4" w:rsidRPr="00AA06A4" w:rsidRDefault="00AA06A4" w:rsidP="00AA06A4">
            <w:pPr>
              <w:rPr>
                <w:bCs/>
                <w:lang w:val="en-US"/>
              </w:rPr>
            </w:pPr>
          </w:p>
        </w:tc>
        <w:tc>
          <w:tcPr>
            <w:tcW w:w="1316" w:type="dxa"/>
            <w:tcPrChange w:id="1575" w:author="Gary Sullivan" w:date="2020-04-28T17:33:00Z">
              <w:tcPr>
                <w:tcW w:w="1316" w:type="dxa"/>
              </w:tcPr>
            </w:tcPrChange>
          </w:tcPr>
          <w:p w14:paraId="36B7A629" w14:textId="77777777" w:rsidR="00AA06A4" w:rsidRPr="00AA06A4" w:rsidRDefault="00AA06A4" w:rsidP="00AA06A4">
            <w:pPr>
              <w:rPr>
                <w:bCs/>
                <w:lang w:val="en-US"/>
              </w:rPr>
            </w:pPr>
          </w:p>
        </w:tc>
        <w:tc>
          <w:tcPr>
            <w:tcW w:w="1316" w:type="dxa"/>
            <w:shd w:val="clear" w:color="auto" w:fill="auto"/>
            <w:noWrap/>
            <w:tcPrChange w:id="1576" w:author="Gary Sullivan" w:date="2020-04-28T17:33:00Z">
              <w:tcPr>
                <w:tcW w:w="1316" w:type="dxa"/>
                <w:shd w:val="clear" w:color="auto" w:fill="auto"/>
                <w:noWrap/>
              </w:tcPr>
            </w:tcPrChange>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Change w:id="1577" w:author="Gary Sullivan" w:date="2020-04-28T17:33:00Z">
              <w:tcPr>
                <w:tcW w:w="1316" w:type="dxa"/>
                <w:shd w:val="clear" w:color="auto" w:fill="auto"/>
                <w:noWrap/>
              </w:tcPr>
            </w:tcPrChange>
          </w:tcPr>
          <w:p w14:paraId="27158A65" w14:textId="77777777" w:rsidR="00AA06A4" w:rsidRPr="00AA06A4" w:rsidRDefault="00AA06A4" w:rsidP="00AA06A4">
            <w:pPr>
              <w:rPr>
                <w:bCs/>
                <w:lang w:val="en-US"/>
              </w:rPr>
            </w:pPr>
            <w:r w:rsidRPr="00AA06A4">
              <w:rPr>
                <w:lang w:val="en-US"/>
              </w:rPr>
              <w:t>0.60%</w:t>
            </w:r>
          </w:p>
        </w:tc>
        <w:tc>
          <w:tcPr>
            <w:tcW w:w="1316" w:type="dxa"/>
            <w:tcPrChange w:id="1578" w:author="Gary Sullivan" w:date="2020-04-28T17:33:00Z">
              <w:tcPr>
                <w:tcW w:w="1316" w:type="dxa"/>
              </w:tcPr>
            </w:tcPrChange>
          </w:tcPr>
          <w:p w14:paraId="006B1060" w14:textId="77777777" w:rsidR="00AA06A4" w:rsidRPr="00AA06A4" w:rsidRDefault="00AA06A4" w:rsidP="00AA06A4">
            <w:pPr>
              <w:rPr>
                <w:bCs/>
                <w:lang w:val="en-US"/>
              </w:rPr>
            </w:pPr>
            <w:r w:rsidRPr="00AA06A4">
              <w:rPr>
                <w:lang w:val="en-US"/>
              </w:rPr>
              <w:t>0.74%</w:t>
            </w:r>
          </w:p>
        </w:tc>
        <w:tc>
          <w:tcPr>
            <w:tcW w:w="1316" w:type="dxa"/>
            <w:tcPrChange w:id="1579" w:author="Gary Sullivan" w:date="2020-04-28T17:33:00Z">
              <w:tcPr>
                <w:tcW w:w="1316" w:type="dxa"/>
              </w:tcPr>
            </w:tcPrChange>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9B5FDD">
        <w:trPr>
          <w:trHeight w:val="372"/>
          <w:jc w:val="center"/>
          <w:trPrChange w:id="1580" w:author="Gary Sullivan" w:date="2020-04-28T17:33:00Z">
            <w:trPr>
              <w:trHeight w:val="372"/>
              <w:jc w:val="center"/>
            </w:trPr>
          </w:trPrChange>
        </w:trPr>
        <w:tc>
          <w:tcPr>
            <w:tcW w:w="1680" w:type="dxa"/>
            <w:shd w:val="clear" w:color="auto" w:fill="auto"/>
            <w:noWrap/>
            <w:tcPrChange w:id="1581" w:author="Gary Sullivan" w:date="2020-04-28T17:33:00Z">
              <w:tcPr>
                <w:tcW w:w="1680" w:type="dxa"/>
                <w:shd w:val="clear" w:color="auto" w:fill="auto"/>
                <w:noWrap/>
              </w:tcPr>
            </w:tcPrChange>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Change w:id="1582" w:author="Gary Sullivan" w:date="2020-04-28T17:33:00Z">
              <w:tcPr>
                <w:tcW w:w="1316" w:type="dxa"/>
                <w:shd w:val="clear" w:color="auto" w:fill="auto"/>
                <w:noWrap/>
              </w:tcPr>
            </w:tcPrChange>
          </w:tcPr>
          <w:p w14:paraId="030B2F2E" w14:textId="77777777" w:rsidR="00AA06A4" w:rsidRPr="00AA06A4" w:rsidRDefault="00AA06A4" w:rsidP="00AA06A4">
            <w:pPr>
              <w:rPr>
                <w:bCs/>
                <w:lang w:val="en-US"/>
              </w:rPr>
            </w:pPr>
          </w:p>
        </w:tc>
        <w:tc>
          <w:tcPr>
            <w:tcW w:w="1316" w:type="dxa"/>
            <w:tcPrChange w:id="1583" w:author="Gary Sullivan" w:date="2020-04-28T17:33:00Z">
              <w:tcPr>
                <w:tcW w:w="1316" w:type="dxa"/>
              </w:tcPr>
            </w:tcPrChange>
          </w:tcPr>
          <w:p w14:paraId="5F1DA1BF" w14:textId="77777777" w:rsidR="00AA06A4" w:rsidRPr="00AA06A4" w:rsidRDefault="00AA06A4" w:rsidP="00AA06A4">
            <w:pPr>
              <w:rPr>
                <w:bCs/>
                <w:lang w:val="en-US"/>
              </w:rPr>
            </w:pPr>
          </w:p>
        </w:tc>
        <w:tc>
          <w:tcPr>
            <w:tcW w:w="1316" w:type="dxa"/>
            <w:shd w:val="clear" w:color="auto" w:fill="auto"/>
            <w:noWrap/>
            <w:tcPrChange w:id="1584" w:author="Gary Sullivan" w:date="2020-04-28T17:33:00Z">
              <w:tcPr>
                <w:tcW w:w="1316" w:type="dxa"/>
                <w:shd w:val="clear" w:color="auto" w:fill="auto"/>
                <w:noWrap/>
              </w:tcPr>
            </w:tcPrChange>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Change w:id="1585" w:author="Gary Sullivan" w:date="2020-04-28T17:33:00Z">
              <w:tcPr>
                <w:tcW w:w="1316" w:type="dxa"/>
                <w:shd w:val="clear" w:color="auto" w:fill="auto"/>
                <w:noWrap/>
              </w:tcPr>
            </w:tcPrChange>
          </w:tcPr>
          <w:p w14:paraId="4DAA5E57" w14:textId="77777777" w:rsidR="00AA06A4" w:rsidRPr="00AA06A4" w:rsidRDefault="00AA06A4" w:rsidP="00AA06A4">
            <w:pPr>
              <w:rPr>
                <w:bCs/>
                <w:lang w:val="en-US"/>
              </w:rPr>
            </w:pPr>
            <w:r w:rsidRPr="00AA06A4">
              <w:rPr>
                <w:lang w:val="en-US"/>
              </w:rPr>
              <w:t>0.35%</w:t>
            </w:r>
          </w:p>
        </w:tc>
        <w:tc>
          <w:tcPr>
            <w:tcW w:w="1316" w:type="dxa"/>
            <w:tcPrChange w:id="1586" w:author="Gary Sullivan" w:date="2020-04-28T17:33:00Z">
              <w:tcPr>
                <w:tcW w:w="1316" w:type="dxa"/>
              </w:tcPr>
            </w:tcPrChange>
          </w:tcPr>
          <w:p w14:paraId="1BF2124A" w14:textId="77777777" w:rsidR="00AA06A4" w:rsidRPr="00AA06A4" w:rsidRDefault="00AA06A4" w:rsidP="00AA06A4">
            <w:pPr>
              <w:rPr>
                <w:bCs/>
                <w:lang w:val="en-US"/>
              </w:rPr>
            </w:pPr>
            <w:r w:rsidRPr="00AA06A4">
              <w:rPr>
                <w:lang w:val="en-US"/>
              </w:rPr>
              <w:t>0.32%</w:t>
            </w:r>
          </w:p>
        </w:tc>
        <w:tc>
          <w:tcPr>
            <w:tcW w:w="1316" w:type="dxa"/>
            <w:tcPrChange w:id="1587" w:author="Gary Sullivan" w:date="2020-04-28T17:33:00Z">
              <w:tcPr>
                <w:tcW w:w="1316" w:type="dxa"/>
              </w:tcPr>
            </w:tcPrChange>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9B5FDD">
        <w:trPr>
          <w:trHeight w:val="372"/>
          <w:jc w:val="center"/>
          <w:trPrChange w:id="1588" w:author="Gary Sullivan" w:date="2020-04-28T17:33:00Z">
            <w:trPr>
              <w:trHeight w:val="372"/>
              <w:jc w:val="center"/>
            </w:trPr>
          </w:trPrChange>
        </w:trPr>
        <w:tc>
          <w:tcPr>
            <w:tcW w:w="1680" w:type="dxa"/>
            <w:shd w:val="clear" w:color="auto" w:fill="auto"/>
            <w:noWrap/>
            <w:tcPrChange w:id="1589" w:author="Gary Sullivan" w:date="2020-04-28T17:33:00Z">
              <w:tcPr>
                <w:tcW w:w="1680" w:type="dxa"/>
                <w:shd w:val="clear" w:color="auto" w:fill="auto"/>
                <w:noWrap/>
              </w:tcPr>
            </w:tcPrChange>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Change w:id="1590" w:author="Gary Sullivan" w:date="2020-04-28T17:33:00Z">
              <w:tcPr>
                <w:tcW w:w="1316" w:type="dxa"/>
                <w:shd w:val="clear" w:color="auto" w:fill="auto"/>
                <w:noWrap/>
              </w:tcPr>
            </w:tcPrChange>
          </w:tcPr>
          <w:p w14:paraId="781E284E" w14:textId="77777777" w:rsidR="00AA06A4" w:rsidRPr="00AA06A4" w:rsidRDefault="00AA06A4" w:rsidP="00AA06A4">
            <w:pPr>
              <w:rPr>
                <w:bCs/>
                <w:lang w:val="en-US"/>
              </w:rPr>
            </w:pPr>
            <w:r w:rsidRPr="00AA06A4">
              <w:rPr>
                <w:lang w:val="en-US"/>
              </w:rPr>
              <w:t>0.80%</w:t>
            </w:r>
          </w:p>
        </w:tc>
        <w:tc>
          <w:tcPr>
            <w:tcW w:w="1316" w:type="dxa"/>
            <w:tcPrChange w:id="1591" w:author="Gary Sullivan" w:date="2020-04-28T17:33:00Z">
              <w:tcPr>
                <w:tcW w:w="1316" w:type="dxa"/>
              </w:tcPr>
            </w:tcPrChange>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Change w:id="1592" w:author="Gary Sullivan" w:date="2020-04-28T17:33:00Z">
              <w:tcPr>
                <w:tcW w:w="1316" w:type="dxa"/>
                <w:shd w:val="clear" w:color="auto" w:fill="auto"/>
                <w:noWrap/>
              </w:tcPr>
            </w:tcPrChange>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Change w:id="1593" w:author="Gary Sullivan" w:date="2020-04-28T17:33:00Z">
              <w:tcPr>
                <w:tcW w:w="1316" w:type="dxa"/>
                <w:shd w:val="clear" w:color="auto" w:fill="auto"/>
                <w:noWrap/>
              </w:tcPr>
            </w:tcPrChange>
          </w:tcPr>
          <w:p w14:paraId="69EED6AE" w14:textId="77777777" w:rsidR="00AA06A4" w:rsidRPr="00AA06A4" w:rsidRDefault="00AA06A4" w:rsidP="00AA06A4">
            <w:pPr>
              <w:rPr>
                <w:bCs/>
                <w:lang w:val="en-US"/>
              </w:rPr>
            </w:pPr>
            <w:r w:rsidRPr="00AA06A4">
              <w:rPr>
                <w:lang w:val="en-US"/>
              </w:rPr>
              <w:t>0.13%</w:t>
            </w:r>
          </w:p>
        </w:tc>
        <w:tc>
          <w:tcPr>
            <w:tcW w:w="1316" w:type="dxa"/>
            <w:tcPrChange w:id="1594" w:author="Gary Sullivan" w:date="2020-04-28T17:33:00Z">
              <w:tcPr>
                <w:tcW w:w="1316" w:type="dxa"/>
              </w:tcPr>
            </w:tcPrChange>
          </w:tcPr>
          <w:p w14:paraId="0AAED144" w14:textId="77777777" w:rsidR="00AA06A4" w:rsidRPr="00AA06A4" w:rsidRDefault="00AA06A4" w:rsidP="00AA06A4">
            <w:pPr>
              <w:rPr>
                <w:bCs/>
                <w:lang w:val="en-US"/>
              </w:rPr>
            </w:pPr>
            <w:r w:rsidRPr="00AA06A4">
              <w:rPr>
                <w:lang w:val="en-US"/>
              </w:rPr>
              <w:t>0.12%</w:t>
            </w:r>
          </w:p>
        </w:tc>
        <w:tc>
          <w:tcPr>
            <w:tcW w:w="1316" w:type="dxa"/>
            <w:tcPrChange w:id="1595" w:author="Gary Sullivan" w:date="2020-04-28T17:33:00Z">
              <w:tcPr>
                <w:tcW w:w="1316" w:type="dxa"/>
              </w:tcPr>
            </w:tcPrChange>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9B5FDD">
        <w:trPr>
          <w:trHeight w:val="372"/>
          <w:jc w:val="center"/>
          <w:trPrChange w:id="1596" w:author="Gary Sullivan" w:date="2020-04-28T17:33:00Z">
            <w:trPr>
              <w:trHeight w:val="372"/>
              <w:jc w:val="center"/>
            </w:trPr>
          </w:trPrChange>
        </w:trPr>
        <w:tc>
          <w:tcPr>
            <w:tcW w:w="1680" w:type="dxa"/>
            <w:shd w:val="clear" w:color="auto" w:fill="auto"/>
            <w:noWrap/>
            <w:tcPrChange w:id="1597" w:author="Gary Sullivan" w:date="2020-04-28T17:33:00Z">
              <w:tcPr>
                <w:tcW w:w="1680" w:type="dxa"/>
                <w:shd w:val="clear" w:color="auto" w:fill="auto"/>
                <w:noWrap/>
              </w:tcPr>
            </w:tcPrChange>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Change w:id="1598" w:author="Gary Sullivan" w:date="2020-04-28T17:33:00Z">
              <w:tcPr>
                <w:tcW w:w="1316" w:type="dxa"/>
                <w:shd w:val="clear" w:color="auto" w:fill="auto"/>
                <w:noWrap/>
              </w:tcPr>
            </w:tcPrChange>
          </w:tcPr>
          <w:p w14:paraId="74501D5E" w14:textId="77777777" w:rsidR="00AA06A4" w:rsidRPr="00AA06A4" w:rsidRDefault="00AA06A4" w:rsidP="00AA06A4">
            <w:pPr>
              <w:rPr>
                <w:bCs/>
                <w:lang w:val="en-US"/>
              </w:rPr>
            </w:pPr>
          </w:p>
        </w:tc>
        <w:tc>
          <w:tcPr>
            <w:tcW w:w="1316" w:type="dxa"/>
            <w:tcPrChange w:id="1599" w:author="Gary Sullivan" w:date="2020-04-28T17:33:00Z">
              <w:tcPr>
                <w:tcW w:w="1316" w:type="dxa"/>
              </w:tcPr>
            </w:tcPrChange>
          </w:tcPr>
          <w:p w14:paraId="40839037" w14:textId="77777777" w:rsidR="00AA06A4" w:rsidRPr="00AA06A4" w:rsidRDefault="00AA06A4" w:rsidP="00AA06A4">
            <w:pPr>
              <w:rPr>
                <w:bCs/>
                <w:lang w:val="en-US"/>
              </w:rPr>
            </w:pPr>
          </w:p>
        </w:tc>
        <w:tc>
          <w:tcPr>
            <w:tcW w:w="1316" w:type="dxa"/>
            <w:shd w:val="clear" w:color="auto" w:fill="auto"/>
            <w:noWrap/>
            <w:tcPrChange w:id="1600" w:author="Gary Sullivan" w:date="2020-04-28T17:33:00Z">
              <w:tcPr>
                <w:tcW w:w="1316" w:type="dxa"/>
                <w:shd w:val="clear" w:color="auto" w:fill="auto"/>
                <w:noWrap/>
              </w:tcPr>
            </w:tcPrChange>
          </w:tcPr>
          <w:p w14:paraId="12406B92" w14:textId="77777777" w:rsidR="00AA06A4" w:rsidRPr="00AA06A4" w:rsidRDefault="00AA06A4" w:rsidP="00AA06A4">
            <w:pPr>
              <w:rPr>
                <w:bCs/>
                <w:lang w:val="en-US"/>
              </w:rPr>
            </w:pPr>
          </w:p>
        </w:tc>
        <w:tc>
          <w:tcPr>
            <w:tcW w:w="1316" w:type="dxa"/>
            <w:shd w:val="clear" w:color="auto" w:fill="auto"/>
            <w:noWrap/>
            <w:tcPrChange w:id="1601" w:author="Gary Sullivan" w:date="2020-04-28T17:33:00Z">
              <w:tcPr>
                <w:tcW w:w="1316" w:type="dxa"/>
                <w:shd w:val="clear" w:color="auto" w:fill="auto"/>
                <w:noWrap/>
              </w:tcPr>
            </w:tcPrChange>
          </w:tcPr>
          <w:p w14:paraId="4C6B6E7F" w14:textId="77777777" w:rsidR="00AA06A4" w:rsidRPr="00AA06A4" w:rsidRDefault="00AA06A4" w:rsidP="00AA06A4">
            <w:pPr>
              <w:rPr>
                <w:bCs/>
                <w:lang w:val="en-US"/>
              </w:rPr>
            </w:pPr>
            <w:r w:rsidRPr="00AA06A4">
              <w:rPr>
                <w:lang w:val="en-US"/>
              </w:rPr>
              <w:t>0.41%</w:t>
            </w:r>
          </w:p>
        </w:tc>
        <w:tc>
          <w:tcPr>
            <w:tcW w:w="1316" w:type="dxa"/>
            <w:tcPrChange w:id="1602" w:author="Gary Sullivan" w:date="2020-04-28T17:33:00Z">
              <w:tcPr>
                <w:tcW w:w="1316" w:type="dxa"/>
              </w:tcPr>
            </w:tcPrChange>
          </w:tcPr>
          <w:p w14:paraId="507AC94A" w14:textId="77777777" w:rsidR="00AA06A4" w:rsidRPr="00AA06A4" w:rsidRDefault="00AA06A4" w:rsidP="00AA06A4">
            <w:pPr>
              <w:rPr>
                <w:bCs/>
                <w:lang w:val="en-US"/>
              </w:rPr>
            </w:pPr>
            <w:r w:rsidRPr="00AA06A4">
              <w:rPr>
                <w:lang w:val="en-US"/>
              </w:rPr>
              <w:t>0.39%</w:t>
            </w:r>
          </w:p>
        </w:tc>
        <w:tc>
          <w:tcPr>
            <w:tcW w:w="1316" w:type="dxa"/>
            <w:tcPrChange w:id="1603" w:author="Gary Sullivan" w:date="2020-04-28T17:33:00Z">
              <w:tcPr>
                <w:tcW w:w="1316" w:type="dxa"/>
              </w:tcPr>
            </w:tcPrChange>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9B5FDD">
        <w:trPr>
          <w:trHeight w:val="372"/>
          <w:jc w:val="center"/>
          <w:trPrChange w:id="1604" w:author="Gary Sullivan" w:date="2020-04-28T17:33:00Z">
            <w:trPr>
              <w:trHeight w:val="372"/>
              <w:jc w:val="center"/>
            </w:trPr>
          </w:trPrChange>
        </w:trPr>
        <w:tc>
          <w:tcPr>
            <w:tcW w:w="1680" w:type="dxa"/>
            <w:shd w:val="clear" w:color="auto" w:fill="auto"/>
            <w:noWrap/>
            <w:tcPrChange w:id="1605" w:author="Gary Sullivan" w:date="2020-04-28T17:33:00Z">
              <w:tcPr>
                <w:tcW w:w="1680" w:type="dxa"/>
                <w:shd w:val="clear" w:color="auto" w:fill="auto"/>
                <w:noWrap/>
              </w:tcPr>
            </w:tcPrChange>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Change w:id="1606" w:author="Gary Sullivan" w:date="2020-04-28T17:33:00Z">
              <w:tcPr>
                <w:tcW w:w="1316" w:type="dxa"/>
                <w:shd w:val="clear" w:color="auto" w:fill="auto"/>
                <w:noWrap/>
              </w:tcPr>
            </w:tcPrChange>
          </w:tcPr>
          <w:p w14:paraId="1A9F537B" w14:textId="77777777" w:rsidR="00AA06A4" w:rsidRPr="00AA06A4" w:rsidRDefault="00AA06A4" w:rsidP="00AA06A4">
            <w:pPr>
              <w:rPr>
                <w:bCs/>
                <w:lang w:val="en-US"/>
              </w:rPr>
            </w:pPr>
          </w:p>
        </w:tc>
        <w:tc>
          <w:tcPr>
            <w:tcW w:w="1316" w:type="dxa"/>
            <w:tcPrChange w:id="1607" w:author="Gary Sullivan" w:date="2020-04-28T17:33:00Z">
              <w:tcPr>
                <w:tcW w:w="1316" w:type="dxa"/>
              </w:tcPr>
            </w:tcPrChange>
          </w:tcPr>
          <w:p w14:paraId="6D5245C9" w14:textId="77777777" w:rsidR="00AA06A4" w:rsidRPr="00AA06A4" w:rsidRDefault="00AA06A4" w:rsidP="00AA06A4">
            <w:pPr>
              <w:rPr>
                <w:bCs/>
                <w:lang w:val="en-US"/>
              </w:rPr>
            </w:pPr>
          </w:p>
        </w:tc>
        <w:tc>
          <w:tcPr>
            <w:tcW w:w="1316" w:type="dxa"/>
            <w:shd w:val="clear" w:color="auto" w:fill="auto"/>
            <w:noWrap/>
            <w:tcPrChange w:id="1608" w:author="Gary Sullivan" w:date="2020-04-28T17:33:00Z">
              <w:tcPr>
                <w:tcW w:w="1316" w:type="dxa"/>
                <w:shd w:val="clear" w:color="auto" w:fill="auto"/>
                <w:noWrap/>
              </w:tcPr>
            </w:tcPrChange>
          </w:tcPr>
          <w:p w14:paraId="084C2164" w14:textId="77777777" w:rsidR="00AA06A4" w:rsidRPr="00AA06A4" w:rsidRDefault="00AA06A4" w:rsidP="00AA06A4">
            <w:pPr>
              <w:rPr>
                <w:bCs/>
                <w:lang w:val="en-US"/>
              </w:rPr>
            </w:pPr>
          </w:p>
        </w:tc>
        <w:tc>
          <w:tcPr>
            <w:tcW w:w="1316" w:type="dxa"/>
            <w:shd w:val="clear" w:color="auto" w:fill="auto"/>
            <w:noWrap/>
            <w:tcPrChange w:id="1609" w:author="Gary Sullivan" w:date="2020-04-28T17:33:00Z">
              <w:tcPr>
                <w:tcW w:w="1316" w:type="dxa"/>
                <w:shd w:val="clear" w:color="auto" w:fill="auto"/>
                <w:noWrap/>
              </w:tcPr>
            </w:tcPrChange>
          </w:tcPr>
          <w:p w14:paraId="6BA9A60F" w14:textId="77777777" w:rsidR="00AA06A4" w:rsidRPr="00AA06A4" w:rsidRDefault="00AA06A4" w:rsidP="00AA06A4">
            <w:pPr>
              <w:rPr>
                <w:bCs/>
                <w:lang w:val="en-US"/>
              </w:rPr>
            </w:pPr>
          </w:p>
        </w:tc>
        <w:tc>
          <w:tcPr>
            <w:tcW w:w="1316" w:type="dxa"/>
            <w:tcPrChange w:id="1610" w:author="Gary Sullivan" w:date="2020-04-28T17:33:00Z">
              <w:tcPr>
                <w:tcW w:w="1316" w:type="dxa"/>
              </w:tcPr>
            </w:tcPrChange>
          </w:tcPr>
          <w:p w14:paraId="66547825" w14:textId="77777777" w:rsidR="00AA06A4" w:rsidRPr="00AA06A4" w:rsidRDefault="00AA06A4" w:rsidP="00AA06A4">
            <w:pPr>
              <w:rPr>
                <w:bCs/>
                <w:lang w:val="en-US"/>
              </w:rPr>
            </w:pPr>
          </w:p>
        </w:tc>
        <w:tc>
          <w:tcPr>
            <w:tcW w:w="1316" w:type="dxa"/>
            <w:tcPrChange w:id="1611" w:author="Gary Sullivan" w:date="2020-04-28T17:33:00Z">
              <w:tcPr>
                <w:tcW w:w="1316" w:type="dxa"/>
              </w:tcPr>
            </w:tcPrChange>
          </w:tcPr>
          <w:p w14:paraId="51921675" w14:textId="77777777" w:rsidR="00AA06A4" w:rsidRPr="00AA06A4" w:rsidRDefault="00AA06A4" w:rsidP="00AA06A4">
            <w:pPr>
              <w:rPr>
                <w:lang w:val="en-US"/>
              </w:rPr>
            </w:pPr>
            <w:r w:rsidRPr="00AA06A4">
              <w:rPr>
                <w:lang w:val="en-US"/>
              </w:rPr>
              <w:t>2.30%</w:t>
            </w:r>
          </w:p>
        </w:tc>
      </w:tr>
    </w:tbl>
    <w:p w14:paraId="46958DAB" w14:textId="326A9629" w:rsidR="00AA06A4" w:rsidRPr="00AA06A4" w:rsidRDefault="002C670C" w:rsidP="00AA06A4">
      <w:ins w:id="1612" w:author="Gary Sullivan" w:date="2020-04-28T17:17:00Z">
        <w:r w:rsidRPr="002C670C">
          <w:t>* Test was conducted by disabling DQ and enabling Sign Data Hiding.</w:t>
        </w:r>
      </w:ins>
    </w:p>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lastRenderedPageBreak/>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lastRenderedPageBreak/>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t>One contribution was noted to be particularly related:</w:t>
      </w:r>
    </w:p>
    <w:p w14:paraId="054A15BE" w14:textId="36A974DB" w:rsidR="00C423AD" w:rsidRDefault="00C423AD">
      <w:pPr>
        <w:numPr>
          <w:ilvl w:val="0"/>
          <w:numId w:val="99"/>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pPr>
        <w:numPr>
          <w:ilvl w:val="0"/>
          <w:numId w:val="99"/>
        </w:numPr>
      </w:pPr>
      <w:r>
        <w:t>Consider the reported tool test results during tool adoption decision making</w:t>
      </w:r>
    </w:p>
    <w:p w14:paraId="4307A2CD" w14:textId="77777777" w:rsidR="00C423AD" w:rsidRDefault="00C423AD">
      <w:pPr>
        <w:numPr>
          <w:ilvl w:val="0"/>
          <w:numId w:val="99"/>
        </w:numPr>
      </w:pPr>
      <w:r>
        <w:t>Review non-420 common test condition for RGB contents</w:t>
      </w:r>
    </w:p>
    <w:p w14:paraId="16FD5B28" w14:textId="77777777" w:rsidR="00C423AD" w:rsidRDefault="00C423AD">
      <w:pPr>
        <w:numPr>
          <w:ilvl w:val="0"/>
          <w:numId w:val="99"/>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4C633B" w:rsidP="00345302">
      <w:pPr>
        <w:pStyle w:val="Heading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lastRenderedPageBreak/>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RExt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Enc Time[%]</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Dec Time[%]</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lastRenderedPageBreak/>
        <w:t>Related contributions</w:t>
      </w:r>
      <w:r w:rsidR="00971405">
        <w:t xml:space="preserve"> were noted:</w:t>
      </w:r>
    </w:p>
    <w:p w14:paraId="4FF81AAF" w14:textId="77777777" w:rsidR="008C2ADD" w:rsidRDefault="008C2ADD">
      <w:pPr>
        <w:numPr>
          <w:ilvl w:val="0"/>
          <w:numId w:val="100"/>
        </w:numPr>
      </w:pPr>
      <w:r>
        <w:t>JVET-R0083 AHG14: Residual coding constraints for transform skip blocks</w:t>
      </w:r>
    </w:p>
    <w:p w14:paraId="7C249B37" w14:textId="77777777" w:rsidR="008C2ADD" w:rsidRDefault="008C2ADD">
      <w:pPr>
        <w:numPr>
          <w:ilvl w:val="0"/>
          <w:numId w:val="100"/>
        </w:numPr>
      </w:pPr>
      <w:r>
        <w:t>JVET-R0084 AHG14: On signalling for lossless coding</w:t>
      </w:r>
    </w:p>
    <w:p w14:paraId="23637F8C" w14:textId="77777777" w:rsidR="008C2ADD" w:rsidRDefault="008C2ADD">
      <w:pPr>
        <w:numPr>
          <w:ilvl w:val="0"/>
          <w:numId w:val="100"/>
        </w:numPr>
      </w:pPr>
      <w:r>
        <w:t>JVET-R0110 AHG14: Mixed lossy/lossless coding of VTM reference software</w:t>
      </w:r>
    </w:p>
    <w:p w14:paraId="3B20ED5C" w14:textId="77777777" w:rsidR="008C2ADD" w:rsidRDefault="008C2ADD">
      <w:pPr>
        <w:numPr>
          <w:ilvl w:val="0"/>
          <w:numId w:val="100"/>
        </w:numPr>
      </w:pPr>
      <w:r>
        <w:t>JVET-R0116 AHG11/AHG14: On sign data hiding of transform skip block</w:t>
      </w:r>
    </w:p>
    <w:p w14:paraId="793EB18B" w14:textId="77777777" w:rsidR="008C2ADD" w:rsidRDefault="008C2ADD">
      <w:pPr>
        <w:numPr>
          <w:ilvl w:val="0"/>
          <w:numId w:val="100"/>
        </w:numPr>
      </w:pPr>
      <w:r>
        <w:t>JVET-R0140 AHG14: Max BT/TT size restriction for lossless coding encoder configuration</w:t>
      </w:r>
    </w:p>
    <w:p w14:paraId="752E1A81" w14:textId="77777777" w:rsidR="008C2ADD" w:rsidRDefault="008C2ADD">
      <w:pPr>
        <w:numPr>
          <w:ilvl w:val="0"/>
          <w:numId w:val="100"/>
        </w:numPr>
      </w:pPr>
      <w:r>
        <w:t>JVET-R0143 AHG14: Configuration parameter to enable TSRC for lossless coding</w:t>
      </w:r>
    </w:p>
    <w:p w14:paraId="04BBAE31" w14:textId="77777777" w:rsidR="008C2ADD" w:rsidRDefault="008C2ADD">
      <w:pPr>
        <w:numPr>
          <w:ilvl w:val="0"/>
          <w:numId w:val="100"/>
        </w:numPr>
      </w:pPr>
      <w:r>
        <w:t>JVET-R0144 AHG14: On lossless operation with RRC</w:t>
      </w:r>
    </w:p>
    <w:p w14:paraId="2F1653DC" w14:textId="77777777" w:rsidR="008C2ADD" w:rsidRDefault="008C2ADD">
      <w:pPr>
        <w:numPr>
          <w:ilvl w:val="0"/>
          <w:numId w:val="100"/>
        </w:numPr>
      </w:pPr>
      <w:r>
        <w:t>JVET-R0169 AHG14: Report of CABAC skip mode results on VTM-8.0</w:t>
      </w:r>
    </w:p>
    <w:p w14:paraId="069BF265" w14:textId="77777777" w:rsidR="008C2ADD" w:rsidRDefault="008C2ADD">
      <w:pPr>
        <w:numPr>
          <w:ilvl w:val="0"/>
          <w:numId w:val="100"/>
        </w:numPr>
      </w:pPr>
      <w:r>
        <w:t>JVET-R0271 AHG9/AHG14: High-level constraints of dependent quantization and sign data hiding</w:t>
      </w:r>
    </w:p>
    <w:p w14:paraId="27AECD82" w14:textId="77777777" w:rsidR="008C2ADD" w:rsidRDefault="008C2ADD">
      <w:pPr>
        <w:numPr>
          <w:ilvl w:val="0"/>
          <w:numId w:val="100"/>
        </w:numPr>
      </w:pPr>
      <w:r>
        <w:t>JVET-R0325 AHG14: Disabling dependent quantization and sign bit hiding for transform skip mode</w:t>
      </w:r>
    </w:p>
    <w:p w14:paraId="780EAC45" w14:textId="77777777" w:rsidR="008C2ADD" w:rsidRDefault="008C2ADD">
      <w:pPr>
        <w:numPr>
          <w:ilvl w:val="0"/>
          <w:numId w:val="100"/>
        </w:numPr>
      </w:pPr>
      <w:r>
        <w:t>JVET-R0353 AHG14: On Interaction between ACT and BDPCM</w:t>
      </w:r>
    </w:p>
    <w:p w14:paraId="65F3CE2C" w14:textId="1206F264" w:rsidR="008C2ADD" w:rsidRDefault="008C2ADD">
      <w:pPr>
        <w:numPr>
          <w:ilvl w:val="0"/>
          <w:numId w:val="100"/>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4C633B" w:rsidP="00345302">
      <w:pPr>
        <w:pStyle w:val="Heading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4C633B">
      <w:pPr>
        <w:numPr>
          <w:ilvl w:val="0"/>
          <w:numId w:val="101"/>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4C633B">
      <w:pPr>
        <w:numPr>
          <w:ilvl w:val="0"/>
          <w:numId w:val="101"/>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77777777" w:rsidR="005766B3" w:rsidRPr="005766B3" w:rsidRDefault="004C633B">
      <w:pPr>
        <w:numPr>
          <w:ilvl w:val="0"/>
          <w:numId w:val="101"/>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(Bytedance)</w:t>
      </w:r>
    </w:p>
    <w:p w14:paraId="57FDE8E9" w14:textId="77777777" w:rsidR="005766B3" w:rsidRPr="005766B3" w:rsidRDefault="004C633B">
      <w:pPr>
        <w:numPr>
          <w:ilvl w:val="0"/>
          <w:numId w:val="101"/>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4C633B">
      <w:pPr>
        <w:numPr>
          <w:ilvl w:val="0"/>
          <w:numId w:val="101"/>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4C633B">
      <w:pPr>
        <w:numPr>
          <w:ilvl w:val="0"/>
          <w:numId w:val="101"/>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4C633B">
      <w:pPr>
        <w:numPr>
          <w:ilvl w:val="0"/>
          <w:numId w:val="101"/>
        </w:numPr>
        <w:rPr>
          <w:lang w:val="en-US"/>
        </w:rPr>
      </w:pPr>
      <w:hyperlink r:id="rId94"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4C633B">
      <w:pPr>
        <w:numPr>
          <w:ilvl w:val="0"/>
          <w:numId w:val="101"/>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4C633B">
      <w:pPr>
        <w:numPr>
          <w:ilvl w:val="0"/>
          <w:numId w:val="101"/>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4C633B">
      <w:pPr>
        <w:numPr>
          <w:ilvl w:val="0"/>
          <w:numId w:val="101"/>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4C633B">
      <w:pPr>
        <w:numPr>
          <w:ilvl w:val="0"/>
          <w:numId w:val="101"/>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4C633B">
      <w:pPr>
        <w:numPr>
          <w:ilvl w:val="0"/>
          <w:numId w:val="101"/>
        </w:numPr>
        <w:rPr>
          <w:lang w:val="en-US"/>
        </w:rPr>
      </w:pPr>
      <w:hyperlink r:id="rId99"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4C633B" w:rsidP="00345302">
      <w:pPr>
        <w:pStyle w:val="Heading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pPr>
        <w:numPr>
          <w:ilvl w:val="0"/>
          <w:numId w:val="102"/>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pPr>
        <w:numPr>
          <w:ilvl w:val="0"/>
          <w:numId w:val="102"/>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pPr>
        <w:numPr>
          <w:ilvl w:val="0"/>
          <w:numId w:val="102"/>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lastRenderedPageBreak/>
        <w:t>The following contributions were identified for the AHG.</w:t>
      </w:r>
    </w:p>
    <w:p w14:paraId="2F4EB4B3" w14:textId="77777777" w:rsidR="005766B3" w:rsidRDefault="005766B3">
      <w:pPr>
        <w:keepNext/>
        <w:numPr>
          <w:ilvl w:val="0"/>
          <w:numId w:val="103"/>
        </w:numPr>
        <w:ind w:left="360"/>
      </w:pPr>
      <w:r>
        <w:t>In-loop filters (9)</w:t>
      </w:r>
    </w:p>
    <w:p w14:paraId="7976F42A" w14:textId="0878346F" w:rsidR="005766B3" w:rsidRDefault="005766B3">
      <w:pPr>
        <w:numPr>
          <w:ilvl w:val="1"/>
          <w:numId w:val="103"/>
        </w:numPr>
      </w:pPr>
      <w:r>
        <w:t>JVET-R0233, “AHG16: Line buffer problem of CC-ALF for 4:2:2 and 4:4:4 sequences”,</w:t>
      </w:r>
      <w:r w:rsidR="00CC70BE">
        <w:t xml:space="preserve"> </w:t>
      </w:r>
      <w:r>
        <w:t>N. Hu, V. Seregin, M. Karczewicz (Qualcomm)</w:t>
      </w:r>
    </w:p>
    <w:p w14:paraId="6381F7DA" w14:textId="77777777" w:rsidR="005766B3" w:rsidRDefault="005766B3">
      <w:pPr>
        <w:numPr>
          <w:ilvl w:val="1"/>
          <w:numId w:val="103"/>
        </w:numPr>
      </w:pPr>
      <w:r>
        <w:t>JVET-R0291, “AHG16: On ALF attenuation near virtual boundaries”, F. Bossen (Sharp)</w:t>
      </w:r>
    </w:p>
    <w:p w14:paraId="0C0E4522" w14:textId="77777777" w:rsidR="005766B3" w:rsidRDefault="005766B3">
      <w:pPr>
        <w:numPr>
          <w:ilvl w:val="1"/>
          <w:numId w:val="103"/>
        </w:numPr>
      </w:pPr>
      <w:r>
        <w:t>JVET-R0312, “AHG2/AHG16: A fix on chroma ALF virtual boundary position”, Y. Wang, L. Zhang, H. Liu, K. Zhang, Z. Deng (Bytedance)</w:t>
      </w:r>
    </w:p>
    <w:p w14:paraId="1A7EE226" w14:textId="068037EF" w:rsidR="005766B3" w:rsidRDefault="005766B3">
      <w:pPr>
        <w:numPr>
          <w:ilvl w:val="1"/>
          <w:numId w:val="103"/>
        </w:numPr>
      </w:pPr>
      <w:r>
        <w:t>JVET-R0322, “CCALF virtual boundary issue for 4:4:4 and 4:2:2 format”, X.W. Meng (PKU), X. Zheng (DJI), S.S. Wang, S.W. Ma (PKU)</w:t>
      </w:r>
    </w:p>
    <w:p w14:paraId="10B69982" w14:textId="7AB30CE0" w:rsidR="005766B3" w:rsidRDefault="005766B3">
      <w:pPr>
        <w:numPr>
          <w:ilvl w:val="1"/>
          <w:numId w:val="103"/>
        </w:numPr>
      </w:pPr>
      <w:r>
        <w:t>JVET-R0208, “AHG16: Rounding correction for ALF virtual boundary processing”,</w:t>
      </w:r>
      <w:r w:rsidR="00CC70BE">
        <w:t xml:space="preserve"> </w:t>
      </w:r>
      <w:r>
        <w:t>A. M. Kotra, S. Esenlik, B. Wang, H. Gao, E. Alshina (Huawei)</w:t>
      </w:r>
    </w:p>
    <w:p w14:paraId="482BD190" w14:textId="5CCAF21E" w:rsidR="005766B3" w:rsidRDefault="005766B3">
      <w:pPr>
        <w:numPr>
          <w:ilvl w:val="1"/>
          <w:numId w:val="103"/>
        </w:numPr>
      </w:pPr>
      <w:r>
        <w:t>JVET-R0313, “AHG2/AHG16: Cleanups of chroma ALF and CC-ALF on/off control”,</w:t>
      </w:r>
      <w:r w:rsidR="00CC70BE">
        <w:t xml:space="preserve"> </w:t>
      </w:r>
      <w:r>
        <w:t>Y. Wang, L. Zhang, H. Liu, K. Zhang (Bytedance)</w:t>
      </w:r>
    </w:p>
    <w:p w14:paraId="54136A23" w14:textId="440EE13C" w:rsidR="005766B3" w:rsidRDefault="005766B3">
      <w:pPr>
        <w:numPr>
          <w:ilvl w:val="1"/>
          <w:numId w:val="103"/>
        </w:numPr>
      </w:pPr>
      <w:r>
        <w:t>JVET-R0128, “AHG16: On CCALF clipping”</w:t>
      </w:r>
      <w:r w:rsidR="00CC70BE">
        <w:t xml:space="preserve"> </w:t>
      </w:r>
      <w:r>
        <w:t>M. G. Sarwer, Y. Ye, J. Luo (Alibaba)</w:t>
      </w:r>
    </w:p>
    <w:p w14:paraId="07DB9EFA" w14:textId="79C18EC8" w:rsidR="005766B3" w:rsidRDefault="005766B3">
      <w:pPr>
        <w:numPr>
          <w:ilvl w:val="1"/>
          <w:numId w:val="103"/>
        </w:numPr>
      </w:pPr>
      <w:r>
        <w:t>JVET-R0133, “AHG16: On Clipping values for Non-linear ALF</w:t>
      </w:r>
      <w:r w:rsidR="00CC70BE">
        <w:t xml:space="preserve"> </w:t>
      </w:r>
      <w:r>
        <w:t>“, T. Tsukuba, M. Ikeda, Y. Yagasaki, T. Suzuki (Sony)</w:t>
      </w:r>
    </w:p>
    <w:p w14:paraId="0F6EA3A1" w14:textId="118F89EB" w:rsidR="005766B3" w:rsidRDefault="005766B3">
      <w:pPr>
        <w:numPr>
          <w:ilvl w:val="1"/>
          <w:numId w:val="103"/>
        </w:numPr>
      </w:pPr>
      <w:r>
        <w:t>JVET-R0289, “AHG16: On deblocking filter process”, N. Park, J. Nam, H. Jang, J. Lim, S. Kim(LGE)</w:t>
      </w:r>
    </w:p>
    <w:p w14:paraId="228823EB" w14:textId="77777777" w:rsidR="005766B3" w:rsidRDefault="005766B3">
      <w:pPr>
        <w:keepNext/>
        <w:numPr>
          <w:ilvl w:val="0"/>
          <w:numId w:val="103"/>
        </w:numPr>
        <w:ind w:left="360"/>
      </w:pPr>
      <w:r>
        <w:t>TSRC disabling/dependent quantization/sign data hiding (8)</w:t>
      </w:r>
    </w:p>
    <w:p w14:paraId="5BD6AC56" w14:textId="1003B6B3" w:rsidR="005766B3" w:rsidRDefault="005766B3">
      <w:pPr>
        <w:numPr>
          <w:ilvl w:val="1"/>
          <w:numId w:val="103"/>
        </w:numPr>
      </w:pPr>
      <w:r>
        <w:t>JVET-R0050, “AHG9: HLS on dependent quantization and sign data hiding”,</w:t>
      </w:r>
      <w:r w:rsidR="00CC70BE">
        <w:t xml:space="preserve"> </w:t>
      </w:r>
      <w:r>
        <w:t>S.-T. Hsiang, T.-D. Chuang, Y.-W. Huang, S.-M. Lei (MediaTek)</w:t>
      </w:r>
    </w:p>
    <w:p w14:paraId="559E4166" w14:textId="77777777" w:rsidR="005766B3" w:rsidRDefault="005766B3">
      <w:pPr>
        <w:numPr>
          <w:ilvl w:val="1"/>
          <w:numId w:val="103"/>
        </w:numPr>
      </w:pPr>
      <w:r>
        <w:t>JVET-R0083, “AHG14: Residual coding constraints for transform skip blocks”, A. Nalci, H.E. Egilmez, M. Coban, V. Seregin, M. Karczewicz (Qualcomm), M. G. Sarwer, Y. Ye, J. Luo (Alibaba)</w:t>
      </w:r>
    </w:p>
    <w:p w14:paraId="333FBDF2" w14:textId="70573E27" w:rsidR="005766B3" w:rsidRDefault="005766B3">
      <w:pPr>
        <w:numPr>
          <w:ilvl w:val="1"/>
          <w:numId w:val="103"/>
        </w:numPr>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pPr>
        <w:numPr>
          <w:ilvl w:val="1"/>
          <w:numId w:val="103"/>
        </w:numPr>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pPr>
        <w:numPr>
          <w:ilvl w:val="1"/>
          <w:numId w:val="103"/>
        </w:numPr>
      </w:pPr>
      <w:r>
        <w:t>JVET-R0153, “AHG9/AHG16: On slice_ts_residual_coding_disabled_flag”,</w:t>
      </w:r>
      <w:r w:rsidR="00CC70BE">
        <w:t xml:space="preserve"> </w:t>
      </w:r>
      <w:r>
        <w:t>J. Choi, S. Yoo, J. Heo, J. Choi, J. Lim, S. Kim (LGE)</w:t>
      </w:r>
    </w:p>
    <w:p w14:paraId="3455BDCD" w14:textId="0BCBEE54" w:rsidR="005766B3" w:rsidRDefault="005766B3">
      <w:pPr>
        <w:numPr>
          <w:ilvl w:val="1"/>
          <w:numId w:val="103"/>
        </w:numPr>
      </w:pPr>
      <w:r>
        <w:t>JVET-R0154, “AHG9/16: On sign data hiding for BDPCM blocks”,</w:t>
      </w:r>
      <w:r w:rsidR="00CC70BE">
        <w:t xml:space="preserve"> </w:t>
      </w:r>
      <w:r>
        <w:t>S. Yoo, J. Choi, J. Lim, S. Kim (LGE)</w:t>
      </w:r>
    </w:p>
    <w:p w14:paraId="585F3C0F" w14:textId="2982B26E" w:rsidR="005766B3" w:rsidRDefault="005766B3">
      <w:pPr>
        <w:numPr>
          <w:ilvl w:val="1"/>
          <w:numId w:val="103"/>
        </w:numPr>
      </w:pPr>
      <w:r>
        <w:t>JVET-R0271, “AHG9/AHG14: High-level constraints of dependent quantization and sign data hiding”, A. Nalci, M. Coban, M. Karczewicz (Qualcomm)</w:t>
      </w:r>
    </w:p>
    <w:p w14:paraId="588FFC71" w14:textId="31F4F318" w:rsidR="005766B3" w:rsidRDefault="005766B3">
      <w:pPr>
        <w:numPr>
          <w:ilvl w:val="1"/>
          <w:numId w:val="103"/>
        </w:numPr>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pPr>
        <w:keepNext/>
        <w:numPr>
          <w:ilvl w:val="0"/>
          <w:numId w:val="103"/>
        </w:numPr>
        <w:ind w:left="360"/>
      </w:pPr>
      <w:r>
        <w:t>Intra prediction/CCLM bug fixes/LMCS (7)</w:t>
      </w:r>
    </w:p>
    <w:p w14:paraId="3A4B0631" w14:textId="3E59F947" w:rsidR="005766B3" w:rsidRDefault="005766B3">
      <w:pPr>
        <w:numPr>
          <w:ilvl w:val="1"/>
          <w:numId w:val="103"/>
        </w:numPr>
      </w:pPr>
      <w:r>
        <w:t>JVET-R0280, “AHG16: Cleanup of intra reference sample filter selection”,</w:t>
      </w:r>
      <w:r w:rsidR="00CC70BE">
        <w:t xml:space="preserve"> </w:t>
      </w:r>
      <w:r>
        <w:t>J. Heo, H. Jang, J. Choi, J. Nam, M. Koo, J. Lim, S. Kim (LGE)</w:t>
      </w:r>
    </w:p>
    <w:p w14:paraId="6B3954B3" w14:textId="16E04C19" w:rsidR="005766B3" w:rsidRDefault="005766B3">
      <w:pPr>
        <w:numPr>
          <w:ilvl w:val="1"/>
          <w:numId w:val="103"/>
        </w:numPr>
      </w:pPr>
      <w:r>
        <w:t>JVET-R0281, “AHG16: Cleanup MIP flag signaling”,</w:t>
      </w:r>
      <w:r w:rsidR="00CC70BE">
        <w:t xml:space="preserve"> </w:t>
      </w:r>
      <w:r>
        <w:t xml:space="preserve">J. Heo, H. Jang, J. Choi, J. Lim, S. Kim (LGE) </w:t>
      </w:r>
    </w:p>
    <w:p w14:paraId="11733B22" w14:textId="22E359C3" w:rsidR="005766B3" w:rsidRDefault="005766B3">
      <w:pPr>
        <w:numPr>
          <w:ilvl w:val="1"/>
          <w:numId w:val="103"/>
        </w:numPr>
      </w:pPr>
      <w:r>
        <w:t>JVET-R0288, “AHG16: Reference samples for ISP”,</w:t>
      </w:r>
      <w:r w:rsidR="00CC70BE">
        <w:t xml:space="preserve"> </w:t>
      </w:r>
      <w:r>
        <w:t xml:space="preserve">F. Bossen (Sharp) </w:t>
      </w:r>
    </w:p>
    <w:p w14:paraId="0CB0549B" w14:textId="590435E7" w:rsidR="005766B3" w:rsidRDefault="005766B3">
      <w:pPr>
        <w:numPr>
          <w:ilvl w:val="1"/>
          <w:numId w:val="103"/>
        </w:numPr>
      </w:pPr>
      <w:r>
        <w:lastRenderedPageBreak/>
        <w:t>JVET-R0314, “AHG2/AHG16: Fixes on CCLM</w:t>
      </w:r>
      <w:r w:rsidR="00CC70BE">
        <w:t xml:space="preserve"> </w:t>
      </w:r>
      <w:r>
        <w:t>“, Y. Wang, K. Zhang, L. Zhang, H. Liu (Bytedance)</w:t>
      </w:r>
    </w:p>
    <w:p w14:paraId="63AA7C33" w14:textId="14C81663" w:rsidR="005766B3" w:rsidRDefault="005766B3">
      <w:pPr>
        <w:numPr>
          <w:ilvl w:val="1"/>
          <w:numId w:val="103"/>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pPr>
        <w:numPr>
          <w:ilvl w:val="1"/>
          <w:numId w:val="103"/>
        </w:numPr>
      </w:pPr>
      <w:r>
        <w:t>JVET-R0290, “AHG16: LMCS constraint cleanup”,</w:t>
      </w:r>
      <w:r w:rsidR="00CC70BE">
        <w:t xml:space="preserve"> </w:t>
      </w:r>
      <w:r>
        <w:t>F. Bossen (Sharp)</w:t>
      </w:r>
    </w:p>
    <w:p w14:paraId="1EDBC77F" w14:textId="77777777" w:rsidR="005766B3" w:rsidRDefault="005766B3">
      <w:pPr>
        <w:numPr>
          <w:ilvl w:val="1"/>
          <w:numId w:val="103"/>
        </w:numPr>
      </w:pPr>
      <w:r>
        <w:t>JVET-R0330, “AHG16: On clipping average luma value for chroma residual scaling factor derivation”, X. Xiu, Y.-W. Chen, T.-C. Ma, H.-J. Jhu, X. Wang (Kwai)</w:t>
      </w:r>
    </w:p>
    <w:p w14:paraId="708108B5" w14:textId="77777777" w:rsidR="005766B3" w:rsidRDefault="005766B3">
      <w:pPr>
        <w:keepNext/>
        <w:numPr>
          <w:ilvl w:val="0"/>
          <w:numId w:val="103"/>
        </w:numPr>
        <w:ind w:left="360"/>
      </w:pPr>
      <w:r>
        <w:t>Palette (2)</w:t>
      </w:r>
    </w:p>
    <w:p w14:paraId="21380317" w14:textId="77777777" w:rsidR="005766B3" w:rsidRDefault="005766B3">
      <w:pPr>
        <w:numPr>
          <w:ilvl w:val="1"/>
          <w:numId w:val="103"/>
        </w:numPr>
      </w:pPr>
      <w:r>
        <w:t>JVET-R0309, “AHG16: Clean-up on palette predictor update for local dual tree.”, H. Jang, J. Nam, S. Yoo, N. Park, S. Kim, J. Lim (LGE)</w:t>
      </w:r>
    </w:p>
    <w:p w14:paraId="7CDB3C3A" w14:textId="77777777" w:rsidR="005766B3" w:rsidRDefault="005766B3">
      <w:pPr>
        <w:numPr>
          <w:ilvl w:val="1"/>
          <w:numId w:val="103"/>
        </w:numPr>
      </w:pPr>
      <w:r>
        <w:t>JVET-R0310, “AHG16: Clean-up by removing parsing dependency for palette”, H. Jang, J. Nam, S. Yoo, N. Park, S. Kim, J. Lim (LGE)</w:t>
      </w:r>
    </w:p>
    <w:p w14:paraId="01A28A17" w14:textId="77777777" w:rsidR="005766B3" w:rsidRDefault="005766B3">
      <w:pPr>
        <w:keepNext/>
        <w:numPr>
          <w:ilvl w:val="0"/>
          <w:numId w:val="103"/>
        </w:numPr>
        <w:ind w:left="360"/>
      </w:pPr>
      <w:r>
        <w:t xml:space="preserve">Implementation (3) </w:t>
      </w:r>
    </w:p>
    <w:p w14:paraId="53984223" w14:textId="4639C94A" w:rsidR="005766B3" w:rsidRDefault="005766B3">
      <w:pPr>
        <w:numPr>
          <w:ilvl w:val="1"/>
          <w:numId w:val="103"/>
        </w:numPr>
      </w:pPr>
      <w:r>
        <w:t>JVET-R0316, “AHG16: Normative constraints on BT and TT split under MER</w:t>
      </w:r>
      <w:r w:rsidR="00CC70BE">
        <w:t xml:space="preserve"> </w:t>
      </w:r>
      <w:r>
        <w:t>“, Y. Wang, K. Zhang, L. Zhang, H. Liu, Z. Deng (Bytedance)</w:t>
      </w:r>
    </w:p>
    <w:p w14:paraId="132E11E2" w14:textId="42C1AD0D" w:rsidR="005766B3" w:rsidRDefault="005766B3">
      <w:pPr>
        <w:numPr>
          <w:ilvl w:val="1"/>
          <w:numId w:val="103"/>
        </w:numPr>
      </w:pPr>
      <w:r>
        <w:t>JVET-R0224, “AHG16: Realization of RPR based real-time VVC decode and playback on ARM based mobile devices”, J. Shingala, A. Natesan, A. Chelawat (Ittiam)</w:t>
      </w:r>
    </w:p>
    <w:p w14:paraId="6970CFE2" w14:textId="1B18B18E" w:rsidR="005766B3" w:rsidRDefault="005766B3">
      <w:pPr>
        <w:numPr>
          <w:ilvl w:val="1"/>
          <w:numId w:val="103"/>
        </w:numPr>
      </w:pPr>
      <w:r>
        <w:t>JVET-R0390: “AHG16: VVC multi-thread decoder and performance analysis”, S. Gudumasu, T. Poirier, F. Urban, F. Hiron, P. de Lagrange (interdigital)</w:t>
      </w:r>
    </w:p>
    <w:p w14:paraId="7202FFD1" w14:textId="77777777" w:rsidR="005766B3" w:rsidRDefault="005766B3">
      <w:pPr>
        <w:keepNext/>
        <w:numPr>
          <w:ilvl w:val="0"/>
          <w:numId w:val="103"/>
        </w:numPr>
        <w:ind w:left="360"/>
      </w:pPr>
      <w:r>
        <w:t>Other AHG16-related contributions (1)</w:t>
      </w:r>
    </w:p>
    <w:p w14:paraId="781CF354" w14:textId="10DC0972" w:rsidR="005766B3" w:rsidRDefault="005766B3">
      <w:pPr>
        <w:numPr>
          <w:ilvl w:val="1"/>
          <w:numId w:val="103"/>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4C633B" w:rsidP="00345302">
      <w:pPr>
        <w:pStyle w:val="Heading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pPr>
        <w:numPr>
          <w:ilvl w:val="0"/>
          <w:numId w:val="104"/>
        </w:numPr>
      </w:pPr>
      <w:r w:rsidRPr="000354D2">
        <w:t>JVET-R0359 AHG17: Illustration of the film grain characteristics SEI message for VVC [S. McCarthy, F. Pu, T. Lu, P. Yin, W. Husak, T. Chen (Dolby)]</w:t>
      </w:r>
    </w:p>
    <w:p w14:paraId="2DA88EB9" w14:textId="1B29107D" w:rsidR="00E54872" w:rsidRDefault="00E54872">
      <w:pPr>
        <w:numPr>
          <w:ilvl w:val="1"/>
          <w:numId w:val="104"/>
        </w:numPr>
      </w:pPr>
      <w:r w:rsidRPr="000354D2">
        <w:t>JVET-R0455 AHG17: Cross-check report of JVET-R0359 on Illustration of the film grain characteristics SEI message for VVC [P. de Lagrange, E. François (Interdigital)]</w:t>
      </w:r>
    </w:p>
    <w:p w14:paraId="06CAE9E4" w14:textId="336BA29B" w:rsidR="000354D2" w:rsidRDefault="000354D2">
      <w:pPr>
        <w:numPr>
          <w:ilvl w:val="0"/>
          <w:numId w:val="104"/>
        </w:numPr>
      </w:pPr>
      <w:r w:rsidRPr="000354D2">
        <w:t>JVET-R0384 Alternative film grain characteristics SEI message [A. Norkin (Netflix)]</w:t>
      </w:r>
    </w:p>
    <w:p w14:paraId="48EF62F4" w14:textId="029323E6" w:rsidR="000354D2" w:rsidRDefault="000354D2">
      <w:pPr>
        <w:numPr>
          <w:ilvl w:val="1"/>
          <w:numId w:val="104"/>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lastRenderedPageBreak/>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2BB05595" w:rsidR="005A0F2A" w:rsidRPr="00FB3B57" w:rsidRDefault="0049314C" w:rsidP="005A0F2A">
      <w:pPr>
        <w:pStyle w:val="Heading1"/>
      </w:pPr>
      <w:bookmarkStart w:id="1613" w:name="_Ref12827018"/>
      <w:r w:rsidRPr="00FB3B57">
        <w:t>Project development</w:t>
      </w:r>
      <w:bookmarkEnd w:id="69"/>
      <w:bookmarkEnd w:id="1613"/>
    </w:p>
    <w:p w14:paraId="260ADB5A" w14:textId="338B4532" w:rsidR="00397A7B" w:rsidRPr="00FB3B57" w:rsidRDefault="00397A7B" w:rsidP="00422C11">
      <w:pPr>
        <w:pStyle w:val="Heading2"/>
        <w:ind w:left="576"/>
        <w:rPr>
          <w:lang w:val="en-CA"/>
        </w:rPr>
      </w:pPr>
      <w:bookmarkStart w:id="1614" w:name="_Ref38608456"/>
      <w:bookmarkStart w:id="1615" w:name="_Ref4665833"/>
      <w:r w:rsidRPr="00FB3B57">
        <w:rPr>
          <w:lang w:val="en-CA"/>
        </w:rPr>
        <w:t>General (</w:t>
      </w:r>
      <w:r w:rsidR="002311AE" w:rsidRPr="00FB3B57">
        <w:rPr>
          <w:lang w:val="en-CA"/>
        </w:rPr>
        <w:t>2</w:t>
      </w:r>
      <w:r w:rsidRPr="00FB3B57">
        <w:rPr>
          <w:lang w:val="en-CA"/>
        </w:rPr>
        <w:t>)</w:t>
      </w:r>
      <w:bookmarkEnd w:id="1614"/>
    </w:p>
    <w:p w14:paraId="0FF5A332" w14:textId="77777777" w:rsidR="00397A7B" w:rsidRPr="00FB3B57" w:rsidRDefault="004C633B" w:rsidP="00397A7B">
      <w:pPr>
        <w:pStyle w:val="Heading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2FCAE19F" w14:textId="2CD1F25D" w:rsidR="00DE60E4" w:rsidRDefault="00DE60E4" w:rsidP="00397A7B">
      <w:r>
        <w:t>This was discussed in the closing plenary of 24 April at 1435 (GJS &amp; JRO).</w:t>
      </w:r>
    </w:p>
    <w:p w14:paraId="1DAA6516" w14:textId="450018F9" w:rsidR="00DE60E4" w:rsidRDefault="00DE60E4" w:rsidP="00397A7B">
      <w:r w:rsidRPr="00DE60E4">
        <w:t>In the current discussion of profile in JVET, 4:2:0 10 bit and 4:4:4 10 bit profiles will be created in the version 1 of VVC. However due to the evolution of sensing technology, higher fidelity of image/video can be captured and HDR video is emerging to the market. At this moment, display can support 10 bit HDR video, e.g. HDR10</w:t>
      </w:r>
      <w:r>
        <w:t>;</w:t>
      </w:r>
      <w:r w:rsidRPr="00DE60E4">
        <w:t xml:space="preserve"> however C-MOS</w:t>
      </w:r>
      <w:r>
        <w:t>s</w:t>
      </w:r>
      <w:r w:rsidRPr="00DE60E4">
        <w:t xml:space="preserve"> sensor</w:t>
      </w:r>
      <w:r>
        <w:t>s</w:t>
      </w:r>
      <w:r w:rsidRPr="00DE60E4">
        <w:t xml:space="preserve"> can capture higher fidelity of image/video, e.g. 12, 14, 16 bit video. Especially for high end production equipment, it is important to support higher bit depth than that of display side. This contribution proposes to investigate the extension to support such higher bit depth video and proposes to develop new profiles in version 2 of VVC.</w:t>
      </w:r>
    </w:p>
    <w:p w14:paraId="4DA0F610" w14:textId="5DC98FAB" w:rsidR="00DE60E4" w:rsidRDefault="00DE60E4" w:rsidP="00397A7B">
      <w:r>
        <w:t>See also JVET-R0351 with software support for higher bit depths.</w:t>
      </w:r>
    </w:p>
    <w:p w14:paraId="189972A8" w14:textId="4A9F0B21" w:rsidR="00DE60E4" w:rsidRDefault="00DE60E4" w:rsidP="00397A7B">
      <w:r>
        <w:t>ITU-R WP 6C incoming liaison statement to MPEG; it mentioned 12 bit video, which is supported in Rec. ITU-R BT.2100.</w:t>
      </w:r>
    </w:p>
    <w:p w14:paraId="71627105" w14:textId="1CE57BDD" w:rsidR="00DE60E4" w:rsidRDefault="00DE60E4" w:rsidP="00397A7B">
      <w:r>
        <w:t>Several participants said this seems like very good input toward future work.</w:t>
      </w:r>
    </w:p>
    <w:p w14:paraId="2A20E99F" w14:textId="2ACD7D04" w:rsidR="00DE60E4" w:rsidRDefault="00DE60E4" w:rsidP="00397A7B">
      <w:r>
        <w:t>The technical issues for supporting this in VVC do not seem very challenging.</w:t>
      </w:r>
    </w:p>
    <w:p w14:paraId="2841D0FB" w14:textId="53CCF7A8" w:rsidR="00DE60E4" w:rsidRDefault="00DE60E4" w:rsidP="00397A7B">
      <w:r>
        <w:t>Some precision saturation had been reported for the transforms; see the notes for R0351. It was commented that just adjusting the forward transform may be helpful for this.</w:t>
      </w:r>
    </w:p>
    <w:p w14:paraId="7945D4D3" w14:textId="17280ED4" w:rsidR="00DE60E4" w:rsidRDefault="00DE60E4" w:rsidP="00397A7B">
      <w:r>
        <w:t>The subject is already within the scope of the agreed requirements expressed by the parent bodies. Additional st</w:t>
      </w:r>
      <w:r w:rsidR="00786856">
        <w:t>udy of specific requirements was encouraged.</w:t>
      </w:r>
    </w:p>
    <w:p w14:paraId="7A0419AA" w14:textId="19056414" w:rsidR="00DE60E4" w:rsidRDefault="00DE60E4" w:rsidP="00397A7B">
      <w:r>
        <w:t>It was commented that high throughput may be another direction for future work.</w:t>
      </w:r>
    </w:p>
    <w:p w14:paraId="053FAA66" w14:textId="17699D43" w:rsidR="00DE60E4" w:rsidRPr="00FB3B57" w:rsidRDefault="00DE60E4" w:rsidP="00397A7B">
      <w:r>
        <w:t>At the next meeting, plans toward v2 should be discussed</w:t>
      </w:r>
      <w:r w:rsidR="00786856">
        <w:t xml:space="preserve"> with the parent bodies</w:t>
      </w:r>
      <w:r>
        <w:t>.</w:t>
      </w:r>
    </w:p>
    <w:p w14:paraId="1997E893" w14:textId="77777777" w:rsidR="004D70CF" w:rsidRPr="00FB3B57" w:rsidRDefault="004C633B" w:rsidP="004D70CF">
      <w:pPr>
        <w:pStyle w:val="Heading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0A3CFB07" w14:textId="586A53CF" w:rsidR="00F04C1E" w:rsidRDefault="00F04C1E" w:rsidP="00F04C1E">
      <w:r>
        <w:t>This informational contribution was discussed in the closing plenary of 24 April at 1445 (GJS &amp; JRO).</w:t>
      </w:r>
    </w:p>
    <w:p w14:paraId="5AF04814" w14:textId="77777777" w:rsidR="00F04C1E" w:rsidRPr="00F04C1E" w:rsidRDefault="00F04C1E" w:rsidP="00F04C1E">
      <w:pPr>
        <w:rPr>
          <w:lang w:val="en-US"/>
        </w:rPr>
      </w:pPr>
      <w:r w:rsidRPr="00F04C1E">
        <w:rPr>
          <w:lang w:val="en-US"/>
        </w:rPr>
        <w:t>This input contribution provides an update on the Media Coding Industry Forum (MC-IF) and its activities related to VVC interoperability activities. In particular, the contribution presents information about the planned survey on VVC interoperability needs, and plans for a VVC sub-profile registration service.</w:t>
      </w:r>
    </w:p>
    <w:p w14:paraId="5A6CC394" w14:textId="3FDECD2E" w:rsidR="004D70CF" w:rsidRDefault="00F04C1E" w:rsidP="00F04C1E">
      <w:pPr>
        <w:rPr>
          <w:i/>
          <w:iCs/>
          <w:lang w:val="en-US"/>
        </w:rPr>
      </w:pPr>
      <w:r w:rsidRPr="00F04C1E">
        <w:t xml:space="preserve">The authors of this contribution represent companies who are members of the Media Coding Industry Forum (MC-IF), which has the following stated </w:t>
      </w:r>
      <w:r w:rsidRPr="00F04C1E">
        <w:rPr>
          <w:lang w:val="en-US"/>
        </w:rPr>
        <w:t>purpose: “</w:t>
      </w:r>
      <w:r w:rsidRPr="00F04C1E">
        <w:rPr>
          <w:i/>
          <w:iCs/>
          <w:lang w:val="en-US"/>
        </w:rPr>
        <w:t>To further the adoption of MPEG Standards, initially focusing on VVC (Versatile Video Codec), by establishing them as well accepted and widely used standards for the benefit of consumers and the industry.”</w:t>
      </w:r>
    </w:p>
    <w:p w14:paraId="6172403D" w14:textId="16B4B172" w:rsidR="00F04C1E" w:rsidRDefault="00F04C1E" w:rsidP="00F04C1E">
      <w:pPr>
        <w:rPr>
          <w:lang w:val="en-US"/>
        </w:rPr>
      </w:pPr>
    </w:p>
    <w:p w14:paraId="38027321" w14:textId="77777777" w:rsidR="00F04C1E" w:rsidRPr="00F04C1E" w:rsidRDefault="00F04C1E" w:rsidP="00F04C1E">
      <w:pPr>
        <w:rPr>
          <w:lang w:val="en-US"/>
        </w:rPr>
      </w:pPr>
      <w:r w:rsidRPr="00F04C1E">
        <w:t xml:space="preserve">MC-IF plans </w:t>
      </w:r>
      <w:r w:rsidRPr="00F04C1E">
        <w:rPr>
          <w:lang w:val="en-US"/>
        </w:rPr>
        <w:t xml:space="preserve">to conduct a survey in order to facilitate the timely commercialization of Versatile Video Coding (VVC), the new international standard for video coding.  MC-IF is interested in helping VVC </w:t>
      </w:r>
      <w:r w:rsidRPr="00F04C1E">
        <w:rPr>
          <w:lang w:val="en-US"/>
        </w:rPr>
        <w:lastRenderedPageBreak/>
        <w:t>implementers conduct interoperability testing efficiently so that VVC can be deployed into the market quickly. The purpose of this survey is to establish the need, interest and relevant timeline in order to create a work plan for potential interop activities and resources. Interop activities and services which will be included in this survey may be actioned subject to sufficient interest and contribution from MC-IF members.</w:t>
      </w:r>
    </w:p>
    <w:p w14:paraId="51079BF8" w14:textId="77777777" w:rsidR="00F04C1E" w:rsidRPr="00F04C1E" w:rsidRDefault="00F04C1E" w:rsidP="00F04C1E">
      <w:pPr>
        <w:rPr>
          <w:lang w:val="en-US"/>
        </w:rPr>
      </w:pPr>
      <w:r w:rsidRPr="00F04C1E">
        <w:rPr>
          <w:lang w:val="en-US"/>
        </w:rPr>
        <w:t xml:space="preserve">The survey will be announced on the MC-IF web site: </w:t>
      </w:r>
      <w:hyperlink r:id="rId104" w:history="1">
        <w:r w:rsidRPr="00F04C1E">
          <w:rPr>
            <w:rStyle w:val="Hyperlink"/>
            <w:lang w:val="en-US"/>
          </w:rPr>
          <w:t>https://www.mc-if.org/</w:t>
        </w:r>
      </w:hyperlink>
      <w:r w:rsidRPr="00F04C1E">
        <w:rPr>
          <w:lang w:val="en-US"/>
        </w:rPr>
        <w:t>.</w:t>
      </w:r>
    </w:p>
    <w:p w14:paraId="2D0819B6" w14:textId="2BF750E9" w:rsidR="00F04C1E" w:rsidRPr="00ED14DA" w:rsidRDefault="00F04C1E" w:rsidP="00F04C1E">
      <w:pPr>
        <w:rPr>
          <w:lang w:val="en-US"/>
        </w:rPr>
      </w:pPr>
      <w:r w:rsidRPr="00F04C1E">
        <w:rPr>
          <w:lang w:val="en-US"/>
        </w:rPr>
        <w:t>Both MC-IF member and non-member organizations are welcome to respond to the survey.</w:t>
      </w:r>
    </w:p>
    <w:p w14:paraId="56A03EE6" w14:textId="3FACD4DD" w:rsidR="00F04C1E" w:rsidRDefault="00F04C1E" w:rsidP="00F04C1E"/>
    <w:p w14:paraId="5C16F877" w14:textId="2AC7413E" w:rsidR="00F04C1E" w:rsidRPr="00F04C1E" w:rsidRDefault="00F04C1E" w:rsidP="00F04C1E">
      <w:pPr>
        <w:rPr>
          <w:lang w:val="en-US"/>
        </w:rPr>
      </w:pPr>
      <w:r w:rsidRPr="00F04C1E">
        <w:rPr>
          <w:lang w:val="en-US"/>
        </w:rPr>
        <w:t xml:space="preserve">MC-IF plans to offer a VVC sub-profile registration service to the industry, to encourage interoperability by ensuring that MC-IF registered sub-profiles are well-motivated, clearly specified, and published. The MC-IF profiling workgoup is developing a registration process document which describes the application procedure for any organization wishing to register a VVC sub-profile using an MC-IF terminal provider code for ITU-T T.35. </w:t>
      </w:r>
      <w:r w:rsidR="009A47D0">
        <w:rPr>
          <w:lang w:val="en-US"/>
        </w:rPr>
        <w:t xml:space="preserve">(The registrant would not need their own terminal provider code.) </w:t>
      </w:r>
      <w:r w:rsidRPr="00F04C1E">
        <w:rPr>
          <w:lang w:val="en-US"/>
        </w:rPr>
        <w:t xml:space="preserve">MC-IF membership is not required to register an MC-IF VVC sub-profile. </w:t>
      </w:r>
    </w:p>
    <w:p w14:paraId="646F0809" w14:textId="54BD2867" w:rsidR="00F04C1E" w:rsidRDefault="00F04C1E" w:rsidP="00F04C1E">
      <w:r w:rsidRPr="00F04C1E">
        <w:rPr>
          <w:lang w:val="en-US"/>
        </w:rPr>
        <w:t xml:space="preserve">The draft registration process document is available on the public MC-IF profiling workgroup page </w:t>
      </w:r>
      <w:hyperlink r:id="rId105" w:history="1">
        <w:r w:rsidRPr="00F04C1E">
          <w:rPr>
            <w:rStyle w:val="Hyperlink"/>
            <w:lang w:val="en-US"/>
          </w:rPr>
          <w:t>https://www.mc-if.org/profiling-work-group</w:t>
        </w:r>
      </w:hyperlink>
      <w:r w:rsidRPr="00F04C1E">
        <w:rPr>
          <w:lang w:val="en-US"/>
        </w:rPr>
        <w:t xml:space="preserve">, at this link: </w:t>
      </w:r>
      <w:hyperlink r:id="rId106" w:tgtFrame="_blank" w:history="1">
        <w:r w:rsidRPr="00F04C1E">
          <w:rPr>
            <w:rStyle w:val="Hyperlink"/>
            <w:lang w:val="en-US"/>
          </w:rPr>
          <w:t>MC-IF Sub-profile Registration Process Draft</w:t>
        </w:r>
      </w:hyperlink>
      <w:r w:rsidRPr="00ED14DA">
        <w:rPr>
          <w:lang w:val="en-US"/>
        </w:rPr>
        <w:t>.</w:t>
      </w:r>
    </w:p>
    <w:p w14:paraId="5AB7E69D" w14:textId="32B23B29" w:rsidR="00F04C1E" w:rsidRDefault="00F04C1E" w:rsidP="00F04C1E"/>
    <w:p w14:paraId="7A9455E7" w14:textId="2B439C3D" w:rsidR="00F04C1E" w:rsidRDefault="00F04C1E" w:rsidP="00F04C1E">
      <w:r>
        <w:t xml:space="preserve">It was reported that the publication of such sub-profiles would include </w:t>
      </w:r>
      <w:r w:rsidR="0035176D">
        <w:t xml:space="preserve">the publication of </w:t>
      </w:r>
      <w:r>
        <w:t xml:space="preserve">conformance bitstreams. The review process was characterized as primarily a review of the clarity </w:t>
      </w:r>
      <w:r w:rsidR="009A47D0">
        <w:t xml:space="preserve">and completenees </w:t>
      </w:r>
      <w:r>
        <w:t xml:space="preserve">of </w:t>
      </w:r>
      <w:r w:rsidR="009A47D0">
        <w:t xml:space="preserve">the </w:t>
      </w:r>
      <w:r>
        <w:t>specification.</w:t>
      </w:r>
      <w:r w:rsidR="0035176D">
        <w:t xml:space="preserve"> The specification of sub-profiles may include additional provisions other than the settings of profile and contstraint flag indicators (e.g., additional constraints may be specified to require certain SEI messages to be present).</w:t>
      </w:r>
    </w:p>
    <w:p w14:paraId="5A00334E" w14:textId="77777777" w:rsidR="00F04C1E" w:rsidRPr="00FB3B57" w:rsidRDefault="00F04C1E" w:rsidP="00F04C1E"/>
    <w:p w14:paraId="118C3A43" w14:textId="142FF139" w:rsidR="00EB131B" w:rsidRPr="00FB3B57" w:rsidRDefault="00422C11" w:rsidP="00422C11">
      <w:pPr>
        <w:pStyle w:val="Heading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496D15">
        <w:rPr>
          <w:lang w:val="en-CA"/>
        </w:rPr>
        <w:t>1</w:t>
      </w:r>
      <w:r w:rsidR="0049314A" w:rsidRPr="00FB3B57">
        <w:rPr>
          <w:lang w:val="en-CA"/>
        </w:rPr>
        <w:t>)</w:t>
      </w:r>
      <w:bookmarkEnd w:id="1615"/>
    </w:p>
    <w:p w14:paraId="55F07127" w14:textId="3622AD08" w:rsidR="00B20CE1" w:rsidRPr="00FB3B57" w:rsidRDefault="00B20CE1" w:rsidP="00B20CE1">
      <w:pPr>
        <w:pStyle w:val="BodyText"/>
      </w:pPr>
      <w:r w:rsidRPr="00FB3B57">
        <w:t xml:space="preserve">Contributions in this category were discussed </w:t>
      </w:r>
      <w:del w:id="1616" w:author="Jens-Rainer Ohm" w:date="2020-04-25T22:22:00Z">
        <w:r w:rsidRPr="00FB3B57" w:rsidDel="008A0EAE">
          <w:delText xml:space="preserve">XXday </w:delText>
        </w:r>
      </w:del>
      <w:ins w:id="1617" w:author="Jens-Rainer Ohm" w:date="2020-04-25T22:22:00Z">
        <w:r w:rsidR="008A0EAE">
          <w:t>Friday</w:t>
        </w:r>
        <w:r w:rsidR="008A0EAE" w:rsidRPr="00FB3B57">
          <w:t xml:space="preserve"> </w:t>
        </w:r>
      </w:ins>
      <w:del w:id="1618" w:author="Jens-Rainer Ohm" w:date="2020-04-25T22:22:00Z">
        <w:r w:rsidRPr="00FB3B57" w:rsidDel="008A0EAE">
          <w:delText xml:space="preserve">X </w:delText>
        </w:r>
      </w:del>
      <w:ins w:id="1619" w:author="Jens-Rainer Ohm" w:date="2020-04-25T22:22:00Z">
        <w:r w:rsidR="008A0EAE">
          <w:t>24</w:t>
        </w:r>
        <w:r w:rsidR="008A0EAE" w:rsidRPr="00FB3B57">
          <w:t xml:space="preserve"> </w:t>
        </w:r>
      </w:ins>
      <w:r w:rsidRPr="00FB3B57">
        <w:t xml:space="preserve">Apr. </w:t>
      </w:r>
      <w:del w:id="1620" w:author="Jens-Rainer Ohm" w:date="2020-04-25T22:23:00Z">
        <w:r w:rsidRPr="008A0EAE" w:rsidDel="008A0EAE">
          <w:rPr>
            <w:rPrChange w:id="1621" w:author="Jens-Rainer Ohm" w:date="2020-04-25T22:23:00Z">
              <w:rPr>
                <w:highlight w:val="yellow"/>
              </w:rPr>
            </w:rPrChange>
          </w:rPr>
          <w:delText>XXXX</w:delText>
        </w:r>
        <w:r w:rsidRPr="008A0EAE" w:rsidDel="008A0EAE">
          <w:delText>–</w:delText>
        </w:r>
        <w:r w:rsidRPr="008A0EAE" w:rsidDel="008A0EAE">
          <w:rPr>
            <w:rPrChange w:id="1622" w:author="Jens-Rainer Ohm" w:date="2020-04-25T22:23:00Z">
              <w:rPr>
                <w:highlight w:val="yellow"/>
              </w:rPr>
            </w:rPrChange>
          </w:rPr>
          <w:delText>XXXX</w:delText>
        </w:r>
      </w:del>
      <w:ins w:id="1623" w:author="Jens-Rainer Ohm" w:date="2020-04-25T22:23:00Z">
        <w:r w:rsidR="008A0EAE" w:rsidRPr="008A0EAE">
          <w:rPr>
            <w:rPrChange w:id="1624" w:author="Jens-Rainer Ohm" w:date="2020-04-25T22:23:00Z">
              <w:rPr>
                <w:highlight w:val="yellow"/>
              </w:rPr>
            </w:rPrChange>
          </w:rPr>
          <w:t>morning</w:t>
        </w:r>
      </w:ins>
      <w:r w:rsidRPr="008A0EAE">
        <w:t xml:space="preserve"> in </w:t>
      </w:r>
      <w:del w:id="1625" w:author="Jens-Rainer Ohm" w:date="2020-04-25T22:22:00Z">
        <w:r w:rsidRPr="008A0EAE" w:rsidDel="008A0EAE">
          <w:delText xml:space="preserve">Track </w:delText>
        </w:r>
        <w:r w:rsidRPr="008A0EAE" w:rsidDel="008A0EAE">
          <w:rPr>
            <w:rPrChange w:id="1626" w:author="Jens-Rainer Ohm" w:date="2020-04-25T22:23:00Z">
              <w:rPr>
                <w:highlight w:val="yellow"/>
              </w:rPr>
            </w:rPrChange>
          </w:rPr>
          <w:delText>X</w:delText>
        </w:r>
      </w:del>
      <w:ins w:id="1627" w:author="Jens-Rainer Ohm" w:date="2020-04-25T22:22:00Z">
        <w:r w:rsidR="008A0EAE" w:rsidRPr="008A0EAE">
          <w:t>plenary</w:t>
        </w:r>
      </w:ins>
      <w:r w:rsidRPr="008A0EAE">
        <w:t xml:space="preserve"> (chaired by </w:t>
      </w:r>
      <w:del w:id="1628" w:author="Jens-Rainer Ohm" w:date="2020-04-25T22:23:00Z">
        <w:r w:rsidRPr="008A0EAE" w:rsidDel="008A0EAE">
          <w:rPr>
            <w:rPrChange w:id="1629" w:author="Jens-Rainer Ohm" w:date="2020-04-25T22:23:00Z">
              <w:rPr>
                <w:highlight w:val="yellow"/>
              </w:rPr>
            </w:rPrChange>
          </w:rPr>
          <w:delText>XXX</w:delText>
        </w:r>
      </w:del>
      <w:ins w:id="1630" w:author="Jens-Rainer Ohm" w:date="2020-04-25T22:23:00Z">
        <w:r w:rsidR="008A0EAE" w:rsidRPr="008A0EAE">
          <w:rPr>
            <w:rPrChange w:id="1631" w:author="Jens-Rainer Ohm" w:date="2020-04-25T22:23:00Z">
              <w:rPr>
                <w:highlight w:val="yellow"/>
              </w:rPr>
            </w:rPrChange>
          </w:rPr>
          <w:t>GJS and JRO</w:t>
        </w:r>
      </w:ins>
      <w:r w:rsidRPr="008A0EAE">
        <w:t>)</w:t>
      </w:r>
      <w:r w:rsidRPr="00FB3B57">
        <w:t>.</w:t>
      </w:r>
    </w:p>
    <w:p w14:paraId="232240BD" w14:textId="77777777" w:rsidR="00802988" w:rsidRPr="00C65A9D" w:rsidRDefault="004C633B" w:rsidP="00DC785E">
      <w:pPr>
        <w:pStyle w:val="Heading9"/>
        <w:rPr>
          <w:rFonts w:eastAsia="Times New Roman"/>
          <w:szCs w:val="24"/>
        </w:rPr>
      </w:pPr>
      <w:hyperlink r:id="rId107" w:history="1">
        <w:r w:rsidR="00802988" w:rsidRPr="00C65A9D">
          <w:rPr>
            <w:rFonts w:eastAsia="Times New Roman"/>
            <w:color w:val="0000FF"/>
            <w:szCs w:val="24"/>
            <w:u w:val="single"/>
            <w:lang w:val="en-CA"/>
          </w:rPr>
          <w:t>JVET-R0481</w:t>
        </w:r>
      </w:hyperlink>
      <w:r w:rsidR="00802988" w:rsidRPr="00C65A9D">
        <w:rPr>
          <w:rFonts w:eastAsia="Times New Roman"/>
          <w:szCs w:val="24"/>
          <w:lang w:val="en-CA"/>
        </w:rPr>
        <w:t xml:space="preserve"> AHG2: Editorial input of integrated text for HLS adoptions [Y.-K. Wang (Bytedance), R. Sjöberg (Ericsson)]</w:t>
      </w:r>
      <w:r w:rsidR="00974D63">
        <w:rPr>
          <w:rFonts w:eastAsia="Times New Roman"/>
          <w:szCs w:val="24"/>
          <w:lang w:val="en-CA"/>
        </w:rPr>
        <w:t xml:space="preserve"> [late]</w:t>
      </w:r>
    </w:p>
    <w:p w14:paraId="4CAE6673" w14:textId="19D6030C" w:rsidR="005B5EB9" w:rsidRDefault="00CB7A57" w:rsidP="005B5EB9">
      <w:r>
        <w:t>This was reviewed in the closing plenary of Friday 24 April at 1500 (GJS &amp; JRO) and confirmed to appear to represent the actions of the meeting.</w:t>
      </w:r>
    </w:p>
    <w:p w14:paraId="423FA034" w14:textId="043B5CA8" w:rsidR="00CB7A57" w:rsidRDefault="00CB7A57" w:rsidP="005B5EB9">
      <w:r>
        <w:t>The integration of R0410 item 10 was suggested to potentially need some refinement.</w:t>
      </w:r>
    </w:p>
    <w:p w14:paraId="745E50DA" w14:textId="30B6BD6C" w:rsidR="00CB7A57" w:rsidRDefault="00CB7A57" w:rsidP="005B5EB9">
      <w:r>
        <w:t>Using the bug tracker was suggested for any issues noticed in the interpretation of recorded actions.</w:t>
      </w:r>
    </w:p>
    <w:p w14:paraId="6D8DB5AB" w14:textId="11FB89C2" w:rsidR="00CB7A57" w:rsidRDefault="00CB7A57" w:rsidP="005B5EB9">
      <w:r>
        <w:t xml:space="preserve">It was remarked that there is an issue </w:t>
      </w:r>
      <w:r w:rsidR="00675365">
        <w:t xml:space="preserve">in the conditions </w:t>
      </w:r>
      <w:r>
        <w:t xml:space="preserve">for </w:t>
      </w:r>
      <w:r w:rsidR="00675365">
        <w:t xml:space="preserve">signalling </w:t>
      </w:r>
      <w:r>
        <w:t xml:space="preserve">the </w:t>
      </w:r>
      <w:r w:rsidRPr="00CB7A57">
        <w:t>mvd_l1_zero_flag</w:t>
      </w:r>
      <w:r>
        <w:t xml:space="preserve"> in the</w:t>
      </w:r>
      <w:r w:rsidR="00675365">
        <w:t xml:space="preserve"> document relative to R0324. It was agreed to resolve the question after the meeting.</w:t>
      </w:r>
      <w:ins w:id="1632" w:author="Gary Sullivan" w:date="2020-04-28T17:39:00Z">
        <w:r w:rsidR="009751FB">
          <w:t xml:space="preserve"> See the </w:t>
        </w:r>
      </w:ins>
      <w:ins w:id="1633" w:author="Gary Sullivan" w:date="2020-04-28T17:40:00Z">
        <w:r w:rsidR="009751FB">
          <w:t xml:space="preserve">post-meeting </w:t>
        </w:r>
      </w:ins>
      <w:ins w:id="1634" w:author="Gary Sullivan" w:date="2020-04-28T17:39:00Z">
        <w:r w:rsidR="009751FB">
          <w:t xml:space="preserve">note </w:t>
        </w:r>
      </w:ins>
      <w:ins w:id="1635" w:author="Gary Sullivan" w:date="2020-04-28T17:40:00Z">
        <w:r w:rsidR="009751FB">
          <w:t>on this subject in the discussion of JVET-R0410.</w:t>
        </w:r>
      </w:ins>
    </w:p>
    <w:p w14:paraId="12C3F0B1" w14:textId="7E0AA95E" w:rsidR="00763E73" w:rsidRPr="002C61CD" w:rsidRDefault="00763E73" w:rsidP="002C61CD">
      <w:pPr>
        <w:pStyle w:val="Heading9"/>
        <w:rPr>
          <w:lang w:val="en-US"/>
        </w:rPr>
      </w:pPr>
      <w:r>
        <w:t>Review of editors’ notes</w:t>
      </w:r>
      <w:r w:rsidR="000A3C75">
        <w:rPr>
          <w:lang w:val="en-US"/>
        </w:rPr>
        <w:t xml:space="preserve"> in texts</w:t>
      </w:r>
    </w:p>
    <w:p w14:paraId="3DCE15A4" w14:textId="12D2261D" w:rsidR="00763E73" w:rsidRDefault="00733856">
      <w:pPr>
        <w:numPr>
          <w:ilvl w:val="0"/>
          <w:numId w:val="104"/>
        </w:numPr>
      </w:pPr>
      <w:r w:rsidRPr="002C61CD">
        <w:rPr>
          <w:highlight w:val="yellow"/>
        </w:rPr>
        <w:t>Decision (cleanup)</w:t>
      </w:r>
      <w:r>
        <w:t>: Allow the value 6 for chroma sample location type indicators when present.</w:t>
      </w:r>
    </w:p>
    <w:p w14:paraId="230CE1E1" w14:textId="4B54E7E5" w:rsidR="00733856" w:rsidRDefault="00733856">
      <w:pPr>
        <w:numPr>
          <w:ilvl w:val="0"/>
          <w:numId w:val="104"/>
        </w:numPr>
      </w:pPr>
      <w:r w:rsidRPr="002C61CD">
        <w:rPr>
          <w:highlight w:val="yellow"/>
        </w:rPr>
        <w:t>Decision (cleanup)</w:t>
      </w:r>
      <w:r>
        <w:t>: Add a byte to the decoded picture hash SEI message with a single_component_flag followed by 7 reserved zero bits.</w:t>
      </w:r>
      <w:r w:rsidR="00E675F4">
        <w:t xml:space="preserve"> The width and height of each component are defined externally.</w:t>
      </w:r>
    </w:p>
    <w:p w14:paraId="7F0B5313" w14:textId="1FC645DC" w:rsidR="00733856" w:rsidRDefault="00733856">
      <w:pPr>
        <w:numPr>
          <w:ilvl w:val="0"/>
          <w:numId w:val="104"/>
        </w:numPr>
      </w:pPr>
      <w:r>
        <w:t xml:space="preserve">For the decoded picture hash, the two’s complement issue is also found in HEVC. </w:t>
      </w:r>
      <w:r w:rsidR="000A3C75">
        <w:t>This should be f</w:t>
      </w:r>
      <w:r>
        <w:t xml:space="preserve">urther </w:t>
      </w:r>
      <w:r w:rsidR="00E675F4">
        <w:t>stud</w:t>
      </w:r>
      <w:r w:rsidR="000A3C75">
        <w:t>ied</w:t>
      </w:r>
      <w:r w:rsidR="00E675F4">
        <w:t>.</w:t>
      </w:r>
    </w:p>
    <w:p w14:paraId="247A062B" w14:textId="3F371EF4" w:rsidR="00E675F4" w:rsidRDefault="000A3C75">
      <w:pPr>
        <w:numPr>
          <w:ilvl w:val="0"/>
          <w:numId w:val="104"/>
        </w:numPr>
      </w:pPr>
      <w:r w:rsidRPr="002C61CD">
        <w:rPr>
          <w:highlight w:val="yellow"/>
        </w:rPr>
        <w:t>Decision (cleanup)</w:t>
      </w:r>
      <w:r>
        <w:t xml:space="preserve">: When used with a RWP SEI message, the </w:t>
      </w:r>
      <w:r w:rsidR="00E675F4">
        <w:t>generalized cubemap message</w:t>
      </w:r>
      <w:r>
        <w:t xml:space="preserve"> shall have the same functionality as the “traditional” cubemap message (define by syntax element constraints)</w:t>
      </w:r>
    </w:p>
    <w:p w14:paraId="40AB5E6B" w14:textId="4CAD11B4" w:rsidR="000A3C75" w:rsidRDefault="000A3C75">
      <w:pPr>
        <w:numPr>
          <w:ilvl w:val="0"/>
          <w:numId w:val="104"/>
        </w:numPr>
      </w:pPr>
      <w:r w:rsidRPr="002C61CD">
        <w:rPr>
          <w:highlight w:val="yellow"/>
        </w:rPr>
        <w:t>Decision (cleanup)</w:t>
      </w:r>
      <w:r>
        <w:t>: (pt_)display_elemental_periods_minus1: specify as u(4).</w:t>
      </w:r>
    </w:p>
    <w:p w14:paraId="3B0B043D" w14:textId="77777777" w:rsidR="00763E73" w:rsidRPr="00FB3B57" w:rsidRDefault="00763E73" w:rsidP="005B5EB9"/>
    <w:p w14:paraId="19BB5D58" w14:textId="0F09ED2C" w:rsidR="003A74C1" w:rsidRPr="00FB3B57" w:rsidRDefault="00B7302D" w:rsidP="003A74C1">
      <w:pPr>
        <w:pStyle w:val="Heading2"/>
        <w:ind w:left="576"/>
        <w:rPr>
          <w:lang w:val="en-CA"/>
        </w:rPr>
      </w:pPr>
      <w:bookmarkStart w:id="1636" w:name="_Ref521059659"/>
      <w:r w:rsidRPr="00FB3B57">
        <w:rPr>
          <w:lang w:val="en-CA"/>
        </w:rPr>
        <w:t>T</w:t>
      </w:r>
      <w:r w:rsidR="003A74C1" w:rsidRPr="00FB3B57">
        <w:rPr>
          <w:lang w:val="en-CA"/>
        </w:rPr>
        <w:t>est conditions (</w:t>
      </w:r>
      <w:r w:rsidR="00454AE8">
        <w:rPr>
          <w:lang w:val="en-CA"/>
        </w:rPr>
        <w:t>2</w:t>
      </w:r>
      <w:r w:rsidR="003A74C1" w:rsidRPr="00FB3B57">
        <w:rPr>
          <w:lang w:val="en-CA"/>
        </w:rPr>
        <w:t>)</w:t>
      </w:r>
      <w:bookmarkEnd w:id="1636"/>
    </w:p>
    <w:p w14:paraId="0BC9C0A7" w14:textId="178133C8" w:rsidR="00B20CE1" w:rsidRPr="00FB3B57" w:rsidRDefault="00B20CE1" w:rsidP="00B20CE1">
      <w:pPr>
        <w:pStyle w:val="BodyText"/>
      </w:pPr>
      <w:r w:rsidRPr="00FB3B57">
        <w:t xml:space="preserve">Contributions in this category were discussed </w:t>
      </w:r>
      <w:r w:rsidR="00986094">
        <w:t>Mon</w:t>
      </w:r>
      <w:r w:rsidR="00986094" w:rsidRPr="00FB3B57">
        <w:t xml:space="preserve">day </w:t>
      </w:r>
      <w:r w:rsidR="00986094">
        <w:t>20</w:t>
      </w:r>
      <w:r w:rsidRPr="00FB3B57">
        <w:t xml:space="preserve"> Apr. </w:t>
      </w:r>
      <w:r w:rsidR="00986094" w:rsidRPr="009F6A19">
        <w:t>1300</w:t>
      </w:r>
      <w:r w:rsidRPr="00FB3B57">
        <w:t>–</w:t>
      </w:r>
      <w:r w:rsidR="00932757" w:rsidRPr="009F6A19">
        <w:t>1340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p w14:paraId="24D7AFE6" w14:textId="77777777" w:rsidR="009011E6" w:rsidRPr="00FB3B57" w:rsidRDefault="004C633B" w:rsidP="009011E6">
      <w:pPr>
        <w:pStyle w:val="Heading9"/>
        <w:rPr>
          <w:rFonts w:eastAsia="Times New Roman"/>
          <w:szCs w:val="24"/>
          <w:lang w:val="en-CA"/>
        </w:rPr>
      </w:pPr>
      <w:hyperlink r:id="rId108"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6264629B"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Theme="minorEastAsia"/>
          <w:szCs w:val="20"/>
          <w:lang w:eastAsia="zh-CN"/>
        </w:rPr>
        <w:t xml:space="preserve">In VTM-8.0, when input video is in non-420 chroma format, one encoder configuration parameter </w:t>
      </w:r>
      <w:r w:rsidRPr="00986094">
        <w:rPr>
          <w:rFonts w:eastAsia="NSimSun"/>
          <w:lang w:val="en-US"/>
        </w:rPr>
        <w:t xml:space="preserve">UseIdentityTableForNon420Chroma is enabled which aims at using identical QPs for both luma and chroma components. This is done by manipulating the values of chroma QP table syntax elements in SPS. However, it was found that the currently used values of chroma QP table syntax could unintentionally lead to unequal luma and chroma QPs when the input QP is larger than 26. This contribution provides an encoder fix to appropriately set the equal chroma QP table for non-420 videos. Simulation results are summarized as follows: </w:t>
      </w:r>
    </w:p>
    <w:p w14:paraId="4027D05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rPr>
      </w:pPr>
      <w:r w:rsidRPr="00986094">
        <w:rPr>
          <w:rFonts w:eastAsia="NSimSun"/>
          <w:lang w:val="en-US"/>
        </w:rPr>
        <w:t>For RGB SCC content, the average {G, B, R} BD-rate impacts of the proposed software fix are {</w:t>
      </w:r>
      <w:r w:rsidRPr="00986094">
        <w:rPr>
          <w:rFonts w:eastAsiaTheme="minorEastAsia"/>
        </w:rPr>
        <w:t>−</w:t>
      </w:r>
      <w:r w:rsidRPr="00986094">
        <w:rPr>
          <w:rFonts w:eastAsia="NSimSun"/>
          <w:lang w:val="en-US"/>
        </w:rPr>
        <w:t>2.10%, 0.80%, 0.61%} and {</w:t>
      </w:r>
      <w:r w:rsidRPr="00986094">
        <w:rPr>
          <w:rFonts w:eastAsiaTheme="minorEastAsia"/>
        </w:rPr>
        <w:t>−</w:t>
      </w:r>
      <w:r w:rsidRPr="00986094">
        <w:rPr>
          <w:rFonts w:eastAsia="NSimSun"/>
          <w:lang w:val="en-US"/>
        </w:rPr>
        <w:t>2.59%, 0.43%, 0.20%} for AI and RA configurations, respectively. For RGB natural content, the corresponding BD-rate changes are {</w:t>
      </w:r>
      <w:r w:rsidRPr="00986094">
        <w:rPr>
          <w:rFonts w:eastAsiaTheme="minorEastAsia"/>
        </w:rPr>
        <w:t>−</w:t>
      </w:r>
      <w:r w:rsidRPr="00986094">
        <w:rPr>
          <w:rFonts w:eastAsia="NSimSun"/>
          <w:lang w:val="en-US"/>
        </w:rPr>
        <w:t>10.69%, 2.23%, 0.87%} and {</w:t>
      </w:r>
      <w:r w:rsidRPr="00986094">
        <w:rPr>
          <w:rFonts w:eastAsiaTheme="minorEastAsia"/>
        </w:rPr>
        <w:t>−</w:t>
      </w:r>
      <w:r w:rsidRPr="00986094">
        <w:rPr>
          <w:rFonts w:eastAsia="NSimSun"/>
          <w:lang w:val="en-US"/>
        </w:rPr>
        <w:t xml:space="preserve">5.85%, 0.93%, </w:t>
      </w:r>
      <w:r w:rsidRPr="00986094">
        <w:rPr>
          <w:rFonts w:eastAsiaTheme="minorEastAsia"/>
        </w:rPr>
        <w:t>−0.06</w:t>
      </w:r>
      <w:r w:rsidRPr="00986094">
        <w:rPr>
          <w:rFonts w:eastAsia="NSimSun"/>
          <w:lang w:val="en-US"/>
        </w:rPr>
        <w:t>%} for AI and RA configurations, respectively.</w:t>
      </w:r>
    </w:p>
    <w:p w14:paraId="526F7E81" w14:textId="77777777" w:rsidR="00986094" w:rsidRPr="00986094" w:rsidRDefault="00986094" w:rsidP="009860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NSimSun"/>
          <w:lang w:val="en-US" w:eastAsia="zh-CN"/>
        </w:rPr>
      </w:pPr>
      <w:r w:rsidRPr="00986094">
        <w:rPr>
          <w:rFonts w:eastAsia="NSimSun"/>
          <w:lang w:val="en-US"/>
        </w:rPr>
        <w:t>With the above results, it is suggested updating the current CTC for RGB coding.</w:t>
      </w:r>
    </w:p>
    <w:p w14:paraId="0183D377" w14:textId="77777777" w:rsidR="009011E6" w:rsidRPr="00FB3B57" w:rsidRDefault="009011E6" w:rsidP="009011E6"/>
    <w:p w14:paraId="38D2CD92" w14:textId="1EA3940D" w:rsidR="00AD0600" w:rsidRDefault="00AD0600" w:rsidP="009011E6">
      <w:r>
        <w:t>Bug in software with significant impact on results in RGB The same issue is addressed in merge request 1492. As this has been fixed, there is no need for action. Important information how large the effect of this bug is.</w:t>
      </w:r>
    </w:p>
    <w:p w14:paraId="15F20E6E" w14:textId="77777777" w:rsidR="00AD0600" w:rsidRPr="00FB3B57" w:rsidRDefault="00AD0600" w:rsidP="009011E6"/>
    <w:p w14:paraId="39542597" w14:textId="77777777" w:rsidR="009011E6" w:rsidRPr="00FB3B57" w:rsidRDefault="004C633B" w:rsidP="009011E6">
      <w:pPr>
        <w:pStyle w:val="Heading9"/>
        <w:rPr>
          <w:rFonts w:eastAsia="Times New Roman"/>
          <w:color w:val="0000FF"/>
          <w:szCs w:val="24"/>
          <w:u w:val="single"/>
          <w:lang w:val="en-CA"/>
        </w:rPr>
      </w:pPr>
      <w:hyperlink r:id="rId109"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4C633B" w:rsidP="0026383F">
      <w:pPr>
        <w:pStyle w:val="Heading9"/>
        <w:rPr>
          <w:rFonts w:eastAsia="Times New Roman"/>
          <w:szCs w:val="24"/>
        </w:rPr>
      </w:pPr>
      <w:hyperlink r:id="rId110"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57B7C6C9" w14:textId="77777777" w:rsidR="00AD0600" w:rsidRDefault="00AD0600" w:rsidP="00AD0600">
      <w:pPr>
        <w:rPr>
          <w:color w:val="000000"/>
          <w:lang w:eastAsia="zh-TW"/>
        </w:rPr>
      </w:pPr>
      <w:r>
        <w:rPr>
          <w:color w:val="000000"/>
          <w:lang w:eastAsia="zh-TW"/>
        </w:rPr>
        <w:t>This contribution proposes to disable chroma separate tree</w:t>
      </w:r>
      <w:r w:rsidDel="003E4689">
        <w:rPr>
          <w:color w:val="000000"/>
          <w:lang w:eastAsia="zh-TW"/>
        </w:rPr>
        <w:t xml:space="preserve"> </w:t>
      </w:r>
      <w:r>
        <w:rPr>
          <w:color w:val="000000"/>
          <w:lang w:eastAsia="zh-TW"/>
        </w:rPr>
        <w:t>(--DualITree=0) for RGB sequences in the non-420 common test condition. The results of different combinations of ACT and chroma separate tree setting are presented in the document. From the results, enabling ACT and disabling chroma separate tree gives the best performance for RGB sequences for both natural and screen content.</w:t>
      </w:r>
    </w:p>
    <w:p w14:paraId="4051F851" w14:textId="77777777" w:rsidR="00AD0600" w:rsidRDefault="00AD0600" w:rsidP="00AD0600">
      <w:pPr>
        <w:rPr>
          <w:color w:val="000000"/>
          <w:lang w:eastAsia="zh-TW"/>
        </w:rPr>
      </w:pPr>
      <w:r>
        <w:rPr>
          <w:color w:val="000000"/>
          <w:lang w:eastAsia="zh-TW"/>
        </w:rPr>
        <w:t>Disabling chroma separate tree versus enabling chroma separate tree for ACT:</w:t>
      </w:r>
    </w:p>
    <w:p w14:paraId="23B01976" w14:textId="389B56F8" w:rsidR="00AD0600" w:rsidRDefault="00AD0600" w:rsidP="00AD0600">
      <w:pPr>
        <w:rPr>
          <w:color w:val="000000"/>
          <w:lang w:eastAsia="zh-TW"/>
        </w:rPr>
      </w:pPr>
      <w:r>
        <w:rPr>
          <w:color w:val="000000"/>
          <w:lang w:eastAsia="zh-TW"/>
        </w:rPr>
        <w:t>Natural content: -13.59%</w:t>
      </w:r>
      <w:r w:rsidR="009260E8">
        <w:rPr>
          <w:color w:val="000000"/>
          <w:lang w:eastAsia="zh-TW"/>
        </w:rPr>
        <w:t>/0.83%/-5.35%</w:t>
      </w:r>
      <w:r>
        <w:rPr>
          <w:color w:val="000000"/>
          <w:lang w:eastAsia="zh-TW"/>
        </w:rPr>
        <w:t xml:space="preserve"> </w:t>
      </w:r>
      <w:r w:rsidR="009260E8">
        <w:rPr>
          <w:color w:val="000000"/>
          <w:lang w:eastAsia="zh-TW"/>
        </w:rPr>
        <w:t xml:space="preserve">G/B/R </w:t>
      </w:r>
      <w:r>
        <w:rPr>
          <w:color w:val="000000"/>
          <w:lang w:eastAsia="zh-TW"/>
        </w:rPr>
        <w:t>AI, -7.27%</w:t>
      </w:r>
      <w:r w:rsidR="009260E8">
        <w:rPr>
          <w:color w:val="000000"/>
          <w:lang w:eastAsia="zh-TW"/>
        </w:rPr>
        <w:t>/-0.82%/-2.39% G/B/R</w:t>
      </w:r>
      <w:r>
        <w:rPr>
          <w:color w:val="000000"/>
          <w:lang w:eastAsia="zh-TW"/>
        </w:rPr>
        <w:t xml:space="preserve"> RA, </w:t>
      </w:r>
      <w:r w:rsidRPr="00111C84">
        <w:rPr>
          <w:color w:val="000000"/>
          <w:highlight w:val="yellow"/>
          <w:lang w:eastAsia="zh-TW"/>
        </w:rPr>
        <w:t>x.xx</w:t>
      </w:r>
      <w:r>
        <w:rPr>
          <w:color w:val="000000"/>
          <w:lang w:eastAsia="zh-TW"/>
        </w:rPr>
        <w:t xml:space="preserve">% LDB </w:t>
      </w:r>
    </w:p>
    <w:p w14:paraId="35CD9C22" w14:textId="77777777" w:rsidR="00AD0600" w:rsidRDefault="00AD0600" w:rsidP="00AD0600">
      <w:pPr>
        <w:rPr>
          <w:color w:val="000000"/>
          <w:lang w:eastAsia="zh-TW"/>
        </w:rPr>
      </w:pPr>
      <w:r>
        <w:rPr>
          <w:color w:val="000000"/>
          <w:lang w:eastAsia="zh-TW"/>
        </w:rPr>
        <w:t xml:space="preserve">Screen Content: -27.82% AI, -16.82% RA, </w:t>
      </w:r>
      <w:r w:rsidRPr="004156B4">
        <w:rPr>
          <w:color w:val="000000"/>
          <w:highlight w:val="yellow"/>
          <w:lang w:eastAsia="zh-TW"/>
        </w:rPr>
        <w:t>x.xx</w:t>
      </w:r>
      <w:r>
        <w:rPr>
          <w:color w:val="000000"/>
          <w:lang w:eastAsia="zh-TW"/>
        </w:rPr>
        <w:t>% LDB</w:t>
      </w:r>
    </w:p>
    <w:p w14:paraId="4193CFEB" w14:textId="6BD03D00" w:rsidR="005B5EB9" w:rsidRDefault="005B5EB9" w:rsidP="005B5EB9"/>
    <w:p w14:paraId="598F8E35" w14:textId="375D3450" w:rsidR="009260E8" w:rsidRDefault="009260E8" w:rsidP="005B5EB9">
      <w:r>
        <w:t>Currently, separate tree is disabled in CTC for screen content (both for YUV and RGB)</w:t>
      </w:r>
    </w:p>
    <w:p w14:paraId="65AD3649" w14:textId="260924B0" w:rsidR="009260E8" w:rsidRDefault="009260E8" w:rsidP="005B5EB9">
      <w:r>
        <w:t>It is suggested in the contribution to disable separate tree in CTC for RGB 4:4:4. This allows usage of ACT which is likely the reason for the benefit. It is noted that the results above already are relative to the bug fix as per R0321.</w:t>
      </w:r>
    </w:p>
    <w:p w14:paraId="47D1283D" w14:textId="50F0DDEA" w:rsidR="00CC1B90" w:rsidRDefault="00CC1B90" w:rsidP="005B5EB9">
      <w:r>
        <w:t xml:space="preserve">It is asked why the BD gains are non-uniform over the three components. As per the Excel sheets, typically the rate increases, the SNR in G is increased more than in B and R. </w:t>
      </w:r>
    </w:p>
    <w:p w14:paraId="437E27DC" w14:textId="6EE11CE3" w:rsidR="00CC1B90" w:rsidRDefault="00CC1B90" w:rsidP="005B5EB9">
      <w:r>
        <w:lastRenderedPageBreak/>
        <w:t>Overall, there seems to be benefit in RD performance.</w:t>
      </w:r>
    </w:p>
    <w:p w14:paraId="4D1E1AA3" w14:textId="25CD7ACF" w:rsidR="00CC1B90" w:rsidRDefault="00CC1B90" w:rsidP="005B5EB9">
      <w:r w:rsidRPr="00DC785E">
        <w:rPr>
          <w:highlight w:val="yellow"/>
        </w:rPr>
        <w:t>Decision</w:t>
      </w:r>
      <w:r w:rsidR="001F2CBC">
        <w:rPr>
          <w:highlight w:val="yellow"/>
        </w:rPr>
        <w:t xml:space="preserve"> </w:t>
      </w:r>
      <w:r w:rsidRPr="00DC785E">
        <w:rPr>
          <w:highlight w:val="yellow"/>
        </w:rPr>
        <w:t>(CTC)</w:t>
      </w:r>
      <w:r>
        <w:t>: Change the conf setting for RGB coding of camera-captured content, single tree in I slices as suggested in JVET-R0468.</w:t>
      </w:r>
    </w:p>
    <w:p w14:paraId="08F85149" w14:textId="730584C9" w:rsidR="00AD0600" w:rsidRDefault="00675365" w:rsidP="005B5EB9">
      <w:r>
        <w:t>(For computer-generated content, single tree was already in use.)</w:t>
      </w:r>
    </w:p>
    <w:p w14:paraId="43A6FE04" w14:textId="256B6AC8" w:rsidR="00790EA1" w:rsidDel="00CF3012" w:rsidRDefault="00790EA1" w:rsidP="00790EA1">
      <w:pPr>
        <w:pStyle w:val="BodyText"/>
        <w:rPr>
          <w:del w:id="1637" w:author="Jens-Rainer Ohm" w:date="2020-04-25T21:58:00Z"/>
        </w:rPr>
      </w:pPr>
      <w:del w:id="1638" w:author="Jens-Rainer Ohm" w:date="2020-04-25T21:58:00Z">
        <w:r w:rsidRPr="007F7716" w:rsidDel="00CF3012">
          <w:rPr>
            <w:highlight w:val="yellow"/>
          </w:rPr>
          <w:delText>TBP</w:delText>
        </w:r>
        <w:r w:rsidDel="00CF3012">
          <w:delText xml:space="preserve"> CTC selection of QP offset settings (see notes for R0076).</w:delText>
        </w:r>
        <w:r w:rsidR="00932757" w:rsidDel="00CF3012">
          <w:delText xml:space="preserve"> Revisit: A new version of R0076 will become available (</w:delText>
        </w:r>
        <w:r w:rsidR="007B1E41" w:rsidRPr="009F6A19" w:rsidDel="00CF3012">
          <w:rPr>
            <w:highlight w:val="yellow"/>
          </w:rPr>
          <w:delText>Revisit</w:delText>
        </w:r>
        <w:r w:rsidR="007B1E41" w:rsidDel="00CF3012">
          <w:delText xml:space="preserve"> - </w:delText>
        </w:r>
        <w:r w:rsidR="00932757" w:rsidDel="00CF3012">
          <w:delText>was not yet ready by Monday 20 when this section was on the agenda).</w:delText>
        </w:r>
      </w:del>
    </w:p>
    <w:p w14:paraId="2EC12B4D" w14:textId="77777777" w:rsidR="00790EA1" w:rsidRPr="00FB3B57" w:rsidRDefault="00790EA1" w:rsidP="005B5EB9"/>
    <w:p w14:paraId="1548030F" w14:textId="031740BB" w:rsidR="00E17363" w:rsidRPr="00FB3B57" w:rsidRDefault="00496D15" w:rsidP="00812B12">
      <w:pPr>
        <w:pStyle w:val="Heading2"/>
        <w:ind w:left="576"/>
        <w:rPr>
          <w:lang w:val="en-CA"/>
        </w:rPr>
      </w:pPr>
      <w:bookmarkStart w:id="1639" w:name="_Ref443720177"/>
      <w:r>
        <w:rPr>
          <w:lang w:val="en-CA"/>
        </w:rPr>
        <w:t>Verification test planning</w:t>
      </w:r>
      <w:r w:rsidR="00E17363" w:rsidRPr="00FB3B57">
        <w:rPr>
          <w:lang w:val="en-CA"/>
        </w:rPr>
        <w:t xml:space="preserve"> (</w:t>
      </w:r>
      <w:r>
        <w:rPr>
          <w:lang w:val="en-CA"/>
        </w:rPr>
        <w:t>3</w:t>
      </w:r>
      <w:r w:rsidR="00E17363" w:rsidRPr="00FB3B57">
        <w:rPr>
          <w:lang w:val="en-CA"/>
        </w:rPr>
        <w:t>)</w:t>
      </w:r>
    </w:p>
    <w:p w14:paraId="7F6A0EA8" w14:textId="77CDD797" w:rsidR="00B110FA" w:rsidRPr="0017049D" w:rsidRDefault="004C633B" w:rsidP="00052B63">
      <w:pPr>
        <w:pStyle w:val="Heading9"/>
        <w:rPr>
          <w:rFonts w:eastAsia="Times New Roman"/>
          <w:color w:val="0000FF"/>
          <w:szCs w:val="24"/>
          <w:u w:val="single"/>
        </w:rPr>
      </w:pPr>
      <w:hyperlink r:id="rId111"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p>
    <w:p w14:paraId="14AC43B4" w14:textId="6F04F23D" w:rsidR="00790EA1" w:rsidRPr="00FB3B57" w:rsidRDefault="00790EA1" w:rsidP="00790EA1">
      <w:pPr>
        <w:pStyle w:val="BodyText"/>
      </w:pPr>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planned for Wednesday after 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6ADEB11E" w:rsidR="0094798C" w:rsidRDefault="0094798C" w:rsidP="005B5EB9">
      <w:r>
        <w:t>Range of qualities should be selected such that at the highest point VVC would be quasi transparent, and HEVC would still have artifacts.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same range of qualities for both codings.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t>For VTM, we need 6 points: 26,30,..,46</w:t>
      </w:r>
      <w:r w:rsidR="005F1B34">
        <w:t xml:space="preserve"> (use 8.0)</w:t>
      </w:r>
    </w:p>
    <w:p w14:paraId="4FC9C77F" w14:textId="3556D2B2" w:rsidR="00334968" w:rsidRDefault="00334968" w:rsidP="005B5EB9">
      <w:r>
        <w:t>For HM, we need QP 24,25,…,46</w:t>
      </w:r>
    </w:p>
    <w:p w14:paraId="5EDDD7EB" w14:textId="5B12645A" w:rsidR="00334968" w:rsidRDefault="00334968" w:rsidP="005B5EB9">
      <w:r>
        <w:t xml:space="preserve">Tencent, Mediatek, Qualcomm, Sharp, Bytedance,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r>
        <w:lastRenderedPageBreak/>
        <w:t>Side activities for defining similar test cases for 360 and HDR between Vittorio/Mathias and the relevant people in that area. Y. Ye (360) and A. Segall (HDR)</w:t>
      </w:r>
      <w:r w:rsidR="00E44E0D">
        <w:t xml:space="preserve"> to take care.</w:t>
      </w:r>
    </w:p>
    <w:p w14:paraId="16D47838" w14:textId="4C0E03B3" w:rsidR="00F73FCB" w:rsidRDefault="00F73FCB" w:rsidP="005B5EB9">
      <w:r>
        <w:t>Follow-up discussion Wed 22 1515-</w:t>
      </w:r>
      <w:r w:rsidR="00496D15">
        <w:t>1620</w:t>
      </w:r>
    </w:p>
    <w:p w14:paraId="199A8016" w14:textId="3DCE3FCF" w:rsidR="00F73FCB" w:rsidRDefault="00F73FCB" w:rsidP="005B5EB9">
      <w:r>
        <w:t>SDR encodings are almost done, except one sequence still running.</w:t>
      </w:r>
    </w:p>
    <w:p w14:paraId="2C72BF44" w14:textId="64C68540" w:rsidR="00F73FCB" w:rsidRDefault="00F73FCB" w:rsidP="005B5EB9">
      <w:r>
        <w:t xml:space="preserve">RD plots </w:t>
      </w:r>
      <w:r w:rsidR="00E26E19">
        <w:t>were shown for HM with 7 sequences. Race night shows more flattening of PSNR vs. rate than other sequences (which however might appear less prominent if a log rate scale was used)</w:t>
      </w:r>
    </w:p>
    <w:p w14:paraId="2EF2C6A9" w14:textId="17C171F8" w:rsidR="00E26E19" w:rsidRDefault="00E26E19" w:rsidP="005B5EB9">
      <w:r>
        <w:t xml:space="preserve">The dense chroma QP plots for HM show jumps (probably due to the </w:t>
      </w:r>
      <w:r w:rsidR="00C5391E">
        <w:t>chroma QP offset table). It is also noted that the quality of chroma with ALF on/off deviates more below QP 37 (which is probably due to the more disabled CCALF). This should also be considered when potentially adapting chroma QP offset table for VTM.</w:t>
      </w:r>
    </w:p>
    <w:p w14:paraId="733DFC53" w14:textId="18A85E71" w:rsidR="00C5391E" w:rsidRDefault="00C5391E" w:rsidP="005B5EB9">
      <w:r>
        <w:t>For quality improvement comparison at same rate, the lowest point should be selected such that VTM still has somewhat acceptable quality (as would be used by typical application)</w:t>
      </w:r>
      <w:r w:rsidR="00D70D9B">
        <w:t>, and HM would (hopefully) start looking ugly at the same rate</w:t>
      </w:r>
      <w:r>
        <w:t xml:space="preserve">. The highest point should be that </w:t>
      </w:r>
      <w:r w:rsidR="00D70D9B">
        <w:t>VTM starts becoming transparent, and HM still shows artifacts.</w:t>
      </w:r>
    </w:p>
    <w:p w14:paraId="60027651" w14:textId="0427E4FA" w:rsidR="00D70D9B" w:rsidRDefault="00D70D9B" w:rsidP="005B5EB9">
      <w:r>
        <w:t>For the rate comparison, the lowest/highest quality point selection should be identical, but as HM should have somewhat similar quality as VTM, the HM quality could be used as starting point.</w:t>
      </w:r>
    </w:p>
    <w:p w14:paraId="3D6304DB" w14:textId="7BD4D6D8" w:rsidR="00D70D9B" w:rsidRDefault="00D70D9B" w:rsidP="005B5EB9">
      <w:r>
        <w:t>Starting with rate comparison seems simpler.</w:t>
      </w:r>
    </w:p>
    <w:p w14:paraId="2F431A6D" w14:textId="2BA2BC89" w:rsidR="003A2382" w:rsidRDefault="003A2382" w:rsidP="005B5EB9">
      <w:r>
        <w:t>The first step should be identifying the lowest/highest quality range we want to investigate, and map this with QPs for both codec. As we have a denser QP setting for HM, could be better starting with this.</w:t>
      </w:r>
    </w:p>
    <w:p w14:paraId="1D27A3CC" w14:textId="76E0562D" w:rsidR="00E332FC" w:rsidRDefault="00E332FC" w:rsidP="005B5EB9">
      <w:r>
        <w:t>Mathias and Vittorio to suggest a procedure for this, identify experts who would help with viewing (and give some hints for the selection of lowest/highest point. This should become part of the verification test plan.</w:t>
      </w:r>
    </w:p>
    <w:p w14:paraId="1756FD14" w14:textId="2AF493B9" w:rsidR="00E332FC" w:rsidRDefault="00E332FC" w:rsidP="005B5EB9">
      <w:r>
        <w:t>HD sequence selection still tbd. Not for “dry run”</w:t>
      </w:r>
      <w:r w:rsidR="008C78AB">
        <w:t xml:space="preserve"> yet.</w:t>
      </w:r>
    </w:p>
    <w:p w14:paraId="17950DEA" w14:textId="77777777" w:rsidR="00236B15" w:rsidRDefault="00236B15" w:rsidP="005B5EB9"/>
    <w:p w14:paraId="31EEFEF9" w14:textId="2FD4F3AD" w:rsidR="00790EA1" w:rsidRDefault="00CA7B94" w:rsidP="005B5EB9">
      <w:r>
        <w:t xml:space="preserve">Follow up discussion Friday </w:t>
      </w:r>
      <w:r w:rsidR="0023259C">
        <w:t>24 April JVET morning session (chaired by JRO)</w:t>
      </w:r>
    </w:p>
    <w:p w14:paraId="7ECE3EB3" w14:textId="5E5DD156" w:rsidR="0023259C" w:rsidRDefault="0023259C" w:rsidP="005B5EB9">
      <w:r>
        <w:t>An initial version of the verification test plan was presented and discussed.</w:t>
      </w:r>
    </w:p>
    <w:p w14:paraId="5034CA60" w14:textId="68B0018D" w:rsidR="0023259C" w:rsidRDefault="0023259C" w:rsidP="005B5EB9">
      <w:r>
        <w:t>It was pointed out that after first viewing performed offline by experts, it was found that VTM with QP46 might still be acceptable in some cases, might be useful to also investigate another higher QP point.</w:t>
      </w:r>
    </w:p>
    <w:p w14:paraId="43386E3E" w14:textId="0C9DC6A5" w:rsidR="003D30BC" w:rsidRDefault="003D30BC" w:rsidP="005B5EB9">
      <w:r>
        <w:t>The set of candidate sequences for HDR still needs some refinement within the editing period of the verification test doc.</w:t>
      </w:r>
    </w:p>
    <w:p w14:paraId="27AA64E9" w14:textId="77777777" w:rsidR="003D30BC" w:rsidRDefault="003D30BC" w:rsidP="005B5EB9">
      <w:r>
        <w:t xml:space="preserve">It was also discussed that HDR may be restricted to 4K sequences, as this is the typical case in consumer applications. </w:t>
      </w:r>
    </w:p>
    <w:p w14:paraId="1BDA5713" w14:textId="47DD68D6" w:rsidR="003D30BC" w:rsidRDefault="003D30BC" w:rsidP="005B5EB9">
      <w:r>
        <w:t>Potentially HDR on mobile devices as follow-up? May be a long term goal, similar to 360 with HMD (and probably simpler than that)</w:t>
      </w:r>
    </w:p>
    <w:p w14:paraId="140BA1E7" w14:textId="4C438A39" w:rsidR="003D30BC" w:rsidRDefault="003D30BC" w:rsidP="005B5EB9">
      <w:r>
        <w:t xml:space="preserve">There should </w:t>
      </w:r>
      <w:r w:rsidR="00236B15">
        <w:t>be no dry run with non-experts for HDR, just expert viewing activity.</w:t>
      </w:r>
    </w:p>
    <w:p w14:paraId="561A79BB" w14:textId="6DB75982" w:rsidR="00236B15" w:rsidRDefault="00236B15" w:rsidP="005B5EB9">
      <w:r>
        <w:t xml:space="preserve">For 360, it should be clarified if padding </w:t>
      </w:r>
      <w:r w:rsidR="00BE31F0">
        <w:t>can</w:t>
      </w:r>
      <w:r>
        <w:t xml:space="preserve"> be used for CMP-like formats, to avoid visibility of face boundaries. </w:t>
      </w:r>
      <w:r w:rsidR="00BE31F0">
        <w:t>For fair comparison, this should be used for both codecs. Clarify if at all an implementation exists for such a mechanism in HEVC (per SEI message it should be possible), or if it could be mimicked but using 360lib.</w:t>
      </w:r>
    </w:p>
    <w:p w14:paraId="1B3DE05C" w14:textId="77777777" w:rsidR="00236B15" w:rsidRPr="00FB3B57" w:rsidRDefault="00236B15" w:rsidP="005B5EB9"/>
    <w:p w14:paraId="08CEEE99" w14:textId="77777777" w:rsidR="00D60966" w:rsidRPr="000F5BE7" w:rsidRDefault="004C633B" w:rsidP="009F6A19">
      <w:pPr>
        <w:pStyle w:val="Heading9"/>
        <w:rPr>
          <w:rFonts w:eastAsia="Times New Roman"/>
          <w:szCs w:val="24"/>
        </w:rPr>
      </w:pPr>
      <w:hyperlink r:id="rId112" w:history="1">
        <w:r w:rsidR="00D60966" w:rsidRPr="000F5BE7">
          <w:rPr>
            <w:rFonts w:eastAsia="Times New Roman"/>
            <w:color w:val="0000FF"/>
            <w:szCs w:val="24"/>
            <w:u w:val="single"/>
            <w:lang w:val="en-CA"/>
          </w:rPr>
          <w:t>JVET-R0484</w:t>
        </w:r>
      </w:hyperlink>
      <w:r w:rsidR="00D60966" w:rsidRPr="000F5BE7">
        <w:rPr>
          <w:rFonts w:eastAsia="Times New Roman"/>
          <w:szCs w:val="24"/>
          <w:lang w:val="en-CA"/>
        </w:rPr>
        <w:t xml:space="preserve"> Report of 360 verification test planning side activity [V. Baroncini, J. Boyce, J.-R. Ohm, M. Wien, Y. Ye]</w:t>
      </w:r>
    </w:p>
    <w:p w14:paraId="4830879A" w14:textId="5BD66335" w:rsidR="00D60966" w:rsidRDefault="007E649C" w:rsidP="005B5EB9">
      <w:r w:rsidRPr="007E6FC7">
        <w:t>W</w:t>
      </w:r>
      <w:r>
        <w:t>as presented Wed. 22 1625</w:t>
      </w:r>
      <w:r w:rsidR="00496D15">
        <w:t>-1650</w:t>
      </w:r>
    </w:p>
    <w:p w14:paraId="5300EEB9" w14:textId="65D30872" w:rsidR="007E649C" w:rsidRDefault="007E649C" w:rsidP="005B5EB9">
      <w:r>
        <w:lastRenderedPageBreak/>
        <w:t xml:space="preserve">This is the summary report of the 360 video verification test planning side activity, </w:t>
      </w:r>
      <w:r>
        <w:rPr>
          <w:rFonts w:hint="eastAsia"/>
          <w:lang w:eastAsia="zh-CN"/>
        </w:rPr>
        <w:t>Tues</w:t>
      </w:r>
      <w:r>
        <w:t>day April 21 15:15 – 16:25 UTC.</w:t>
      </w:r>
    </w:p>
    <w:p w14:paraId="54451EA1" w14:textId="77777777" w:rsidR="007E649C" w:rsidRDefault="007E649C" w:rsidP="007E649C">
      <w:r>
        <w:t xml:space="preserve">It was </w:t>
      </w:r>
      <w:r w:rsidRPr="00086882">
        <w:rPr>
          <w:highlight w:val="yellow"/>
        </w:rPr>
        <w:t>agreed</w:t>
      </w:r>
      <w:r>
        <w:t xml:space="preserve"> to use 5 360 video sequences in the formal verification tests. </w:t>
      </w:r>
    </w:p>
    <w:p w14:paraId="7AB4F48E" w14:textId="77777777" w:rsidR="007E649C" w:rsidRDefault="007E649C" w:rsidP="007E649C">
      <w:r>
        <w:t>When doing initial simulations, it was agreed to use more sequences, and plot their R-D performance to get quality and rate range behaviour of each sequence.</w:t>
      </w:r>
    </w:p>
    <w:p w14:paraId="0B16E546" w14:textId="77777777" w:rsidR="007E649C" w:rsidRDefault="007E649C" w:rsidP="007E649C">
      <w:r>
        <w:t xml:space="preserve">SDR used QP 26-46, step size of 4 for VVC, and QP 26-46, step size of 1 for HEVC </w:t>
      </w:r>
    </w:p>
    <w:p w14:paraId="0866614F" w14:textId="77777777" w:rsidR="007E649C" w:rsidRPr="00BE6A81" w:rsidRDefault="007E649C" w:rsidP="007E649C">
      <w:r>
        <w:t xml:space="preserve">It was </w:t>
      </w:r>
      <w:r w:rsidRPr="00086882">
        <w:rPr>
          <w:highlight w:val="yellow"/>
        </w:rPr>
        <w:t>agreed</w:t>
      </w:r>
      <w:r>
        <w:t xml:space="preserve"> to use the same QP settings for 360 content in the preliminary round of simulations.</w:t>
      </w:r>
    </w:p>
    <w:p w14:paraId="5AAFD3FD" w14:textId="77777777" w:rsidR="007E649C" w:rsidRDefault="007E649C" w:rsidP="007E649C">
      <w:r>
        <w:t>It was suggested that, after preliminary encoding is done, perform preliminary viewing of the content, and suggest viewports (one static and one dynamic).</w:t>
      </w:r>
    </w:p>
    <w:p w14:paraId="266464E8" w14:textId="77777777" w:rsidR="007E649C" w:rsidRDefault="007E649C" w:rsidP="007E649C">
      <w:r>
        <w:t>It was commented that once bitstreams are available, generating viewport images is relatively easy.</w:t>
      </w:r>
    </w:p>
    <w:p w14:paraId="747FE382" w14:textId="77777777" w:rsidR="007E649C" w:rsidRDefault="007E649C" w:rsidP="007E649C">
      <w:r>
        <w:t xml:space="preserve">It was </w:t>
      </w:r>
      <w:r w:rsidRPr="00086882">
        <w:rPr>
          <w:highlight w:val="yellow"/>
        </w:rPr>
        <w:t>agreed</w:t>
      </w:r>
      <w:r>
        <w:t xml:space="preserve"> to separate encoding and viewport selection/generation into different tasks, with possibly different volunteers. </w:t>
      </w:r>
    </w:p>
    <w:p w14:paraId="6947DA26" w14:textId="77777777" w:rsidR="007E649C" w:rsidRDefault="007E649C" w:rsidP="007E649C">
      <w:r>
        <w:t xml:space="preserve">It was commented that SDR bitstreams have two settings, one ALF on and the other with ALF off. </w:t>
      </w:r>
    </w:p>
    <w:p w14:paraId="0488E19D" w14:textId="77777777" w:rsidR="007E649C" w:rsidRDefault="007E649C" w:rsidP="007E649C">
      <w:r>
        <w:t xml:space="preserve">It was </w:t>
      </w:r>
      <w:r w:rsidRPr="007F20C8">
        <w:rPr>
          <w:highlight w:val="yellow"/>
        </w:rPr>
        <w:t>agreed</w:t>
      </w:r>
      <w:r>
        <w:t xml:space="preserve"> that we will keep ALF on for 360 video encoding in the preliminary round of simulations.</w:t>
      </w:r>
    </w:p>
    <w:p w14:paraId="1243F68A" w14:textId="77777777" w:rsidR="007E649C" w:rsidRDefault="007E649C" w:rsidP="007E649C">
      <w:r>
        <w:t xml:space="preserve">VVC CfP used dynamic viewports with </w:t>
      </w:r>
      <w:r w:rsidRPr="007A1CBC">
        <w:t>78.1×49.1 degrees of FOV and a resolution of 1920×1080</w:t>
      </w:r>
      <w:r>
        <w:t>.</w:t>
      </w:r>
    </w:p>
    <w:p w14:paraId="5455CFF1" w14:textId="77777777" w:rsidR="007E649C" w:rsidRDefault="007E649C" w:rsidP="007E649C">
      <w:r>
        <w:t xml:space="preserve">It was asked if we consider HMD viewing, and commented that with HMD viewing, the same problem that we had before with people watching different content still exists. So HMD viewing may not be suitable. </w:t>
      </w:r>
    </w:p>
    <w:p w14:paraId="7B173926" w14:textId="77777777" w:rsidR="007E649C" w:rsidRPr="007A1CBC" w:rsidRDefault="007E649C" w:rsidP="007E649C">
      <w:r>
        <w:t xml:space="preserve">It was </w:t>
      </w:r>
      <w:r w:rsidRPr="00A348E1">
        <w:rPr>
          <w:highlight w:val="yellow"/>
        </w:rPr>
        <w:t>agreed</w:t>
      </w:r>
      <w:r>
        <w:t xml:space="preserve"> to use viewport viewing in verification tests. </w:t>
      </w:r>
    </w:p>
    <w:p w14:paraId="44F85686" w14:textId="77777777" w:rsidR="007E649C" w:rsidRDefault="007E649C" w:rsidP="007E649C">
      <w:r>
        <w:t>It was suggested to describe the 360 test procedure in writing, including sequence selection, rate points, viewport selections, and timeline.</w:t>
      </w:r>
    </w:p>
    <w:p w14:paraId="061C25EE" w14:textId="77777777" w:rsidR="007E649C" w:rsidRDefault="007E649C" w:rsidP="007E649C">
      <w:r w:rsidRPr="007F20C8">
        <w:rPr>
          <w:highlight w:val="yellow"/>
        </w:rPr>
        <w:t>Agreed</w:t>
      </w:r>
      <w:r>
        <w:t>.</w:t>
      </w:r>
    </w:p>
    <w:p w14:paraId="7DD28BB2" w14:textId="77777777" w:rsidR="007E649C" w:rsidRDefault="007E649C" w:rsidP="007E649C">
      <w:pPr>
        <w:overflowPunct/>
        <w:autoSpaceDE/>
        <w:autoSpaceDN/>
        <w:spacing w:before="0"/>
        <w:jc w:val="left"/>
      </w:pPr>
      <w:r>
        <w:t>A complete inventory of 360 video sequences o</w:t>
      </w:r>
      <w:r w:rsidRPr="009933FA">
        <w:t xml:space="preserve">n our ftp repository </w:t>
      </w:r>
      <w:r>
        <w:t>(</w:t>
      </w:r>
      <w:hyperlink r:id="rId113" w:tgtFrame="_blank" w:history="1">
        <w:r w:rsidRPr="009933FA">
          <w:rPr>
            <w:rStyle w:val="Hyperlink"/>
            <w:color w:val="196AD4"/>
            <w:shd w:val="clear" w:color="auto" w:fill="FFFFFF"/>
          </w:rPr>
          <w:t>ftp://ftp.ient.rwth-aachen.de</w:t>
        </w:r>
      </w:hyperlink>
      <w:r>
        <w:rPr>
          <w:color w:val="111F2C"/>
          <w:shd w:val="clear" w:color="auto" w:fill="FFFFFF"/>
        </w:rPr>
        <w:t>)</w:t>
      </w:r>
      <w:r w:rsidRPr="009933FA">
        <w:t xml:space="preserve"> can be found in Annex A. The following candidate list</w:t>
      </w:r>
      <w:r>
        <w:t xml:space="preserve"> was selected based on their resolutions and discussed in this side activity. </w:t>
      </w:r>
    </w:p>
    <w:p w14:paraId="1146299F" w14:textId="77777777" w:rsidR="007E649C" w:rsidRDefault="007E649C" w:rsidP="007E649C"/>
    <w:p w14:paraId="4BB77946" w14:textId="77777777" w:rsidR="007E649C" w:rsidRPr="00086882" w:rsidRDefault="007E649C" w:rsidP="007E649C">
      <w:pPr>
        <w:pStyle w:val="Caption"/>
        <w:rPr>
          <w:szCs w:val="22"/>
        </w:rPr>
      </w:pPr>
      <w:bookmarkStart w:id="1640" w:name="_Ref38354705"/>
      <w:r w:rsidRPr="00086882">
        <w:rPr>
          <w:szCs w:val="22"/>
        </w:rPr>
        <w:t xml:space="preserve">Table </w:t>
      </w:r>
      <w:r w:rsidRPr="00086882">
        <w:rPr>
          <w:szCs w:val="22"/>
        </w:rPr>
        <w:fldChar w:fldCharType="begin"/>
      </w:r>
      <w:r w:rsidRPr="00086882">
        <w:rPr>
          <w:szCs w:val="22"/>
        </w:rPr>
        <w:instrText xml:space="preserve"> SEQ Table \* ARABIC </w:instrText>
      </w:r>
      <w:r w:rsidRPr="00086882">
        <w:rPr>
          <w:szCs w:val="22"/>
        </w:rPr>
        <w:fldChar w:fldCharType="separate"/>
      </w:r>
      <w:r w:rsidRPr="00086882">
        <w:rPr>
          <w:noProof/>
          <w:szCs w:val="22"/>
        </w:rPr>
        <w:t>1</w:t>
      </w:r>
      <w:r w:rsidRPr="00086882">
        <w:rPr>
          <w:szCs w:val="22"/>
        </w:rPr>
        <w:fldChar w:fldCharType="end"/>
      </w:r>
      <w:bookmarkEnd w:id="1640"/>
      <w:r w:rsidRPr="00086882">
        <w:rPr>
          <w:szCs w:val="22"/>
        </w:rPr>
        <w:t xml:space="preserve"> Candidate sequence list for preliminary simulation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80"/>
        <w:gridCol w:w="1906"/>
        <w:gridCol w:w="1007"/>
        <w:gridCol w:w="1050"/>
        <w:gridCol w:w="1087"/>
        <w:gridCol w:w="366"/>
        <w:gridCol w:w="745"/>
        <w:gridCol w:w="488"/>
        <w:gridCol w:w="1991"/>
      </w:tblGrid>
      <w:tr w:rsidR="007E649C" w:rsidRPr="00086882" w14:paraId="5321644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58B45B54" w14:textId="77777777" w:rsidR="007E649C" w:rsidRPr="00086882" w:rsidRDefault="007E649C" w:rsidP="009B1534">
            <w:pPr>
              <w:overflowPunct/>
              <w:autoSpaceDE/>
              <w:autoSpaceDN/>
              <w:spacing w:before="0"/>
              <w:rPr>
                <w:rFonts w:eastAsia="Times New Roman"/>
                <w:lang w:eastAsia="zh-CN"/>
              </w:rPr>
            </w:pPr>
          </w:p>
        </w:tc>
        <w:tc>
          <w:tcPr>
            <w:tcW w:w="0" w:type="auto"/>
            <w:tcBorders>
              <w:top w:val="single" w:sz="6" w:space="0" w:color="000000"/>
              <w:left w:val="single" w:sz="6" w:space="0" w:color="000000"/>
              <w:bottom w:val="single" w:sz="6" w:space="0" w:color="000000"/>
              <w:right w:val="single" w:sz="6" w:space="0" w:color="000000"/>
            </w:tcBorders>
            <w:vAlign w:val="center"/>
          </w:tcPr>
          <w:p w14:paraId="1A208AB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Sequence</w:t>
            </w:r>
          </w:p>
        </w:tc>
        <w:tc>
          <w:tcPr>
            <w:tcW w:w="0" w:type="auto"/>
            <w:tcBorders>
              <w:top w:val="single" w:sz="6" w:space="0" w:color="000000"/>
              <w:left w:val="single" w:sz="6" w:space="0" w:color="000000"/>
              <w:bottom w:val="single" w:sz="6" w:space="0" w:color="000000"/>
              <w:right w:val="single" w:sz="6" w:space="0" w:color="000000"/>
            </w:tcBorders>
            <w:vAlign w:val="center"/>
          </w:tcPr>
          <w:p w14:paraId="6D77841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Frame rate</w:t>
            </w:r>
          </w:p>
        </w:tc>
        <w:tc>
          <w:tcPr>
            <w:tcW w:w="0" w:type="auto"/>
            <w:tcBorders>
              <w:top w:val="single" w:sz="6" w:space="0" w:color="000000"/>
              <w:left w:val="single" w:sz="6" w:space="0" w:color="000000"/>
              <w:bottom w:val="single" w:sz="6" w:space="0" w:color="000000"/>
              <w:right w:val="single" w:sz="6" w:space="0" w:color="000000"/>
            </w:tcBorders>
            <w:vAlign w:val="center"/>
          </w:tcPr>
          <w:p w14:paraId="1D1299B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Resolution</w:t>
            </w:r>
          </w:p>
        </w:tc>
        <w:tc>
          <w:tcPr>
            <w:tcW w:w="0" w:type="auto"/>
            <w:tcBorders>
              <w:top w:val="single" w:sz="6" w:space="0" w:color="000000"/>
              <w:left w:val="single" w:sz="6" w:space="0" w:color="000000"/>
              <w:bottom w:val="single" w:sz="6" w:space="0" w:color="000000"/>
              <w:right w:val="single" w:sz="6" w:space="0" w:color="000000"/>
            </w:tcBorders>
            <w:vAlign w:val="center"/>
          </w:tcPr>
          <w:p w14:paraId="6D9F6F45"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Provider</w:t>
            </w:r>
          </w:p>
        </w:tc>
        <w:tc>
          <w:tcPr>
            <w:tcW w:w="0" w:type="auto"/>
            <w:tcBorders>
              <w:top w:val="single" w:sz="6" w:space="0" w:color="000000"/>
              <w:left w:val="single" w:sz="6" w:space="0" w:color="000000"/>
              <w:bottom w:val="single" w:sz="6" w:space="0" w:color="000000"/>
              <w:right w:val="single" w:sz="6" w:space="0" w:color="000000"/>
            </w:tcBorders>
            <w:vAlign w:val="center"/>
          </w:tcPr>
          <w:p w14:paraId="187CA4F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BD</w:t>
            </w:r>
          </w:p>
        </w:tc>
        <w:tc>
          <w:tcPr>
            <w:tcW w:w="0" w:type="auto"/>
            <w:tcBorders>
              <w:top w:val="single" w:sz="6" w:space="0" w:color="000000"/>
              <w:left w:val="single" w:sz="6" w:space="0" w:color="000000"/>
              <w:bottom w:val="single" w:sz="6" w:space="0" w:color="000000"/>
              <w:right w:val="single" w:sz="6" w:space="0" w:color="000000"/>
            </w:tcBorders>
            <w:vAlign w:val="center"/>
          </w:tcPr>
          <w:p w14:paraId="00D0D3E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Camera</w:t>
            </w:r>
          </w:p>
        </w:tc>
        <w:tc>
          <w:tcPr>
            <w:tcW w:w="0" w:type="auto"/>
            <w:tcBorders>
              <w:top w:val="single" w:sz="6" w:space="0" w:color="000000"/>
              <w:left w:val="single" w:sz="6" w:space="0" w:color="000000"/>
              <w:bottom w:val="single" w:sz="6" w:space="0" w:color="000000"/>
              <w:right w:val="single" w:sz="6" w:space="0" w:color="000000"/>
            </w:tcBorders>
            <w:vAlign w:val="center"/>
          </w:tcPr>
          <w:p w14:paraId="665ECFC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CTC</w:t>
            </w:r>
          </w:p>
        </w:tc>
        <w:tc>
          <w:tcPr>
            <w:tcW w:w="0" w:type="auto"/>
            <w:tcBorders>
              <w:top w:val="single" w:sz="6" w:space="0" w:color="000000"/>
              <w:left w:val="single" w:sz="6" w:space="0" w:color="000000"/>
              <w:bottom w:val="single" w:sz="6" w:space="0" w:color="000000"/>
              <w:right w:val="single" w:sz="6" w:space="0" w:color="000000"/>
            </w:tcBorders>
          </w:tcPr>
          <w:p w14:paraId="5E57388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Notes </w:t>
            </w:r>
          </w:p>
        </w:tc>
      </w:tr>
      <w:tr w:rsidR="007E649C" w:rsidRPr="00086882" w14:paraId="10CB63A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431180BD"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6</w:t>
            </w:r>
          </w:p>
        </w:tc>
        <w:tc>
          <w:tcPr>
            <w:tcW w:w="0" w:type="auto"/>
            <w:tcBorders>
              <w:top w:val="single" w:sz="6" w:space="0" w:color="000000"/>
              <w:left w:val="single" w:sz="6" w:space="0" w:color="000000"/>
              <w:bottom w:val="single" w:sz="6" w:space="0" w:color="000000"/>
              <w:right w:val="single" w:sz="6" w:space="0" w:color="000000"/>
            </w:tcBorders>
            <w:vAlign w:val="center"/>
          </w:tcPr>
          <w:p w14:paraId="1184B74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78698D"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tcPr>
          <w:p w14:paraId="45760DA1"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4096x2048</w:t>
            </w:r>
          </w:p>
        </w:tc>
        <w:tc>
          <w:tcPr>
            <w:tcW w:w="0" w:type="auto"/>
            <w:tcBorders>
              <w:top w:val="single" w:sz="6" w:space="0" w:color="000000"/>
              <w:left w:val="single" w:sz="6" w:space="0" w:color="000000"/>
              <w:bottom w:val="single" w:sz="6" w:space="0" w:color="000000"/>
              <w:right w:val="single" w:sz="6" w:space="0" w:color="000000"/>
            </w:tcBorders>
            <w:vAlign w:val="center"/>
          </w:tcPr>
          <w:p w14:paraId="5CF5B74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5985C855"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7C634A0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tcPr>
          <w:p w14:paraId="081BF6FE"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3DF18E9" w14:textId="77777777" w:rsidR="007E649C" w:rsidRPr="00086882" w:rsidRDefault="007E649C" w:rsidP="009B1534">
            <w:pPr>
              <w:overflowPunct/>
              <w:autoSpaceDE/>
              <w:autoSpaceDN/>
              <w:spacing w:before="0"/>
              <w:rPr>
                <w:rFonts w:eastAsia="Times New Roman"/>
                <w:lang w:eastAsia="zh-CN"/>
              </w:rPr>
            </w:pPr>
          </w:p>
        </w:tc>
      </w:tr>
      <w:tr w:rsidR="007E649C" w:rsidRPr="00086882" w14:paraId="1D208C9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BBFD86"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F9EC6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GT_Sheriff</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D6E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45CDF"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4320x2160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3BA1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Nokia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B4E71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3623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C66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70F25E82" w14:textId="77777777" w:rsidR="007E649C" w:rsidRPr="00086882" w:rsidRDefault="007E649C" w:rsidP="009B1534">
            <w:pPr>
              <w:overflowPunct/>
              <w:autoSpaceDE/>
              <w:autoSpaceDN/>
              <w:spacing w:before="0"/>
              <w:rPr>
                <w:rFonts w:eastAsia="Times New Roman"/>
                <w:lang w:eastAsia="zh-CN"/>
              </w:rPr>
            </w:pPr>
          </w:p>
        </w:tc>
      </w:tr>
      <w:tr w:rsidR="007E649C" w:rsidRPr="00086882" w14:paraId="67E310EF"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BEBA34"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A109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basketball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5B57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360A5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37EE0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B4038C"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F8ECC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F41E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16AF8DE4" w14:textId="77777777" w:rsidR="007E649C" w:rsidRPr="00086882" w:rsidRDefault="007E649C" w:rsidP="009B1534">
            <w:pPr>
              <w:overflowPunct/>
              <w:autoSpaceDE/>
              <w:autoSpaceDN/>
              <w:spacing w:before="0"/>
              <w:rPr>
                <w:rFonts w:eastAsia="Times New Roman"/>
                <w:lang w:eastAsia="zh-CN"/>
              </w:rPr>
            </w:pPr>
          </w:p>
        </w:tc>
      </w:tr>
      <w:tr w:rsidR="007E649C" w:rsidRPr="00086882" w14:paraId="26177DE1"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D0D8801"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274669"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jam_session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4FEE4"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7335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C5992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1E1C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09E4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15396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048DB7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086882" w14:paraId="71C7F92B"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44F5EE"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9B997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SkateboardTrick</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5AE9DA"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CA53E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0244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62B8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920AE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B926C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B1222A6" w14:textId="77777777" w:rsidR="007E649C" w:rsidRPr="00086882" w:rsidRDefault="007E649C" w:rsidP="009B1534">
            <w:pPr>
              <w:overflowPunct/>
              <w:autoSpaceDE/>
              <w:autoSpaceDN/>
              <w:spacing w:before="0"/>
              <w:rPr>
                <w:rFonts w:eastAsia="Times New Roman"/>
                <w:lang w:eastAsia="zh-CN"/>
              </w:rPr>
            </w:pPr>
          </w:p>
        </w:tc>
      </w:tr>
      <w:tr w:rsidR="007E649C" w:rsidRPr="00086882" w14:paraId="6FA15E6A"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FAECFAC"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61C6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Train</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067F12"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459AD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52515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0786F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2990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static</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44E0A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566B5B7B"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 xml:space="preserve">“holes” </w:t>
            </w:r>
            <w:r>
              <w:rPr>
                <w:rFonts w:eastAsia="Times New Roman"/>
                <w:lang w:eastAsia="zh-CN"/>
              </w:rPr>
              <w:t xml:space="preserve">in </w:t>
            </w:r>
            <w:r w:rsidRPr="00086882">
              <w:rPr>
                <w:rFonts w:eastAsia="Times New Roman"/>
                <w:lang w:eastAsia="zh-CN"/>
              </w:rPr>
              <w:t>sky/ground</w:t>
            </w:r>
          </w:p>
        </w:tc>
      </w:tr>
      <w:tr w:rsidR="007E649C" w:rsidRPr="00A348E1" w14:paraId="54A22AF5"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CAFF575"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28</w:t>
            </w:r>
          </w:p>
        </w:tc>
        <w:tc>
          <w:tcPr>
            <w:tcW w:w="0" w:type="auto"/>
            <w:tcBorders>
              <w:top w:val="single" w:sz="6" w:space="0" w:color="000000"/>
              <w:left w:val="single" w:sz="6" w:space="0" w:color="000000"/>
              <w:bottom w:val="single" w:sz="6" w:space="0" w:color="000000"/>
              <w:right w:val="single" w:sz="6" w:space="0" w:color="000000"/>
            </w:tcBorders>
            <w:vAlign w:val="center"/>
          </w:tcPr>
          <w:p w14:paraId="256841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BranCastle</w:t>
            </w:r>
          </w:p>
        </w:tc>
        <w:tc>
          <w:tcPr>
            <w:tcW w:w="0" w:type="auto"/>
            <w:tcBorders>
              <w:top w:val="single" w:sz="6" w:space="0" w:color="000000"/>
              <w:left w:val="single" w:sz="6" w:space="0" w:color="000000"/>
              <w:bottom w:val="single" w:sz="6" w:space="0" w:color="000000"/>
              <w:right w:val="single" w:sz="6" w:space="0" w:color="000000"/>
            </w:tcBorders>
            <w:vAlign w:val="center"/>
          </w:tcPr>
          <w:p w14:paraId="2B99339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2F5DE6D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06D0FDC"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3306314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9D602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37DF569"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3C76B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shaky</w:t>
            </w:r>
          </w:p>
        </w:tc>
      </w:tr>
      <w:tr w:rsidR="007E649C" w:rsidRPr="00A348E1" w14:paraId="4D419F07"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C56DDDB" w14:textId="77777777" w:rsidR="007E649C" w:rsidRPr="00A348E1" w:rsidRDefault="007E649C" w:rsidP="009B1534">
            <w:pPr>
              <w:overflowPunct/>
              <w:autoSpaceDE/>
              <w:autoSpaceDN/>
              <w:spacing w:before="0"/>
              <w:jc w:val="right"/>
              <w:rPr>
                <w:rFonts w:eastAsia="Times New Roman"/>
                <w:lang w:eastAsia="zh-CN"/>
              </w:rPr>
            </w:pPr>
            <w:r w:rsidRPr="00A348E1">
              <w:rPr>
                <w:rFonts w:eastAsia="Times New Roman"/>
                <w:lang w:eastAsia="zh-CN"/>
              </w:rPr>
              <w:t>29</w:t>
            </w:r>
          </w:p>
        </w:tc>
        <w:tc>
          <w:tcPr>
            <w:tcW w:w="0" w:type="auto"/>
            <w:tcBorders>
              <w:top w:val="single" w:sz="6" w:space="0" w:color="000000"/>
              <w:left w:val="single" w:sz="6" w:space="0" w:color="000000"/>
              <w:bottom w:val="single" w:sz="6" w:space="0" w:color="000000"/>
              <w:right w:val="single" w:sz="6" w:space="0" w:color="000000"/>
            </w:tcBorders>
            <w:vAlign w:val="center"/>
          </w:tcPr>
          <w:p w14:paraId="5B8A0721"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Landing</w:t>
            </w:r>
          </w:p>
        </w:tc>
        <w:tc>
          <w:tcPr>
            <w:tcW w:w="0" w:type="auto"/>
            <w:tcBorders>
              <w:top w:val="single" w:sz="6" w:space="0" w:color="000000"/>
              <w:left w:val="single" w:sz="6" w:space="0" w:color="000000"/>
              <w:bottom w:val="single" w:sz="6" w:space="0" w:color="000000"/>
              <w:right w:val="single" w:sz="6" w:space="0" w:color="000000"/>
            </w:tcBorders>
            <w:vAlign w:val="center"/>
          </w:tcPr>
          <w:p w14:paraId="59405E78"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15750780"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45AD6E2D"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2968826D" w14:textId="77777777" w:rsidR="007E649C" w:rsidRPr="00A348E1" w:rsidRDefault="007E649C" w:rsidP="009B1534">
            <w:pPr>
              <w:overflowPunct/>
              <w:autoSpaceDE/>
              <w:autoSpaceDN/>
              <w:spacing w:before="0"/>
              <w:jc w:val="center"/>
              <w:rPr>
                <w:rFonts w:eastAsia="Times New Roman"/>
                <w:lang w:eastAsia="zh-CN"/>
              </w:rPr>
            </w:pPr>
            <w:r w:rsidRPr="00A348E1">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29604D6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6E86AFBA"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401052B4" w14:textId="77777777" w:rsidR="007E649C" w:rsidRPr="00A348E1" w:rsidRDefault="007E649C" w:rsidP="009B1534">
            <w:pPr>
              <w:overflowPunct/>
              <w:autoSpaceDE/>
              <w:autoSpaceDN/>
              <w:spacing w:before="0"/>
              <w:rPr>
                <w:rFonts w:eastAsia="Times New Roman"/>
                <w:lang w:eastAsia="zh-CN"/>
              </w:rPr>
            </w:pPr>
            <w:r w:rsidRPr="00A348E1">
              <w:rPr>
                <w:rFonts w:eastAsia="Times New Roman"/>
                <w:lang w:eastAsia="zh-CN"/>
              </w:rPr>
              <w:t>Very fast</w:t>
            </w:r>
          </w:p>
        </w:tc>
      </w:tr>
      <w:tr w:rsidR="007E649C" w:rsidRPr="00086882" w14:paraId="09A42156"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697EAF00"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C0C7C93"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SkateBoardAtBridge</w:t>
            </w:r>
          </w:p>
        </w:tc>
        <w:tc>
          <w:tcPr>
            <w:tcW w:w="0" w:type="auto"/>
            <w:tcBorders>
              <w:top w:val="single" w:sz="6" w:space="0" w:color="000000"/>
              <w:left w:val="single" w:sz="6" w:space="0" w:color="000000"/>
              <w:bottom w:val="single" w:sz="6" w:space="0" w:color="000000"/>
              <w:right w:val="single" w:sz="6" w:space="0" w:color="000000"/>
            </w:tcBorders>
            <w:vAlign w:val="center"/>
          </w:tcPr>
          <w:p w14:paraId="4613EA9E"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051C99BA"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6144x3072</w:t>
            </w:r>
          </w:p>
        </w:tc>
        <w:tc>
          <w:tcPr>
            <w:tcW w:w="0" w:type="auto"/>
            <w:tcBorders>
              <w:top w:val="single" w:sz="6" w:space="0" w:color="000000"/>
              <w:left w:val="single" w:sz="6" w:space="0" w:color="000000"/>
              <w:bottom w:val="single" w:sz="6" w:space="0" w:color="000000"/>
              <w:right w:val="single" w:sz="6" w:space="0" w:color="000000"/>
            </w:tcBorders>
            <w:vAlign w:val="center"/>
          </w:tcPr>
          <w:p w14:paraId="35421E62"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GoPro</w:t>
            </w:r>
          </w:p>
        </w:tc>
        <w:tc>
          <w:tcPr>
            <w:tcW w:w="0" w:type="auto"/>
            <w:tcBorders>
              <w:top w:val="single" w:sz="6" w:space="0" w:color="000000"/>
              <w:left w:val="single" w:sz="6" w:space="0" w:color="000000"/>
              <w:bottom w:val="single" w:sz="6" w:space="0" w:color="000000"/>
              <w:right w:val="single" w:sz="6" w:space="0" w:color="000000"/>
            </w:tcBorders>
            <w:vAlign w:val="center"/>
          </w:tcPr>
          <w:p w14:paraId="449456B7"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9CF7E6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7830F9A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09E74DE6" w14:textId="77777777" w:rsidR="007E649C" w:rsidRPr="00086882" w:rsidRDefault="007E649C" w:rsidP="009B1534">
            <w:pPr>
              <w:overflowPunct/>
              <w:autoSpaceDE/>
              <w:autoSpaceDN/>
              <w:spacing w:before="0"/>
              <w:rPr>
                <w:rFonts w:eastAsia="Times New Roman"/>
                <w:lang w:eastAsia="zh-CN"/>
              </w:rPr>
            </w:pPr>
          </w:p>
        </w:tc>
      </w:tr>
      <w:tr w:rsidR="007E649C" w:rsidRPr="00086882" w14:paraId="03C0D2D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789F9D3B"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31</w:t>
            </w:r>
          </w:p>
        </w:tc>
        <w:tc>
          <w:tcPr>
            <w:tcW w:w="0" w:type="auto"/>
            <w:tcBorders>
              <w:top w:val="single" w:sz="6" w:space="0" w:color="000000"/>
              <w:left w:val="single" w:sz="6" w:space="0" w:color="000000"/>
              <w:bottom w:val="single" w:sz="6" w:space="0" w:color="000000"/>
              <w:right w:val="single" w:sz="6" w:space="0" w:color="000000"/>
            </w:tcBorders>
            <w:vAlign w:val="center"/>
          </w:tcPr>
          <w:p w14:paraId="1E5FDB18"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HarborBiking</w:t>
            </w:r>
          </w:p>
        </w:tc>
        <w:tc>
          <w:tcPr>
            <w:tcW w:w="0" w:type="auto"/>
            <w:tcBorders>
              <w:top w:val="single" w:sz="6" w:space="0" w:color="000000"/>
              <w:left w:val="single" w:sz="6" w:space="0" w:color="000000"/>
              <w:bottom w:val="single" w:sz="6" w:space="0" w:color="000000"/>
              <w:right w:val="single" w:sz="6" w:space="0" w:color="000000"/>
            </w:tcBorders>
            <w:vAlign w:val="center"/>
          </w:tcPr>
          <w:p w14:paraId="5E64E888"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603987D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A1C31AC"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InterDigital</w:t>
            </w:r>
          </w:p>
        </w:tc>
        <w:tc>
          <w:tcPr>
            <w:tcW w:w="0" w:type="auto"/>
            <w:tcBorders>
              <w:top w:val="single" w:sz="6" w:space="0" w:color="000000"/>
              <w:left w:val="single" w:sz="6" w:space="0" w:color="000000"/>
              <w:bottom w:val="single" w:sz="6" w:space="0" w:color="000000"/>
              <w:right w:val="single" w:sz="6" w:space="0" w:color="000000"/>
            </w:tcBorders>
            <w:vAlign w:val="center"/>
          </w:tcPr>
          <w:p w14:paraId="46AA57AB"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0FF2203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56CA1FA4"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232CABA0" w14:textId="77777777" w:rsidR="007E649C" w:rsidRPr="00086882" w:rsidRDefault="007E649C" w:rsidP="009B1534">
            <w:pPr>
              <w:overflowPunct/>
              <w:autoSpaceDE/>
              <w:autoSpaceDN/>
              <w:spacing w:before="0"/>
              <w:rPr>
                <w:rFonts w:eastAsia="Times New Roman"/>
                <w:lang w:eastAsia="zh-CN"/>
              </w:rPr>
            </w:pPr>
          </w:p>
        </w:tc>
      </w:tr>
      <w:tr w:rsidR="007E649C" w:rsidRPr="00086882" w14:paraId="40CFC553" w14:textId="77777777" w:rsidTr="009B153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tcPr>
          <w:p w14:paraId="176496E3" w14:textId="77777777" w:rsidR="007E649C" w:rsidRPr="00086882" w:rsidRDefault="007E649C" w:rsidP="009B1534">
            <w:pPr>
              <w:overflowPunct/>
              <w:autoSpaceDE/>
              <w:autoSpaceDN/>
              <w:spacing w:before="0"/>
              <w:jc w:val="right"/>
              <w:rPr>
                <w:rFonts w:eastAsia="Times New Roman"/>
                <w:lang w:eastAsia="zh-CN"/>
              </w:rPr>
            </w:pPr>
            <w:r w:rsidRPr="00086882">
              <w:rPr>
                <w:rFonts w:eastAsia="Times New Roman"/>
                <w:lang w:eastAsia="zh-CN"/>
              </w:rPr>
              <w:t>32</w:t>
            </w:r>
          </w:p>
        </w:tc>
        <w:tc>
          <w:tcPr>
            <w:tcW w:w="0" w:type="auto"/>
            <w:tcBorders>
              <w:top w:val="single" w:sz="6" w:space="0" w:color="000000"/>
              <w:left w:val="single" w:sz="6" w:space="0" w:color="000000"/>
              <w:bottom w:val="single" w:sz="6" w:space="0" w:color="000000"/>
              <w:right w:val="single" w:sz="6" w:space="0" w:color="000000"/>
            </w:tcBorders>
            <w:vAlign w:val="center"/>
          </w:tcPr>
          <w:p w14:paraId="08FD38B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KiteFliteWalking</w:t>
            </w:r>
          </w:p>
        </w:tc>
        <w:tc>
          <w:tcPr>
            <w:tcW w:w="0" w:type="auto"/>
            <w:tcBorders>
              <w:top w:val="single" w:sz="6" w:space="0" w:color="000000"/>
              <w:left w:val="single" w:sz="6" w:space="0" w:color="000000"/>
              <w:bottom w:val="single" w:sz="6" w:space="0" w:color="000000"/>
              <w:right w:val="single" w:sz="6" w:space="0" w:color="000000"/>
            </w:tcBorders>
            <w:vAlign w:val="center"/>
          </w:tcPr>
          <w:p w14:paraId="75758B6F"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30</w:t>
            </w:r>
          </w:p>
        </w:tc>
        <w:tc>
          <w:tcPr>
            <w:tcW w:w="0" w:type="auto"/>
            <w:tcBorders>
              <w:top w:val="single" w:sz="6" w:space="0" w:color="000000"/>
              <w:left w:val="single" w:sz="6" w:space="0" w:color="000000"/>
              <w:bottom w:val="single" w:sz="6" w:space="0" w:color="000000"/>
              <w:right w:val="single" w:sz="6" w:space="0" w:color="000000"/>
            </w:tcBorders>
            <w:vAlign w:val="center"/>
          </w:tcPr>
          <w:p w14:paraId="3973220D"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8192x4096</w:t>
            </w:r>
          </w:p>
        </w:tc>
        <w:tc>
          <w:tcPr>
            <w:tcW w:w="0" w:type="auto"/>
            <w:tcBorders>
              <w:top w:val="single" w:sz="6" w:space="0" w:color="000000"/>
              <w:left w:val="single" w:sz="6" w:space="0" w:color="000000"/>
              <w:bottom w:val="single" w:sz="6" w:space="0" w:color="000000"/>
              <w:right w:val="single" w:sz="6" w:space="0" w:color="000000"/>
            </w:tcBorders>
            <w:vAlign w:val="center"/>
          </w:tcPr>
          <w:p w14:paraId="10EE28F6"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InterDigital</w:t>
            </w:r>
          </w:p>
        </w:tc>
        <w:tc>
          <w:tcPr>
            <w:tcW w:w="0" w:type="auto"/>
            <w:tcBorders>
              <w:top w:val="single" w:sz="6" w:space="0" w:color="000000"/>
              <w:left w:val="single" w:sz="6" w:space="0" w:color="000000"/>
              <w:bottom w:val="single" w:sz="6" w:space="0" w:color="000000"/>
              <w:right w:val="single" w:sz="6" w:space="0" w:color="000000"/>
            </w:tcBorders>
            <w:vAlign w:val="center"/>
          </w:tcPr>
          <w:p w14:paraId="1BA62FD9" w14:textId="77777777" w:rsidR="007E649C" w:rsidRPr="00086882" w:rsidRDefault="007E649C" w:rsidP="009B1534">
            <w:pPr>
              <w:overflowPunct/>
              <w:autoSpaceDE/>
              <w:autoSpaceDN/>
              <w:spacing w:before="0"/>
              <w:jc w:val="center"/>
              <w:rPr>
                <w:rFonts w:eastAsia="Times New Roman"/>
                <w:lang w:eastAsia="zh-CN"/>
              </w:rPr>
            </w:pPr>
            <w:r w:rsidRPr="00086882">
              <w:rPr>
                <w:rFonts w:eastAsia="Times New Roman"/>
                <w:lang w:eastAsia="zh-CN"/>
              </w:rPr>
              <w:t>8</w:t>
            </w:r>
          </w:p>
        </w:tc>
        <w:tc>
          <w:tcPr>
            <w:tcW w:w="0" w:type="auto"/>
            <w:tcBorders>
              <w:top w:val="single" w:sz="6" w:space="0" w:color="000000"/>
              <w:left w:val="single" w:sz="6" w:space="0" w:color="000000"/>
              <w:bottom w:val="single" w:sz="6" w:space="0" w:color="000000"/>
              <w:right w:val="single" w:sz="6" w:space="0" w:color="000000"/>
            </w:tcBorders>
            <w:vAlign w:val="center"/>
          </w:tcPr>
          <w:p w14:paraId="51866070"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moving</w:t>
            </w:r>
          </w:p>
        </w:tc>
        <w:tc>
          <w:tcPr>
            <w:tcW w:w="0" w:type="auto"/>
            <w:tcBorders>
              <w:top w:val="single" w:sz="6" w:space="0" w:color="000000"/>
              <w:left w:val="single" w:sz="6" w:space="0" w:color="000000"/>
              <w:bottom w:val="single" w:sz="6" w:space="0" w:color="000000"/>
              <w:right w:val="single" w:sz="6" w:space="0" w:color="000000"/>
            </w:tcBorders>
            <w:vAlign w:val="center"/>
          </w:tcPr>
          <w:p w14:paraId="2B2E82E7" w14:textId="77777777" w:rsidR="007E649C" w:rsidRPr="00086882" w:rsidRDefault="007E649C" w:rsidP="009B1534">
            <w:pPr>
              <w:overflowPunct/>
              <w:autoSpaceDE/>
              <w:autoSpaceDN/>
              <w:spacing w:before="0"/>
              <w:rPr>
                <w:rFonts w:eastAsia="Times New Roman"/>
                <w:lang w:eastAsia="zh-CN"/>
              </w:rPr>
            </w:pPr>
            <w:r w:rsidRPr="00086882">
              <w:rPr>
                <w:rFonts w:eastAsia="Times New Roman"/>
                <w:lang w:eastAsia="zh-CN"/>
              </w:rPr>
              <w:t>no</w:t>
            </w:r>
          </w:p>
        </w:tc>
        <w:tc>
          <w:tcPr>
            <w:tcW w:w="0" w:type="auto"/>
            <w:tcBorders>
              <w:top w:val="single" w:sz="6" w:space="0" w:color="000000"/>
              <w:left w:val="single" w:sz="6" w:space="0" w:color="000000"/>
              <w:bottom w:val="single" w:sz="6" w:space="0" w:color="000000"/>
              <w:right w:val="single" w:sz="6" w:space="0" w:color="000000"/>
            </w:tcBorders>
          </w:tcPr>
          <w:p w14:paraId="3260A612" w14:textId="77777777" w:rsidR="007E649C" w:rsidRPr="00086882" w:rsidRDefault="007E649C" w:rsidP="009B1534">
            <w:pPr>
              <w:overflowPunct/>
              <w:autoSpaceDE/>
              <w:autoSpaceDN/>
              <w:spacing w:before="0"/>
              <w:rPr>
                <w:rFonts w:eastAsia="Times New Roman"/>
                <w:lang w:eastAsia="zh-CN"/>
              </w:rPr>
            </w:pPr>
          </w:p>
        </w:tc>
      </w:tr>
    </w:tbl>
    <w:p w14:paraId="7DD1D13F" w14:textId="77777777" w:rsidR="007E649C" w:rsidRDefault="007E649C" w:rsidP="007E649C">
      <w:r>
        <w:t>It was commented that having small “holes” in the sky and ground is not an issue if the content is otherwise suitable, because we could design viewports that avoid the “holes.”</w:t>
      </w:r>
    </w:p>
    <w:p w14:paraId="755564C1" w14:textId="3937678F" w:rsidR="007E649C" w:rsidRDefault="007E649C" w:rsidP="007E649C">
      <w:r>
        <w:lastRenderedPageBreak/>
        <w:t xml:space="preserve">During email discussion, it was mentioned that sequences #28 (BranCastle) and #29 (Landing) are shaky and/or contain very fast motion, making them uncomfortable to watch. This was confirmed during the discussion. </w:t>
      </w:r>
    </w:p>
    <w:p w14:paraId="68073E84" w14:textId="77777777" w:rsidR="007E649C" w:rsidRDefault="007E649C" w:rsidP="007E649C">
      <w:r>
        <w:t xml:space="preserve">It was </w:t>
      </w:r>
      <w:r w:rsidRPr="00A348E1">
        <w:rPr>
          <w:highlight w:val="yellow"/>
        </w:rPr>
        <w:t>agreed</w:t>
      </w:r>
      <w:r>
        <w:t xml:space="preserve"> to not consider sequences #28 and #29 due to undesirable content characteristics. </w:t>
      </w:r>
    </w:p>
    <w:p w14:paraId="78F63846" w14:textId="77777777" w:rsidR="007E649C" w:rsidRPr="007A1CBC" w:rsidRDefault="007E649C" w:rsidP="007E649C">
      <w:r>
        <w:t xml:space="preserve">It was </w:t>
      </w:r>
      <w:r w:rsidRPr="00A348E1">
        <w:rPr>
          <w:highlight w:val="yellow"/>
        </w:rPr>
        <w:t>agreed</w:t>
      </w:r>
      <w:r>
        <w:t xml:space="preserve"> to encode all remaining 9 sequences, numbered 6, 12, 13, 16, 17, 18, 30, 31, 32 in </w:t>
      </w:r>
      <w:r>
        <w:fldChar w:fldCharType="begin"/>
      </w:r>
      <w:r>
        <w:instrText xml:space="preserve"> REF _Ref38354705 \h </w:instrText>
      </w:r>
      <w:r>
        <w:fldChar w:fldCharType="separate"/>
      </w:r>
      <w:r w:rsidRPr="00086882">
        <w:t xml:space="preserve">Table </w:t>
      </w:r>
      <w:r w:rsidRPr="00086882">
        <w:rPr>
          <w:noProof/>
        </w:rPr>
        <w:t>1</w:t>
      </w:r>
      <w:r>
        <w:fldChar w:fldCharType="end"/>
      </w:r>
      <w:r>
        <w:t>.</w:t>
      </w:r>
    </w:p>
    <w:p w14:paraId="73F1BF80" w14:textId="77777777" w:rsidR="007E649C" w:rsidRDefault="007E649C" w:rsidP="007E649C">
      <w:r>
        <w:t>360 video CTC uses the following configurations as “anchor” and “test”:</w:t>
      </w:r>
    </w:p>
    <w:p w14:paraId="1C4C7F92"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 xml:space="preserve">codec only comparison: VVC in PERP format vs HEVC in PERP format </w:t>
      </w:r>
    </w:p>
    <w:p w14:paraId="3DC6D76F" w14:textId="77777777" w:rsidR="007E649C" w:rsidRPr="00A348E1" w:rsidRDefault="007E649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A348E1">
        <w:t>codec + projection comparison: VVC in PHEC format vs HEVC in cubemap (CMP) format</w:t>
      </w:r>
    </w:p>
    <w:p w14:paraId="10439D89" w14:textId="77777777" w:rsidR="007E649C" w:rsidRDefault="007E649C" w:rsidP="007E649C">
      <w:r>
        <w:t xml:space="preserve">It was </w:t>
      </w:r>
      <w:r w:rsidRPr="00A348E1">
        <w:rPr>
          <w:highlight w:val="yellow"/>
        </w:rPr>
        <w:t>agreed</w:t>
      </w:r>
      <w:r>
        <w:t xml:space="preserve"> to use the same configurations in the preliminary encoding round. </w:t>
      </w:r>
    </w:p>
    <w:p w14:paraId="1523293F" w14:textId="77777777" w:rsidR="00D60966" w:rsidRPr="00FB3B57" w:rsidRDefault="00D60966" w:rsidP="005B5EB9"/>
    <w:p w14:paraId="441882EB" w14:textId="4CA23FA8" w:rsidR="007E649C" w:rsidRDefault="007E649C" w:rsidP="005B5EB9">
      <w:r>
        <w:t xml:space="preserve">It was asked if also a VR display </w:t>
      </w:r>
      <w:r w:rsidR="00F42CAC">
        <w:t xml:space="preserve">such as HMD </w:t>
      </w:r>
      <w:r>
        <w:t>would be used?</w:t>
      </w:r>
      <w:r w:rsidR="00F42CAC">
        <w:t xml:space="preserve"> This could hypothetically be done in a later phase, when a good method of judging the quality of experience of VR would exist. Not in short term, but could be written in the verification test plan as a longer-term goal.</w:t>
      </w:r>
    </w:p>
    <w:p w14:paraId="0770FEA1" w14:textId="083033FB" w:rsidR="00F42CAC" w:rsidRDefault="00F42CAC" w:rsidP="005B5EB9">
      <w:r>
        <w:t>It is also asked if any HDR-based 360 test material would be available. Not known.</w:t>
      </w:r>
    </w:p>
    <w:p w14:paraId="0495C57C" w14:textId="4BE0DFE8" w:rsidR="00F42CAC" w:rsidRDefault="00F42CAC" w:rsidP="005B5EB9"/>
    <w:p w14:paraId="4DCC94AE" w14:textId="77777777" w:rsidR="00496D15" w:rsidRPr="001846EA" w:rsidRDefault="004C633B" w:rsidP="007E6FC7">
      <w:pPr>
        <w:pStyle w:val="Heading9"/>
        <w:rPr>
          <w:rFonts w:eastAsia="Times New Roman"/>
          <w:szCs w:val="24"/>
        </w:rPr>
      </w:pPr>
      <w:hyperlink r:id="rId114" w:history="1">
        <w:r w:rsidR="00496D15" w:rsidRPr="001846EA">
          <w:rPr>
            <w:rFonts w:eastAsia="Times New Roman"/>
            <w:color w:val="0000FF"/>
            <w:szCs w:val="24"/>
            <w:u w:val="single"/>
            <w:lang w:val="en-CA"/>
          </w:rPr>
          <w:t>JVET-R0487</w:t>
        </w:r>
      </w:hyperlink>
      <w:r w:rsidR="00496D15" w:rsidRPr="001846EA">
        <w:rPr>
          <w:rFonts w:eastAsia="Times New Roman"/>
          <w:szCs w:val="24"/>
          <w:lang w:val="en-CA"/>
        </w:rPr>
        <w:t xml:space="preserve"> Report of HDR verification test planning side activity [A. Segall, M. Wien]</w:t>
      </w:r>
    </w:p>
    <w:p w14:paraId="42F4474E" w14:textId="7F8D665B" w:rsidR="00F42CAC" w:rsidRDefault="00583B18" w:rsidP="005B5EB9">
      <w:r>
        <w:t>Presented Wed 22, 1650</w:t>
      </w:r>
      <w:r w:rsidR="00496D15">
        <w:t>-17</w:t>
      </w:r>
      <w:r w:rsidR="0095703B">
        <w:t>10</w:t>
      </w:r>
    </w:p>
    <w:p w14:paraId="74761B79" w14:textId="5A081DED" w:rsidR="00583B18" w:rsidRDefault="00583B18" w:rsidP="005B5EB9">
      <w:r>
        <w:t>This is a summary report of the HDR video verification test planning side activity.  The activity took place during the 18</w:t>
      </w:r>
      <w:r w:rsidRPr="00E8252E">
        <w:rPr>
          <w:vertAlign w:val="superscript"/>
        </w:rPr>
        <w:t>th</w:t>
      </w:r>
      <w:r>
        <w:t xml:space="preserve"> JVET meeting and included a teleconference on </w:t>
      </w:r>
      <w:r>
        <w:rPr>
          <w:rFonts w:hint="eastAsia"/>
          <w:lang w:eastAsia="zh-CN"/>
        </w:rPr>
        <w:t>Tues</w:t>
      </w:r>
      <w:r>
        <w:t>day April 21 16:30 – 17:30 UTC.</w:t>
      </w:r>
    </w:p>
    <w:p w14:paraId="685CB53D" w14:textId="77777777" w:rsidR="00583B18" w:rsidRDefault="00583B18" w:rsidP="00583B18">
      <w:r>
        <w:t>The group considered if the HDR verification process should be aligned with the SDR verification process.</w:t>
      </w:r>
    </w:p>
    <w:p w14:paraId="47A1DF71" w14:textId="77777777" w:rsidR="00583B18" w:rsidRDefault="00583B18" w:rsidP="00583B18">
      <w:r>
        <w:t>It was commented that the SDR verification process is currently targeting completion by October.  Additionally, it was explained that the SDR schedule includes completing a dry run in July.</w:t>
      </w:r>
    </w:p>
    <w:p w14:paraId="2805DCAD" w14:textId="77777777" w:rsidR="00583B18" w:rsidRDefault="00583B18" w:rsidP="00583B18">
      <w:r>
        <w:t>It was commented by one participant that it would be beneficial to have the HDR testing done sooner rather than later.</w:t>
      </w:r>
    </w:p>
    <w:p w14:paraId="03EF9E89" w14:textId="77777777" w:rsidR="00583B18" w:rsidRDefault="00583B18" w:rsidP="00583B18">
      <w:r>
        <w:t>It was further suggested that the group should attempt to align with the SDR schedule.  However, it was also commented that it was currently unclear if this could be accomplished given current local limitations and its impact on accessing display equipment.</w:t>
      </w:r>
    </w:p>
    <w:p w14:paraId="1AA19E67" w14:textId="77777777" w:rsidR="00583B18" w:rsidRPr="00E8252E" w:rsidRDefault="00583B18" w:rsidP="00583B18">
      <w:r>
        <w:t xml:space="preserve">The group </w:t>
      </w:r>
      <w:r w:rsidRPr="00E8252E">
        <w:rPr>
          <w:highlight w:val="yellow"/>
        </w:rPr>
        <w:t>agreed</w:t>
      </w:r>
      <w:r>
        <w:t xml:space="preserve"> to align with the SDR schedule as a working direction, with an understanding that the work plan should include re-evaluating the schedule after initial testing.</w:t>
      </w:r>
    </w:p>
    <w:p w14:paraId="23FDD255"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The group considered if there is additional content that is available and could provide additional candidates for vierfication testing.</w:t>
      </w:r>
    </w:p>
    <w:p w14:paraId="5B7AC91D" w14:textId="77777777" w:rsidR="00583B18" w:rsidRDefault="00583B18" w:rsidP="00583B18">
      <w:pPr>
        <w:overflowPunct/>
        <w:autoSpaceDE/>
        <w:autoSpaceDN/>
        <w:spacing w:before="0"/>
        <w:jc w:val="left"/>
        <w:rPr>
          <w:rFonts w:eastAsia="PMingLiU" w:cstheme="minorHAnsi"/>
          <w:color w:val="000000"/>
        </w:rPr>
      </w:pPr>
    </w:p>
    <w:p w14:paraId="10824D4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one participant that an initial target of 9-10 sequences would be ideal.</w:t>
      </w:r>
    </w:p>
    <w:p w14:paraId="71DA89C8" w14:textId="77777777" w:rsidR="00583B18" w:rsidRDefault="00583B18" w:rsidP="00583B18">
      <w:pPr>
        <w:overflowPunct/>
        <w:autoSpaceDE/>
        <w:autoSpaceDN/>
        <w:spacing w:before="0"/>
        <w:jc w:val="left"/>
        <w:rPr>
          <w:rFonts w:eastAsia="PMingLiU" w:cstheme="minorHAnsi"/>
          <w:color w:val="000000"/>
        </w:rPr>
      </w:pPr>
    </w:p>
    <w:p w14:paraId="67E4AF52"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suggested by another participant to include an equal mixure of PQ and HLG content.</w:t>
      </w:r>
    </w:p>
    <w:p w14:paraId="4B26CBC2" w14:textId="77777777" w:rsidR="00583B18" w:rsidRDefault="00583B18" w:rsidP="00583B18">
      <w:pPr>
        <w:overflowPunct/>
        <w:autoSpaceDE/>
        <w:autoSpaceDN/>
        <w:spacing w:before="0"/>
        <w:jc w:val="left"/>
        <w:rPr>
          <w:rFonts w:eastAsia="PMingLiU" w:cstheme="minorHAnsi"/>
          <w:color w:val="000000"/>
        </w:rPr>
      </w:pPr>
    </w:p>
    <w:p w14:paraId="2A63ABB1"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It was commented that JVET-E0121 provides som analysis of existing content that was not included in the CTC.  Furthermore, another participating commented that JVET-E0086 also provided analysis for other content that could be available for verification testing.</w:t>
      </w:r>
    </w:p>
    <w:p w14:paraId="4CBE7373" w14:textId="7D7240EF" w:rsidR="00583B18" w:rsidRDefault="00583B18" w:rsidP="00583B18">
      <w:pPr>
        <w:rPr>
          <w:rFonts w:eastAsia="PMingLiU" w:cstheme="minorHAnsi"/>
          <w:color w:val="000000"/>
        </w:rPr>
      </w:pPr>
      <w:r>
        <w:rPr>
          <w:rFonts w:eastAsia="PMingLiU" w:cstheme="minorHAnsi"/>
          <w:color w:val="000000"/>
        </w:rPr>
        <w:t>It was fur</w:t>
      </w:r>
      <w:r w:rsidR="004D1331">
        <w:rPr>
          <w:rFonts w:eastAsia="PMingLiU" w:cstheme="minorHAnsi"/>
          <w:color w:val="000000"/>
        </w:rPr>
        <w:t>th</w:t>
      </w:r>
      <w:r>
        <w:rPr>
          <w:rFonts w:eastAsia="PMingLiU" w:cstheme="minorHAnsi"/>
          <w:color w:val="000000"/>
        </w:rPr>
        <w:t>er commented that SONY had genereoursly provided additional sequences that were not included in the CTC.</w:t>
      </w:r>
    </w:p>
    <w:p w14:paraId="415FEDED" w14:textId="77777777" w:rsidR="00583B18" w:rsidRDefault="00583B18" w:rsidP="00583B18">
      <w:pPr>
        <w:rPr>
          <w:rFonts w:eastAsia="PMingLiU" w:cstheme="minorHAnsi"/>
          <w:color w:val="000000"/>
        </w:rPr>
      </w:pPr>
      <w:r w:rsidRPr="00423196">
        <w:rPr>
          <w:rFonts w:eastAsia="PMingLiU" w:cstheme="minorHAnsi"/>
          <w:color w:val="000000"/>
          <w:highlight w:val="yellow"/>
        </w:rPr>
        <w:t>Action Item:</w:t>
      </w:r>
      <w:r>
        <w:rPr>
          <w:rFonts w:eastAsia="PMingLiU" w:cstheme="minorHAnsi"/>
          <w:color w:val="000000"/>
        </w:rPr>
        <w:t xml:space="preserve"> Create a summary of content available on the FTP site and solicit input from others not participating in the side-discussion.</w:t>
      </w:r>
    </w:p>
    <w:p w14:paraId="18376D33" w14:textId="77777777" w:rsidR="00583B18" w:rsidRPr="00A37868" w:rsidRDefault="00583B18" w:rsidP="00583B18">
      <w:pPr>
        <w:ind w:left="720"/>
        <w:rPr>
          <w:rFonts w:eastAsia="PMingLiU" w:cstheme="minorHAnsi"/>
          <w:color w:val="000000"/>
        </w:rPr>
      </w:pPr>
    </w:p>
    <w:p w14:paraId="2164F7AD"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lastRenderedPageBreak/>
        <w:t xml:space="preserve">The group then discussed if </w:t>
      </w:r>
      <w:r w:rsidRPr="00A37868">
        <w:rPr>
          <w:rFonts w:eastAsia="PMingLiU" w:cstheme="minorHAnsi"/>
          <w:color w:val="000000"/>
        </w:rPr>
        <w:t>the current CTC sequences are useful and still relevant for verification testing</w:t>
      </w:r>
      <w:r>
        <w:rPr>
          <w:rFonts w:eastAsia="PMingLiU" w:cstheme="minorHAnsi"/>
          <w:color w:val="000000"/>
        </w:rPr>
        <w:t>.</w:t>
      </w:r>
    </w:p>
    <w:p w14:paraId="397E5987" w14:textId="77777777" w:rsidR="00583B18" w:rsidRDefault="00583B18" w:rsidP="00583B18">
      <w:pPr>
        <w:overflowPunct/>
        <w:autoSpaceDE/>
        <w:autoSpaceDN/>
        <w:spacing w:before="0"/>
        <w:jc w:val="left"/>
        <w:rPr>
          <w:rFonts w:eastAsia="PMingLiU" w:cstheme="minorHAnsi"/>
          <w:color w:val="000000"/>
        </w:rPr>
      </w:pPr>
    </w:p>
    <w:p w14:paraId="3F3D53EE"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One participatnt commented that including the CTC sequences in the verification tests may not be desireable.</w:t>
      </w:r>
    </w:p>
    <w:p w14:paraId="2EC99AAB" w14:textId="77777777" w:rsidR="00583B18" w:rsidRDefault="00583B18" w:rsidP="00583B18">
      <w:pPr>
        <w:overflowPunct/>
        <w:autoSpaceDE/>
        <w:autoSpaceDN/>
        <w:spacing w:before="0"/>
        <w:jc w:val="left"/>
        <w:rPr>
          <w:rFonts w:eastAsia="PMingLiU" w:cstheme="minorHAnsi"/>
          <w:color w:val="000000"/>
        </w:rPr>
      </w:pPr>
    </w:p>
    <w:p w14:paraId="073F575C" w14:textId="77777777" w:rsidR="00583B18" w:rsidRDefault="00583B18" w:rsidP="00583B18">
      <w:pPr>
        <w:overflowPunct/>
        <w:autoSpaceDE/>
        <w:autoSpaceDN/>
        <w:spacing w:before="0"/>
        <w:jc w:val="left"/>
        <w:rPr>
          <w:rFonts w:eastAsia="PMingLiU" w:cstheme="minorHAnsi"/>
          <w:color w:val="000000"/>
        </w:rPr>
      </w:pPr>
      <w:r>
        <w:rPr>
          <w:rFonts w:eastAsia="PMingLiU" w:cstheme="minorHAnsi"/>
          <w:color w:val="000000"/>
        </w:rPr>
        <w:t>Another participant commented that the VTM may not be specifically tuned for the HDR CTC sequences and so could be considered if needed.</w:t>
      </w:r>
    </w:p>
    <w:p w14:paraId="2407119B" w14:textId="77777777" w:rsidR="00583B18" w:rsidRDefault="00583B18" w:rsidP="00583B18">
      <w:pPr>
        <w:overflowPunct/>
        <w:autoSpaceDE/>
        <w:autoSpaceDN/>
        <w:spacing w:before="0"/>
        <w:jc w:val="left"/>
        <w:rPr>
          <w:rFonts w:eastAsia="PMingLiU" w:cstheme="minorHAnsi"/>
          <w:color w:val="000000"/>
        </w:rPr>
      </w:pPr>
    </w:p>
    <w:p w14:paraId="3E3B2F17" w14:textId="77777777" w:rsidR="00583B18" w:rsidRPr="00A37868" w:rsidRDefault="00583B18" w:rsidP="00583B18">
      <w:pPr>
        <w:overflowPunct/>
        <w:autoSpaceDE/>
        <w:autoSpaceDN/>
        <w:spacing w:before="0"/>
        <w:jc w:val="left"/>
        <w:rPr>
          <w:rFonts w:eastAsia="PMingLiU" w:cstheme="minorHAnsi"/>
          <w:color w:val="000000"/>
        </w:rPr>
      </w:pPr>
      <w:r>
        <w:rPr>
          <w:rFonts w:eastAsia="PMingLiU" w:cstheme="minorHAnsi"/>
          <w:color w:val="000000"/>
        </w:rPr>
        <w:t>One participant commented that even if the VTM was not tuned for the HDR CTC sequences, it might still be desireable to not include them in a verification test.</w:t>
      </w:r>
    </w:p>
    <w:p w14:paraId="1506C9A0" w14:textId="77777777" w:rsidR="00583B18" w:rsidRDefault="00583B18" w:rsidP="00583B18">
      <w:pPr>
        <w:rPr>
          <w:rFonts w:eastAsia="Times New Roman" w:cstheme="minorHAnsi"/>
        </w:rPr>
      </w:pPr>
      <w:r>
        <w:rPr>
          <w:rFonts w:eastAsia="Times New Roman" w:cstheme="minorHAnsi"/>
        </w:rPr>
        <w:t>The group then discussed what monitor (or monitors) should be used for the visual evaluation.  And, specifically, if it would be acceptable to use a consumer level monitor for evaluation.</w:t>
      </w:r>
    </w:p>
    <w:p w14:paraId="4071C542" w14:textId="77777777" w:rsidR="00583B18" w:rsidRDefault="00583B18" w:rsidP="00583B18">
      <w:pPr>
        <w:rPr>
          <w:rFonts w:eastAsia="PMingLiU" w:cstheme="minorHAnsi"/>
          <w:color w:val="000000"/>
        </w:rPr>
      </w:pPr>
      <w:r>
        <w:rPr>
          <w:rFonts w:eastAsia="Times New Roman" w:cstheme="minorHAnsi"/>
        </w:rPr>
        <w:t>One participant noted that we shuld be aware of two different sources of artifacts.  The first would be coding artifacts and the second would be chroma artifacts, where coding artifacts would denote artifacts similar to those typically found in SDR content and chroma artifacts would denote chroma degradations that may be HDR specific.</w:t>
      </w:r>
    </w:p>
    <w:p w14:paraId="67A94F6A" w14:textId="77777777" w:rsidR="00583B18" w:rsidRDefault="00583B18" w:rsidP="00583B18">
      <w:pPr>
        <w:rPr>
          <w:rFonts w:eastAsia="PMingLiU" w:cstheme="minorHAnsi"/>
          <w:color w:val="000000"/>
        </w:rPr>
      </w:pPr>
      <w:r>
        <w:rPr>
          <w:rFonts w:eastAsia="PMingLiU" w:cstheme="minorHAnsi"/>
          <w:color w:val="000000"/>
        </w:rPr>
        <w:t>Multiple participants commented that using a less than 4k nit display should be acceptable.</w:t>
      </w:r>
    </w:p>
    <w:p w14:paraId="65587890" w14:textId="77777777" w:rsidR="00583B18" w:rsidRDefault="00583B18" w:rsidP="00583B18">
      <w:pPr>
        <w:rPr>
          <w:rFonts w:eastAsia="PMingLiU" w:cstheme="minorHAnsi"/>
          <w:color w:val="000000"/>
        </w:rPr>
      </w:pPr>
      <w:r>
        <w:rPr>
          <w:rFonts w:eastAsia="PMingLiU" w:cstheme="minorHAnsi"/>
          <w:color w:val="000000"/>
        </w:rPr>
        <w:t>The group then discussed two general categories of displays.  These categories are consumare and professional displays.</w:t>
      </w:r>
    </w:p>
    <w:p w14:paraId="0E160B1A" w14:textId="77777777" w:rsidR="00583B18" w:rsidRPr="00D5643F" w:rsidRDefault="00583B18" w:rsidP="00583B18">
      <w:pPr>
        <w:rPr>
          <w:rFonts w:eastAsia="PMingLiU" w:cstheme="minorHAnsi"/>
          <w:color w:val="000000"/>
        </w:rPr>
      </w:pPr>
      <w:r>
        <w:rPr>
          <w:rFonts w:eastAsia="PMingLiU" w:cstheme="minorHAnsi"/>
          <w:color w:val="000000"/>
        </w:rPr>
        <w:t xml:space="preserve">As a working direction, the group </w:t>
      </w:r>
      <w:r w:rsidRPr="0042403D">
        <w:rPr>
          <w:rFonts w:eastAsia="PMingLiU" w:cstheme="minorHAnsi"/>
          <w:color w:val="000000"/>
          <w:highlight w:val="yellow"/>
        </w:rPr>
        <w:t>agreed</w:t>
      </w:r>
      <w:r>
        <w:rPr>
          <w:rFonts w:eastAsia="PMingLiU" w:cstheme="minorHAnsi"/>
          <w:color w:val="000000"/>
        </w:rPr>
        <w:t xml:space="preserve"> to perform initial evaluation and verification testing using a consumer HDR display.  A preference for an OLED display was expressed.</w:t>
      </w:r>
    </w:p>
    <w:p w14:paraId="0471036A" w14:textId="1AFAEE3C" w:rsidR="00583B18" w:rsidRDefault="002B512A" w:rsidP="005B5EB9">
      <w:r>
        <w:t>From discussion in track B:</w:t>
      </w:r>
    </w:p>
    <w:p w14:paraId="444EB823" w14:textId="0C2EAEF7" w:rsidR="002B512A" w:rsidRDefault="002B512A" w:rsidP="005B5EB9">
      <w:r>
        <w:t>Using consumer displays is preferable, as this is the real application case of HDR.</w:t>
      </w:r>
    </w:p>
    <w:p w14:paraId="4B05F79E" w14:textId="75FAE868" w:rsidR="002B512A" w:rsidRDefault="002B512A" w:rsidP="005B5EB9">
      <w:r>
        <w:t>It is pointed out that, if the HDR test would be performed in different labs, same displays/settings shouldbe used</w:t>
      </w:r>
    </w:p>
    <w:p w14:paraId="35B2E434" w14:textId="71996D1F" w:rsidR="002B512A" w:rsidRDefault="002B512A" w:rsidP="005B5EB9">
      <w:r>
        <w:t>With PQ, the content could violate the range of certain displays, some re-grading/tone mapping might be necessary. This needs to be done carefully.</w:t>
      </w:r>
    </w:p>
    <w:p w14:paraId="25FC206B" w14:textId="547480E9" w:rsidR="004A3200" w:rsidRDefault="004A3200" w:rsidP="005B5EB9"/>
    <w:p w14:paraId="148254E5" w14:textId="37197734" w:rsidR="004A3200" w:rsidRDefault="0095703B" w:rsidP="005B5EB9">
      <w:r>
        <w:t xml:space="preserve">Wed 22 1710 </w:t>
      </w:r>
      <w:r w:rsidR="004A3200">
        <w:t xml:space="preserve">Review of </w:t>
      </w:r>
      <w:r w:rsidR="00497EDA">
        <w:t>previous</w:t>
      </w:r>
      <w:r w:rsidR="004A3200">
        <w:t xml:space="preserve"> test plan:</w:t>
      </w:r>
    </w:p>
    <w:p w14:paraId="29D96385" w14:textId="7437EB0A" w:rsidR="004A3200" w:rsidRDefault="00497EDA" w:rsidP="005B5EB9">
      <w:r>
        <w:t>Might</w:t>
      </w:r>
      <w:r w:rsidR="004A3200">
        <w:t xml:space="preserve"> HD </w:t>
      </w:r>
      <w:r>
        <w:t xml:space="preserve">be tested just </w:t>
      </w:r>
      <w:r w:rsidR="004A3200">
        <w:t>with LB configuration?</w:t>
      </w:r>
    </w:p>
    <w:p w14:paraId="647D76E7" w14:textId="3C476425" w:rsidR="00ED688D" w:rsidRDefault="00ED688D" w:rsidP="005B5EB9"/>
    <w:p w14:paraId="19D9AC52" w14:textId="727DF740" w:rsidR="00ED688D" w:rsidRDefault="00ED688D" w:rsidP="005B5EB9">
      <w:r>
        <w:t>Mathias, Yan and Andrew should start an offline activity for updating the verification test plan, integrating relevant elements from R0484, R0487, naming the volunteers for sequence coding, listing sequences etc, defining a time line until the next meeting is the most important element that should be approved on Friday</w:t>
      </w:r>
      <w:r w:rsidR="00497EDA">
        <w:t>. This should include plans for teleconf meeting(s), dry run, and everything that is necessary before that. For SDR, HD part should be elaborated until the next meeting.</w:t>
      </w:r>
    </w:p>
    <w:p w14:paraId="65833E98" w14:textId="078EAD92" w:rsidR="00497EDA" w:rsidRDefault="00497EDA" w:rsidP="005B5EB9">
      <w:r>
        <w:t>Wednesday 22 session ended 1730.</w:t>
      </w:r>
    </w:p>
    <w:p w14:paraId="586A199F" w14:textId="77777777" w:rsidR="004A3200" w:rsidRDefault="004A3200" w:rsidP="005B5EB9"/>
    <w:p w14:paraId="2A0736C6" w14:textId="77777777" w:rsidR="007E649C" w:rsidRPr="00FB3B57" w:rsidRDefault="007E649C" w:rsidP="005B5EB9"/>
    <w:p w14:paraId="5CA918DB" w14:textId="3E67ECF8" w:rsidR="001B13F0" w:rsidRDefault="001B13F0" w:rsidP="001B13F0">
      <w:pPr>
        <w:pStyle w:val="Heading2"/>
        <w:ind w:left="576"/>
        <w:rPr>
          <w:lang w:val="en-CA"/>
        </w:rPr>
      </w:pPr>
      <w:bookmarkStart w:id="1641" w:name="_Ref38135793"/>
      <w:r w:rsidRPr="00FB3B57">
        <w:rPr>
          <w:lang w:val="en-CA"/>
        </w:rPr>
        <w:lastRenderedPageBreak/>
        <w:t>Coding studies and tools on specific use cases (</w:t>
      </w:r>
      <w:r w:rsidR="00053148">
        <w:rPr>
          <w:lang w:val="en-CA"/>
        </w:rPr>
        <w:t>2</w:t>
      </w:r>
      <w:r w:rsidRPr="00FB3B57">
        <w:rPr>
          <w:lang w:val="en-CA"/>
        </w:rPr>
        <w:t>)</w:t>
      </w:r>
      <w:bookmarkEnd w:id="1641"/>
    </w:p>
    <w:p w14:paraId="3C89C0DE" w14:textId="77777777" w:rsidR="00053148" w:rsidRPr="00FB3B57" w:rsidRDefault="004C633B" w:rsidP="00053148">
      <w:pPr>
        <w:pStyle w:val="Heading9"/>
        <w:rPr>
          <w:rFonts w:eastAsia="Times New Roman"/>
          <w:szCs w:val="24"/>
          <w:lang w:val="en-CA"/>
        </w:rPr>
      </w:pPr>
      <w:hyperlink r:id="rId115"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bit-rate in VTM [S. Keating, A. Browne, K. Sharman (Sony)]</w:t>
      </w:r>
    </w:p>
    <w:p w14:paraId="0BB8CB16" w14:textId="33FAB212"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Chroma QP offset or lambda adjustment are another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Sometimes there is RGB coding for 4:4:4, which is generally less efficient than YCbCr.</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4C633B" w:rsidP="001B13F0">
      <w:pPr>
        <w:pStyle w:val="Heading9"/>
        <w:rPr>
          <w:rFonts w:eastAsia="Times New Roman"/>
          <w:szCs w:val="24"/>
          <w:lang w:val="en-CA"/>
        </w:rPr>
      </w:pPr>
      <w:hyperlink r:id="rId116"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6ADFA522" w14:textId="77777777" w:rsidR="00FC1FF7" w:rsidRPr="00DB5586" w:rsidRDefault="00FC1FF7" w:rsidP="00FC1FF7">
      <w:r w:rsidRPr="00DB5586">
        <w:t>This contribution presents recently conducted experiments on the video-based point cloud compression (VPCC) test model TMC2 by exchanging the currently used HM HEVC coder implementation with the VTM VVC coder implementation. Experiments show, that compression results with VVC are significantly higher than with HEVC.</w:t>
      </w:r>
    </w:p>
    <w:p w14:paraId="5D38D63D" w14:textId="680B3417" w:rsidR="009146EF" w:rsidRDefault="00FC1FF7" w:rsidP="001B13F0">
      <w:r>
        <w:t xml:space="preserve">Contribution for information. Was presented in JVET separate plenary track Fri </w:t>
      </w:r>
      <w:r w:rsidR="00665AE2">
        <w:t>24 April 0915</w:t>
      </w:r>
      <w:r w:rsidR="007146A2">
        <w:t xml:space="preserve"> (chaired by JRO)</w:t>
      </w:r>
    </w:p>
    <w:p w14:paraId="0DA6F835" w14:textId="60815D54" w:rsidR="00665AE2" w:rsidRPr="00FB3B57" w:rsidRDefault="00665AE2" w:rsidP="001B13F0">
      <w:r>
        <w:t>The contribution shows that VVC can be used instead of HEVC for VPCC, with a similar benefit in terms of rate saving as for conventional video.</w:t>
      </w:r>
    </w:p>
    <w:p w14:paraId="79409666" w14:textId="093CE57C" w:rsidR="004E54CB" w:rsidRPr="00FB3B57" w:rsidRDefault="004E54CB" w:rsidP="004E54CB">
      <w:pPr>
        <w:pStyle w:val="Heading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BodyText"/>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Heading2"/>
        <w:ind w:left="576"/>
        <w:rPr>
          <w:lang w:val="en-CA"/>
        </w:rPr>
      </w:pPr>
      <w:bookmarkStart w:id="1642" w:name="_Ref21242672"/>
      <w:r w:rsidRPr="00FB3B57">
        <w:rPr>
          <w:lang w:val="en-CA"/>
        </w:rPr>
        <w:t>Conformance (</w:t>
      </w:r>
      <w:r w:rsidR="002311AE" w:rsidRPr="00FB3B57">
        <w:rPr>
          <w:lang w:val="en-CA"/>
        </w:rPr>
        <w:t>2</w:t>
      </w:r>
      <w:r w:rsidRPr="00FB3B57">
        <w:rPr>
          <w:lang w:val="en-CA"/>
        </w:rPr>
        <w:t>)</w:t>
      </w:r>
      <w:bookmarkEnd w:id="1642"/>
    </w:p>
    <w:p w14:paraId="4F8076BF" w14:textId="77777777" w:rsidR="00B20CE1" w:rsidRPr="00FB3B57" w:rsidRDefault="00B20CE1" w:rsidP="00B20CE1">
      <w:pPr>
        <w:pStyle w:val="BodyText"/>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4C633B" w:rsidP="00BE2DF4">
      <w:pPr>
        <w:pStyle w:val="Heading9"/>
        <w:rPr>
          <w:rFonts w:eastAsia="Times New Roman"/>
          <w:color w:val="0000FF"/>
          <w:szCs w:val="24"/>
          <w:u w:val="single"/>
          <w:lang w:val="en-CA"/>
        </w:rPr>
      </w:pPr>
      <w:hyperlink r:id="rId117"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190F8BEF" w14:textId="162F759C" w:rsidR="0044787A" w:rsidRDefault="0044787A" w:rsidP="0044787A">
      <w:r>
        <w:t>This was discussed Thursday 23 April at 0645 (GJS)</w:t>
      </w:r>
    </w:p>
    <w:p w14:paraId="34BFEFBB" w14:textId="3FC238F3" w:rsidR="0044787A" w:rsidRPr="0044787A" w:rsidRDefault="0044787A" w:rsidP="0044787A">
      <w:r w:rsidRPr="0044787A">
        <w:t>This contribution proposes the following:</w:t>
      </w:r>
    </w:p>
    <w:p w14:paraId="425C9759" w14:textId="77777777" w:rsidR="0044787A" w:rsidRPr="0044787A" w:rsidRDefault="0044787A">
      <w:pPr>
        <w:numPr>
          <w:ilvl w:val="0"/>
          <w:numId w:val="154"/>
        </w:numPr>
      </w:pPr>
      <w:r w:rsidRPr="0044787A">
        <w:t>To include conformance bitstreams with specific decoder conditions in the draft VVC conformance testing document. It is proposed that a description of the decoder conditions applied to produce the decoded pictures is provided for each such bitstream together with VTM decoder settings used to decode the bitstream.</w:t>
      </w:r>
    </w:p>
    <w:p w14:paraId="77A7B459" w14:textId="77777777" w:rsidR="0044787A" w:rsidRPr="0044787A" w:rsidRDefault="0044787A">
      <w:pPr>
        <w:numPr>
          <w:ilvl w:val="0"/>
          <w:numId w:val="154"/>
        </w:numPr>
      </w:pPr>
      <w:r w:rsidRPr="0044787A">
        <w:lastRenderedPageBreak/>
        <w:t>To add DRAP conformance bitstreams to the list of conformance bitstreams in the draft VVC conformance testing document, either in the table with high-level syntax features or in a separate section containing conformance bitstreams that requires specific decoder conditions. It is proposed that the following decoder conditions would apply for a DRAP conformance bitstream:</w:t>
      </w:r>
    </w:p>
    <w:p w14:paraId="6BBEE33D" w14:textId="77777777" w:rsidR="0044787A" w:rsidRPr="0044787A" w:rsidRDefault="0044787A">
      <w:pPr>
        <w:numPr>
          <w:ilvl w:val="0"/>
          <w:numId w:val="155"/>
        </w:numPr>
      </w:pPr>
      <w:r w:rsidRPr="0044787A">
        <w:t>Skip all pictures with a POC value smaller than X, except for IRAP pictures, which are decoded but not output.</w:t>
      </w:r>
    </w:p>
    <w:p w14:paraId="1AEA3F18" w14:textId="77777777" w:rsidR="0044787A" w:rsidRPr="0044787A" w:rsidRDefault="0044787A">
      <w:pPr>
        <w:numPr>
          <w:ilvl w:val="0"/>
          <w:numId w:val="155"/>
        </w:numPr>
      </w:pPr>
      <w:r w:rsidRPr="0044787A">
        <w:t>Start decoding at the first IRAP or DRAP picture in decoding order with a POC value equal to or larger than X.</w:t>
      </w:r>
    </w:p>
    <w:p w14:paraId="6DCD8D4F" w14:textId="77777777" w:rsidR="0044787A" w:rsidRPr="0044787A" w:rsidRDefault="0044787A">
      <w:pPr>
        <w:numPr>
          <w:ilvl w:val="0"/>
          <w:numId w:val="154"/>
        </w:numPr>
      </w:pPr>
      <w:r w:rsidRPr="0044787A">
        <w:t xml:space="preserve">To modify the VTM decoder to support tuning in at a DRAP picture. The following modifications to VTM are proposed: </w:t>
      </w:r>
    </w:p>
    <w:p w14:paraId="4BACD727" w14:textId="77777777" w:rsidR="0044787A" w:rsidRPr="0044787A" w:rsidRDefault="0044787A">
      <w:pPr>
        <w:numPr>
          <w:ilvl w:val="0"/>
          <w:numId w:val="155"/>
        </w:numPr>
      </w:pPr>
      <w:r w:rsidRPr="0044787A">
        <w:t>Add a decoder option SEIDRAP that enables the decoder to tune in at DRAP pictures.</w:t>
      </w:r>
    </w:p>
    <w:p w14:paraId="261849E0" w14:textId="77777777" w:rsidR="0044787A" w:rsidRPr="0044787A" w:rsidRDefault="0044787A">
      <w:pPr>
        <w:numPr>
          <w:ilvl w:val="0"/>
          <w:numId w:val="155"/>
        </w:numPr>
      </w:pPr>
      <w:r w:rsidRPr="0044787A">
        <w:t>When SEIDRAP is enabled and SkipFrames is set to a value X that is larger than 0, the decoder skips all pictures with a POC value smaller than X, except for IRAP pictures, which are decoded but not output and starts decoding at the first IRAP or DRAP picture in decoding order with a POC value equal to or larger than X.</w:t>
      </w:r>
    </w:p>
    <w:p w14:paraId="14E3EC89" w14:textId="1B2D23CF" w:rsidR="0044787A" w:rsidRDefault="0044787A" w:rsidP="005B5EB9"/>
    <w:p w14:paraId="2DC37DEA" w14:textId="639AF255" w:rsidR="0044787A" w:rsidRDefault="0044787A" w:rsidP="005B5EB9">
      <w:r>
        <w:t>The VTM does not currently support the “tuning in” functionality, which is an optional capability.</w:t>
      </w:r>
    </w:p>
    <w:p w14:paraId="4A4F92ED" w14:textId="4F4E2FFC" w:rsidR="0044787A" w:rsidRDefault="0044787A" w:rsidP="005B5EB9">
      <w:r>
        <w:t>It was commented that the response of a decoder to this SEI message is not only optional but non-normative, so it was suggested that this is not really a conformance test.</w:t>
      </w:r>
    </w:p>
    <w:p w14:paraId="0593BC3A" w14:textId="4019530E" w:rsidR="0044787A" w:rsidRDefault="0044787A" w:rsidP="005B5EB9">
      <w:r>
        <w:t>A suggestion was to put bitstreams into a separate directory on the accessible ftp site but not make it part of the conformace test specification.</w:t>
      </w:r>
    </w:p>
    <w:p w14:paraId="26941595" w14:textId="23F877E5" w:rsidR="0044787A" w:rsidRDefault="0044787A" w:rsidP="005B5EB9">
      <w:r>
        <w:t>It was commented that it would be desirable to have many other such demonstration/showcase examples.</w:t>
      </w:r>
    </w:p>
    <w:p w14:paraId="0E1C5241" w14:textId="024B437F" w:rsidR="005D77AE" w:rsidRDefault="005D77AE" w:rsidP="005B5EB9">
      <w:r>
        <w:t>Another suggestion was to consider specifying “optionally normative” messages, perhaps as a separate standard, as contrasted with the usual concept that behaviour of a decoder (or receiving system) in response to an SEI is not normatively specified.</w:t>
      </w:r>
    </w:p>
    <w:p w14:paraId="1C692340" w14:textId="43C10814" w:rsidR="005D77AE" w:rsidRDefault="005D77AE" w:rsidP="005B5EB9">
      <w:r>
        <w:t>Having an informative section in the conformance test specification was suggested.</w:t>
      </w:r>
    </w:p>
    <w:p w14:paraId="0E5C7ABE" w14:textId="61A1935C" w:rsidR="005D77AE" w:rsidRDefault="005D77AE" w:rsidP="005B5EB9">
      <w:r>
        <w:t>Issuing showcase examples as an informational JVET output, similar to the test model was suggested.</w:t>
      </w:r>
    </w:p>
    <w:p w14:paraId="4A9E1AD9" w14:textId="20A2DCE4" w:rsidR="005D77AE" w:rsidRDefault="005D77AE" w:rsidP="005B5EB9">
      <w:r>
        <w:t>It was agreed to further study this in an AHG.</w:t>
      </w:r>
    </w:p>
    <w:p w14:paraId="2BEC98FB" w14:textId="77777777" w:rsidR="009B1534" w:rsidRPr="00FB3B57" w:rsidRDefault="009B1534" w:rsidP="005B5EB9"/>
    <w:p w14:paraId="0F38C22D" w14:textId="77777777" w:rsidR="00F92824" w:rsidRPr="00FB3B57" w:rsidRDefault="004C633B" w:rsidP="00F92824">
      <w:pPr>
        <w:pStyle w:val="Heading9"/>
        <w:rPr>
          <w:rFonts w:eastAsia="Times New Roman"/>
          <w:szCs w:val="24"/>
          <w:lang w:val="en-CA"/>
        </w:rPr>
      </w:pPr>
      <w:hyperlink r:id="rId118"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7174B776" w14:textId="1BFD80FE" w:rsidR="005D77AE" w:rsidRDefault="005D77AE" w:rsidP="005D77AE">
      <w:r>
        <w:t xml:space="preserve">This was discussed Thursday 23 April at </w:t>
      </w:r>
      <w:r w:rsidR="00820406">
        <w:t>0700</w:t>
      </w:r>
      <w:r>
        <w:t xml:space="preserve"> (GJS)</w:t>
      </w:r>
    </w:p>
    <w:p w14:paraId="2C88A9F9" w14:textId="3185A891" w:rsidR="00820406" w:rsidRDefault="00820406" w:rsidP="005D77AE">
      <w:r>
        <w:t>[Add abstract]</w:t>
      </w:r>
    </w:p>
    <w:p w14:paraId="44108750" w14:textId="39A5E681" w:rsidR="005D77AE" w:rsidRDefault="00820406" w:rsidP="005D77AE">
      <w:r>
        <w:t>V</w:t>
      </w:r>
      <w:r w:rsidR="005D77AE">
        <w:t>olunteers had been solicited offline.</w:t>
      </w:r>
    </w:p>
    <w:p w14:paraId="4923EF9D" w14:textId="106D6B2C" w:rsidR="005D77AE" w:rsidRDefault="00820406" w:rsidP="005D77AE">
      <w:r>
        <w:t>T</w:t>
      </w:r>
      <w:r w:rsidR="005D77AE">
        <w:t>wo more categories of volunteers were requested, both relating to 4:2:2</w:t>
      </w:r>
      <w:r>
        <w:t>:</w:t>
      </w:r>
      <w:r w:rsidR="005D77AE">
        <w:t xml:space="preserve"> 8 bit and 10 bit conformance streams were requested.</w:t>
      </w:r>
    </w:p>
    <w:p w14:paraId="02AC34ED" w14:textId="3449EEB2" w:rsidR="005D77AE" w:rsidRDefault="00820406" w:rsidP="005D77AE">
      <w:r>
        <w:t>Ikeda-san volunteered to provide 4:2:2 10 bit conformance streams.</w:t>
      </w:r>
    </w:p>
    <w:p w14:paraId="1356E26E" w14:textId="3E6814BA" w:rsidR="00820406" w:rsidRDefault="00820406" w:rsidP="005D77AE">
      <w:r>
        <w:t>Having low resolution bitstreams (or both high and low resolution bitstream) is often desirable when adequate for testing a feature.</w:t>
      </w:r>
    </w:p>
    <w:p w14:paraId="39EFFE16" w14:textId="274D2219" w:rsidR="00820406" w:rsidRDefault="00820406" w:rsidP="005D77AE">
      <w:r>
        <w:t>Participants are requested to review the draft and see whether they believe the planned tests are adequate for testing the features.</w:t>
      </w:r>
    </w:p>
    <w:p w14:paraId="5289263E" w14:textId="3B764A63" w:rsidR="00F92824" w:rsidRPr="00FB3B57" w:rsidRDefault="00F92824" w:rsidP="005B5EB9"/>
    <w:p w14:paraId="165D1AD3" w14:textId="2CC9ED3C" w:rsidR="0050676E" w:rsidRPr="00FB3B57" w:rsidRDefault="0050676E" w:rsidP="0050676E">
      <w:pPr>
        <w:pStyle w:val="Heading2"/>
        <w:ind w:left="576"/>
        <w:rPr>
          <w:lang w:val="en-CA"/>
        </w:rPr>
      </w:pPr>
      <w:bookmarkStart w:id="1643" w:name="_Ref475640122"/>
      <w:bookmarkEnd w:id="1639"/>
      <w:r w:rsidRPr="00FB3B57">
        <w:rPr>
          <w:lang w:val="en-CA"/>
        </w:rPr>
        <w:lastRenderedPageBreak/>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1E2BD4">
        <w:rPr>
          <w:lang w:val="en-CA"/>
        </w:rPr>
        <w:t>3</w:t>
      </w:r>
      <w:r w:rsidRPr="00FB3B57">
        <w:rPr>
          <w:lang w:val="en-CA"/>
        </w:rPr>
        <w:t>)</w:t>
      </w:r>
    </w:p>
    <w:p w14:paraId="10029E52" w14:textId="10291A99" w:rsidR="00B20CE1" w:rsidRPr="00FB3B57" w:rsidRDefault="00B20CE1" w:rsidP="00B20CE1">
      <w:pPr>
        <w:pStyle w:val="BodyText"/>
      </w:pPr>
      <w:r w:rsidRPr="00FB3B57">
        <w:t xml:space="preserve">Contributions in this category were discussed </w:t>
      </w:r>
      <w:r w:rsidR="00932757">
        <w:t>Mon</w:t>
      </w:r>
      <w:r w:rsidR="00932757" w:rsidRPr="00FB3B57">
        <w:t xml:space="preserve">day </w:t>
      </w:r>
      <w:r w:rsidR="00932757">
        <w:t>20</w:t>
      </w:r>
      <w:r w:rsidRPr="00FB3B57">
        <w:t xml:space="preserve"> Apr. </w:t>
      </w:r>
      <w:r w:rsidR="00932757" w:rsidRPr="009F6A19">
        <w:t>1340</w:t>
      </w:r>
      <w:r w:rsidRPr="00FB3B57">
        <w:t>–</w:t>
      </w:r>
      <w:r w:rsidR="00AC44AA" w:rsidRPr="009F6A19">
        <w:t>1450</w:t>
      </w:r>
      <w:r w:rsidRPr="00FB3B57">
        <w:t xml:space="preserve"> in Track </w:t>
      </w:r>
      <w:r w:rsidR="00932757" w:rsidRPr="009F6A19">
        <w:t>B</w:t>
      </w:r>
      <w:r w:rsidR="00932757" w:rsidRPr="00FB3B57">
        <w:t xml:space="preserve"> </w:t>
      </w:r>
      <w:r w:rsidRPr="00FB3B57">
        <w:t xml:space="preserve">(chaired by </w:t>
      </w:r>
      <w:r w:rsidR="00932757" w:rsidRPr="009F6A19">
        <w:t>JRO</w:t>
      </w:r>
      <w:r w:rsidRPr="00FB3B57">
        <w:t>).</w:t>
      </w:r>
    </w:p>
    <w:bookmarkStart w:id="1644" w:name="_Ref29265594"/>
    <w:p w14:paraId="036200EC" w14:textId="2A7E01BB"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0D9A5F4D" w14:textId="77777777" w:rsidR="00932757" w:rsidRPr="00932757" w:rsidRDefault="00932757" w:rsidP="009327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32757">
        <w:rPr>
          <w:rFonts w:eastAsia="Times New Roman"/>
          <w:szCs w:val="20"/>
        </w:rPr>
        <w:t>A feature rich real time implementation of VVC software decoding on ARM based mobile clients was demonstrated as part of JVET-Q0386. The optimized software decoder is now extended to support reference picture resampling (RPR) which can be a useful tool for various applications such as low delay adaptive streaming, video conferencing and spatial scalability. This contribution provides informative insights on implementation aspects and impact of RPR on the decoding speed of the optimized VVC software decoder.</w:t>
      </w:r>
    </w:p>
    <w:p w14:paraId="09EA0803" w14:textId="53D1F142" w:rsidR="002E1456" w:rsidRPr="002E1456"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The RPR optimized VVC decoder is realized as follows</w:t>
      </w:r>
    </w:p>
    <w:p w14:paraId="7242153B"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configuration1:  1080p with scaling ratio of 2</w:t>
      </w:r>
    </w:p>
    <w:p w14:paraId="6C3576D6"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5A1CDA10"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1FE68E6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Input bit depth and Internal bit depth as 8-bit</w:t>
      </w:r>
    </w:p>
    <w:p w14:paraId="6AF2B3A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BE3EA0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2 (1080p &lt;=&gt; 540p)</w:t>
      </w:r>
    </w:p>
    <w:p w14:paraId="719539C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4D736AE" w14:textId="77777777" w:rsidR="002E1456" w:rsidRPr="00DC785E" w:rsidRDefault="002E1456" w:rsidP="002E145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DC785E">
        <w:t>RPR configuration2:  1080p with scaling ratio of 1.5</w:t>
      </w:r>
    </w:p>
    <w:p w14:paraId="4F59768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Low delay B configuration</w:t>
      </w:r>
    </w:p>
    <w:p w14:paraId="3624A6D5"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Kimono 1080p24 </w:t>
      </w:r>
    </w:p>
    <w:p w14:paraId="3720FD0A"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Input bit depth and Internal bit depth as 8-bit  </w:t>
      </w:r>
    </w:p>
    <w:p w14:paraId="0798434D"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4 tiles with uniform spacing</w:t>
      </w:r>
    </w:p>
    <w:p w14:paraId="775A8C34"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Horizontal and Vertical Scaling Ratio of 1.5 (1080p &lt;=&gt; 720p)</w:t>
      </w:r>
    </w:p>
    <w:p w14:paraId="67C19FA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Switching interval of 1second</w:t>
      </w:r>
    </w:p>
    <w:p w14:paraId="0A178233" w14:textId="77777777" w:rsidR="002E1456" w:rsidRPr="00DC785E" w:rsidRDefault="002E1456" w:rsidP="002E1456">
      <w:pPr>
        <w:tabs>
          <w:tab w:val="left" w:pos="360"/>
          <w:tab w:val="left" w:pos="720"/>
          <w:tab w:val="left" w:pos="1080"/>
          <w:tab w:val="left" w:pos="1440"/>
        </w:tabs>
        <w:adjustRightInd w:val="0"/>
        <w:textAlignment w:val="baseline"/>
      </w:pPr>
      <w:r w:rsidRPr="00DC785E">
        <w:t xml:space="preserve"> ARM platform and software configuration </w:t>
      </w:r>
    </w:p>
    <w:p w14:paraId="42EA838B"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VTM-7.0 based software decoder supporting all tools</w:t>
      </w:r>
    </w:p>
    <w:p w14:paraId="39C53AFF"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Critical decoder modules optimized for ARM NEON (128-bit SIMD) architecture </w:t>
      </w:r>
    </w:p>
    <w:p w14:paraId="5E7517C2"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Multi-threaded decoding using 4 </w:t>
      </w:r>
      <w:r w:rsidRPr="002E1456">
        <w:rPr>
          <w:rFonts w:eastAsia="Times New Roman" w:hint="eastAsia"/>
          <w:szCs w:val="20"/>
          <w:lang w:val="en-US" w:eastAsia="ko-KR"/>
        </w:rPr>
        <w:t>core</w:t>
      </w:r>
      <w:r w:rsidRPr="002E1456">
        <w:rPr>
          <w:rFonts w:eastAsia="Times New Roman"/>
          <w:szCs w:val="20"/>
          <w:lang w:val="en-US" w:eastAsia="ko-KR"/>
        </w:rPr>
        <w:t>s</w:t>
      </w:r>
      <w:r w:rsidRPr="002E1456">
        <w:rPr>
          <w:rFonts w:eastAsia="Times New Roman" w:hint="eastAsia"/>
          <w:szCs w:val="20"/>
          <w:lang w:val="en-US" w:eastAsia="ko-KR"/>
        </w:rPr>
        <w:t xml:space="preserve"> o</w:t>
      </w:r>
      <w:r w:rsidRPr="002E1456">
        <w:rPr>
          <w:rFonts w:eastAsia="Times New Roman"/>
          <w:szCs w:val="20"/>
          <w:lang w:val="en-US" w:eastAsia="ko-KR"/>
        </w:rPr>
        <w:t xml:space="preserve">f Cortex-A75 (/Cortex-A76) </w:t>
      </w:r>
      <w:r w:rsidRPr="002E1456">
        <w:rPr>
          <w:rFonts w:eastAsia="Times New Roman" w:hint="eastAsia"/>
          <w:szCs w:val="20"/>
          <w:lang w:val="en-US" w:eastAsia="ko-KR"/>
        </w:rPr>
        <w:t xml:space="preserve">clocked at </w:t>
      </w:r>
      <w:r w:rsidRPr="002E1456">
        <w:rPr>
          <w:rFonts w:eastAsia="Times New Roman"/>
          <w:szCs w:val="20"/>
          <w:lang w:val="en-US" w:eastAsia="ko-KR"/>
        </w:rPr>
        <w:t>2.5G</w:t>
      </w:r>
      <w:r w:rsidRPr="002E1456">
        <w:rPr>
          <w:rFonts w:eastAsia="Times New Roman" w:hint="eastAsia"/>
          <w:szCs w:val="20"/>
          <w:lang w:val="en-US" w:eastAsia="ko-KR"/>
        </w:rPr>
        <w:t>Hz</w:t>
      </w:r>
    </w:p>
    <w:p w14:paraId="4D1D667C" w14:textId="77777777" w:rsidR="002E1456" w:rsidRPr="002E1456" w:rsidRDefault="002E1456">
      <w:pPr>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eastAsia="ko-KR"/>
        </w:rPr>
      </w:pPr>
      <w:r w:rsidRPr="002E1456">
        <w:rPr>
          <w:rFonts w:eastAsia="Times New Roman"/>
          <w:szCs w:val="20"/>
          <w:lang w:val="en-US" w:eastAsia="ko-KR"/>
        </w:rPr>
        <w:t xml:space="preserve">Optimized for low delay (LDB) and random access (RA) configuration  </w:t>
      </w:r>
    </w:p>
    <w:p w14:paraId="61CA0E10" w14:textId="77777777" w:rsidR="00BC7FF5" w:rsidRPr="00FB3B57" w:rsidRDefault="00BC7FF5" w:rsidP="00BC7FF5"/>
    <w:p w14:paraId="6FD88A40" w14:textId="7E12FBF1" w:rsidR="002E1456" w:rsidRDefault="002E1456" w:rsidP="00BC7FF5">
      <w:r>
        <w:t>It is pointed out that RPR could also be used for other configurations such as RA</w:t>
      </w:r>
    </w:p>
    <w:p w14:paraId="39585260" w14:textId="33D993A0" w:rsidR="002B112F" w:rsidRDefault="002B112F" w:rsidP="00BC7FF5">
      <w:r>
        <w:t>It is pointed out that the switching between filters was challenging in the implementation.</w:t>
      </w:r>
    </w:p>
    <w:p w14:paraId="3D0134F8" w14:textId="4C834A51" w:rsidR="002B112F" w:rsidRDefault="002B112F" w:rsidP="00BC7FF5">
      <w:r>
        <w:t>All scaling ratios are supported, also more irregular ones.</w:t>
      </w:r>
    </w:p>
    <w:p w14:paraId="70CEB274" w14:textId="77777777" w:rsidR="002E1456" w:rsidRPr="00FB3B57" w:rsidRDefault="002E1456" w:rsidP="00BC7FF5"/>
    <w:p w14:paraId="1F8A5BB9" w14:textId="27B32430" w:rsidR="00BC7FF5" w:rsidRPr="00FB3B57" w:rsidRDefault="004C633B" w:rsidP="00BC7FF5">
      <w:pPr>
        <w:pStyle w:val="Heading9"/>
        <w:rPr>
          <w:lang w:val="en-CA"/>
        </w:rPr>
      </w:pPr>
      <w:hyperlink r:id="rId119" w:history="1">
        <w:r w:rsidR="00BC7FF5" w:rsidRPr="00FB3B57">
          <w:rPr>
            <w:rStyle w:val="Hyperlink"/>
            <w:lang w:val="en-CA"/>
          </w:rPr>
          <w:t>JVET-R0351</w:t>
        </w:r>
      </w:hyperlink>
      <w:r w:rsidR="00BC7FF5" w:rsidRPr="00FB3B57">
        <w:rPr>
          <w:lang w:val="en-CA"/>
        </w:rPr>
        <w:t xml:space="preserve"> High bit depth coding [A. Browne, S. Keating, K. Sharman (Sony)]</w:t>
      </w:r>
    </w:p>
    <w:p w14:paraId="3ADA9704" w14:textId="77777777" w:rsidR="002B112F" w:rsidRPr="002B112F" w:rsidRDefault="002B112F" w:rsidP="002B1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112F">
        <w:rPr>
          <w:rFonts w:eastAsia="Times New Roman"/>
          <w:szCs w:val="20"/>
        </w:rPr>
        <w:t xml:space="preserve">This document presents the current capabilities of VVC when operating at a range of bit depths (8, 10, 12, 14 and 16 bit), and low QPs.  Such testing is designed to show the correctness of VVC under the currently </w:t>
      </w:r>
      <w:r w:rsidRPr="002B112F">
        <w:rPr>
          <w:rFonts w:eastAsia="Times New Roman"/>
          <w:szCs w:val="20"/>
        </w:rPr>
        <w:lastRenderedPageBreak/>
        <w:t>defined profiles and to identify problems which will need to be solved for higher bit profiles that may defined in a future version of VVC.  This document identifies and tests a number of transforms where enhanced numerical accuracy can improve the results and extend the current operating range of VVC.  It is proposed that the extended precision flag is kept in the reference software, VTM, as this will allow further study of high bit depths in version 2.  Acceptance of a patch for a number of bugs encountered whilst studying VVC with high bit depths is proposed.</w:t>
      </w:r>
    </w:p>
    <w:p w14:paraId="19ED8EDE" w14:textId="77777777" w:rsidR="00BC7FF5" w:rsidRPr="00FB3B57" w:rsidRDefault="005B0A13" w:rsidP="00BC7FF5">
      <w:r>
        <w:t xml:space="preserve">It is pointed out that for the DCT2, VTM had already implemented the data structures for high precision transforms of HEVC (extended precision flag), which are however not in the spec. Various bug fixes were necessary, but the proponents were able (as per results) to encode </w:t>
      </w:r>
      <w:r w:rsidR="00D718CB">
        <w:t>&gt;10</w:t>
      </w:r>
      <w:r>
        <w:t xml:space="preserve"> bit content can be coded without incurring losses in the low QP range</w:t>
      </w:r>
      <w:r w:rsidR="00D718CB">
        <w:t xml:space="preserve"> (it is noted that the results were generated with TS disabled, if it was enabled, such losses caused e.g. by overflows might not have occurred)</w:t>
      </w:r>
      <w:r>
        <w:t>. Also corresponding high precision versions of the forward transform for DST/DCT variants and LFNST were implemented.</w:t>
      </w:r>
    </w:p>
    <w:p w14:paraId="77258367" w14:textId="7B600387" w:rsidR="005B0A13" w:rsidRDefault="005B0A13" w:rsidP="00BC7FF5">
      <w:r>
        <w:t>It is proposed to retain the high precision flag in the software for experimental purposes.</w:t>
      </w:r>
    </w:p>
    <w:p w14:paraId="2D744C1A" w14:textId="676DCFE1" w:rsidR="00D718CB" w:rsidRDefault="00D718CB" w:rsidP="00BC7FF5">
      <w:r>
        <w:t>A merge request is announced that would provide the elements that were developed for higher precision transforms. The SW coordinator would requests for further cleanup.</w:t>
      </w:r>
    </w:p>
    <w:p w14:paraId="7ACCDE46" w14:textId="6416D92C" w:rsidR="00D718CB" w:rsidRDefault="00D718CB" w:rsidP="00BC7FF5">
      <w:r>
        <w:t>It is noted that such a piece of software should be disabled by a macro and would be removed in the software specification to be submitted for standardization.</w:t>
      </w:r>
    </w:p>
    <w:p w14:paraId="5B9656C8" w14:textId="0D30F1AC" w:rsidR="00D718CB" w:rsidRDefault="00D718CB" w:rsidP="00BC7FF5">
      <w:r w:rsidRPr="00DC785E">
        <w:rPr>
          <w:highlight w:val="yellow"/>
        </w:rPr>
        <w:t>Decis</w:t>
      </w:r>
      <w:del w:id="1645" w:author="Gary Sullivan" w:date="2020-04-28T17:48:00Z">
        <w:r w:rsidRPr="00DC785E" w:rsidDel="00FC0832">
          <w:rPr>
            <w:highlight w:val="yellow"/>
          </w:rPr>
          <w:delText>ion(</w:delText>
        </w:r>
      </w:del>
      <w:ins w:id="1646" w:author="Gary Sullivan" w:date="2020-04-28T17:48:00Z">
        <w:r w:rsidR="00FC0832">
          <w:rPr>
            <w:highlight w:val="yellow"/>
          </w:rPr>
          <w:t>ion (</w:t>
        </w:r>
      </w:ins>
      <w:r w:rsidRPr="00DC785E">
        <w:rPr>
          <w:highlight w:val="yellow"/>
        </w:rPr>
        <w:t>SW)</w:t>
      </w:r>
      <w:r>
        <w:t>: Include code from JVET-R0351 in VTM SW for experimentation with coding &gt;10 bit content.</w:t>
      </w:r>
    </w:p>
    <w:p w14:paraId="51FE91ED" w14:textId="72ADADDF" w:rsidR="00BC7FF5" w:rsidRPr="00FB3B57" w:rsidRDefault="004C633B" w:rsidP="00BC7FF5">
      <w:pPr>
        <w:pStyle w:val="Heading9"/>
        <w:rPr>
          <w:rFonts w:eastAsia="Times New Roman"/>
          <w:color w:val="0000FF"/>
          <w:szCs w:val="24"/>
          <w:u w:val="single"/>
          <w:lang w:val="en-CA"/>
        </w:rPr>
      </w:pPr>
      <w:hyperlink r:id="rId120"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300AB241" w14:textId="25652249" w:rsid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sidRPr="00DE39FE">
        <w:rPr>
          <w:rFonts w:eastAsia="Times New Roman"/>
          <w:szCs w:val="20"/>
          <w:lang w:val="en-US"/>
        </w:rPr>
        <w:t>This contribution introduces a software based VVC decoder implementation using parallel processing. The design explores both task and data parallelization to distribute the decoding modules on general-purpose multiprocessor platform. The implementation is based on VTM8.0 without compromising on the coding efficiency or memory bandwidth; an average 85% and 80% decoding time reduction is reported for Class A and Class B sequences respectively with random access CTC test conditions on a 10-core processor.</w:t>
      </w:r>
    </w:p>
    <w:p w14:paraId="33E1069D" w14:textId="3B22B401" w:rsidR="00DE39FE" w:rsidRPr="00DE39FE" w:rsidRDefault="00DE39FE" w:rsidP="00DE39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5040"/>
        </w:tabs>
        <w:adjustRightInd w:val="0"/>
        <w:spacing w:before="240" w:after="240"/>
        <w:textAlignment w:val="baseline"/>
        <w:rPr>
          <w:rFonts w:eastAsia="Times New Roman"/>
          <w:szCs w:val="20"/>
          <w:lang w:val="en-US"/>
        </w:rPr>
      </w:pPr>
      <w:r>
        <w:rPr>
          <w:rFonts w:eastAsia="Times New Roman"/>
          <w:szCs w:val="20"/>
          <w:lang w:val="en-US"/>
        </w:rPr>
        <w:t xml:space="preserve">Threads are operated in wavefront approach over CTU rows. </w:t>
      </w:r>
    </w:p>
    <w:p w14:paraId="2E311009" w14:textId="77777777" w:rsidR="00BC7FF5" w:rsidRPr="00FB3B57" w:rsidRDefault="00E00DA3" w:rsidP="00BC7FF5">
      <w:r>
        <w:t>Percentage of processing that is needed for inter reconstruction and deblocking is substantially reduced compared to VTM.</w:t>
      </w:r>
    </w:p>
    <w:p w14:paraId="26964E1D" w14:textId="355AF5C4" w:rsidR="00E00DA3" w:rsidRDefault="00E00DA3" w:rsidP="00BC7FF5">
      <w:r>
        <w:t>For HD, 55-70 fps (depending on sequence) at QP37, 35-45 at QP22 (with 8 threads, where it saturates)</w:t>
      </w:r>
    </w:p>
    <w:p w14:paraId="7F2E6FBD" w14:textId="7D932941" w:rsidR="00E00DA3" w:rsidRDefault="00E00DA3" w:rsidP="00BC7FF5">
      <w:r>
        <w:t>For UHD, it is slower, but more threads than 8 are still giving advantage.</w:t>
      </w:r>
    </w:p>
    <w:p w14:paraId="11A2A6A4" w14:textId="0636162B" w:rsidR="00E00DA3" w:rsidRDefault="00E00DA3" w:rsidP="00BC7FF5">
      <w:r>
        <w:t>The limitation of number of threads should be due to the wavefront processing, with a lag of 2 CTUs of size 128, 2x8x128 is approximately the width of an HD picture.</w:t>
      </w:r>
    </w:p>
    <w:p w14:paraId="7E1B3893" w14:textId="77777777" w:rsidR="00E00DA3" w:rsidRPr="00FB3B57" w:rsidRDefault="00E00DA3" w:rsidP="00BC7FF5"/>
    <w:p w14:paraId="765ACC9B" w14:textId="1A817AB1" w:rsidR="002C0F0F" w:rsidRPr="00FB3B57" w:rsidRDefault="002C0F0F" w:rsidP="002C0F0F">
      <w:pPr>
        <w:pStyle w:val="Heading2"/>
        <w:ind w:left="576"/>
        <w:rPr>
          <w:lang w:val="en-CA"/>
        </w:rPr>
      </w:pPr>
      <w:bookmarkStart w:id="1647" w:name="_Ref38135579"/>
      <w:r w:rsidRPr="00FB3B57">
        <w:rPr>
          <w:lang w:val="en-CA"/>
        </w:rPr>
        <w:t xml:space="preserve">Profile/level </w:t>
      </w:r>
      <w:r w:rsidR="00274848" w:rsidRPr="00FB3B57">
        <w:rPr>
          <w:lang w:val="en-CA"/>
        </w:rPr>
        <w:t>specification</w:t>
      </w:r>
      <w:r w:rsidRPr="00FB3B57">
        <w:rPr>
          <w:lang w:val="en-CA"/>
        </w:rPr>
        <w:t xml:space="preserve"> (</w:t>
      </w:r>
      <w:r w:rsidR="001E2BD4">
        <w:rPr>
          <w:lang w:val="en-CA"/>
        </w:rPr>
        <w:t>5</w:t>
      </w:r>
      <w:r w:rsidRPr="00FB3B57">
        <w:rPr>
          <w:lang w:val="en-CA"/>
        </w:rPr>
        <w:t>)</w:t>
      </w:r>
      <w:bookmarkEnd w:id="1644"/>
      <w:bookmarkEnd w:id="1647"/>
    </w:p>
    <w:p w14:paraId="42542A6A" w14:textId="6C4E6BF7" w:rsidR="00F71609" w:rsidRDefault="00F71609" w:rsidP="00B20CE1">
      <w:pPr>
        <w:pStyle w:val="BodyText"/>
      </w:pPr>
      <w:r>
        <w:t>Also see the WG 11 US NB ballot comment on still picture profiles.</w:t>
      </w:r>
    </w:p>
    <w:p w14:paraId="0680A33A" w14:textId="20784DFA" w:rsidR="00B20CE1" w:rsidRPr="00FB3B57" w:rsidRDefault="00B20CE1" w:rsidP="00B20CE1">
      <w:pPr>
        <w:pStyle w:val="BodyText"/>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44C930B" w:rsidR="00397A7B" w:rsidRPr="00FB3B57" w:rsidRDefault="004C633B" w:rsidP="00397A7B">
      <w:pPr>
        <w:pStyle w:val="Heading9"/>
        <w:rPr>
          <w:rFonts w:eastAsia="Times New Roman"/>
          <w:color w:val="0000FF"/>
          <w:szCs w:val="24"/>
          <w:u w:val="single"/>
          <w:lang w:val="en-CA"/>
        </w:rPr>
      </w:pPr>
      <w:hyperlink r:id="rId121"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r w:rsidR="00723A8A">
        <w:rPr>
          <w:rFonts w:eastAsia="Times New Roman"/>
          <w:szCs w:val="24"/>
          <w:lang w:val="en-CA"/>
        </w:rPr>
        <w:t> </w:t>
      </w:r>
      <w:r w:rsidR="00397A7B" w:rsidRPr="00FB3B57">
        <w:rPr>
          <w:rFonts w:eastAsia="Times New Roman"/>
          <w:szCs w:val="24"/>
          <w:lang w:val="en-CA"/>
        </w:rPr>
        <w:t>1 [J. Chen, M. Karczewicz (Qualcomm), B. Bross (HHI), Y.-K. Wang (Bytedance)</w:t>
      </w:r>
      <w:r w:rsidR="00723A8A">
        <w:rPr>
          <w:rFonts w:eastAsia="Times New Roman"/>
          <w:szCs w:val="24"/>
          <w:lang w:val="en-CA"/>
        </w:rPr>
        <w:t xml:space="preserve">, </w:t>
      </w:r>
      <w:r w:rsidR="00D12149" w:rsidRPr="00D12149">
        <w:rPr>
          <w:rFonts w:eastAsia="Times New Roman"/>
          <w:szCs w:val="24"/>
          <w:lang w:val="en-CA"/>
        </w:rPr>
        <w:t>, H. Yang, E. Alshina (Huawei), S. Wenger, L. Li (Tencent)</w:t>
      </w:r>
      <w:r w:rsidR="00397A7B" w:rsidRPr="00FB3B57">
        <w:rPr>
          <w:rFonts w:eastAsia="Times New Roman"/>
          <w:szCs w:val="24"/>
          <w:lang w:val="en-CA"/>
        </w:rPr>
        <w:t>]</w:t>
      </w:r>
    </w:p>
    <w:p w14:paraId="108CA376" w14:textId="6F28C1C8" w:rsidR="005B5EB9" w:rsidRPr="00FB3B57" w:rsidRDefault="005B5EB9" w:rsidP="005B5EB9"/>
    <w:p w14:paraId="63A9B95A" w14:textId="0110BB21" w:rsidR="001B13F0" w:rsidRPr="00FB3B57" w:rsidRDefault="004C633B" w:rsidP="001B13F0">
      <w:pPr>
        <w:pStyle w:val="Heading9"/>
        <w:rPr>
          <w:rFonts w:eastAsia="Times New Roman"/>
          <w:szCs w:val="24"/>
          <w:lang w:val="en-CA"/>
        </w:rPr>
      </w:pPr>
      <w:hyperlink r:id="rId122"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w:t>
      </w:r>
      <w:bookmarkStart w:id="1648" w:name="_Hlk38476438"/>
      <w:r w:rsidR="001B13F0" w:rsidRPr="00FB3B57">
        <w:rPr>
          <w:rFonts w:eastAsia="Times New Roman"/>
          <w:szCs w:val="24"/>
          <w:lang w:val="en-CA"/>
        </w:rPr>
        <w:t xml:space="preserve">. Wan (Broadcom), D. LeGall, A. Wells (Ambarella), </w:t>
      </w:r>
      <w:r w:rsidR="00D12149" w:rsidRPr="00D12149">
        <w:rPr>
          <w:rFonts w:eastAsia="Times New Roman"/>
          <w:szCs w:val="24"/>
          <w:lang w:val="en-CA"/>
        </w:rPr>
        <w:t xml:space="preserve">H. Edward, G. Sines (AMD), </w:t>
      </w:r>
      <w:r w:rsidR="001B13F0" w:rsidRPr="00FB3B57">
        <w:rPr>
          <w:rFonts w:eastAsia="Times New Roman"/>
          <w:szCs w:val="24"/>
          <w:lang w:val="en-CA"/>
        </w:rPr>
        <w:t xml:space="preserve">D. Singer, A. Tourapis (Apple), S. Pejhan, M. Raulet (ATEME), </w:t>
      </w:r>
      <w:r w:rsidR="00D12149" w:rsidRPr="00D12149">
        <w:rPr>
          <w:rFonts w:eastAsia="Times New Roman"/>
          <w:szCs w:val="24"/>
          <w:lang w:val="en-CA"/>
        </w:rPr>
        <w:t xml:space="preserve">P. Pahalawatta, E. Petajan (ATT Inc.), </w:t>
      </w:r>
      <w:r w:rsidR="001B13F0" w:rsidRPr="00FB3B57">
        <w:rPr>
          <w:rFonts w:eastAsia="Times New Roman"/>
          <w:szCs w:val="24"/>
          <w:lang w:val="en-CA"/>
        </w:rPr>
        <w:t xml:space="preserve">S. Davis (Charter Communications), D. Grois, Y. Syed (Comcast Cable), X. Ducloux, P. Haskell (Harmonic Inc.), </w:t>
      </w:r>
      <w:r w:rsidR="007E6FC7" w:rsidRPr="007E6FC7">
        <w:rPr>
          <w:rFonts w:eastAsia="Times New Roman"/>
          <w:szCs w:val="24"/>
          <w:lang w:val="en-CA"/>
        </w:rPr>
        <w:t>J. Le Tanou (MediaKind)</w:t>
      </w:r>
      <w:r w:rsidR="00D12149" w:rsidRPr="00D12149">
        <w:rPr>
          <w:rFonts w:eastAsia="Times New Roman"/>
          <w:szCs w:val="24"/>
          <w:lang w:val="en-CA"/>
        </w:rPr>
        <w:t xml:space="preserve">, C. Hau (NBCUniversal), </w:t>
      </w:r>
      <w:r w:rsidR="007E6FC7" w:rsidRPr="007E6FC7">
        <w:rPr>
          <w:rFonts w:eastAsia="Times New Roman"/>
          <w:szCs w:val="24"/>
          <w:lang w:val="en-CA"/>
        </w:rPr>
        <w:t>A. Luthra (Picsel Labs</w:t>
      </w:r>
      <w:r w:rsidR="007E6FC7">
        <w:rPr>
          <w:rFonts w:eastAsia="Times New Roman"/>
          <w:szCs w:val="24"/>
          <w:lang w:val="en-CA"/>
        </w:rPr>
        <w:t xml:space="preserve">), </w:t>
      </w:r>
      <w:r w:rsidR="001B13F0" w:rsidRPr="00FB3B57">
        <w:rPr>
          <w:rFonts w:eastAsia="Times New Roman"/>
          <w:szCs w:val="24"/>
          <w:lang w:val="en-CA"/>
        </w:rPr>
        <w:t>T. Suzuki (Sony), E. Chai (Ubilinx</w:t>
      </w:r>
      <w:bookmarkEnd w:id="1648"/>
      <w:r w:rsidR="001B13F0" w:rsidRPr="00FB3B57">
        <w:rPr>
          <w:rFonts w:eastAsia="Times New Roman"/>
          <w:szCs w:val="24"/>
          <w:lang w:val="en-CA"/>
        </w:rPr>
        <w:t>]</w:t>
      </w:r>
    </w:p>
    <w:p w14:paraId="2989646C" w14:textId="6224945B" w:rsidR="001B13F0" w:rsidRDefault="001B13F0" w:rsidP="005B5EB9"/>
    <w:p w14:paraId="4BDBA29F" w14:textId="77777777" w:rsidR="00F134A8" w:rsidRPr="00FB3B57" w:rsidRDefault="004C633B" w:rsidP="00F134A8">
      <w:pPr>
        <w:pStyle w:val="Heading9"/>
        <w:rPr>
          <w:rFonts w:eastAsia="Times New Roman"/>
          <w:szCs w:val="24"/>
          <w:lang w:val="en-CA"/>
        </w:rPr>
      </w:pPr>
      <w:hyperlink r:id="rId123"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wavefront parallel processing and tile partitioning [C.-M. Tsai, C.-W. Hsu, T.-D. Chuang, C.-Y. Chen, Y.-W. Huang, S.-M. Lei (MediaTek)]</w:t>
      </w:r>
    </w:p>
    <w:p w14:paraId="43FA965D" w14:textId="6D8CC6E5" w:rsidR="00F134A8" w:rsidRPr="00FB3B57" w:rsidRDefault="00F134A8" w:rsidP="00F134A8">
      <w:r>
        <w:t>This contribution was initially discussed</w:t>
      </w:r>
      <w:r w:rsidRPr="00FB3B57">
        <w:t xml:space="preserve"> in AHG Session 1.2 Monday 6 April at 1700 UTC (GJS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EC10283" w:rsidR="00F134A8" w:rsidRPr="00FB3B57" w:rsidRDefault="00F134A8" w:rsidP="00F134A8">
      <w:pPr>
        <w:numPr>
          <w:ilvl w:val="0"/>
          <w:numId w:val="64"/>
        </w:numPr>
        <w:rPr>
          <w:lang w:eastAsia="x-none"/>
        </w:rPr>
      </w:pPr>
      <w:r w:rsidRPr="00FB3B57">
        <w:rPr>
          <w:lang w:eastAsia="x-none"/>
        </w:rPr>
        <w:t>In Method 1, if WPP is used in the current picture, the number of tile rows in the current picture shall be equal to 1. As a result, the functionality redundancy between WPP and horizontal tile partitioning is removed, and the behavio</w:t>
      </w:r>
      <w:r w:rsidR="00723A8A">
        <w:rPr>
          <w:lang w:eastAsia="x-none"/>
        </w:rPr>
        <w:t>u</w:t>
      </w:r>
      <w:r w:rsidRPr="00FB3B57">
        <w:rPr>
          <w:lang w:eastAsia="x-none"/>
        </w:rPr>
        <w:t xml:space="preserve">r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609E51E" w14:textId="77777777" w:rsidR="00F134A8" w:rsidRPr="00FB3B57" w:rsidRDefault="00F134A8" w:rsidP="00F134A8">
      <w:pPr>
        <w:rPr>
          <w:lang w:eastAsia="x-none"/>
        </w:rPr>
      </w:pPr>
      <w:r w:rsidRPr="00FB3B57">
        <w:rPr>
          <w:highlight w:val="yellow"/>
          <w:lang w:eastAsia="x-none"/>
        </w:rPr>
        <w:t>Left open by the AHG.</w:t>
      </w:r>
    </w:p>
    <w:p w14:paraId="0E8F21AB" w14:textId="77777777" w:rsidR="00723A8A" w:rsidRPr="00FB3B57" w:rsidRDefault="004C633B" w:rsidP="00723A8A">
      <w:pPr>
        <w:pStyle w:val="Heading9"/>
        <w:rPr>
          <w:rFonts w:eastAsia="Times New Roman"/>
          <w:szCs w:val="24"/>
          <w:lang w:val="en-CA"/>
        </w:rPr>
      </w:pPr>
      <w:hyperlink r:id="rId124" w:history="1">
        <w:r w:rsidR="00723A8A" w:rsidRPr="00FB3B57">
          <w:rPr>
            <w:rFonts w:eastAsia="Times New Roman"/>
            <w:color w:val="0000FF"/>
            <w:szCs w:val="24"/>
            <w:u w:val="single"/>
            <w:lang w:val="en-CA"/>
          </w:rPr>
          <w:t>JVET-R0379</w:t>
        </w:r>
      </w:hyperlink>
      <w:r w:rsidR="00723A8A"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305C652A" w14:textId="77777777" w:rsidR="00F134A8" w:rsidRPr="00FB3B57" w:rsidRDefault="00F134A8" w:rsidP="005B5EB9"/>
    <w:p w14:paraId="1952D394" w14:textId="77777777" w:rsidR="001E2BD4" w:rsidRPr="00FB3B57" w:rsidRDefault="004C633B" w:rsidP="001E2BD4">
      <w:pPr>
        <w:pStyle w:val="Heading9"/>
        <w:rPr>
          <w:highlight w:val="yellow"/>
          <w:lang w:val="en-CA"/>
        </w:rPr>
      </w:pPr>
      <w:hyperlink r:id="rId125" w:history="1">
        <w:r w:rsidR="001E2BD4" w:rsidRPr="00FB3B57">
          <w:rPr>
            <w:rStyle w:val="Hyperlink"/>
            <w:lang w:val="en-CA"/>
          </w:rPr>
          <w:t>JVET-R0364</w:t>
        </w:r>
      </w:hyperlink>
      <w:r w:rsidR="001E2BD4" w:rsidRPr="00FB3B57">
        <w:rPr>
          <w:lang w:val="en-CA"/>
        </w:rPr>
        <w:t xml:space="preserve"> Information on cinematic aspect ratios in the context of JVET-Q0065 [S</w:t>
      </w:r>
      <w:r w:rsidR="001E2BD4">
        <w:rPr>
          <w:lang w:val="en-CA"/>
        </w:rPr>
        <w:t>.</w:t>
      </w:r>
      <w:r w:rsidR="001E2BD4" w:rsidRPr="00FB3B57">
        <w:rPr>
          <w:lang w:val="en-CA"/>
        </w:rPr>
        <w:t xml:space="preserve"> McCarthy, W</w:t>
      </w:r>
      <w:r w:rsidR="001E2BD4">
        <w:rPr>
          <w:lang w:val="en-CA"/>
        </w:rPr>
        <w:t>.</w:t>
      </w:r>
      <w:r w:rsidR="001E2BD4" w:rsidRPr="00FB3B57">
        <w:rPr>
          <w:lang w:val="en-CA"/>
        </w:rPr>
        <w:t xml:space="preserve"> Husak, P</w:t>
      </w:r>
      <w:r w:rsidR="001E2BD4">
        <w:rPr>
          <w:lang w:val="en-CA"/>
        </w:rPr>
        <w:t>.</w:t>
      </w:r>
      <w:r w:rsidR="001E2BD4" w:rsidRPr="00FB3B57">
        <w:rPr>
          <w:lang w:val="en-CA"/>
        </w:rPr>
        <w:t xml:space="preserve"> Yin, T</w:t>
      </w:r>
      <w:r w:rsidR="001E2BD4">
        <w:rPr>
          <w:lang w:val="en-CA"/>
        </w:rPr>
        <w:t>.</w:t>
      </w:r>
      <w:r w:rsidR="001E2BD4" w:rsidRPr="00FB3B57">
        <w:rPr>
          <w:lang w:val="en-CA"/>
        </w:rPr>
        <w:t xml:space="preserve"> Lu, F</w:t>
      </w:r>
      <w:r w:rsidR="001E2BD4">
        <w:rPr>
          <w:lang w:val="en-CA"/>
        </w:rPr>
        <w:t>.</w:t>
      </w:r>
      <w:r w:rsidR="001E2BD4" w:rsidRPr="00FB3B57">
        <w:rPr>
          <w:lang w:val="en-CA"/>
        </w:rPr>
        <w:t xml:space="preserve"> Pu, T</w:t>
      </w:r>
      <w:r w:rsidR="001E2BD4">
        <w:rPr>
          <w:lang w:val="en-CA"/>
        </w:rPr>
        <w:t>.</w:t>
      </w:r>
      <w:r w:rsidR="001E2BD4" w:rsidRPr="00FB3B57">
        <w:rPr>
          <w:lang w:val="en-CA"/>
        </w:rPr>
        <w:t xml:space="preserve"> Chen</w:t>
      </w:r>
      <w:r w:rsidR="001E2BD4">
        <w:rPr>
          <w:lang w:val="en-CA"/>
        </w:rPr>
        <w:t xml:space="preserve"> (Dolby)</w:t>
      </w:r>
      <w:r w:rsidR="001E2BD4" w:rsidRPr="00FB3B57">
        <w:rPr>
          <w:lang w:val="en-CA"/>
        </w:rPr>
        <w:t>]</w:t>
      </w:r>
    </w:p>
    <w:p w14:paraId="198B9A74" w14:textId="77777777" w:rsidR="001E2BD4" w:rsidRDefault="001E2BD4" w:rsidP="001E2BD4">
      <w:r>
        <w:t>JVET-Q0065 proposed level constraints on maximum tile size such as to reduce line buffer memory requirements. JVET-Q0065 was adopted at the 17</w:t>
      </w:r>
      <w:r w:rsidRPr="008D28C4">
        <w:rPr>
          <w:vertAlign w:val="superscript"/>
        </w:rPr>
        <w:t>th</w:t>
      </w:r>
      <w:r>
        <w:t xml:space="preserve"> JVET meeting, Brussels, BE; but further study was suggested regarding some cinematic aspect ratios. This contribution provides information on HD, UHD, and cinematic aspect ratios to resolve that further study. This contribution proposes that the level restrictions adopted in JVET-Q0065 are appropriate and sufficient for standards specifying aspect ratios for HD, UHD, and digital cinema use cases.</w:t>
      </w:r>
    </w:p>
    <w:p w14:paraId="1BB104C6" w14:textId="77777777" w:rsidR="001E2BD4" w:rsidRDefault="001E2BD4" w:rsidP="001E2BD4">
      <w:r>
        <w:t>Was presented</w:t>
      </w:r>
      <w:r w:rsidRPr="00FB3B57">
        <w:t xml:space="preserve"> </w:t>
      </w:r>
      <w:r>
        <w:t>Mon</w:t>
      </w:r>
      <w:r w:rsidRPr="00FB3B57">
        <w:t xml:space="preserve">day </w:t>
      </w:r>
      <w:r>
        <w:t>20</w:t>
      </w:r>
      <w:r w:rsidRPr="00FB3B57">
        <w:t xml:space="preserve"> Apr. </w:t>
      </w:r>
      <w:r>
        <w:t>1400</w:t>
      </w:r>
      <w:r w:rsidRPr="00CE181B">
        <w:t xml:space="preserve"> in Track B (chaired by JRO)</w:t>
      </w:r>
    </w:p>
    <w:p w14:paraId="7110CEFB" w14:textId="77777777" w:rsidR="001E2BD4" w:rsidRPr="00FB3B57" w:rsidRDefault="001E2BD4" w:rsidP="001E2BD4">
      <w:r>
        <w:t>It is noted in the contribution that cinematic formats such as CinemaScope which have 2.39:1 aspect ratios are well supported by VVC level definitions.</w:t>
      </w:r>
    </w:p>
    <w:p w14:paraId="2CE17616" w14:textId="77777777" w:rsidR="001E2BD4" w:rsidRDefault="001E2BD4" w:rsidP="001E2BD4">
      <w:r>
        <w:t>Just for information – no need for action.</w:t>
      </w:r>
    </w:p>
    <w:p w14:paraId="2397B390" w14:textId="77777777" w:rsidR="001E2BD4" w:rsidRPr="00FB3B57" w:rsidRDefault="001E2BD4" w:rsidP="005B5EB9"/>
    <w:p w14:paraId="61780137" w14:textId="26C9F73E" w:rsidR="00CB6F74" w:rsidRPr="00FB3B57" w:rsidRDefault="00BC7FF5" w:rsidP="00CB6F74">
      <w:pPr>
        <w:pStyle w:val="Heading1"/>
      </w:pPr>
      <w:bookmarkStart w:id="1649" w:name="_Ref443720209"/>
      <w:bookmarkStart w:id="1650" w:name="_Ref451632256"/>
      <w:bookmarkStart w:id="1651" w:name="_Ref487322293"/>
      <w:bookmarkStart w:id="1652" w:name="_Ref518892368"/>
      <w:bookmarkStart w:id="1653" w:name="_Ref37795373"/>
      <w:bookmarkEnd w:id="1643"/>
      <w:r w:rsidRPr="00FB3B57">
        <w:lastRenderedPageBreak/>
        <w:t>Low-level tool t</w:t>
      </w:r>
      <w:r w:rsidR="00CB6F74" w:rsidRPr="00FB3B57">
        <w:t>echnology proposals</w:t>
      </w:r>
      <w:bookmarkEnd w:id="1649"/>
      <w:bookmarkEnd w:id="1650"/>
      <w:bookmarkEnd w:id="1651"/>
      <w:bookmarkEnd w:id="1652"/>
      <w:r w:rsidR="00F20C8A" w:rsidRPr="00FB3B57">
        <w:t xml:space="preserve"> (114)</w:t>
      </w:r>
      <w:bookmarkEnd w:id="1653"/>
    </w:p>
    <w:p w14:paraId="731457D1" w14:textId="71A1E3F4" w:rsidR="00BC7FF5" w:rsidRPr="00FB3B57" w:rsidRDefault="00BC7FF5" w:rsidP="00BC7FF5">
      <w:pPr>
        <w:pStyle w:val="Heading2"/>
        <w:ind w:left="576"/>
        <w:rPr>
          <w:lang w:val="en-CA"/>
        </w:rPr>
      </w:pPr>
      <w:bookmarkStart w:id="1654" w:name="_Ref518893239"/>
      <w:bookmarkStart w:id="1655" w:name="_Ref20610870"/>
      <w:bookmarkStart w:id="1656" w:name="_Hlk37015736"/>
      <w:bookmarkStart w:id="1657" w:name="_Ref511637164"/>
      <w:bookmarkStart w:id="1658" w:name="_Ref534462031"/>
      <w:bookmarkStart w:id="1659" w:name="_Ref451632402"/>
      <w:bookmarkStart w:id="1660" w:name="_Ref432590081"/>
      <w:bookmarkStart w:id="1661" w:name="_Ref345950302"/>
      <w:bookmarkStart w:id="1662" w:name="_Ref392897275"/>
      <w:bookmarkStart w:id="1663" w:name="_Ref421891381"/>
      <w:r w:rsidRPr="00FB3B57">
        <w:rPr>
          <w:lang w:val="en-CA"/>
        </w:rPr>
        <w:t>AHG2/AHG3/AHG16: General coding tools (</w:t>
      </w:r>
      <w:r w:rsidR="00F20C8A" w:rsidRPr="00FB3B57">
        <w:rPr>
          <w:lang w:val="en-CA"/>
        </w:rPr>
        <w:t>7</w:t>
      </w:r>
      <w:r w:rsidR="004C22A8">
        <w:rPr>
          <w:lang w:val="en-CA"/>
        </w:rPr>
        <w:t>7</w:t>
      </w:r>
      <w:r w:rsidRPr="00FB3B57">
        <w:rPr>
          <w:lang w:val="en-CA"/>
        </w:rPr>
        <w:t>)</w:t>
      </w:r>
    </w:p>
    <w:p w14:paraId="6E79F166" w14:textId="70A2A240" w:rsidR="00BC7FF5" w:rsidRPr="00FB3B57" w:rsidRDefault="00BC7FF5" w:rsidP="00BC7FF5">
      <w:pPr>
        <w:pStyle w:val="Heading3"/>
        <w:ind w:left="737" w:hanging="737"/>
      </w:pPr>
      <w:bookmarkStart w:id="1664" w:name="_Ref28812599"/>
      <w:bookmarkStart w:id="1665" w:name="_Ref28875356"/>
      <w:r w:rsidRPr="00FB3B57">
        <w:t xml:space="preserve">Inter </w:t>
      </w:r>
      <w:r w:rsidR="007C4A22">
        <w:t xml:space="preserve">and IBC </w:t>
      </w:r>
      <w:r w:rsidRPr="00FB3B57">
        <w:t>prediction and MV coding</w:t>
      </w:r>
      <w:bookmarkEnd w:id="1664"/>
      <w:r w:rsidRPr="00FB3B57">
        <w:t xml:space="preserve"> (1</w:t>
      </w:r>
      <w:r w:rsidR="004C22A8">
        <w:t>6</w:t>
      </w:r>
      <w:r w:rsidRPr="00FB3B57">
        <w:t>)</w:t>
      </w:r>
      <w:bookmarkEnd w:id="1665"/>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4C633B" w:rsidP="00BC7FF5">
      <w:pPr>
        <w:pStyle w:val="Heading9"/>
        <w:rPr>
          <w:rFonts w:eastAsia="Times New Roman"/>
          <w:szCs w:val="24"/>
          <w:lang w:val="en-CA"/>
        </w:rPr>
      </w:pPr>
      <w:hyperlink r:id="rId126"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2885813"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long term pictures. </w:t>
      </w:r>
      <w:r w:rsidR="006B069D">
        <w:rPr>
          <w:lang w:eastAsia="ja-JP"/>
        </w:rPr>
        <w:t>It was asked t</w:t>
      </w:r>
      <w:r w:rsidRPr="00FB3B57">
        <w:rPr>
          <w:lang w:eastAsia="ja-JP"/>
        </w:rPr>
        <w:t xml:space="preserve">o be further discussed with HLS experts what the issues are – </w:t>
      </w:r>
      <w:r w:rsidR="003A666B" w:rsidRPr="00DC785E">
        <w:rPr>
          <w:lang w:eastAsia="ja-JP"/>
        </w:rPr>
        <w:t xml:space="preserve">was </w:t>
      </w:r>
      <w:r w:rsidR="003A666B">
        <w:rPr>
          <w:lang w:eastAsia="ja-JP"/>
        </w:rPr>
        <w:t xml:space="preserve">again discussed </w:t>
      </w:r>
      <w:r w:rsidR="006B069D">
        <w:rPr>
          <w:lang w:eastAsia="ja-JP"/>
        </w:rPr>
        <w:t>Monday Apr. 20 1635</w:t>
      </w:r>
    </w:p>
    <w:p w14:paraId="45B24E66" w14:textId="34877463" w:rsidR="006B069D" w:rsidRDefault="006B069D" w:rsidP="00BC7FF5">
      <w:pPr>
        <w:rPr>
          <w:lang w:eastAsia="ja-JP"/>
        </w:rPr>
      </w:pPr>
      <w:r>
        <w:rPr>
          <w:lang w:eastAsia="ja-JP"/>
        </w:rPr>
        <w:t>The following is suggested:</w:t>
      </w:r>
    </w:p>
    <w:p w14:paraId="7589400A" w14:textId="76BD3795" w:rsidR="006B069D" w:rsidRDefault="006B069D" w:rsidP="00BC7FF5">
      <w:pPr>
        <w:rPr>
          <w:lang w:eastAsia="ja-JP"/>
        </w:rPr>
      </w:pPr>
      <w:r>
        <w:rPr>
          <w:lang w:eastAsia="ja-JP"/>
        </w:rPr>
        <w:t>- definition of collocated picture could be transferred from HEVC “as is”</w:t>
      </w:r>
    </w:p>
    <w:p w14:paraId="6DF96B03" w14:textId="7335DC7D" w:rsidR="006B069D" w:rsidRDefault="006B069D" w:rsidP="00BC7FF5">
      <w:pPr>
        <w:rPr>
          <w:lang w:eastAsia="ja-JP"/>
        </w:rPr>
      </w:pPr>
      <w:r>
        <w:rPr>
          <w:lang w:eastAsia="ja-JP"/>
        </w:rPr>
        <w:t xml:space="preserve">- for aspect of backward pred flag, “each picture aPic” should be changed to “each active picture aPic”, otherwise the text could be transferred </w:t>
      </w:r>
    </w:p>
    <w:p w14:paraId="40E5B3C8" w14:textId="188E0323" w:rsidR="006B069D" w:rsidRDefault="006B069D" w:rsidP="00BC7FF5">
      <w:pPr>
        <w:rPr>
          <w:lang w:eastAsia="ja-JP"/>
        </w:rPr>
      </w:pPr>
      <w:r>
        <w:rPr>
          <w:lang w:eastAsia="ja-JP"/>
        </w:rPr>
        <w:t>- deviations in terms of different definition of long term reference picture have not been verified.</w:t>
      </w:r>
    </w:p>
    <w:p w14:paraId="1B1B1A34" w14:textId="79C8F11D" w:rsidR="006B069D" w:rsidRDefault="006B069D" w:rsidP="00BC7FF5">
      <w:pPr>
        <w:rPr>
          <w:lang w:eastAsia="ja-JP"/>
        </w:rPr>
      </w:pPr>
    </w:p>
    <w:p w14:paraId="2CD6D687" w14:textId="26535A74" w:rsidR="006B069D" w:rsidRPr="00FB3B57" w:rsidRDefault="006B069D" w:rsidP="00BC7FF5">
      <w:pPr>
        <w:rPr>
          <w:lang w:eastAsia="ja-JP"/>
        </w:rPr>
      </w:pPr>
      <w:r>
        <w:rPr>
          <w:lang w:eastAsia="ja-JP"/>
        </w:rPr>
        <w:t xml:space="preserve">Decision: The missing definitions in the decoding process need to be included in the text. The concepts proposed in JVET-R0137 option 1.2 to be used as a basis for that – left to the discretion of editor to resolve potential additional issues, and align with the exact behaviour in reference </w:t>
      </w:r>
      <w:r w:rsidR="00BA2D34">
        <w:rPr>
          <w:lang w:eastAsia="ja-JP"/>
        </w:rPr>
        <w:t>SW</w:t>
      </w:r>
      <w:r>
        <w:rPr>
          <w:lang w:eastAsia="ja-JP"/>
        </w:rPr>
        <w:t>.</w:t>
      </w:r>
    </w:p>
    <w:bookmarkStart w:id="1666" w:name="_Ref28875527"/>
    <w:p w14:paraId="54CC4451" w14:textId="77777777" w:rsidR="00BC7FF5" w:rsidRPr="00FB3B57" w:rsidRDefault="00BC7FF5" w:rsidP="00BC7FF5">
      <w:pPr>
        <w:pStyle w:val="Heading9"/>
        <w:rPr>
          <w:rFonts w:eastAsia="Times New Roman"/>
          <w:szCs w:val="24"/>
          <w:lang w:val="en-CA"/>
        </w:rPr>
      </w:pPr>
      <w:r w:rsidRPr="00FB3B57">
        <w:rPr>
          <w:lang w:val="en-CA"/>
        </w:rPr>
        <w:lastRenderedPageBreak/>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pPr>
        <w:pStyle w:val="ListParagraph"/>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140855C9" w:rsidR="00BC7FF5" w:rsidRPr="00FB3B57" w:rsidRDefault="00BC7FF5" w:rsidP="00BC7FF5">
      <w:pPr>
        <w:rPr>
          <w:lang w:eastAsia="de-DE"/>
        </w:rPr>
      </w:pPr>
      <w:r w:rsidRPr="00FB3B57">
        <w:rPr>
          <w:lang w:eastAsia="de-DE"/>
        </w:rPr>
        <w:t>No action</w:t>
      </w:r>
      <w:ins w:id="1667" w:author="Gary Sullivan" w:date="2020-04-28T17:19:00Z">
        <w:r w:rsidR="002C670C">
          <w:rPr>
            <w:lang w:eastAsia="de-DE"/>
          </w:rPr>
          <w:t xml:space="preserve"> was taken on this</w:t>
        </w:r>
      </w:ins>
      <w:r w:rsidRPr="00FB3B57">
        <w:rPr>
          <w:lang w:eastAsia="de-DE"/>
        </w:rPr>
        <w:t>.</w:t>
      </w:r>
    </w:p>
    <w:p w14:paraId="7A3FB223" w14:textId="77777777" w:rsidR="00BC7FF5" w:rsidRPr="00FB3B57" w:rsidRDefault="004C633B" w:rsidP="00BC7FF5">
      <w:pPr>
        <w:pStyle w:val="Heading9"/>
        <w:rPr>
          <w:rFonts w:eastAsia="Times New Roman"/>
          <w:color w:val="0000FF"/>
          <w:szCs w:val="24"/>
          <w:u w:val="single"/>
          <w:lang w:val="en-CA"/>
        </w:rPr>
      </w:pPr>
      <w:hyperlink r:id="rId127"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4C633B" w:rsidP="00BC7FF5">
      <w:pPr>
        <w:pStyle w:val="Heading9"/>
        <w:rPr>
          <w:rFonts w:eastAsia="Times New Roman"/>
          <w:szCs w:val="24"/>
          <w:lang w:val="en-CA"/>
        </w:rPr>
      </w:pPr>
      <w:hyperlink r:id="rId128"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75A6D7B5" w:rsidR="00BC7FF5" w:rsidRPr="00FB3B57" w:rsidRDefault="00BC7FF5" w:rsidP="00BC7FF5">
      <w:pPr>
        <w:rPr>
          <w:lang w:eastAsia="de-DE"/>
        </w:rPr>
      </w:pPr>
      <w:r w:rsidRPr="00FB3B57">
        <w:rPr>
          <w:lang w:eastAsia="de-DE"/>
        </w:rPr>
        <w:t xml:space="preserve">There is no real problem to be solved, several experts pointed out that similar methods had been proposed earlier in the context of </w:t>
      </w:r>
      <w:del w:id="1668" w:author="Gary Sullivan" w:date="2020-04-28T17:13:00Z">
        <w:r w:rsidRPr="00FB3B57" w:rsidDel="002C670C">
          <w:rPr>
            <w:lang w:eastAsia="de-DE"/>
          </w:rPr>
          <w:delText>TPM</w:delText>
        </w:r>
      </w:del>
      <w:ins w:id="1669" w:author="Gary Sullivan" w:date="2020-04-28T17:13:00Z">
        <w:r w:rsidR="002C670C">
          <w:rPr>
            <w:lang w:eastAsia="de-DE"/>
          </w:rPr>
          <w:t>the triangular partitioning mode</w:t>
        </w:r>
      </w:ins>
      <w:r w:rsidRPr="00FB3B57">
        <w:rPr>
          <w:lang w:eastAsia="de-DE"/>
        </w:rPr>
        <w:t>. Some concern was also expressed with regard to possible impact on subjective quality with regard to blending.</w:t>
      </w:r>
    </w:p>
    <w:p w14:paraId="7C33794E" w14:textId="0C25BD01" w:rsidR="00BC7FF5" w:rsidRPr="00FB3B57" w:rsidDel="002C670C" w:rsidRDefault="00BC7FF5" w:rsidP="00BC7FF5">
      <w:pPr>
        <w:rPr>
          <w:del w:id="1670" w:author="Gary Sullivan" w:date="2020-04-28T17:13:00Z"/>
          <w:lang w:eastAsia="de-DE"/>
        </w:rPr>
      </w:pPr>
      <w:r w:rsidRPr="00FB3B57">
        <w:rPr>
          <w:lang w:eastAsia="de-DE"/>
        </w:rPr>
        <w:t>No action</w:t>
      </w:r>
      <w:ins w:id="1671" w:author="Gary Sullivan" w:date="2020-04-28T17:13:00Z">
        <w:r w:rsidR="002C670C">
          <w:rPr>
            <w:lang w:eastAsia="de-DE"/>
          </w:rPr>
          <w:t xml:space="preserve"> was taken on this</w:t>
        </w:r>
      </w:ins>
      <w:r w:rsidRPr="00FB3B57">
        <w:rPr>
          <w:lang w:eastAsia="de-DE"/>
        </w:rPr>
        <w:t>.</w:t>
      </w:r>
    </w:p>
    <w:p w14:paraId="5DC1A384" w14:textId="77777777" w:rsidR="00BC7FF5" w:rsidRPr="00FB3B57" w:rsidRDefault="00BC7FF5" w:rsidP="00BC7FF5">
      <w:pPr>
        <w:rPr>
          <w:lang w:eastAsia="de-DE"/>
        </w:rPr>
      </w:pPr>
    </w:p>
    <w:p w14:paraId="68AAD44B" w14:textId="77777777" w:rsidR="00BC7FF5" w:rsidRPr="00FB3B57" w:rsidRDefault="004C633B" w:rsidP="00BC7FF5">
      <w:pPr>
        <w:pStyle w:val="Heading9"/>
        <w:rPr>
          <w:rFonts w:eastAsia="Times New Roman"/>
          <w:color w:val="0000FF"/>
          <w:szCs w:val="24"/>
          <w:u w:val="single"/>
          <w:lang w:val="en-CA"/>
        </w:rPr>
      </w:pPr>
      <w:hyperlink r:id="rId129"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4C633B" w:rsidP="00BC7FF5">
      <w:pPr>
        <w:pStyle w:val="Heading9"/>
        <w:rPr>
          <w:rFonts w:eastAsia="Times New Roman"/>
          <w:szCs w:val="24"/>
          <w:lang w:val="en-CA"/>
        </w:rPr>
      </w:pPr>
      <w:hyperlink r:id="rId130"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23D1B238" w:rsidR="00BC7FF5" w:rsidRPr="00FB3B57" w:rsidRDefault="00BC7FF5" w:rsidP="00BC7FF5">
      <w:r w:rsidRPr="00FB3B57">
        <w:t xml:space="preserve">No action </w:t>
      </w:r>
      <w:ins w:id="1672" w:author="Gary Sullivan" w:date="2020-04-28T17:20:00Z">
        <w:r w:rsidR="002C670C">
          <w:t xml:space="preserve">was taken </w:t>
        </w:r>
      </w:ins>
      <w:r w:rsidRPr="00FB3B57">
        <w:t>on the proposal</w:t>
      </w:r>
      <w:ins w:id="1673" w:author="Gary Sullivan" w:date="2020-04-28T17:20:00Z">
        <w:r w:rsidR="002C670C">
          <w:t>.</w:t>
        </w:r>
      </w:ins>
    </w:p>
    <w:p w14:paraId="004EEB0C" w14:textId="0586F2EB" w:rsidR="00BC7FF5" w:rsidRPr="00FB3B57" w:rsidRDefault="00BC7FF5" w:rsidP="00BC7FF5">
      <w:r w:rsidRPr="00FB3B57">
        <w:t xml:space="preserve">There is another aspect in the proposed text that the DMVR text could be simplified, e.g. in terms of that the combination with RPR would never be used. </w:t>
      </w:r>
      <w:r w:rsidR="00616C73">
        <w:rPr>
          <w:highlight w:val="yellow"/>
        </w:rPr>
        <w:t>Decision</w:t>
      </w:r>
      <w:r w:rsidRPr="00FB3B57">
        <w:t xml:space="preserve">: Editorial improvement left to editor. </w:t>
      </w:r>
      <w:r w:rsidR="00745AC2">
        <w:t>(</w:t>
      </w:r>
      <w:r w:rsidR="00616C73">
        <w:t xml:space="preserve">Initial recommendation of AHG meeting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4C633B" w:rsidP="00BC7FF5">
      <w:pPr>
        <w:pStyle w:val="Heading9"/>
        <w:rPr>
          <w:rFonts w:eastAsia="Times New Roman"/>
          <w:color w:val="0000FF"/>
          <w:szCs w:val="24"/>
          <w:u w:val="single"/>
          <w:lang w:val="en-CA"/>
        </w:rPr>
      </w:pPr>
      <w:hyperlink r:id="rId131"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4C633B" w:rsidP="00BC7FF5">
      <w:pPr>
        <w:pStyle w:val="Heading9"/>
        <w:rPr>
          <w:rFonts w:eastAsia="Times New Roman"/>
          <w:szCs w:val="24"/>
          <w:lang w:val="en-CA"/>
        </w:rPr>
      </w:pPr>
      <w:hyperlink r:id="rId132"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Encoding time increase is roughly 30% for RA, and over 30% for LB. This is not an attractive tradeoff.</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4C633B" w:rsidP="00BC7FF5">
      <w:pPr>
        <w:pStyle w:val="Heading9"/>
        <w:rPr>
          <w:rFonts w:eastAsia="Times New Roman"/>
          <w:szCs w:val="24"/>
          <w:lang w:val="en-CA"/>
        </w:rPr>
      </w:pPr>
      <w:hyperlink r:id="rId133"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4C633B" w:rsidP="00BC7FF5">
      <w:pPr>
        <w:pStyle w:val="Heading9"/>
        <w:rPr>
          <w:rFonts w:eastAsia="Times New Roman"/>
          <w:szCs w:val="24"/>
          <w:lang w:val="en-CA"/>
        </w:rPr>
      </w:pPr>
      <w:hyperlink r:id="rId134"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Paragraph"/>
        <w:numPr>
          <w:ilvl w:val="0"/>
          <w:numId w:val="68"/>
        </w:numPr>
      </w:pPr>
      <w:r w:rsidRPr="00FB3B57">
        <w:t>4-tap interpolation filter for chroma motion compensation</w:t>
      </w:r>
    </w:p>
    <w:p w14:paraId="29AC3F9C" w14:textId="77777777" w:rsidR="00BC7FF5" w:rsidRPr="00FB3B57" w:rsidRDefault="00BC7FF5" w:rsidP="00E7245C">
      <w:pPr>
        <w:pStyle w:val="ListParagraph"/>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lastRenderedPageBreak/>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It is confirmed that the 16 bit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2A376D7C" w:rsidR="00BC7FF5" w:rsidRPr="00FB3B57" w:rsidRDefault="002B5FCD" w:rsidP="00BC7FF5">
      <w:r>
        <w:t xml:space="preserve">Was </w:t>
      </w:r>
      <w:r w:rsidR="006B5D36">
        <w:t xml:space="preserve">further reviewed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4C633B" w:rsidP="0026383F">
      <w:pPr>
        <w:pStyle w:val="Heading9"/>
        <w:rPr>
          <w:rFonts w:eastAsia="Times New Roman"/>
          <w:color w:val="0000FF"/>
          <w:szCs w:val="24"/>
          <w:u w:val="single"/>
        </w:rPr>
      </w:pPr>
      <w:hyperlink r:id="rId135"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4C633B" w:rsidP="00BC7FF5">
      <w:pPr>
        <w:pStyle w:val="Heading9"/>
        <w:rPr>
          <w:rFonts w:eastAsia="Times New Roman"/>
          <w:color w:val="0000FF"/>
          <w:szCs w:val="24"/>
          <w:u w:val="single"/>
          <w:lang w:val="en-CA"/>
        </w:rPr>
      </w:pPr>
      <w:hyperlink r:id="rId136"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RA.Presented Fri 17 April</w:t>
      </w:r>
    </w:p>
    <w:p w14:paraId="7C815F75" w14:textId="5F08B7B9" w:rsidR="007C569A" w:rsidRDefault="007C569A" w:rsidP="00745AC2">
      <w:pPr>
        <w:tabs>
          <w:tab w:val="left" w:pos="1058"/>
        </w:tabs>
      </w:pPr>
      <w:r>
        <w:lastRenderedPageBreak/>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4C633B" w:rsidP="0026383F">
      <w:pPr>
        <w:pStyle w:val="Heading9"/>
        <w:rPr>
          <w:rFonts w:eastAsia="Times New Roman"/>
          <w:color w:val="0000FF"/>
          <w:szCs w:val="24"/>
          <w:u w:val="single"/>
        </w:rPr>
      </w:pPr>
      <w:hyperlink r:id="rId137"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77777777" w:rsidR="00BC7FF5" w:rsidRPr="00FB3B57" w:rsidRDefault="004C633B" w:rsidP="00BC7FF5">
      <w:pPr>
        <w:pStyle w:val="Heading9"/>
        <w:rPr>
          <w:rFonts w:eastAsia="Times New Roman"/>
          <w:szCs w:val="24"/>
          <w:lang w:val="en-CA"/>
        </w:rPr>
      </w:pPr>
      <w:hyperlink r:id="rId138"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pPr>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yet. Therefore this contribution suggests the three solutions to solve this problem.</w:t>
      </w:r>
    </w:p>
    <w:p w14:paraId="2718C0D5"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pPr>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Add I_SLICE condition for checking modeType.</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4C633B" w:rsidP="00BC7FF5">
      <w:pPr>
        <w:pStyle w:val="Heading9"/>
        <w:rPr>
          <w:lang w:val="en-CA"/>
        </w:rPr>
      </w:pPr>
      <w:hyperlink r:id="rId139"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 xml:space="preserve">in GPM, as it is necessary to invoke MMVD twice for two MV differences (can also be </w:t>
      </w:r>
      <w:r w:rsidR="00567040">
        <w:rPr>
          <w:lang w:eastAsia="x-none"/>
        </w:rPr>
        <w:lastRenderedPageBreak/>
        <w:t>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4C633B" w:rsidP="00BC7FF5">
      <w:pPr>
        <w:pStyle w:val="Heading9"/>
        <w:rPr>
          <w:rFonts w:eastAsia="Times New Roman"/>
          <w:color w:val="0000FF"/>
          <w:szCs w:val="24"/>
          <w:u w:val="single"/>
          <w:lang w:val="en-CA"/>
        </w:rPr>
      </w:pPr>
      <w:hyperlink r:id="rId140"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4C633B" w:rsidP="00BC7FF5">
      <w:pPr>
        <w:pStyle w:val="Heading9"/>
        <w:rPr>
          <w:highlight w:val="yellow"/>
          <w:lang w:val="en-CA"/>
        </w:rPr>
      </w:pPr>
      <w:hyperlink r:id="rId141"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3A7D539" w:rsidR="00C57E7D" w:rsidRDefault="00C57E7D" w:rsidP="00C57E7D">
      <w:pPr>
        <w:rPr>
          <w:rFonts w:eastAsia="SimSun"/>
          <w:szCs w:val="20"/>
        </w:rPr>
      </w:pPr>
      <w:r>
        <w:t>In VVC Draft 8,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4C633B" w:rsidP="00BC7FF5">
      <w:pPr>
        <w:pStyle w:val="Heading9"/>
        <w:rPr>
          <w:rFonts w:eastAsia="Times New Roman"/>
          <w:color w:val="0000FF"/>
          <w:szCs w:val="24"/>
          <w:u w:val="single"/>
          <w:lang w:val="en-CA"/>
        </w:rPr>
      </w:pPr>
      <w:hyperlink r:id="rId142"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4C633B" w:rsidP="00BC7FF5">
      <w:pPr>
        <w:pStyle w:val="Heading9"/>
        <w:rPr>
          <w:highlight w:val="yellow"/>
          <w:lang w:val="en-CA"/>
        </w:rPr>
      </w:pPr>
      <w:hyperlink r:id="rId143"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lastRenderedPageBreak/>
        <w:t>No action.</w:t>
      </w:r>
    </w:p>
    <w:p w14:paraId="2232484E" w14:textId="77777777" w:rsidR="00BC7FF5" w:rsidRPr="00FB3B57" w:rsidRDefault="004C633B" w:rsidP="00BC7FF5">
      <w:pPr>
        <w:pStyle w:val="Heading9"/>
        <w:rPr>
          <w:rFonts w:eastAsia="Times New Roman"/>
          <w:color w:val="0000FF"/>
          <w:szCs w:val="24"/>
          <w:u w:val="single"/>
          <w:lang w:val="en-CA"/>
        </w:rPr>
      </w:pPr>
      <w:hyperlink r:id="rId144"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4C633B" w:rsidP="00BC7FF5">
      <w:pPr>
        <w:pStyle w:val="Heading9"/>
        <w:rPr>
          <w:highlight w:val="yellow"/>
          <w:lang w:val="en-CA"/>
        </w:rPr>
      </w:pPr>
      <w:hyperlink r:id="rId145"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For LB configuration: x.xx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4C633B" w:rsidP="00BC7FF5">
      <w:pPr>
        <w:pStyle w:val="Heading9"/>
        <w:rPr>
          <w:rFonts w:eastAsia="Times New Roman"/>
          <w:color w:val="0000FF"/>
          <w:szCs w:val="24"/>
          <w:u w:val="single"/>
          <w:lang w:val="en-CA"/>
        </w:rPr>
      </w:pPr>
      <w:hyperlink r:id="rId146"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4C633B" w:rsidP="00BC7FF5">
      <w:pPr>
        <w:pStyle w:val="Heading9"/>
        <w:rPr>
          <w:rFonts w:eastAsia="Times New Roman"/>
          <w:color w:val="0000FF"/>
          <w:szCs w:val="24"/>
          <w:u w:val="single"/>
          <w:lang w:val="en-CA"/>
        </w:rPr>
      </w:pPr>
      <w:hyperlink r:id="rId147"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4C633B" w:rsidP="00BC7FF5">
      <w:pPr>
        <w:pStyle w:val="Heading9"/>
        <w:rPr>
          <w:rFonts w:eastAsia="Times New Roman"/>
          <w:color w:val="0000FF"/>
          <w:szCs w:val="24"/>
          <w:u w:val="single"/>
          <w:lang w:val="en-CA"/>
        </w:rPr>
      </w:pPr>
      <w:hyperlink r:id="rId148"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7875C69D" w14:textId="77777777" w:rsidR="007C4A22" w:rsidRPr="00FB3B57" w:rsidRDefault="004C633B" w:rsidP="007C4A22">
      <w:pPr>
        <w:pStyle w:val="Heading9"/>
        <w:rPr>
          <w:rFonts w:eastAsia="Times New Roman"/>
          <w:szCs w:val="24"/>
          <w:lang w:val="en-CA"/>
        </w:rPr>
      </w:pPr>
      <w:hyperlink r:id="rId149" w:history="1">
        <w:r w:rsidR="007C4A22" w:rsidRPr="00FB3B57">
          <w:rPr>
            <w:rStyle w:val="Hyperlink"/>
            <w:rFonts w:eastAsia="Times New Roman"/>
            <w:szCs w:val="24"/>
            <w:lang w:val="en-CA"/>
          </w:rPr>
          <w:t>JVET-R0175</w:t>
        </w:r>
      </w:hyperlink>
      <w:r w:rsidR="007C4A22" w:rsidRPr="00FB3B57">
        <w:rPr>
          <w:rFonts w:eastAsia="Times New Roman"/>
          <w:szCs w:val="24"/>
          <w:lang w:val="en-CA"/>
        </w:rPr>
        <w:t xml:space="preserve"> AHG9: An SPS Flag for IBC-AMVR [K. Naser, M. Kerdranvat, T. Poirier, A. Robert (InterDigital)]</w:t>
      </w:r>
    </w:p>
    <w:p w14:paraId="59516C8B" w14:textId="77777777" w:rsidR="007C4A22" w:rsidRPr="00FB3B57" w:rsidRDefault="007C4A22" w:rsidP="007C4A22">
      <w:pPr>
        <w:rPr>
          <w:lang w:eastAsia="de-DE"/>
        </w:rPr>
      </w:pPr>
      <w:r w:rsidRPr="00DE70B6">
        <w:rPr>
          <w:highlight w:val="yellow"/>
          <w:lang w:eastAsia="de-DE"/>
        </w:rPr>
        <w:t xml:space="preserve">This was discussed in Track A on </w:t>
      </w:r>
      <w:r>
        <w:rPr>
          <w:highlight w:val="yellow"/>
        </w:rPr>
        <w:t>21</w:t>
      </w:r>
      <w:r w:rsidRPr="00F83950">
        <w:rPr>
          <w:highlight w:val="yellow"/>
        </w:rPr>
        <w:t xml:space="preserve"> April at </w:t>
      </w:r>
      <w:r>
        <w:rPr>
          <w:highlight w:val="yellow"/>
        </w:rPr>
        <w:t>1500 UTC</w:t>
      </w:r>
      <w:r w:rsidRPr="00DE70B6">
        <w:rPr>
          <w:highlight w:val="yellow"/>
          <w:lang w:eastAsia="de-DE"/>
        </w:rPr>
        <w:t xml:space="preserve"> and </w:t>
      </w:r>
      <w:r>
        <w:rPr>
          <w:highlight w:val="yellow"/>
          <w:lang w:eastAsia="de-DE"/>
        </w:rPr>
        <w:t xml:space="preserve">the notes were </w:t>
      </w:r>
      <w:r w:rsidRPr="00DE70B6">
        <w:rPr>
          <w:highlight w:val="yellow"/>
          <w:lang w:eastAsia="de-DE"/>
        </w:rPr>
        <w:t>moved</w:t>
      </w:r>
      <w:r>
        <w:rPr>
          <w:lang w:eastAsia="de-DE"/>
        </w:rPr>
        <w:t xml:space="preserve"> here since this proposes a low-level change.</w:t>
      </w:r>
    </w:p>
    <w:p w14:paraId="23BE05E9" w14:textId="77777777" w:rsidR="007C4A22" w:rsidRDefault="007C4A22" w:rsidP="007C4A22">
      <w:pPr>
        <w:pStyle w:val="BodyText"/>
      </w:pPr>
      <w:r w:rsidRPr="00FE0E0E">
        <w:t xml:space="preserve">AMVR can be used for regular blocks, affine block and IBC blocks. </w:t>
      </w:r>
      <w:r>
        <w:t>For affine blocks there is a separate flag for AMVR enabling.</w:t>
      </w:r>
    </w:p>
    <w:p w14:paraId="4BF58752" w14:textId="77777777" w:rsidR="007C4A22" w:rsidRDefault="007C4A22" w:rsidP="007C4A22">
      <w:pPr>
        <w:pStyle w:val="BodyText"/>
      </w:pPr>
      <w:r w:rsidRPr="00FE0E0E">
        <w:t>This contribution proposes to add an SPS flag to control IBC-AMVR to provide consistent HLS design and to offer further encoder flexibility.</w:t>
      </w:r>
    </w:p>
    <w:p w14:paraId="2555402A" w14:textId="77777777" w:rsidR="007C4A22" w:rsidRDefault="007C4A22" w:rsidP="007C4A22">
      <w:pPr>
        <w:pStyle w:val="BodyText"/>
      </w:pPr>
      <w:r>
        <w:t xml:space="preserve">The proposal is to add a flag </w:t>
      </w:r>
      <w:r w:rsidRPr="00FE0E0E">
        <w:t>sps_ibc_amvr_enabled_flag</w:t>
      </w:r>
      <w:r>
        <w:t>, conditioned on “</w:t>
      </w:r>
      <w:r w:rsidRPr="00FE0E0E">
        <w:t>sps_ibc_enabled_flag &amp;&amp; sps_amvr_enabled_flag</w:t>
      </w:r>
      <w:r>
        <w:t>”.</w:t>
      </w:r>
    </w:p>
    <w:p w14:paraId="528B49E6" w14:textId="77777777" w:rsidR="007C4A22" w:rsidRDefault="007C4A22" w:rsidP="007C4A22">
      <w:pPr>
        <w:pStyle w:val="BodyText"/>
      </w:pPr>
      <w:r>
        <w:t>The asserted benefit is for the encoder to have greater flexibility over what to implement.</w:t>
      </w:r>
    </w:p>
    <w:p w14:paraId="449ED0B3" w14:textId="3DF36755" w:rsidR="007C4A22" w:rsidRDefault="007C4A22" w:rsidP="007C4A22">
      <w:pPr>
        <w:pStyle w:val="BodyText"/>
      </w:pPr>
      <w:r>
        <w:t xml:space="preserve">It was commented that this introduces a </w:t>
      </w:r>
      <w:r w:rsidR="004C22A8">
        <w:t xml:space="preserve">decoder </w:t>
      </w:r>
      <w:r>
        <w:t>change at the CU level, and a low-level change is undesirable.</w:t>
      </w:r>
    </w:p>
    <w:p w14:paraId="2C47037C" w14:textId="77777777" w:rsidR="007C4A22" w:rsidRDefault="007C4A22" w:rsidP="007C4A22">
      <w:pPr>
        <w:pStyle w:val="BodyText"/>
      </w:pPr>
      <w:r>
        <w:lastRenderedPageBreak/>
        <w:t>No action was taken for that reason.</w:t>
      </w:r>
    </w:p>
    <w:p w14:paraId="3B5D842A" w14:textId="77777777" w:rsidR="007C4A22" w:rsidRPr="00FB3B57" w:rsidRDefault="007C4A22" w:rsidP="007C4A22">
      <w:pPr>
        <w:pStyle w:val="BodyText"/>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Heading3"/>
        <w:ind w:left="737" w:hanging="737"/>
      </w:pPr>
      <w:bookmarkStart w:id="1674" w:name="_Ref37794201"/>
      <w:r w:rsidRPr="00FB3B57">
        <w:t>Intra prediction and mode coding (</w:t>
      </w:r>
      <w:r w:rsidR="00071041">
        <w:t>10</w:t>
      </w:r>
      <w:r w:rsidRPr="00FB3B57">
        <w:t>)</w:t>
      </w:r>
      <w:bookmarkEnd w:id="1666"/>
      <w:bookmarkEnd w:id="1674"/>
    </w:p>
    <w:p w14:paraId="501F47D5" w14:textId="2EFC3309" w:rsidR="009011E6" w:rsidRPr="00FB3B57" w:rsidRDefault="009011E6" w:rsidP="009011E6">
      <w:pPr>
        <w:pStyle w:val="BodyText"/>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4C633B" w:rsidP="00BC7FF5">
      <w:pPr>
        <w:pStyle w:val="Heading9"/>
        <w:rPr>
          <w:rFonts w:eastAsia="Times New Roman"/>
          <w:szCs w:val="24"/>
          <w:lang w:val="en-CA"/>
        </w:rPr>
      </w:pPr>
      <w:hyperlink r:id="rId150"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4C633B" w:rsidP="00BC7FF5">
      <w:pPr>
        <w:pStyle w:val="Heading9"/>
        <w:rPr>
          <w:rFonts w:eastAsia="Times New Roman"/>
          <w:color w:val="0000FF"/>
          <w:szCs w:val="24"/>
          <w:u w:val="single"/>
          <w:lang w:val="en-CA"/>
        </w:rPr>
      </w:pPr>
      <w:hyperlink r:id="rId151"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4C633B" w:rsidP="00BC7FF5">
      <w:pPr>
        <w:pStyle w:val="Heading9"/>
        <w:rPr>
          <w:rFonts w:eastAsia="Times New Roman"/>
          <w:szCs w:val="24"/>
          <w:lang w:val="en-CA"/>
        </w:rPr>
      </w:pPr>
      <w:hyperlink r:id="rId152"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Heo, H. Jang, J. Choi, J. Lim, S. Kim (LGE)]</w:t>
      </w:r>
    </w:p>
    <w:p w14:paraId="6AF9665D" w14:textId="4EDEC032"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w:t>
      </w:r>
      <w:ins w:id="1675" w:author="Gary Sullivan" w:date="2020-04-28T17:57:00Z">
        <w:r w:rsidR="00977613">
          <w:rPr>
            <w:lang w:eastAsia="ko-KR"/>
          </w:rPr>
          <w:t>u</w:t>
        </w:r>
      </w:ins>
      <w:r>
        <w:rPr>
          <w:lang w:eastAsia="ko-KR"/>
        </w:rPr>
        <w:t xml:space="preserve">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4C633B" w:rsidP="00BC7FF5">
      <w:pPr>
        <w:pStyle w:val="Heading9"/>
        <w:rPr>
          <w:rFonts w:eastAsia="Times New Roman"/>
          <w:color w:val="0000FF"/>
          <w:szCs w:val="24"/>
          <w:u w:val="single"/>
          <w:lang w:val="en-CA"/>
        </w:rPr>
      </w:pPr>
      <w:hyperlink r:id="rId153"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4C633B" w:rsidP="00BC7FF5">
      <w:pPr>
        <w:pStyle w:val="Heading9"/>
        <w:rPr>
          <w:rFonts w:eastAsia="Times New Roman"/>
          <w:szCs w:val="24"/>
          <w:lang w:val="en-CA"/>
        </w:rPr>
      </w:pPr>
      <w:hyperlink r:id="rId154"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low level design, no action should be taken.</w:t>
      </w:r>
    </w:p>
    <w:p w14:paraId="3D730C31" w14:textId="77777777" w:rsidR="00BC7FF5" w:rsidRPr="00FB3B57" w:rsidRDefault="004C633B" w:rsidP="00BC7FF5">
      <w:pPr>
        <w:pStyle w:val="Heading9"/>
        <w:rPr>
          <w:rFonts w:eastAsia="Times New Roman"/>
          <w:szCs w:val="24"/>
          <w:lang w:val="en-CA"/>
        </w:rPr>
      </w:pPr>
      <w:hyperlink r:id="rId155"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4C633B" w:rsidP="00BC7FF5">
      <w:pPr>
        <w:pStyle w:val="Heading9"/>
        <w:rPr>
          <w:rFonts w:eastAsia="Times New Roman"/>
          <w:szCs w:val="24"/>
          <w:lang w:val="en-CA"/>
        </w:rPr>
      </w:pPr>
      <w:hyperlink r:id="rId156"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0588C3C6" w:rsidR="009E00E2" w:rsidRDefault="009E00E2" w:rsidP="00BC7FF5">
      <w:r>
        <w:t>Aspect #2: the first Mismatch (ordering of left/above neighbo</w:t>
      </w:r>
      <w:ins w:id="1676" w:author="Gary Sullivan" w:date="2020-04-28T17:57:00Z">
        <w:r w:rsidR="00977613">
          <w:t>u</w:t>
        </w:r>
      </w:ins>
      <w:r>
        <w:t>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t xml:space="preserve">It is noted that other issues probably exist in </w:t>
      </w:r>
      <w:r w:rsidR="0078509A">
        <w:t>context of CCLM, and document R0452 is setting up a collection (which already cvers R0375). Could be done as BoG work.</w:t>
      </w:r>
    </w:p>
    <w:p w14:paraId="7F852B05" w14:textId="7F60A5B8" w:rsidR="0078509A" w:rsidRDefault="0078509A" w:rsidP="00BC7FF5">
      <w:r w:rsidRPr="0026383F">
        <w:rPr>
          <w:highlight w:val="yellow"/>
        </w:rPr>
        <w:t>Decision (mismatch/aligntext)</w:t>
      </w:r>
      <w:r>
        <w:t>: Adopt JVET-R0314 aspect #2.</w:t>
      </w:r>
    </w:p>
    <w:p w14:paraId="7550BB3D" w14:textId="77777777" w:rsidR="009E00E2" w:rsidRPr="00FB3B57" w:rsidRDefault="009E00E2" w:rsidP="00BC7FF5"/>
    <w:p w14:paraId="1BBBFAA5" w14:textId="2A183CA5" w:rsidR="00BC7FF5" w:rsidRPr="00FB3B57" w:rsidRDefault="004C633B" w:rsidP="00BC7FF5">
      <w:pPr>
        <w:pStyle w:val="Heading9"/>
        <w:rPr>
          <w:lang w:val="en-CA"/>
        </w:rPr>
      </w:pPr>
      <w:hyperlink r:id="rId157"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 xml:space="preserve">Experimental results of -0.25%/-0.23%/-0.22% and of -0.15%/-0.13%/-0.07% for 4:4:4 natural content in YUV and of -1.81%/-0.61%/-1.00% and -1.28%/-0.38%/-0.55% for 4:4:4 natural content in RGB (GBR-numbers) are reported for the AI and RA configurations respectively. For 4:4:4 screen content, experimental </w:t>
      </w:r>
      <w:r w:rsidRPr="0078509A">
        <w:rPr>
          <w:rFonts w:eastAsia="Times New Roman"/>
          <w:szCs w:val="20"/>
          <w:lang w:val="en-US"/>
        </w:rPr>
        <w:lastRenderedPageBreak/>
        <w:t>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7CA6A413" w:rsidR="00BC7FF5" w:rsidRPr="00FB3B57" w:rsidRDefault="006D10E8" w:rsidP="00BC7FF5">
      <w:r w:rsidRPr="0026383F">
        <w:rPr>
          <w:highlight w:val="yellow"/>
        </w:rPr>
        <w:t>Decis</w:t>
      </w:r>
      <w:del w:id="1677" w:author="Gary Sullivan" w:date="2020-04-28T17:48:00Z">
        <w:r w:rsidRPr="0026383F" w:rsidDel="00FC0832">
          <w:rPr>
            <w:highlight w:val="yellow"/>
          </w:rPr>
          <w:delText>ion(</w:delText>
        </w:r>
      </w:del>
      <w:ins w:id="1678" w:author="Gary Sullivan" w:date="2020-04-28T17:48:00Z">
        <w:r w:rsidR="00FC0832">
          <w:rPr>
            <w:highlight w:val="yellow"/>
          </w:rPr>
          <w:t>ion (</w:t>
        </w:r>
      </w:ins>
      <w:r w:rsidRPr="0026383F">
        <w:rPr>
          <w:highlight w:val="yellow"/>
        </w:rPr>
        <w:t>comp-eff)</w:t>
      </w:r>
      <w:r>
        <w:t>: Adopt JVET-R0350, only for 4:4:4, no change to 4:2:0 decoding.</w:t>
      </w:r>
    </w:p>
    <w:p w14:paraId="1A4EDA92" w14:textId="3C72C151" w:rsidR="00BC7FF5" w:rsidRPr="00FB3B57" w:rsidRDefault="004C633B" w:rsidP="00BC7FF5">
      <w:pPr>
        <w:pStyle w:val="Heading9"/>
        <w:rPr>
          <w:lang w:val="en-CA"/>
        </w:rPr>
      </w:pPr>
      <w:hyperlink r:id="rId158"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4C633B" w:rsidP="00BC7FF5">
      <w:pPr>
        <w:pStyle w:val="Heading9"/>
        <w:rPr>
          <w:rFonts w:eastAsia="Times New Roman"/>
          <w:color w:val="0000FF"/>
          <w:szCs w:val="24"/>
          <w:u w:val="single"/>
          <w:lang w:val="en-CA"/>
        </w:rPr>
      </w:pPr>
      <w:hyperlink r:id="rId159"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t>All other aspects are included in R0452. See notes there</w:t>
      </w:r>
    </w:p>
    <w:p w14:paraId="58C241E9" w14:textId="77777777" w:rsidR="00BC7FF5" w:rsidRPr="00FB3B57" w:rsidRDefault="004C633B" w:rsidP="00BC7FF5">
      <w:pPr>
        <w:pStyle w:val="Heading9"/>
        <w:rPr>
          <w:rFonts w:eastAsia="Times New Roman"/>
          <w:color w:val="0000FF"/>
          <w:szCs w:val="24"/>
          <w:u w:val="single"/>
          <w:lang w:val="en-CA"/>
        </w:rPr>
      </w:pPr>
      <w:hyperlink r:id="rId160"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4C633B" w:rsidP="00BC7FF5">
      <w:pPr>
        <w:pStyle w:val="Heading9"/>
        <w:rPr>
          <w:rFonts w:eastAsia="Times New Roman"/>
          <w:szCs w:val="24"/>
          <w:lang w:val="en-CA"/>
        </w:rPr>
      </w:pPr>
      <w:hyperlink r:id="rId161"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w:t>
      </w:r>
      <w:r>
        <w:lastRenderedPageBreak/>
        <w:t xml:space="preserve">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489966A9" w:rsidR="00DF5E86" w:rsidRPr="00FB3B57" w:rsidRDefault="00DF5E86" w:rsidP="00BC7FF5">
      <w:r>
        <w:t>Not obvious that this low-level change is justified. No action.</w:t>
      </w:r>
    </w:p>
    <w:p w14:paraId="1E717C21" w14:textId="77777777" w:rsidR="00BC7FF5" w:rsidRPr="00FB3B57" w:rsidRDefault="004C633B" w:rsidP="00BC7FF5">
      <w:pPr>
        <w:pStyle w:val="Heading9"/>
        <w:rPr>
          <w:rFonts w:eastAsia="Times New Roman"/>
          <w:color w:val="0000FF"/>
          <w:szCs w:val="24"/>
          <w:u w:val="single"/>
          <w:lang w:val="en-CA"/>
        </w:rPr>
      </w:pPr>
      <w:hyperlink r:id="rId162"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4C633B" w:rsidP="00BC7FF5">
      <w:pPr>
        <w:pStyle w:val="Heading9"/>
        <w:rPr>
          <w:rFonts w:eastAsia="Times New Roman"/>
          <w:color w:val="0000FF"/>
          <w:szCs w:val="24"/>
          <w:u w:val="single"/>
          <w:lang w:val="en-CA"/>
        </w:rPr>
      </w:pPr>
      <w:hyperlink r:id="rId163"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67A99C53" w:rsidR="007070F0" w:rsidRDefault="00977613" w:rsidP="007070F0">
      <w:ins w:id="1679" w:author="Gary Sullivan" w:date="2020-04-28T17:55:00Z">
        <w:r w:rsidRPr="00977613">
          <w:t xml:space="preserve">This aspect was agreed </w:t>
        </w:r>
      </w:ins>
      <w:del w:id="1680" w:author="Gary Sullivan" w:date="2020-04-28T17:55:00Z">
        <w:r w:rsidR="007070F0" w:rsidDel="00977613">
          <w:delText xml:space="preserve">Adopt </w:delText>
        </w:r>
      </w:del>
      <w:r w:rsidR="007070F0">
        <w:t>in principle. Proponents of R0452</w:t>
      </w:r>
      <w:r w:rsidR="00F75616">
        <w:t>, R0375</w:t>
      </w:r>
      <w:r w:rsidR="007070F0">
        <w:t xml:space="preserve"> and R0314 </w:t>
      </w:r>
      <w:ins w:id="1681" w:author="Gary Sullivan" w:date="2020-04-28T17:55:00Z">
        <w:r w:rsidRPr="00977613">
          <w:t xml:space="preserve">were asked to </w:t>
        </w:r>
      </w:ins>
      <w:del w:id="1682" w:author="Gary Sullivan" w:date="2020-04-28T17:55:00Z">
        <w:r w:rsidR="007070F0" w:rsidDel="00977613">
          <w:delText xml:space="preserve">should </w:delText>
        </w:r>
      </w:del>
      <w:r w:rsidR="007070F0">
        <w:t>sort out the editorially best solution and come with a combined text. The first mismatch of R0314 (relating to ticket #1012) is not included in R0452, and should also become part of the combined text.</w:t>
      </w:r>
    </w:p>
    <w:p w14:paraId="6E2F0CE4" w14:textId="23B729AC" w:rsidR="00BA2D34" w:rsidRDefault="00BA2D34" w:rsidP="00DF5E86">
      <w:r>
        <w:t xml:space="preserve">v6 of the document was </w:t>
      </w:r>
      <w:r w:rsidR="0088779A">
        <w:t xml:space="preserve">later </w:t>
      </w:r>
      <w:r>
        <w:t>provided with an integrated text</w:t>
      </w:r>
      <w:r w:rsidR="0088779A">
        <w:t>,</w:t>
      </w:r>
      <w:r>
        <w:t xml:space="preserve"> presented Mon</w:t>
      </w:r>
      <w:ins w:id="1683" w:author="Gary Sullivan" w:date="2020-04-28T17:55:00Z">
        <w:r w:rsidR="00977613">
          <w:t>day</w:t>
        </w:r>
      </w:ins>
      <w:del w:id="1684" w:author="Gary Sullivan" w:date="2020-04-28T17:55:00Z">
        <w:r w:rsidDel="00977613">
          <w:delText>.</w:delText>
        </w:r>
      </w:del>
      <w:r>
        <w:t xml:space="preserve"> 20 Apr</w:t>
      </w:r>
      <w:ins w:id="1685" w:author="Gary Sullivan" w:date="2020-04-28T17:55:00Z">
        <w:r w:rsidR="00977613">
          <w:t>il</w:t>
        </w:r>
      </w:ins>
      <w:del w:id="1686" w:author="Gary Sullivan" w:date="2020-04-28T17:55:00Z">
        <w:r w:rsidDel="00977613">
          <w:delText>.</w:delText>
        </w:r>
      </w:del>
      <w:r>
        <w:t xml:space="preserve"> 1650. </w:t>
      </w:r>
      <w:r w:rsidR="009531BD">
        <w:t>It was generally agreed that this is a step in the correct direction to resolve the SW/text mismatch. It was however pointed out that still cases could occur with contradicting numSampL/numSampT from (353-356) versus availability</w:t>
      </w:r>
      <w:r w:rsidR="00C55486">
        <w:t xml:space="preserve"> checks</w:t>
      </w:r>
      <w:r w:rsidR="009531BD">
        <w:t>, which could result in unassigned values (</w:t>
      </w:r>
      <w:r w:rsidR="00C55486">
        <w:t xml:space="preserve">in particular </w:t>
      </w:r>
      <w:r w:rsidR="009531BD">
        <w:t xml:space="preserve">whenever negative x </w:t>
      </w:r>
      <w:r w:rsidR="00C55486">
        <w:t>in combination with</w:t>
      </w:r>
      <w:r w:rsidR="009531BD">
        <w:t xml:space="preserve"> positive y comes up). </w:t>
      </w:r>
      <w:r w:rsidR="008B5BA5">
        <w:t xml:space="preserve">Also, the </w:t>
      </w:r>
      <w:r w:rsidR="00C55486">
        <w:t>mismatch in terms of 4:2:2 (see below under R0471) is missing.</w:t>
      </w:r>
    </w:p>
    <w:p w14:paraId="367CA0D0" w14:textId="4E4DB112" w:rsidR="009531BD" w:rsidRDefault="009531BD" w:rsidP="00DF5E86">
      <w:r>
        <w:t xml:space="preserve">This </w:t>
      </w:r>
      <w:ins w:id="1687" w:author="Gary Sullivan" w:date="2020-04-28T17:55:00Z">
        <w:r w:rsidR="00977613">
          <w:t>wa</w:t>
        </w:r>
      </w:ins>
      <w:del w:id="1688" w:author="Gary Sullivan" w:date="2020-04-28T17:55:00Z">
        <w:r w:rsidDel="00977613">
          <w:delText>i</w:delText>
        </w:r>
      </w:del>
      <w:r>
        <w:t xml:space="preserve">s agreed by proponents, and further fixes </w:t>
      </w:r>
      <w:r w:rsidR="00C55486">
        <w:t>were confirmed to be</w:t>
      </w:r>
      <w:r>
        <w:t xml:space="preserve"> necessary.</w:t>
      </w:r>
      <w:ins w:id="1689" w:author="Gary Sullivan" w:date="2020-04-28T17:55:00Z">
        <w:r w:rsidR="00977613">
          <w:t xml:space="preserve"> [</w:t>
        </w:r>
        <w:r w:rsidR="00977613" w:rsidRPr="00977613">
          <w:rPr>
            <w:highlight w:val="yellow"/>
            <w:rPrChange w:id="1690" w:author="Gary Sullivan" w:date="2020-04-28T17:56:00Z">
              <w:rPr/>
            </w:rPrChange>
          </w:rPr>
          <w:t>Ed. Confirmed to be unnecessary</w:t>
        </w:r>
      </w:ins>
      <w:ins w:id="1691" w:author="Gary Sullivan" w:date="2020-04-28T17:56:00Z">
        <w:r w:rsidR="00977613" w:rsidRPr="00977613">
          <w:rPr>
            <w:highlight w:val="yellow"/>
            <w:rPrChange w:id="1692" w:author="Gary Sullivan" w:date="2020-04-28T17:56:00Z">
              <w:rPr/>
            </w:rPrChange>
          </w:rPr>
          <w:t>, or confirmed to be necessary?</w:t>
        </w:r>
        <w:r w:rsidR="00977613">
          <w:t>]</w:t>
        </w:r>
      </w:ins>
    </w:p>
    <w:p w14:paraId="59489D7F" w14:textId="77777777" w:rsidR="00071041" w:rsidRPr="000F5283" w:rsidRDefault="004C633B" w:rsidP="0026383F">
      <w:pPr>
        <w:pStyle w:val="Heading9"/>
        <w:rPr>
          <w:rFonts w:eastAsia="Times New Roman"/>
          <w:szCs w:val="24"/>
        </w:rPr>
      </w:pPr>
      <w:hyperlink r:id="rId164"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4728BDCC" w:rsidR="00071041" w:rsidRPr="00FB3B57" w:rsidRDefault="007070F0" w:rsidP="00BC7FF5">
      <w:r>
        <w:t xml:space="preserve">Experts are asked studying the additional aspects that this document </w:t>
      </w:r>
      <w:r w:rsidR="009531BD">
        <w:t xml:space="preserve">raises </w:t>
      </w:r>
      <w:r>
        <w:t>(beyond those already confirmed in R0314 and R0452)</w:t>
      </w:r>
      <w:r w:rsidR="00F75616">
        <w:t xml:space="preserve">. </w:t>
      </w:r>
      <w:r w:rsidR="00DE6A52" w:rsidRPr="00DC785E">
        <w:t xml:space="preserve">It </w:t>
      </w:r>
      <w:r w:rsidR="00DE6A52">
        <w:t>was agreed by other experts (including proponents of R0452, R0375 and R0314) who had inspected the text that the additional aspects are justified. The additional aspects are wrong definitions of behaviour of defining filters for 4:2:2 case, and the possible contradiction numSampL=0 and availability=true</w:t>
      </w:r>
      <w:r w:rsidR="00C55486">
        <w:t xml:space="preserve"> (or same with numSampT)</w:t>
      </w:r>
      <w:r w:rsidR="00DE6A52">
        <w:t>.</w:t>
      </w:r>
    </w:p>
    <w:p w14:paraId="43D6D747" w14:textId="4AF1E1F6" w:rsidR="008B5BA5" w:rsidRDefault="008B5BA5" w:rsidP="00BC7FF5">
      <w:r>
        <w:t xml:space="preserve">The proponents of R0452 </w:t>
      </w:r>
      <w:r w:rsidR="006B5D36">
        <w:t xml:space="preserve">were asked to </w:t>
      </w:r>
      <w:r>
        <w:t xml:space="preserve">include the missing additional items where the spec is not aligned with the text into their version (on top of </w:t>
      </w:r>
      <w:r w:rsidR="00FB04C9">
        <w:t xml:space="preserve">the version in </w:t>
      </w:r>
      <w:r>
        <w:t>R0452v6</w:t>
      </w:r>
      <w:r w:rsidR="00FB04C9">
        <w:t>.zip</w:t>
      </w:r>
      <w:r>
        <w:t xml:space="preserve">). It is asserted that this </w:t>
      </w:r>
      <w:r w:rsidR="006B5D36">
        <w:t xml:space="preserve">should </w:t>
      </w:r>
      <w:r>
        <w:t>then only be an editorial difference between R0452 and R0471</w:t>
      </w:r>
      <w:r w:rsidR="007B5F1F">
        <w:t xml:space="preserve">, the </w:t>
      </w:r>
      <w:r w:rsidR="006B5D36">
        <w:t xml:space="preserve">normative </w:t>
      </w:r>
      <w:r w:rsidR="007B5F1F">
        <w:t xml:space="preserve">decoder behaviour </w:t>
      </w:r>
      <w:r w:rsidR="006B5D36">
        <w:t xml:space="preserve">should </w:t>
      </w:r>
      <w:r w:rsidR="007B5F1F">
        <w:t>be exactly identical</w:t>
      </w:r>
      <w:r>
        <w:t xml:space="preserve">. </w:t>
      </w:r>
      <w:r w:rsidR="007B5F1F">
        <w:t>Editors should then decide which of the two versions would be more appropriate</w:t>
      </w:r>
      <w:r w:rsidR="00C55486">
        <w:t>, clean and understandable</w:t>
      </w:r>
      <w:r w:rsidR="007B5F1F">
        <w:t>.</w:t>
      </w:r>
    </w:p>
    <w:p w14:paraId="35A7318B" w14:textId="517B9C4F" w:rsidR="007B5F1F" w:rsidRDefault="007B5F1F" w:rsidP="00BC7FF5">
      <w:r>
        <w:t xml:space="preserve">It is further </w:t>
      </w:r>
      <w:r w:rsidR="00C55486">
        <w:t>confirmed</w:t>
      </w:r>
      <w:r>
        <w:t xml:space="preserve"> again that both contributions </w:t>
      </w:r>
      <w:r w:rsidR="006B5D36">
        <w:t xml:space="preserve">shall only reflect </w:t>
      </w:r>
      <w:r>
        <w:t>aligning the text with the software behaviour.</w:t>
      </w:r>
    </w:p>
    <w:p w14:paraId="2044FB93" w14:textId="7225011E" w:rsidR="00AD7699" w:rsidRDefault="00AD7699" w:rsidP="00BC7FF5">
      <w:r>
        <w:t xml:space="preserve">Discussion in track B stopped here Mon. 20 Apr. </w:t>
      </w:r>
      <w:r w:rsidR="008C6CFA">
        <w:t>1730.</w:t>
      </w:r>
    </w:p>
    <w:p w14:paraId="67383B77" w14:textId="1E7188B3" w:rsidR="00FB04C9" w:rsidRDefault="00FB04C9" w:rsidP="00BC7FF5">
      <w:r>
        <w:t>A new version of R0452 was presented Tue. 21 Apr. 0715 (uploaded as R0452v7.zip). The proponent of R0471 points out that there is still an inconsistency in the cross-shaped filter in the 422 case.</w:t>
      </w:r>
    </w:p>
    <w:p w14:paraId="0496074F" w14:textId="7C249D1B" w:rsidR="00AA49DE" w:rsidRDefault="00AA49DE" w:rsidP="00BC7FF5">
      <w:r>
        <w:t>In this context, it is also pointed out that in the last meeting it was confirmed that any variable has to be properly initialized in the spec text, even if in a certain cornercase condition it would only be multiplied by zero</w:t>
      </w:r>
      <w:r w:rsidR="008762D3">
        <w:t>.</w:t>
      </w:r>
    </w:p>
    <w:p w14:paraId="23AC1144" w14:textId="70316DC7" w:rsidR="006B5D36" w:rsidRDefault="00A60289" w:rsidP="00BC7FF5">
      <w:r w:rsidRPr="007E6FC7">
        <w:t xml:space="preserve">It </w:t>
      </w:r>
      <w:r>
        <w:t>was reported in a follow-up discussion Wed Apr. 22 0600 that in the meantime two additional issues were found where the text deviates from the software in the context of CCLM. An update of R0471 (v2) integrates a proposed solution to fix this</w:t>
      </w:r>
      <w:r w:rsidR="006B5D36" w:rsidRPr="00A60289">
        <w:t>.</w:t>
      </w:r>
      <w:r>
        <w:t xml:space="preserve"> Both issues are obvious errors (on a typo in a variable</w:t>
      </w:r>
      <w:r w:rsidR="00935A7E">
        <w:t>, and one a missing mult by chroma sample position scaling). There are some more editorial changes in R0471v2. The two errors would be straightforward to integrate into R0452 as well.</w:t>
      </w:r>
    </w:p>
    <w:p w14:paraId="593560E1" w14:textId="5BF59B5C" w:rsidR="00935A7E" w:rsidRDefault="00935A7E" w:rsidP="00BC7FF5">
      <w:r>
        <w:t>For R0452, a v8 exists that fixes the issues disussed on Tue. Apr. 21.</w:t>
      </w:r>
    </w:p>
    <w:p w14:paraId="785600DE" w14:textId="069ADE59" w:rsidR="00935A7E" w:rsidRDefault="00935A7E" w:rsidP="00BC7FF5">
      <w:r>
        <w:t>The proponents of R0452 include</w:t>
      </w:r>
      <w:r w:rsidR="002170F0">
        <w:t>d</w:t>
      </w:r>
      <w:r>
        <w:t xml:space="preserve"> the two additional error corrections (as from above R0471v2) and upload</w:t>
      </w:r>
      <w:r w:rsidR="002170F0">
        <w:t>ed</w:t>
      </w:r>
      <w:r>
        <w:t xml:space="preserve"> a new version. </w:t>
      </w:r>
      <w:r w:rsidR="002170F0">
        <w:t>For</w:t>
      </w:r>
      <w:r>
        <w:t xml:space="preserve"> R0471v2</w:t>
      </w:r>
      <w:r w:rsidR="002170F0">
        <w:t>,</w:t>
      </w:r>
      <w:r>
        <w:t xml:space="preserve"> no objection </w:t>
      </w:r>
      <w:r w:rsidR="002170F0">
        <w:t xml:space="preserve">was </w:t>
      </w:r>
      <w:r>
        <w:t xml:space="preserve">raised </w:t>
      </w:r>
      <w:r w:rsidR="002170F0">
        <w:t xml:space="preserve">until Friday 24 April 0715 </w:t>
      </w:r>
      <w:r>
        <w:t xml:space="preserve">that something wrong with that document, </w:t>
      </w:r>
      <w:r w:rsidR="002170F0">
        <w:t>therefore it is concluded that everything is correct in solving the problem. As</w:t>
      </w:r>
      <w:r>
        <w:t xml:space="preserve"> both </w:t>
      </w:r>
      <w:r w:rsidR="004D53A2">
        <w:t>solutions of resolving the text mismatch are technically equivalent</w:t>
      </w:r>
      <w:r w:rsidR="002170F0">
        <w:t>,</w:t>
      </w:r>
      <w:r w:rsidR="004D53A2">
        <w:t xml:space="preserve"> the editor</w:t>
      </w:r>
      <w:r w:rsidR="002170F0">
        <w:t xml:space="preserve"> (B. Bross) was asked </w:t>
      </w:r>
      <w:r w:rsidR="004D53A2">
        <w:t>to decide which text modification</w:t>
      </w:r>
      <w:r w:rsidR="002170F0">
        <w:t>s</w:t>
      </w:r>
      <w:r w:rsidR="004D53A2">
        <w:t xml:space="preserve"> </w:t>
      </w:r>
      <w:r w:rsidR="002170F0">
        <w:t>should be implemented</w:t>
      </w:r>
      <w:r w:rsidR="004D53A2">
        <w:t>.</w:t>
      </w:r>
    </w:p>
    <w:p w14:paraId="1E5F4C1C" w14:textId="2E169781" w:rsidR="002170F0" w:rsidRDefault="002170F0" w:rsidP="00BC7FF5">
      <w:r>
        <w:t>From JVET session Friday 24 April 0715</w:t>
      </w:r>
    </w:p>
    <w:p w14:paraId="3A0A758E" w14:textId="4C7188FB" w:rsidR="000404D2" w:rsidRDefault="001C5F27" w:rsidP="00BC7FF5">
      <w:r w:rsidRPr="0026383F">
        <w:rPr>
          <w:highlight w:val="yellow"/>
        </w:rPr>
        <w:t>Decision</w:t>
      </w:r>
      <w:r w:rsidR="00771F69">
        <w:rPr>
          <w:highlight w:val="yellow"/>
        </w:rPr>
        <w:t xml:space="preserve"> </w:t>
      </w:r>
      <w:r w:rsidRPr="0026383F">
        <w:rPr>
          <w:highlight w:val="yellow"/>
        </w:rPr>
        <w:t>(mismatch/aligntext)</w:t>
      </w:r>
      <w:r>
        <w:t xml:space="preserve">: </w:t>
      </w:r>
      <w:r w:rsidR="000404D2">
        <w:t xml:space="preserve">The editor </w:t>
      </w:r>
      <w:r>
        <w:t xml:space="preserve">suggests that the main difference is about how the filters are defined, and </w:t>
      </w:r>
      <w:r w:rsidR="002170F0">
        <w:t xml:space="preserve">he </w:t>
      </w:r>
      <w:r>
        <w:t xml:space="preserve">believes it is cleaner to define them directly, using separate equations for the two shapes. Left to the discretion of the editor. As there are no technical differences, remaining issues can be sorted out </w:t>
      </w:r>
      <w:r w:rsidR="001A7DD6">
        <w:t xml:space="preserve">during spec editing, </w:t>
      </w:r>
      <w:r>
        <w:t>and if there would still be a misalignment with software, probably this will be pointed out in tickets or new reports made by next meeting.</w:t>
      </w:r>
    </w:p>
    <w:p w14:paraId="14E61598" w14:textId="77777777" w:rsidR="007B5F1F" w:rsidRPr="00FB3B57" w:rsidRDefault="007B5F1F" w:rsidP="00BC7FF5"/>
    <w:p w14:paraId="56846C24" w14:textId="6BC2205D" w:rsidR="00BC7FF5" w:rsidRPr="00FB3B57" w:rsidRDefault="00BC7FF5" w:rsidP="00BC7FF5">
      <w:pPr>
        <w:pStyle w:val="Heading3"/>
      </w:pPr>
      <w:bookmarkStart w:id="1693" w:name="_Ref28812757"/>
      <w:bookmarkStart w:id="1694" w:name="_Ref28875550"/>
      <w:r w:rsidRPr="00FB3B57">
        <w:lastRenderedPageBreak/>
        <w:t>Loop filtering</w:t>
      </w:r>
      <w:bookmarkEnd w:id="1693"/>
      <w:r w:rsidRPr="00FB3B57">
        <w:t xml:space="preserve"> (2</w:t>
      </w:r>
      <w:r w:rsidR="00C92030">
        <w:t>3</w:t>
      </w:r>
      <w:r w:rsidRPr="00FB3B57">
        <w:t>)</w:t>
      </w:r>
      <w:bookmarkEnd w:id="1694"/>
    </w:p>
    <w:p w14:paraId="31357334" w14:textId="11608128" w:rsidR="00BC7FF5" w:rsidRPr="00FB3B57" w:rsidRDefault="00BC7FF5" w:rsidP="00BC7FF5">
      <w:pPr>
        <w:pStyle w:val="Heading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4C633B" w:rsidP="00BC7FF5">
      <w:pPr>
        <w:pStyle w:val="Heading9"/>
        <w:rPr>
          <w:rFonts w:eastAsia="Times New Roman"/>
          <w:szCs w:val="24"/>
          <w:lang w:val="en-CA"/>
        </w:rPr>
      </w:pPr>
      <w:hyperlink r:id="rId165"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4094093F" w14:textId="0855154A" w:rsidR="006F689A" w:rsidRDefault="006F689A" w:rsidP="00BC7FF5">
      <w:r>
        <w:t xml:space="preserve">This contribution </w:t>
      </w:r>
      <w:r>
        <w:rPr>
          <w:rFonts w:hint="eastAsia"/>
          <w:lang w:eastAsia="ja-JP"/>
        </w:rPr>
        <w:t>p</w:t>
      </w:r>
      <w:r>
        <w:rPr>
          <w:lang w:eastAsia="ja-JP"/>
        </w:rPr>
        <w:t>roposes cleanup of tC value derivation process for deblocking filter. In the current draft specifications, tC table is defined for 10-bit video instead of 8-bit video as done in HEVC. In order to adapt various bit depth, tC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tC derivation process. It is asserted that this modification only affects input bit depth of 9 and does not affect CTC results.</w:t>
      </w:r>
      <w:r>
        <w:t>Presented in Track B Sun 19 Apr. 0720</w:t>
      </w:r>
    </w:p>
    <w:p w14:paraId="23E1DECB" w14:textId="67F6F0CC" w:rsidR="006F689A" w:rsidRDefault="006F689A" w:rsidP="00BC7FF5">
      <w:r>
        <w:t>The case only happens for 9 bit, where for low QP tc would end up with a value of 1, which means that deblocking is not turned off for low QP.</w:t>
      </w:r>
    </w:p>
    <w:p w14:paraId="0780B0EF" w14:textId="500C7D58" w:rsidR="006F689A" w:rsidRDefault="006F689A" w:rsidP="00BC7FF5">
      <w:r>
        <w:t>This is a clear oversight when the tc mapping was changed to 10 bit default, which is asserted to be a bug fix. The change at low level is minor, and does not have any effect on the common bit depth cases suc as 8, 10 and beyond.</w:t>
      </w:r>
    </w:p>
    <w:p w14:paraId="0A31835F" w14:textId="68E5C186" w:rsidR="006F689A" w:rsidRPr="00FB3B57" w:rsidRDefault="006F689A" w:rsidP="00BC7FF5">
      <w:r w:rsidRPr="004D18D3">
        <w:rPr>
          <w:highlight w:val="yellow"/>
        </w:rPr>
        <w:t>Decision (BF/text&amp;SW)</w:t>
      </w:r>
      <w:r>
        <w:t>: Adopt JVET-R0130.</w:t>
      </w:r>
    </w:p>
    <w:p w14:paraId="761FBCCB" w14:textId="77777777" w:rsidR="00BC7FF5" w:rsidRPr="00FB3B57" w:rsidRDefault="004C633B" w:rsidP="00BC7FF5">
      <w:pPr>
        <w:pStyle w:val="Heading9"/>
        <w:rPr>
          <w:rFonts w:eastAsia="Times New Roman"/>
          <w:szCs w:val="24"/>
          <w:lang w:val="en-CA"/>
        </w:rPr>
      </w:pPr>
      <w:hyperlink r:id="rId166"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1775C2E9" w:rsidR="00BC7FF5" w:rsidRPr="00FB3B57" w:rsidRDefault="00BC7FF5" w:rsidP="00BC7FF5">
      <w:pPr>
        <w:rPr>
          <w:noProof/>
        </w:rPr>
      </w:pPr>
      <w:r w:rsidRPr="00FB3B57">
        <w:rPr>
          <w:noProof/>
        </w:rPr>
        <w:t>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w:t>
      </w:r>
      <w:ins w:id="1695" w:author="Gary Sullivan" w:date="2020-04-28T17:56:00Z">
        <w:r w:rsidR="00977613">
          <w:rPr>
            <w:noProof/>
          </w:rPr>
          <w:t>u</w:t>
        </w:r>
      </w:ins>
      <w:r w:rsidRPr="00FB3B57">
        <w:rPr>
          <w:noProof/>
        </w:rPr>
        <w:t xml:space="preserve">ring transform edge aligns with a virtual boundary, the behavior of the text and software differ. </w:t>
      </w:r>
    </w:p>
    <w:p w14:paraId="5B4AE5B6" w14:textId="22307C6E" w:rsidR="00BC7FF5" w:rsidRPr="00FB3B57" w:rsidRDefault="00BC7FF5" w:rsidP="00BC7FF5">
      <w:pPr>
        <w:rPr>
          <w:noProof/>
        </w:rPr>
      </w:pPr>
      <w:r w:rsidRPr="00FB3B57">
        <w:rPr>
          <w:noProof/>
        </w:rPr>
        <w:t>Specifically, the VTM software treats the neighbo</w:t>
      </w:r>
      <w:ins w:id="1696" w:author="Gary Sullivan" w:date="2020-04-28T17:56:00Z">
        <w:r w:rsidR="00977613">
          <w:rPr>
            <w:noProof/>
          </w:rPr>
          <w:t>u</w:t>
        </w:r>
      </w:ins>
      <w:r w:rsidRPr="00FB3B57">
        <w:rPr>
          <w:noProof/>
        </w:rPr>
        <w:t>ring transform edge as a transform edge, regardless of whether it aligns with a virtual boundary or not. While the VVC draft text ignores the neighbo</w:t>
      </w:r>
      <w:ins w:id="1697" w:author="Gary Sullivan" w:date="2020-04-28T17:56:00Z">
        <w:r w:rsidR="00977613">
          <w:rPr>
            <w:noProof/>
          </w:rPr>
          <w:t>u</w:t>
        </w:r>
      </w:ins>
      <w:r w:rsidRPr="00FB3B57">
        <w:rPr>
          <w:noProof/>
        </w:rPr>
        <w:t>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4F1DEE5" w:rsidR="00BC7FF5" w:rsidRPr="00FB3B57" w:rsidRDefault="006B5D36" w:rsidP="00BC7FF5">
      <w:pPr>
        <w:rPr>
          <w:noProof/>
        </w:rPr>
      </w:pPr>
      <w:r>
        <w:rPr>
          <w:noProof/>
        </w:rPr>
        <w:t>T</w:t>
      </w:r>
      <w:r w:rsidR="00BC7FF5" w:rsidRPr="00FB3B57">
        <w:rPr>
          <w:noProof/>
        </w:rPr>
        <w:t xml:space="preserve">he </w:t>
      </w:r>
      <w:r>
        <w:rPr>
          <w:noProof/>
        </w:rPr>
        <w:t xml:space="preserve">AHG </w:t>
      </w:r>
      <w:r w:rsidR="002B2DEB">
        <w:rPr>
          <w:noProof/>
        </w:rPr>
        <w:t xml:space="preserve">meeting </w:t>
      </w:r>
      <w:r>
        <w:rPr>
          <w:noProof/>
        </w:rPr>
        <w:t>recommended that the</w:t>
      </w:r>
      <w:r w:rsidR="00BC7FF5" w:rsidRPr="00FB3B57">
        <w:rPr>
          <w:noProof/>
        </w:rPr>
        <w:t xml:space="preserv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016E3560" w14:textId="3DFAEC19" w:rsidR="006B5D36" w:rsidRDefault="006B5D36" w:rsidP="00BC7FF5">
      <w:r>
        <w:t>Confirmed in track B Tue 21 Apr.</w:t>
      </w:r>
    </w:p>
    <w:p w14:paraId="5E404303" w14:textId="3A7EE4AF" w:rsidR="006B5D36" w:rsidRPr="006B5D36" w:rsidRDefault="006B5D36" w:rsidP="00BC7FF5">
      <w:r>
        <w:rPr>
          <w:noProof/>
          <w:highlight w:val="yellow"/>
        </w:rPr>
        <w:t>Decision</w:t>
      </w:r>
      <w:r w:rsidRPr="00FB3B57">
        <w:rPr>
          <w:noProof/>
          <w:highlight w:val="yellow"/>
        </w:rPr>
        <w:t xml:space="preserve"> (</w:t>
      </w:r>
      <w:r>
        <w:rPr>
          <w:noProof/>
          <w:highlight w:val="yellow"/>
        </w:rPr>
        <w:t>mismatch/align</w:t>
      </w:r>
      <w:r w:rsidRPr="00FB3B57">
        <w:rPr>
          <w:noProof/>
          <w:highlight w:val="yellow"/>
        </w:rPr>
        <w:t>text)</w:t>
      </w:r>
      <w:r w:rsidRPr="009F6A19">
        <w:t>:</w:t>
      </w:r>
      <w:r>
        <w:t xml:space="preserve"> Adopt JVET-R0134, align text with software</w:t>
      </w:r>
    </w:p>
    <w:p w14:paraId="0A2666F2" w14:textId="77777777" w:rsidR="00BC7FF5" w:rsidRPr="00FB3B57" w:rsidRDefault="004C633B" w:rsidP="00BC7FF5">
      <w:pPr>
        <w:pStyle w:val="Heading9"/>
        <w:rPr>
          <w:rFonts w:eastAsia="Times New Roman"/>
          <w:szCs w:val="24"/>
          <w:lang w:val="en-CA"/>
        </w:rPr>
      </w:pPr>
      <w:hyperlink r:id="rId167"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 R0228, where palette mode is also considered.</w:t>
      </w:r>
      <w:r w:rsidR="00C41A56">
        <w:rPr>
          <w:noProof/>
        </w:rPr>
        <w:t xml:space="preserve"> See further notes under R0437.</w:t>
      </w:r>
    </w:p>
    <w:p w14:paraId="78410387" w14:textId="77777777" w:rsidR="00BC7FF5" w:rsidRPr="00FB3B57" w:rsidRDefault="00BC7FF5" w:rsidP="00BC7FF5"/>
    <w:p w14:paraId="7131426F" w14:textId="77777777" w:rsidR="00BC7FF5" w:rsidRPr="00FB3B57" w:rsidRDefault="004C633B" w:rsidP="00BC7FF5">
      <w:pPr>
        <w:pStyle w:val="Heading9"/>
        <w:rPr>
          <w:rFonts w:eastAsia="Times New Roman"/>
          <w:szCs w:val="24"/>
          <w:lang w:val="en-CA"/>
        </w:rPr>
      </w:pPr>
      <w:hyperlink r:id="rId168"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4C633B" w:rsidP="00BC7FF5">
      <w:pPr>
        <w:pStyle w:val="Heading9"/>
        <w:rPr>
          <w:rFonts w:eastAsia="Times New Roman"/>
          <w:szCs w:val="24"/>
          <w:lang w:val="en-CA"/>
        </w:rPr>
      </w:pPr>
      <w:hyperlink r:id="rId169"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35F64119" w:rsidR="00BC7FF5" w:rsidRPr="00FB3B57" w:rsidRDefault="00BC7FF5" w:rsidP="00BC7FF5">
      <w:pPr>
        <w:rPr>
          <w:lang w:eastAsia="zh-TW"/>
        </w:rPr>
      </w:pPr>
      <w:r w:rsidRPr="00FB3B57">
        <w:t>In VVC draft 8, the deblocking filter boundary strength is set according to the coding modes of two neighbo</w:t>
      </w:r>
      <w:ins w:id="1698" w:author="Gary Sullivan" w:date="2020-04-28T17:56:00Z">
        <w:r w:rsidR="00977613">
          <w:t>u</w:t>
        </w:r>
      </w:ins>
      <w:r w:rsidRPr="00FB3B57">
        <w:t>ring blocks along a deblocking edge. However, it is reported that, when one of neighbo</w:t>
      </w:r>
      <w:ins w:id="1699" w:author="Gary Sullivan" w:date="2020-04-28T17:56:00Z">
        <w:r w:rsidR="00977613">
          <w:t>u</w:t>
        </w:r>
      </w:ins>
      <w:r w:rsidRPr="00FB3B57">
        <w:t>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VTM8:</w:t>
      </w:r>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1:{-6.25%,-6.42%,-6.26%}for AI,{-5.03%,-6.82%,-6.87%}for RA,{-3.20%,-4.34%,-4.16%}for LB</w:t>
      </w:r>
    </w:p>
    <w:p w14:paraId="4FB8B72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VTM8:</w:t>
      </w:r>
      <w:r w:rsidRPr="00FB3B57">
        <w:t>{-1.24%,-0.43%,-0.47%}for AI,{-1.29%,-0.47%,-0.56%}for RA,{-0.56%,-0.24%,-1.24%}for LB</w:t>
      </w:r>
    </w:p>
    <w:p w14:paraId="37E40A20"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1:{-1.24%,-0.43%,-0.47%}for AI,{-1.29%,-0.48%,-0.51%}for RA,{-0.61%,-0.14%,-0.76%}for LB</w:t>
      </w:r>
    </w:p>
    <w:p w14:paraId="42653D0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VTM8:</w:t>
      </w:r>
      <w:r w:rsidRPr="00FB3B57">
        <w:t>{-6.50%,-5.18%,-4.94%}for AI,{-3.78%,-2.45%,-2.42%}for RA,{-1.22%,-0.59%,-0.66%}for LB</w:t>
      </w:r>
    </w:p>
    <w:p w14:paraId="72A20CBD"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1:{-6.50%,-5.18%,-4.94%}for AI,{-3.76%,-2.42%,-2.43%}for RA,{-1.23%,-0.57%,-0.60%}for LB</w:t>
      </w:r>
    </w:p>
    <w:p w14:paraId="4DCF978F" w14:textId="77777777" w:rsidR="00BC7FF5" w:rsidRPr="00FB3B57" w:rsidRDefault="00BC7FF5" w:rsidP="00052B63">
      <w:pPr>
        <w:pStyle w:val="ListParagraph"/>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bS = 2:{-6.50%,-5.18%,-4.94%}for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 xml:space="preserve">It I agreed during the discussion that the spec text does not clearly define the bS in case where palette is used at the other side of the block. For the case of not using local dual tree, the VTM mode of operation is </w:t>
      </w:r>
      <w:r w:rsidRPr="00FB3B57">
        <w:lastRenderedPageBreak/>
        <w:t>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03C0118B"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r w:rsidR="00C41A56" w:rsidRPr="004D18D3">
        <w:rPr>
          <w:noProof/>
        </w:rPr>
        <w:t>This is covered in R0437</w:t>
      </w:r>
      <w:r>
        <w:rPr>
          <w:noProof/>
        </w:rPr>
        <w:t xml:space="preserve"> – see further notes there</w:t>
      </w:r>
      <w:r w:rsidR="00C41A56">
        <w:rPr>
          <w:noProof/>
        </w:rPr>
        <w:t>.</w:t>
      </w:r>
    </w:p>
    <w:p w14:paraId="26DF9798" w14:textId="63E16DF9"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 R0437 (does not change CTC, only when one side is palette).</w:t>
      </w:r>
    </w:p>
    <w:p w14:paraId="6AC76AAC" w14:textId="77777777" w:rsidR="00BC7FF5" w:rsidRPr="00FB3B57" w:rsidRDefault="00BC7FF5" w:rsidP="00BC7FF5"/>
    <w:p w14:paraId="7F543B1F" w14:textId="77777777" w:rsidR="00BC7FF5" w:rsidRPr="00FB3B57" w:rsidRDefault="004C633B" w:rsidP="00BC7FF5">
      <w:pPr>
        <w:pStyle w:val="Heading9"/>
        <w:rPr>
          <w:rFonts w:eastAsia="Times New Roman"/>
          <w:color w:val="0000FF"/>
          <w:szCs w:val="24"/>
          <w:u w:val="single"/>
          <w:lang w:val="en-CA"/>
        </w:rPr>
      </w:pPr>
      <w:hyperlink r:id="rId170"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4C633B" w:rsidP="00BC7FF5">
      <w:pPr>
        <w:pStyle w:val="Heading9"/>
        <w:rPr>
          <w:rFonts w:eastAsia="Times New Roman"/>
          <w:szCs w:val="24"/>
          <w:lang w:val="en-CA"/>
        </w:rPr>
      </w:pPr>
      <w:hyperlink r:id="rId171"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the each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Paragraph"/>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r w:rsidRPr="00FB3B57">
        <w:t>Also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4C633B" w:rsidP="00BC7FF5">
      <w:pPr>
        <w:pStyle w:val="Heading9"/>
        <w:rPr>
          <w:rFonts w:eastAsia="Times New Roman"/>
          <w:color w:val="0000FF"/>
          <w:szCs w:val="24"/>
          <w:u w:val="single"/>
          <w:lang w:val="en-CA"/>
        </w:rPr>
      </w:pPr>
      <w:hyperlink r:id="rId172"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4C633B" w:rsidP="00BC7FF5">
      <w:pPr>
        <w:pStyle w:val="Heading9"/>
        <w:rPr>
          <w:rFonts w:eastAsia="Times New Roman"/>
          <w:szCs w:val="24"/>
          <w:lang w:val="en-CA"/>
        </w:rPr>
      </w:pPr>
      <w:hyperlink r:id="rId173"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4C633B" w:rsidP="0026383F">
      <w:pPr>
        <w:pStyle w:val="Heading9"/>
        <w:rPr>
          <w:rFonts w:eastAsia="Times New Roman"/>
          <w:szCs w:val="24"/>
        </w:rPr>
      </w:pPr>
      <w:hyperlink r:id="rId174"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4C633B" w:rsidP="00BC7FF5">
      <w:pPr>
        <w:pStyle w:val="Heading9"/>
        <w:rPr>
          <w:rFonts w:eastAsia="Times New Roman"/>
          <w:color w:val="0000FF"/>
          <w:szCs w:val="24"/>
          <w:u w:val="single"/>
          <w:lang w:val="en-CA"/>
        </w:rPr>
      </w:pPr>
      <w:hyperlink r:id="rId175"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In the current VVC draft, the deblocking activation and clipping threshold values (beta and t</w:t>
      </w:r>
      <w:r w:rsidRPr="00FB3B57">
        <w:rPr>
          <w:vertAlign w:val="subscript"/>
        </w:rPr>
        <w:t>c</w:t>
      </w:r>
      <w:r w:rsidRPr="00FB3B57">
        <w:t>) are common for the luma long filters and luma strong filters. This contribution proposes that the threshold values for each type of filtering be separate. This is achieved by signaling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0BFFB166" w14:textId="7837698C" w:rsidR="00374D3A" w:rsidRDefault="00374D3A" w:rsidP="00BC7FF5">
      <w:pPr>
        <w:pStyle w:val="Heading9"/>
        <w:rPr>
          <w:highlight w:val="yellow"/>
          <w:lang w:eastAsia="de-DE"/>
        </w:rPr>
      </w:pPr>
    </w:p>
    <w:p w14:paraId="7AF9977C" w14:textId="51F38596" w:rsidR="00BC7FF5" w:rsidRPr="00FB3B57" w:rsidRDefault="004C633B" w:rsidP="00BC7FF5">
      <w:pPr>
        <w:pStyle w:val="Heading9"/>
        <w:rPr>
          <w:rFonts w:eastAsia="Times New Roman"/>
          <w:szCs w:val="24"/>
          <w:lang w:val="en-CA"/>
        </w:rPr>
      </w:pPr>
      <w:hyperlink r:id="rId176"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M.Karczewicz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lastRenderedPageBreak/>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It is however noted that the BVs may be stored in units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Left to the discretion of editor to take action.</w:t>
      </w:r>
    </w:p>
    <w:p w14:paraId="21E0B069" w14:textId="77777777" w:rsidR="00BC7FF5" w:rsidRPr="00FB3B57" w:rsidRDefault="004C633B" w:rsidP="00BC7FF5">
      <w:pPr>
        <w:pStyle w:val="Heading9"/>
        <w:rPr>
          <w:rFonts w:eastAsia="Times New Roman"/>
          <w:szCs w:val="24"/>
          <w:lang w:val="en-CA"/>
        </w:rPr>
      </w:pPr>
      <w:hyperlink r:id="rId177"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4C633B" w:rsidP="00BC7FF5">
      <w:pPr>
        <w:pStyle w:val="Heading9"/>
        <w:rPr>
          <w:rFonts w:eastAsia="Times New Roman"/>
          <w:szCs w:val="24"/>
          <w:lang w:val="en-CA"/>
        </w:rPr>
      </w:pPr>
      <w:hyperlink r:id="rId178"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This includes fixes for both single and dual tree, and also SW BF for dual tree.</w:t>
      </w:r>
    </w:p>
    <w:p w14:paraId="0F01D453" w14:textId="29641C40" w:rsidR="00C1176E" w:rsidRDefault="00C1176E" w:rsidP="00BC7FF5">
      <w:pPr>
        <w:rPr>
          <w:lang w:eastAsia="de-DE"/>
        </w:rPr>
      </w:pPr>
      <w:r>
        <w:rPr>
          <w:lang w:eastAsia="de-DE"/>
        </w:rPr>
        <w:t>It is confirmed during the discussion that a case where luma is palette and chroma is IBC is excluded. The other way round is possible, luma IBC with chroma palette is allowed.</w:t>
      </w:r>
    </w:p>
    <w:p w14:paraId="009C983A" w14:textId="14B9223D" w:rsidR="00C60255" w:rsidRDefault="00C60255" w:rsidP="00BC7FF5">
      <w:pPr>
        <w:rPr>
          <w:lang w:eastAsia="de-DE"/>
        </w:rPr>
      </w:pPr>
      <w:r>
        <w:rPr>
          <w:lang w:eastAsia="de-DE"/>
        </w:rPr>
        <w:t>By inspection of the text it appears that the rules related to BDPCM are not changed. This may however be dependent on orde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Heading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4C633B" w:rsidP="00BC7FF5">
      <w:pPr>
        <w:pStyle w:val="Heading9"/>
        <w:rPr>
          <w:rFonts w:eastAsia="Times New Roman"/>
          <w:szCs w:val="24"/>
          <w:lang w:val="en-CA"/>
        </w:rPr>
      </w:pPr>
      <w:hyperlink r:id="rId179"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The advantage would only apply to case of profiles beyond 15 bit, where the cost of lookup table storage seems almost irrelevant</w:t>
      </w:r>
    </w:p>
    <w:p w14:paraId="195B3FF5" w14:textId="77777777" w:rsidR="00BC7FF5" w:rsidRPr="00FB3B57" w:rsidRDefault="00BC7FF5" w:rsidP="00BC7FF5">
      <w:r w:rsidRPr="00FB3B57">
        <w:lastRenderedPageBreak/>
        <w:t>There was a contribution in Gothenburg (JVET-O0188) which proposed the same approach. It was not adopted by that time</w:t>
      </w:r>
    </w:p>
    <w:p w14:paraId="5CB169F3" w14:textId="77777777" w:rsidR="00BC7FF5" w:rsidRPr="00FB3B57" w:rsidRDefault="00BC7FF5" w:rsidP="00BC7FF5">
      <w:r w:rsidRPr="00FB3B57">
        <w:t>Several experts expressed that this change is not needed, as in the only case that would require 17 bit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4C633B" w:rsidP="007F7716">
      <w:pPr>
        <w:pStyle w:val="Heading9"/>
        <w:rPr>
          <w:rFonts w:eastAsia="Times New Roman"/>
          <w:szCs w:val="24"/>
        </w:rPr>
      </w:pPr>
      <w:hyperlink r:id="rId180"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4C633B" w:rsidP="00BC7FF5">
      <w:pPr>
        <w:pStyle w:val="Heading9"/>
        <w:rPr>
          <w:rFonts w:eastAsia="Times New Roman"/>
          <w:szCs w:val="24"/>
          <w:lang w:val="en-CA"/>
        </w:rPr>
      </w:pPr>
      <w:hyperlink r:id="rId181"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01060990" w:rsidR="00BC7FF5" w:rsidRPr="00FB3B57" w:rsidRDefault="00BC7FF5" w:rsidP="00BC7FF5">
      <w:r w:rsidRPr="00FB3B57">
        <w:t xml:space="preserve">In VTM-8.0, to avoid extreme padding for the sample rows which are immediately adjacent to the adaptive loop filter (ALF) virtual boundary, the correction value applied during the filtering is quantized by a larger value 1024 (210) instead of 128(27). However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2D5E247D" w:rsidR="00BC7FF5" w:rsidRDefault="00BC7FF5" w:rsidP="00BC7FF5">
      <w:r w:rsidRPr="00FB3B57">
        <w:t xml:space="preserve">The </w:t>
      </w:r>
      <w:r w:rsidR="009632D3">
        <w:t xml:space="preserve">AHG </w:t>
      </w:r>
      <w:r w:rsidR="002B2DEB">
        <w:t xml:space="preserve">meeting </w:t>
      </w:r>
      <w:r w:rsidR="009632D3">
        <w:t>recommended that t</w:t>
      </w:r>
      <w:r w:rsidRPr="00FB3B57">
        <w:t>he rounding operation in case of the modified filter at virtual boundary should be aligned</w:t>
      </w:r>
      <w:r w:rsidR="009632D3">
        <w:t>, and that e</w:t>
      </w:r>
      <w:r w:rsidRPr="00FB3B57">
        <w:t>ditors should decide the best way of expressing it in text.</w:t>
      </w:r>
    </w:p>
    <w:p w14:paraId="0F3CD786" w14:textId="1EC78978" w:rsidR="00C162E5" w:rsidRPr="00FB3B57" w:rsidRDefault="00F11A12" w:rsidP="00BC7FF5">
      <w:r>
        <w:t xml:space="preserve">Was confirmed in track </w:t>
      </w:r>
      <w:r w:rsidR="009632D3">
        <w:t>B Tue 21 Apr. 21</w:t>
      </w:r>
    </w:p>
    <w:p w14:paraId="24060CBA" w14:textId="34BACCFC" w:rsidR="009632D3" w:rsidRPr="00FB3B57" w:rsidRDefault="009632D3" w:rsidP="00BC7FF5">
      <w:r>
        <w:rPr>
          <w:highlight w:val="yellow"/>
        </w:rPr>
        <w:t>Decis</w:t>
      </w:r>
      <w:del w:id="1700" w:author="Gary Sullivan" w:date="2020-04-28T17:48:00Z">
        <w:r w:rsidDel="00FC0832">
          <w:rPr>
            <w:highlight w:val="yellow"/>
          </w:rPr>
          <w:delText>ion</w:delText>
        </w:r>
        <w:r w:rsidRPr="00FB3B57" w:rsidDel="00FC0832">
          <w:rPr>
            <w:highlight w:val="yellow"/>
          </w:rPr>
          <w:delText>(</w:delText>
        </w:r>
      </w:del>
      <w:ins w:id="1701" w:author="Gary Sullivan" w:date="2020-04-28T17:48:00Z">
        <w:r w:rsidR="00FC0832">
          <w:rPr>
            <w:highlight w:val="yellow"/>
          </w:rPr>
          <w:t>ion (</w:t>
        </w:r>
      </w:ins>
      <w:r w:rsidRPr="00FB3B57">
        <w:rPr>
          <w:highlight w:val="yellow"/>
        </w:rPr>
        <w:t>cleanup/text+software)</w:t>
      </w:r>
      <w:r w:rsidRPr="00FB3B57">
        <w:t xml:space="preserve">: </w:t>
      </w:r>
      <w:r>
        <w:t xml:space="preserve">Adopt JVET-R0208. </w:t>
      </w:r>
      <w:r w:rsidRPr="00FB3B57">
        <w:t xml:space="preserve">The rounding operation in case of the modified filter at virtual boundary should be aligned. Editors should decide the best way of expressing it in </w:t>
      </w:r>
      <w:r>
        <w:t xml:space="preserve">the spec. </w:t>
      </w:r>
      <w:r w:rsidRPr="00FB3B57">
        <w:t>text.</w:t>
      </w:r>
    </w:p>
    <w:p w14:paraId="261BDD14" w14:textId="77777777" w:rsidR="00BC7FF5" w:rsidRPr="00FB3B57" w:rsidRDefault="004C633B" w:rsidP="00BC7FF5">
      <w:pPr>
        <w:pStyle w:val="Heading9"/>
        <w:rPr>
          <w:rFonts w:eastAsia="Times New Roman"/>
          <w:szCs w:val="24"/>
          <w:lang w:val="en-CA"/>
        </w:rPr>
      </w:pPr>
      <w:hyperlink r:id="rId182"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 xml:space="preserve">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w:t>
      </w:r>
      <w:r w:rsidRPr="00FB3B57">
        <w:lastRenderedPageBreak/>
        <w:t>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leGrid"/>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11B3AEC7" w14:textId="32122253" w:rsidR="004D2598" w:rsidRPr="00355652" w:rsidRDefault="004C633B" w:rsidP="002C416B">
      <w:pPr>
        <w:pStyle w:val="Heading9"/>
        <w:rPr>
          <w:rFonts w:eastAsia="Times New Roman"/>
          <w:color w:val="0000FF"/>
          <w:szCs w:val="24"/>
          <w:u w:val="single"/>
        </w:rPr>
      </w:pPr>
      <w:hyperlink r:id="rId183" w:history="1">
        <w:r w:rsidR="004D2598" w:rsidRPr="00355652">
          <w:rPr>
            <w:rFonts w:eastAsia="Times New Roman"/>
            <w:color w:val="0000FF"/>
            <w:szCs w:val="24"/>
            <w:u w:val="single"/>
            <w:lang w:val="en-CA"/>
          </w:rPr>
          <w:t>JVET-R0479</w:t>
        </w:r>
      </w:hyperlink>
      <w:r w:rsidR="004D2598" w:rsidRPr="00355652">
        <w:rPr>
          <w:rFonts w:eastAsia="Times New Roman"/>
          <w:szCs w:val="24"/>
          <w:lang w:val="en-CA"/>
        </w:rPr>
        <w:t xml:space="preserve"> Crosscheck of JVET-R0231 (AHG2: Rounding offsets for adaptive loop filter) [F. Bossen (Sharp)]</w:t>
      </w:r>
      <w:r w:rsidR="004D2598">
        <w:rPr>
          <w:rFonts w:eastAsia="Times New Roman"/>
          <w:szCs w:val="24"/>
          <w:lang w:val="en-CA"/>
        </w:rPr>
        <w:t xml:space="preserve"> [late]</w:t>
      </w:r>
    </w:p>
    <w:p w14:paraId="0A8454BE" w14:textId="77777777" w:rsidR="004D2598" w:rsidRPr="00FB3B57" w:rsidRDefault="004D2598" w:rsidP="00BC7FF5"/>
    <w:p w14:paraId="503CA414" w14:textId="24AAC118" w:rsidR="00BC7FF5" w:rsidRPr="00FB3B57" w:rsidRDefault="004C633B" w:rsidP="00BC7FF5">
      <w:pPr>
        <w:pStyle w:val="Heading9"/>
        <w:rPr>
          <w:rFonts w:eastAsia="Times New Roman"/>
          <w:szCs w:val="24"/>
          <w:lang w:val="en-CA"/>
        </w:rPr>
      </w:pPr>
      <w:hyperlink r:id="rId184"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07E34401"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that all issues raised in this document are also covered by other contributions (R0208, R0231, R0233, R0312).</w:t>
      </w:r>
      <w:r w:rsidR="00C60255">
        <w:t xml:space="preserve"> No need for further presentation.</w:t>
      </w:r>
    </w:p>
    <w:p w14:paraId="6BB66B19" w14:textId="77777777" w:rsidR="00BC7FF5" w:rsidRPr="00FB3B57" w:rsidRDefault="004C633B" w:rsidP="00BC7FF5">
      <w:pPr>
        <w:pStyle w:val="Heading9"/>
        <w:rPr>
          <w:rFonts w:eastAsia="Times New Roman"/>
          <w:color w:val="0000FF"/>
          <w:szCs w:val="24"/>
          <w:u w:val="single"/>
          <w:lang w:val="en-CA"/>
        </w:rPr>
      </w:pPr>
      <w:hyperlink r:id="rId185"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4C633B" w:rsidP="00BC7FF5">
      <w:pPr>
        <w:pStyle w:val="Heading9"/>
        <w:rPr>
          <w:rFonts w:eastAsia="Times New Roman"/>
          <w:szCs w:val="24"/>
          <w:lang w:val="en-CA"/>
        </w:rPr>
      </w:pPr>
      <w:hyperlink r:id="rId186"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w:t>
      </w:r>
      <w:r w:rsidRPr="00FB3B57">
        <w:lastRenderedPageBreak/>
        <w:t xml:space="preserve">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-0.xx%. LDB: -0.xx%</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It is however pointed out that SAO does not need to store sample values, so it would be more like 1 line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4C633B" w:rsidP="00BC7FF5">
      <w:pPr>
        <w:pStyle w:val="Heading9"/>
        <w:rPr>
          <w:rFonts w:eastAsia="Times New Roman"/>
          <w:szCs w:val="24"/>
          <w:lang w:val="en-CA"/>
        </w:rPr>
      </w:pPr>
      <w:hyperlink r:id="rId187"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lastRenderedPageBreak/>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4C633B" w:rsidP="00BC7FF5">
      <w:pPr>
        <w:pStyle w:val="Heading9"/>
        <w:rPr>
          <w:rFonts w:eastAsia="Times New Roman"/>
          <w:szCs w:val="24"/>
          <w:lang w:val="en-CA"/>
        </w:rPr>
      </w:pPr>
      <w:hyperlink r:id="rId188"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Heading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4C633B" w:rsidP="00BC7FF5">
      <w:pPr>
        <w:pStyle w:val="Heading9"/>
        <w:rPr>
          <w:rFonts w:eastAsia="Times New Roman"/>
          <w:szCs w:val="24"/>
          <w:lang w:val="en-CA"/>
        </w:rPr>
      </w:pPr>
      <w:hyperlink r:id="rId189"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5FA9939B" w:rsidR="00BC7FF5" w:rsidRPr="00FB3B57" w:rsidRDefault="00BC7FF5">
      <w:pPr>
        <w:numPr>
          <w:ilvl w:val="0"/>
          <w:numId w:val="133"/>
        </w:numPr>
      </w:pPr>
      <w:r w:rsidRPr="00FB3B57">
        <w:t xml:space="preserve">AI :  0.00% (Y), 0.00% (Cb), 0.00% (Cr) </w:t>
      </w:r>
    </w:p>
    <w:p w14:paraId="5DAC6708" w14:textId="0790874A" w:rsidR="00BC7FF5" w:rsidRPr="00FB3B57" w:rsidRDefault="00BC7FF5">
      <w:pPr>
        <w:numPr>
          <w:ilvl w:val="0"/>
          <w:numId w:val="133"/>
        </w:numPr>
      </w:pPr>
      <w:r w:rsidRPr="00FB3B57">
        <w:t xml:space="preserve">RA : 0.00% (Y), 0.00% (Cb), 0.00% (Cr) </w:t>
      </w:r>
    </w:p>
    <w:p w14:paraId="39F9744D" w14:textId="4EA2E8FD" w:rsidR="00BC7FF5" w:rsidRPr="00FB3B57" w:rsidRDefault="00BC7FF5">
      <w:pPr>
        <w:numPr>
          <w:ilvl w:val="0"/>
          <w:numId w:val="133"/>
        </w:numPr>
      </w:pPr>
      <w:r w:rsidRPr="00FB3B57">
        <w:t xml:space="preserve">LB :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4C633B" w:rsidP="00BC7FF5">
      <w:pPr>
        <w:pStyle w:val="Heading9"/>
        <w:rPr>
          <w:rFonts w:eastAsia="Times New Roman"/>
          <w:color w:val="0000FF"/>
          <w:szCs w:val="24"/>
          <w:u w:val="single"/>
          <w:lang w:val="en-CA"/>
        </w:rPr>
      </w:pPr>
      <w:hyperlink r:id="rId190"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4C633B" w:rsidP="00BC7FF5">
      <w:pPr>
        <w:pStyle w:val="Heading9"/>
        <w:rPr>
          <w:rFonts w:eastAsia="Times New Roman"/>
          <w:szCs w:val="24"/>
          <w:lang w:val="en-CA"/>
        </w:rPr>
      </w:pPr>
      <w:hyperlink r:id="rId191"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pPr>
        <w:numPr>
          <w:ilvl w:val="0"/>
          <w:numId w:val="132"/>
        </w:numPr>
      </w:pPr>
      <w:r w:rsidRPr="00FB3B57">
        <w:t>AI: 0.03%(Y), -0.17%(U), -0.20%(V)</w:t>
      </w:r>
    </w:p>
    <w:p w14:paraId="5039B98A" w14:textId="77777777" w:rsidR="00BC7FF5" w:rsidRPr="00FB3B57" w:rsidRDefault="00BC7FF5">
      <w:pPr>
        <w:numPr>
          <w:ilvl w:val="0"/>
          <w:numId w:val="132"/>
        </w:numPr>
      </w:pPr>
      <w:r w:rsidRPr="00FB3B57">
        <w:t>RA: 0.01%(Y), -0.10%(U), 0.06%(V)</w:t>
      </w:r>
    </w:p>
    <w:p w14:paraId="518FD64C" w14:textId="77777777" w:rsidR="00BC7FF5" w:rsidRPr="00FB3B57" w:rsidRDefault="00BC7FF5">
      <w:pPr>
        <w:numPr>
          <w:ilvl w:val="0"/>
          <w:numId w:val="132"/>
        </w:numPr>
      </w:pPr>
      <w:r w:rsidRPr="00FB3B57">
        <w:lastRenderedPageBreak/>
        <w:t>LDB: -0.04%(Y), -0.16%(U), -0.04%(V)</w:t>
      </w:r>
    </w:p>
    <w:p w14:paraId="161D026B" w14:textId="77777777" w:rsidR="00BC7FF5" w:rsidRPr="00FB3B57" w:rsidRDefault="00BC7FF5">
      <w:pPr>
        <w:numPr>
          <w:ilvl w:val="0"/>
          <w:numId w:val="132"/>
        </w:numPr>
      </w:pPr>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4C633B" w:rsidP="007F7716">
      <w:pPr>
        <w:pStyle w:val="Heading9"/>
        <w:rPr>
          <w:rFonts w:eastAsia="Times New Roman"/>
          <w:color w:val="0000FF"/>
          <w:szCs w:val="24"/>
          <w:u w:val="single"/>
        </w:rPr>
      </w:pPr>
      <w:hyperlink r:id="rId192"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4C633B" w:rsidP="00BC7FF5">
      <w:pPr>
        <w:pStyle w:val="Heading9"/>
        <w:rPr>
          <w:rFonts w:eastAsia="Times New Roman"/>
          <w:szCs w:val="24"/>
          <w:lang w:val="en-CA"/>
        </w:rPr>
      </w:pPr>
      <w:hyperlink r:id="rId193"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Method 3 is conceptually identical with R0312.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lastRenderedPageBreak/>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7EAA2C53" w14:textId="583EFB06" w:rsidR="00BB2D5C" w:rsidRPr="00FB3B57" w:rsidRDefault="00BB2D5C" w:rsidP="00BB2D5C">
      <w:r>
        <w:t>It is noted that R0322 solution 1 also proposes method 2 (with slightly different results)</w:t>
      </w:r>
    </w:p>
    <w:p w14:paraId="7C59BAC3" w14:textId="48CFD7AA" w:rsidR="00026231" w:rsidRDefault="00BC7FF5" w:rsidP="00BC7FF5">
      <w:r w:rsidRPr="00FB3B57">
        <w:t xml:space="preserve">It is mentioned that for 444 (which requires more memory anyway) the four additional line buffers </w:t>
      </w:r>
      <w:r w:rsidR="00026231">
        <w:t>might</w:t>
      </w:r>
      <w:r w:rsidR="00026231" w:rsidRPr="00FB3B57">
        <w:t xml:space="preserve"> </w:t>
      </w:r>
      <w:r w:rsidRPr="00FB3B57">
        <w:t xml:space="preserve">not </w:t>
      </w:r>
      <w:r w:rsidR="00026231">
        <w:t>be</w:t>
      </w:r>
      <w:r w:rsidRPr="00FB3B57">
        <w:t xml:space="preserve"> too critical. </w:t>
      </w:r>
    </w:p>
    <w:p w14:paraId="6383A378" w14:textId="4BF7E27A" w:rsidR="00026231" w:rsidRDefault="00026231" w:rsidP="00BC7FF5">
      <w:r>
        <w:t>Furher discussion Tue Apr 21 0630</w:t>
      </w:r>
    </w:p>
    <w:p w14:paraId="668A2244" w14:textId="195EC3A0" w:rsidR="00026231" w:rsidRDefault="00026231" w:rsidP="00BC7FF5">
      <w:r>
        <w:t>No further evidence was brought if the line buffers are critical or not. However, as the change suggested in method 2 is minor, and it is also reported that it does not have impact on visual quality, many experts supported to adopt this method.</w:t>
      </w:r>
    </w:p>
    <w:p w14:paraId="1C999EE5" w14:textId="024F656F" w:rsidR="00026231" w:rsidRDefault="00026231" w:rsidP="00BC7FF5">
      <w:r w:rsidRPr="009F6A19">
        <w:rPr>
          <w:highlight w:val="yellow"/>
        </w:rPr>
        <w:t>Decis</w:t>
      </w:r>
      <w:del w:id="1702" w:author="Gary Sullivan" w:date="2020-04-28T17:48:00Z">
        <w:r w:rsidRPr="009F6A19" w:rsidDel="00FC0832">
          <w:rPr>
            <w:highlight w:val="yellow"/>
          </w:rPr>
          <w:delText>ion(</w:delText>
        </w:r>
      </w:del>
      <w:ins w:id="1703" w:author="Gary Sullivan" w:date="2020-04-28T17:48:00Z">
        <w:r w:rsidR="00FC0832">
          <w:rPr>
            <w:highlight w:val="yellow"/>
          </w:rPr>
          <w:t>ion (</w:t>
        </w:r>
      </w:ins>
      <w:r w:rsidR="00BB2D5C" w:rsidRPr="009F6A19">
        <w:rPr>
          <w:highlight w:val="yellow"/>
        </w:rPr>
        <w:t>complexity red.)</w:t>
      </w:r>
      <w:r w:rsidR="00BB2D5C">
        <w:t>: Adopt JVET-R0233 method 2, disable CCALF at two lines between luma and chroma virtual boundaries for saving line buffers in 444 and 422 cases.</w:t>
      </w:r>
    </w:p>
    <w:p w14:paraId="1A1B90F5" w14:textId="77777777" w:rsidR="00BC7FF5" w:rsidRPr="00FB3B57" w:rsidRDefault="004C633B" w:rsidP="00BC7FF5">
      <w:pPr>
        <w:pStyle w:val="Heading9"/>
        <w:rPr>
          <w:rFonts w:eastAsia="Times New Roman"/>
          <w:color w:val="0000FF"/>
          <w:szCs w:val="24"/>
          <w:u w:val="single"/>
          <w:lang w:val="en-CA"/>
        </w:rPr>
      </w:pPr>
      <w:hyperlink r:id="rId194"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4C633B" w:rsidP="00BC7FF5">
      <w:pPr>
        <w:pStyle w:val="Heading9"/>
        <w:rPr>
          <w:rFonts w:eastAsia="Times New Roman"/>
          <w:szCs w:val="24"/>
          <w:lang w:val="en-CA"/>
        </w:rPr>
      </w:pPr>
      <w:hyperlink r:id="rId195"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It is asserted that the CCALF filter shape is not optimal for chroma sample location type-2 content. Accordingly, this contribution proposes three cross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EDE2DA7" w:rsidR="00BC7FF5" w:rsidRPr="00FB3B57" w:rsidRDefault="00BC7FF5" w:rsidP="00BC7FF5">
      <w:r w:rsidRPr="00FB3B57">
        <w:t xml:space="preserve">9 tap 5x5 cross shaped filter: </w:t>
      </w:r>
    </w:p>
    <w:p w14:paraId="1E2843F4" w14:textId="5AD11A36" w:rsidR="00BC7FF5" w:rsidRPr="00FB3B57" w:rsidRDefault="00BC7FF5" w:rsidP="00DC785E">
      <w:pPr>
        <w:numPr>
          <w:ilvl w:val="0"/>
          <w:numId w:val="70"/>
        </w:numPr>
      </w:pPr>
      <w:r w:rsidRPr="00FB3B57">
        <w:t xml:space="preserve">AI :  0.01% (Y), -0.77% (Cb), -0.81% (Cr) </w:t>
      </w:r>
    </w:p>
    <w:p w14:paraId="09C3B9B1" w14:textId="22E75D77" w:rsidR="00BC7FF5" w:rsidRPr="00FB3B57" w:rsidRDefault="00BC7FF5" w:rsidP="00DC785E">
      <w:pPr>
        <w:numPr>
          <w:ilvl w:val="0"/>
          <w:numId w:val="70"/>
        </w:numPr>
      </w:pPr>
      <w:r w:rsidRPr="00FB3B57">
        <w:t xml:space="preserve">RA:  0.07% (Y), -1.99% (Cb), -1.95% (Cr) </w:t>
      </w:r>
    </w:p>
    <w:p w14:paraId="34B76ACE" w14:textId="20F95B86" w:rsidR="00BC7FF5" w:rsidRPr="00FB3B57" w:rsidRDefault="00BC7FF5" w:rsidP="00DC785E">
      <w:pPr>
        <w:numPr>
          <w:ilvl w:val="0"/>
          <w:numId w:val="70"/>
        </w:numPr>
      </w:pPr>
      <w:r w:rsidRPr="00FB3B57">
        <w:t xml:space="preserve">LB:  0.19% (Y), -5.85% (Cb), -9.09% (Cr) </w:t>
      </w:r>
    </w:p>
    <w:p w14:paraId="7B8940D1" w14:textId="2C8A66C4" w:rsidR="00BC7FF5" w:rsidRPr="00FB3B57" w:rsidRDefault="00BC7FF5" w:rsidP="00BC7FF5">
      <w:r w:rsidRPr="00FB3B57">
        <w:t xml:space="preserve">13 tap 7x7 cross shaped filter: </w:t>
      </w:r>
    </w:p>
    <w:p w14:paraId="5B8885EA" w14:textId="1938ED7D" w:rsidR="00BC7FF5" w:rsidRPr="00FB3B57" w:rsidRDefault="00BC7FF5" w:rsidP="00DC785E">
      <w:pPr>
        <w:numPr>
          <w:ilvl w:val="0"/>
          <w:numId w:val="70"/>
        </w:numPr>
      </w:pPr>
      <w:r w:rsidRPr="00FB3B57">
        <w:t xml:space="preserve">AI :  0.05% (Y), -1.40% (Cb), -1.34% (Cr) </w:t>
      </w:r>
    </w:p>
    <w:p w14:paraId="1F8642BE" w14:textId="37FB84AA" w:rsidR="00BC7FF5" w:rsidRPr="00FB3B57" w:rsidRDefault="00BC7FF5" w:rsidP="00DC785E">
      <w:pPr>
        <w:numPr>
          <w:ilvl w:val="0"/>
          <w:numId w:val="70"/>
        </w:numPr>
      </w:pPr>
      <w:r w:rsidRPr="00FB3B57">
        <w:t xml:space="preserve">RA:  0.04% (Y), -2.85% (Cb), -3.22% (Cr) </w:t>
      </w:r>
    </w:p>
    <w:p w14:paraId="7CBB399A" w14:textId="77777777" w:rsidR="00BC7FF5" w:rsidRPr="00FB3B57" w:rsidRDefault="00BC7FF5">
      <w:pPr>
        <w:numPr>
          <w:ilvl w:val="0"/>
          <w:numId w:val="131"/>
        </w:numPr>
      </w:pPr>
      <w:r w:rsidRPr="00FB3B57">
        <w:t>o</w:t>
      </w:r>
      <w:r w:rsidRPr="00FB3B57">
        <w:tab/>
        <w:t xml:space="preserve">LB:   0.10% (Y), -7.28% (Cb), -11.34% (Cr) </w:t>
      </w:r>
    </w:p>
    <w:p w14:paraId="359DCD32" w14:textId="549533DC" w:rsidR="00BC7FF5" w:rsidRPr="00FB3B57" w:rsidRDefault="00BC7FF5" w:rsidP="00BC7FF5">
      <w:r w:rsidRPr="00FB3B57">
        <w:t xml:space="preserve">8 tap 5x4 cross shaped filter: </w:t>
      </w:r>
    </w:p>
    <w:p w14:paraId="01D5C192" w14:textId="471D46B3" w:rsidR="00BC7FF5" w:rsidRPr="00FB3B57" w:rsidRDefault="00BC7FF5">
      <w:pPr>
        <w:numPr>
          <w:ilvl w:val="0"/>
          <w:numId w:val="131"/>
        </w:numPr>
      </w:pPr>
      <w:r w:rsidRPr="00FB3B57">
        <w:t xml:space="preserve">AI :  0.00% (Y), -0.35% (Cb), -0.39% (Cr) </w:t>
      </w:r>
    </w:p>
    <w:p w14:paraId="006FBFAE" w14:textId="492E0BCE" w:rsidR="00BC7FF5" w:rsidRPr="00FB3B57" w:rsidRDefault="00BC7FF5">
      <w:pPr>
        <w:numPr>
          <w:ilvl w:val="0"/>
          <w:numId w:val="131"/>
        </w:numPr>
      </w:pPr>
      <w:r w:rsidRPr="00FB3B57">
        <w:t xml:space="preserve">RA:  0.05% (Y), -1.43% (Cb), -1.52% (Cr) </w:t>
      </w:r>
    </w:p>
    <w:p w14:paraId="5A192E2F" w14:textId="77777777" w:rsidR="00BC7FF5" w:rsidRPr="00FB3B57" w:rsidRDefault="00BC7FF5">
      <w:pPr>
        <w:numPr>
          <w:ilvl w:val="0"/>
          <w:numId w:val="131"/>
        </w:numPr>
      </w:pPr>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AF363C6" w:rsidR="00BC7FF5" w:rsidRPr="00FB3B57" w:rsidRDefault="00BC7FF5" w:rsidP="00BC7FF5">
      <w:r w:rsidRPr="00FB3B57">
        <w:lastRenderedPageBreak/>
        <w:t xml:space="preserve">9 tap 5x5 cross shaped filter: </w:t>
      </w:r>
    </w:p>
    <w:p w14:paraId="79E48DA2" w14:textId="0687C252" w:rsidR="00BC7FF5" w:rsidRPr="00FB3B57" w:rsidRDefault="00BC7FF5">
      <w:pPr>
        <w:numPr>
          <w:ilvl w:val="0"/>
          <w:numId w:val="131"/>
        </w:numPr>
      </w:pPr>
      <w:r w:rsidRPr="00FB3B57">
        <w:t xml:space="preserve">AI :  0.02% (Y), -0.26% (Cb), -0.68% (Cr) </w:t>
      </w:r>
    </w:p>
    <w:p w14:paraId="501A7616" w14:textId="21366728" w:rsidR="00BC7FF5" w:rsidRPr="00FB3B57" w:rsidRDefault="00BC7FF5">
      <w:pPr>
        <w:numPr>
          <w:ilvl w:val="0"/>
          <w:numId w:val="131"/>
        </w:numPr>
      </w:pPr>
      <w:r w:rsidRPr="00FB3B57">
        <w:t xml:space="preserve">RA:  0.01% (Y), -0.39 % (Cb), -0.48 % (Cr) </w:t>
      </w:r>
    </w:p>
    <w:p w14:paraId="22311C1C" w14:textId="3F20392E" w:rsidR="00BC7FF5" w:rsidRPr="00FB3B57" w:rsidRDefault="00BC7FF5">
      <w:pPr>
        <w:numPr>
          <w:ilvl w:val="0"/>
          <w:numId w:val="131"/>
        </w:numPr>
      </w:pPr>
      <w:r w:rsidRPr="00FB3B57">
        <w:t xml:space="preserve">LB:  -0.04 % (Y), -1.06 % (Cb), -1.19 % (Cr) </w:t>
      </w:r>
    </w:p>
    <w:p w14:paraId="51102A26" w14:textId="66478F80" w:rsidR="00BC7FF5" w:rsidRPr="00FB3B57" w:rsidRDefault="00BC7FF5" w:rsidP="00BC7FF5">
      <w:r w:rsidRPr="00FB3B57">
        <w:t xml:space="preserve">13 tap 7x7 cross shaped filter: </w:t>
      </w:r>
    </w:p>
    <w:p w14:paraId="742DD4AF" w14:textId="523E76C5" w:rsidR="00BC7FF5" w:rsidRPr="00FB3B57" w:rsidRDefault="00BC7FF5">
      <w:pPr>
        <w:numPr>
          <w:ilvl w:val="0"/>
          <w:numId w:val="131"/>
        </w:numPr>
      </w:pPr>
      <w:r w:rsidRPr="00FB3B57">
        <w:t xml:space="preserve">AI :  0.04% (Y), -0.82% (Cb), -1.16% (Cr) </w:t>
      </w:r>
    </w:p>
    <w:p w14:paraId="1D453876" w14:textId="415F5455" w:rsidR="00BC7FF5" w:rsidRPr="00FB3B57" w:rsidRDefault="00BC7FF5">
      <w:pPr>
        <w:numPr>
          <w:ilvl w:val="0"/>
          <w:numId w:val="131"/>
        </w:numPr>
      </w:pPr>
      <w:r w:rsidRPr="00FB3B57">
        <w:t xml:space="preserve">RA:  0.00% (Y), -1.30% (Cb), -1.28% (Cr) </w:t>
      </w:r>
    </w:p>
    <w:p w14:paraId="0393B627" w14:textId="77777777" w:rsidR="00BC7FF5" w:rsidRPr="00FB3B57" w:rsidRDefault="00BC7FF5">
      <w:pPr>
        <w:numPr>
          <w:ilvl w:val="0"/>
          <w:numId w:val="134"/>
        </w:numPr>
      </w:pPr>
      <w:r w:rsidRPr="00FB3B57">
        <w:t>o</w:t>
      </w:r>
      <w:r w:rsidRPr="00FB3B57">
        <w:tab/>
        <w:t xml:space="preserve">LB:   -0.02% (Y), -3.25% (Cb), -2.80% (Cr) </w:t>
      </w:r>
    </w:p>
    <w:p w14:paraId="54BF9AE2" w14:textId="625902FB" w:rsidR="00BC7FF5" w:rsidRPr="00FB3B57" w:rsidRDefault="00BC7FF5" w:rsidP="00BC7FF5">
      <w:r w:rsidRPr="00FB3B57">
        <w:t xml:space="preserve">8 tap 5x4 cross shaped filter: </w:t>
      </w:r>
    </w:p>
    <w:p w14:paraId="55A5AA17" w14:textId="013328E2" w:rsidR="00BC7FF5" w:rsidRPr="00FB3B57" w:rsidRDefault="00BC7FF5">
      <w:pPr>
        <w:numPr>
          <w:ilvl w:val="0"/>
          <w:numId w:val="134"/>
        </w:numPr>
      </w:pPr>
      <w:r w:rsidRPr="00FB3B57">
        <w:t xml:space="preserve">AI :  0.01% (Y), -0.09% (Cb), -0.55% (Cr) </w:t>
      </w:r>
    </w:p>
    <w:p w14:paraId="4F7B13F7" w14:textId="22B41E13" w:rsidR="00BC7FF5" w:rsidRPr="00FB3B57" w:rsidRDefault="00BC7FF5">
      <w:pPr>
        <w:numPr>
          <w:ilvl w:val="0"/>
          <w:numId w:val="134"/>
        </w:numPr>
      </w:pPr>
      <w:r w:rsidRPr="00FB3B57">
        <w:t xml:space="preserve">RA:  -0.01% (Y), -0.19% (Cb), -0.31% (Cr) </w:t>
      </w:r>
    </w:p>
    <w:p w14:paraId="3FB9BBE1" w14:textId="77777777" w:rsidR="00BC7FF5" w:rsidRPr="00FB3B57" w:rsidRDefault="00BC7FF5">
      <w:pPr>
        <w:numPr>
          <w:ilvl w:val="0"/>
          <w:numId w:val="134"/>
        </w:numPr>
      </w:pPr>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It is commented that this is a quite substantial low level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4C633B" w:rsidP="00BC7FF5">
      <w:pPr>
        <w:pStyle w:val="Heading9"/>
        <w:rPr>
          <w:rFonts w:eastAsia="Times New Roman"/>
          <w:color w:val="0000FF"/>
          <w:szCs w:val="24"/>
          <w:u w:val="single"/>
          <w:lang w:val="en-CA"/>
        </w:rPr>
      </w:pPr>
      <w:hyperlink r:id="rId196"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4C633B" w:rsidP="00BC7FF5">
      <w:pPr>
        <w:pStyle w:val="Heading9"/>
        <w:rPr>
          <w:rFonts w:eastAsia="Times New Roman"/>
          <w:szCs w:val="24"/>
          <w:lang w:val="en-CA"/>
        </w:rPr>
      </w:pPr>
      <w:hyperlink r:id="rId197"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lastRenderedPageBreak/>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No justification for a low level change. There is nothing conceptually broken. No action.</w:t>
      </w:r>
    </w:p>
    <w:p w14:paraId="3A0A0964" w14:textId="77777777" w:rsidR="00BC7FF5" w:rsidRPr="00FB3B57" w:rsidRDefault="00BC7FF5" w:rsidP="00BC7FF5"/>
    <w:p w14:paraId="2E1708A9" w14:textId="77777777" w:rsidR="00BC7FF5" w:rsidRPr="00FB3B57" w:rsidRDefault="004C633B" w:rsidP="00BC7FF5">
      <w:pPr>
        <w:pStyle w:val="Heading9"/>
        <w:rPr>
          <w:rFonts w:eastAsia="Times New Roman"/>
          <w:color w:val="0000FF"/>
          <w:szCs w:val="24"/>
          <w:u w:val="single"/>
          <w:lang w:val="en-CA"/>
        </w:rPr>
      </w:pPr>
      <w:hyperlink r:id="rId198"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4C633B" w:rsidP="00F43D61">
      <w:pPr>
        <w:pStyle w:val="Heading9"/>
        <w:rPr>
          <w:rFonts w:eastAsia="Times New Roman"/>
          <w:szCs w:val="24"/>
          <w:lang w:val="en-CA"/>
        </w:rPr>
      </w:pPr>
      <w:hyperlink r:id="rId199"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DB8D2AE"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w:t>
      </w:r>
      <w:ins w:id="1704" w:author="Gary Sullivan" w:date="2020-04-28T17:56:00Z">
        <w:r w:rsidR="00977613">
          <w:rPr>
            <w:rFonts w:eastAsia="SimSun"/>
            <w:szCs w:val="20"/>
            <w:lang w:eastAsia="zh-CN"/>
          </w:rPr>
          <w:t>u</w:t>
        </w:r>
      </w:ins>
      <w:r w:rsidRPr="00C60255">
        <w:rPr>
          <w:rFonts w:eastAsia="SimSun"/>
          <w:szCs w:val="20"/>
          <w:lang w:eastAsia="zh-CN"/>
        </w:rPr>
        <w:t>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Aspect 1: Bug fix of VTM-8.0 (YUV422 natural sequances)</w:t>
      </w:r>
    </w:p>
    <w:p w14:paraId="54970D3E" w14:textId="72F28CAD"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p>
    <w:p w14:paraId="7C7CF761" w14:textId="5E0BC304" w:rsidR="00C55486"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RA: 0.00%</w:t>
      </w:r>
      <w:r w:rsidRPr="00C60255">
        <w:rPr>
          <w:rFonts w:eastAsiaTheme="minorEastAsia"/>
          <w:szCs w:val="20"/>
          <w:lang w:eastAsia="zh-CN"/>
        </w:rPr>
        <w:tab/>
        <w:t>-0.09%</w:t>
      </w:r>
      <w:r w:rsidRPr="00C60255">
        <w:rPr>
          <w:rFonts w:eastAsiaTheme="minorEastAsia"/>
          <w:szCs w:val="20"/>
          <w:lang w:eastAsia="zh-CN"/>
        </w:rPr>
        <w:tab/>
        <w:t xml:space="preserve">-0.01%; </w:t>
      </w:r>
    </w:p>
    <w:p w14:paraId="288147CF" w14:textId="257E61DC" w:rsidR="00C60255" w:rsidRPr="00C60255" w:rsidRDefault="00C60255">
      <w:pPr>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64EE9C54"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 0.07%;</w:t>
      </w:r>
      <w:r w:rsidR="00C55486">
        <w:rPr>
          <w:rFonts w:eastAsiaTheme="minorEastAsia"/>
          <w:szCs w:val="20"/>
          <w:lang w:eastAsia="zh-CN"/>
        </w:rPr>
        <w:t xml:space="preserve"> </w:t>
      </w:r>
      <w:r w:rsidRPr="00C60255">
        <w:rPr>
          <w:rFonts w:eastAsiaTheme="minorEastAsia"/>
          <w:szCs w:val="20"/>
          <w:lang w:eastAsia="zh-CN"/>
        </w:rPr>
        <w:t>RA: 0.04% -0.04% 0.18%; LDB 0.03%</w:t>
      </w:r>
      <w:r w:rsidR="00C55486">
        <w:rPr>
          <w:rFonts w:eastAsiaTheme="minorEastAsia"/>
          <w:szCs w:val="20"/>
          <w:lang w:eastAsia="zh-CN"/>
        </w:rPr>
        <w:t xml:space="preserve"> </w:t>
      </w:r>
      <w:r w:rsidRPr="00C60255">
        <w:rPr>
          <w:rFonts w:eastAsiaTheme="minorEastAsia"/>
          <w:szCs w:val="20"/>
          <w:lang w:eastAsia="zh-CN"/>
        </w:rPr>
        <w:t>-0.09%</w:t>
      </w:r>
      <w:r w:rsidR="00C55486">
        <w:rPr>
          <w:rFonts w:eastAsiaTheme="minorEastAsia"/>
          <w:szCs w:val="20"/>
          <w:lang w:eastAsia="zh-CN"/>
        </w:rPr>
        <w:t xml:space="preserve"> </w:t>
      </w:r>
      <w:r w:rsidRPr="00C60255">
        <w:rPr>
          <w:rFonts w:eastAsiaTheme="minorEastAsia"/>
          <w:szCs w:val="20"/>
          <w:lang w:eastAsia="zh-CN"/>
        </w:rPr>
        <w:t>-0.01%</w:t>
      </w:r>
    </w:p>
    <w:p w14:paraId="1A2FF319" w14:textId="51E2075B" w:rsidR="00C60255" w:rsidRPr="00C60255" w:rsidRDefault="00C60255">
      <w:pPr>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 xml:space="preserve">YUV422: </w:t>
      </w:r>
      <w:r w:rsidR="00C55486">
        <w:rPr>
          <w:rFonts w:eastAsiaTheme="minorEastAsia"/>
          <w:szCs w:val="20"/>
          <w:lang w:eastAsia="zh-CN"/>
        </w:rPr>
        <w:br/>
      </w:r>
      <w:r w:rsidRPr="00C60255">
        <w:rPr>
          <w:rFonts w:eastAsiaTheme="minorEastAsia"/>
          <w:szCs w:val="20"/>
          <w:lang w:eastAsia="zh-CN"/>
        </w:rPr>
        <w:t>AI: 0.00%</w:t>
      </w:r>
      <w:r w:rsidRPr="00C60255">
        <w:rPr>
          <w:rFonts w:eastAsiaTheme="minorEastAsia"/>
          <w:szCs w:val="20"/>
          <w:lang w:eastAsia="zh-CN"/>
        </w:rPr>
        <w:tab/>
        <w:t>0.04% 0.09%; RA: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66BB45D5" w:rsidR="00C60255" w:rsidRPr="00C60255" w:rsidRDefault="00C60255">
      <w:pPr>
        <w:numPr>
          <w:ilvl w:val="0"/>
          <w:numId w:val="138"/>
        </w:num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0.05%; RA: 0.05%</w:t>
      </w:r>
      <w:r w:rsidR="00C55486">
        <w:rPr>
          <w:rFonts w:eastAsiaTheme="minorEastAsia"/>
          <w:szCs w:val="20"/>
          <w:lang w:eastAsia="zh-CN"/>
        </w:rPr>
        <w:t xml:space="preserve"> </w:t>
      </w:r>
      <w:r w:rsidRPr="00C60255">
        <w:rPr>
          <w:rFonts w:eastAsiaTheme="minorEastAsia"/>
          <w:szCs w:val="20"/>
          <w:lang w:eastAsia="zh-CN"/>
        </w:rPr>
        <w:t>-0.01%</w:t>
      </w:r>
      <w:r w:rsidR="00C55486">
        <w:rPr>
          <w:rFonts w:eastAsiaTheme="minorEastAsia"/>
          <w:szCs w:val="20"/>
          <w:lang w:eastAsia="zh-CN"/>
        </w:rPr>
        <w:t xml:space="preserve"> </w:t>
      </w:r>
      <w:r w:rsidRPr="00C60255">
        <w:rPr>
          <w:rFonts w:eastAsiaTheme="minorEastAsia"/>
          <w:szCs w:val="20"/>
          <w:lang w:eastAsia="zh-CN"/>
        </w:rPr>
        <w:t>0.02%; LDB 0.02%</w:t>
      </w:r>
      <w:r w:rsidR="00C55486">
        <w:rPr>
          <w:rFonts w:eastAsiaTheme="minorEastAsia"/>
          <w:szCs w:val="20"/>
          <w:lang w:eastAsia="zh-CN"/>
        </w:rPr>
        <w:t xml:space="preserve"> </w:t>
      </w:r>
      <w:r w:rsidRPr="00C60255">
        <w:rPr>
          <w:rFonts w:eastAsiaTheme="minorEastAsia"/>
          <w:szCs w:val="20"/>
          <w:lang w:eastAsia="zh-CN"/>
        </w:rPr>
        <w:t>-0.12%</w:t>
      </w:r>
      <w:r w:rsidR="00C55486">
        <w:rPr>
          <w:rFonts w:eastAsiaTheme="minorEastAsia"/>
          <w:szCs w:val="20"/>
          <w:lang w:eastAsia="zh-CN"/>
        </w:rPr>
        <w:t xml:space="preserve"> </w:t>
      </w:r>
      <w:r w:rsidRPr="00C60255">
        <w:rPr>
          <w:rFonts w:eastAsiaTheme="minorEastAsia"/>
          <w:szCs w:val="20"/>
          <w:lang w:eastAsia="zh-CN"/>
        </w:rPr>
        <w:t>-0.06%</w:t>
      </w:r>
    </w:p>
    <w:p w14:paraId="7C35CC69" w14:textId="54FB324B" w:rsidR="00C60255" w:rsidRPr="00C55486" w:rsidRDefault="00C60255">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YUV422: AI: 0.00%</w:t>
      </w:r>
      <w:r w:rsidR="00C55486">
        <w:rPr>
          <w:rFonts w:eastAsiaTheme="minorEastAsia"/>
          <w:szCs w:val="20"/>
          <w:lang w:eastAsia="zh-CN"/>
        </w:rPr>
        <w:t xml:space="preserve"> </w:t>
      </w:r>
      <w:r w:rsidRPr="00C60255">
        <w:rPr>
          <w:rFonts w:eastAsiaTheme="minorEastAsia"/>
          <w:szCs w:val="20"/>
          <w:lang w:eastAsia="zh-CN"/>
        </w:rPr>
        <w:t>0.05%</w:t>
      </w:r>
      <w:r w:rsidR="00C55486">
        <w:rPr>
          <w:rFonts w:eastAsiaTheme="minorEastAsia"/>
          <w:szCs w:val="20"/>
          <w:lang w:eastAsia="zh-CN"/>
        </w:rPr>
        <w:t xml:space="preserve"> </w:t>
      </w:r>
      <w:r w:rsidRPr="00C60255">
        <w:rPr>
          <w:rFonts w:eastAsiaTheme="minorEastAsia"/>
          <w:szCs w:val="20"/>
          <w:lang w:eastAsia="zh-CN"/>
        </w:rPr>
        <w:t>0.08%; RA: 0.00%</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55486">
        <w:rPr>
          <w:rFonts w:eastAsiaTheme="minorEastAsia"/>
          <w:szCs w:val="20"/>
          <w:lang w:eastAsia="zh-CN"/>
        </w:rPr>
        <w:t>0.13%;</w:t>
      </w:r>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0A959E6D"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YUV444: </w:t>
      </w:r>
      <w:r w:rsidR="00C55486">
        <w:rPr>
          <w:rFonts w:eastAsiaTheme="minorEastAsia"/>
          <w:szCs w:val="20"/>
          <w:lang w:eastAsia="zh-CN"/>
        </w:rPr>
        <w:br/>
      </w: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-0.02%</w:t>
      </w:r>
      <w:r w:rsidR="00C55486">
        <w:rPr>
          <w:rFonts w:eastAsiaTheme="minorEastAsia"/>
          <w:szCs w:val="20"/>
          <w:lang w:eastAsia="zh-CN"/>
        </w:rPr>
        <w:t xml:space="preserve"> </w:t>
      </w:r>
      <w:r w:rsidRPr="00C60255">
        <w:rPr>
          <w:rFonts w:eastAsiaTheme="minorEastAsia"/>
          <w:szCs w:val="20"/>
          <w:lang w:eastAsia="zh-CN"/>
        </w:rPr>
        <w:t>-0.04%; RA: 0.01%</w:t>
      </w:r>
      <w:r w:rsidR="00C55486">
        <w:rPr>
          <w:rFonts w:eastAsiaTheme="minorEastAsia"/>
          <w:szCs w:val="20"/>
          <w:lang w:eastAsia="zh-CN"/>
        </w:rPr>
        <w:t xml:space="preserve"> </w:t>
      </w:r>
      <w:r w:rsidRPr="00C60255">
        <w:rPr>
          <w:rFonts w:eastAsiaTheme="minorEastAsia"/>
          <w:szCs w:val="20"/>
          <w:lang w:eastAsia="zh-CN"/>
        </w:rPr>
        <w:t>-0.07%</w:t>
      </w:r>
      <w:r w:rsidR="00C55486">
        <w:rPr>
          <w:rFonts w:eastAsiaTheme="minorEastAsia"/>
          <w:szCs w:val="20"/>
          <w:lang w:eastAsia="zh-CN"/>
        </w:rPr>
        <w:t xml:space="preserve"> </w:t>
      </w:r>
      <w:r w:rsidRPr="00C60255">
        <w:rPr>
          <w:rFonts w:eastAsiaTheme="minorEastAsia"/>
          <w:szCs w:val="20"/>
          <w:lang w:eastAsia="zh-CN"/>
        </w:rPr>
        <w:t>0.03%; LDB 0.04%</w:t>
      </w:r>
      <w:r w:rsidR="00C55486">
        <w:rPr>
          <w:rFonts w:eastAsiaTheme="minorEastAsia"/>
          <w:szCs w:val="20"/>
          <w:lang w:eastAsia="zh-CN"/>
        </w:rPr>
        <w:t xml:space="preserve"> </w:t>
      </w:r>
      <w:r w:rsidRPr="00C60255">
        <w:rPr>
          <w:rFonts w:eastAsiaTheme="minorEastAsia"/>
          <w:szCs w:val="20"/>
          <w:lang w:eastAsia="zh-CN"/>
        </w:rPr>
        <w:t>-0.04%</w:t>
      </w:r>
      <w:r w:rsidR="00C55486">
        <w:rPr>
          <w:rFonts w:eastAsiaTheme="minorEastAsia"/>
          <w:szCs w:val="20"/>
          <w:lang w:eastAsia="zh-CN"/>
        </w:rPr>
        <w:t xml:space="preserve"> </w:t>
      </w:r>
      <w:r w:rsidRPr="00C60255">
        <w:rPr>
          <w:rFonts w:eastAsiaTheme="minorEastAsia"/>
          <w:szCs w:val="20"/>
          <w:lang w:eastAsia="zh-CN"/>
        </w:rPr>
        <w:t>-0.16%</w:t>
      </w:r>
    </w:p>
    <w:p w14:paraId="31AAA28B" w14:textId="28EB83C1" w:rsidR="00C55486"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 xml:space="preserve">YUV422: </w:t>
      </w:r>
    </w:p>
    <w:p w14:paraId="753F92F4" w14:textId="039ACBF0" w:rsidR="00C60255" w:rsidRPr="00C60255" w:rsidRDefault="00C60255">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AI: 0.00%</w:t>
      </w:r>
      <w:r w:rsidR="00C55486">
        <w:rPr>
          <w:rFonts w:eastAsiaTheme="minorEastAsia"/>
          <w:szCs w:val="20"/>
          <w:lang w:eastAsia="zh-CN"/>
        </w:rPr>
        <w:t xml:space="preserve"> </w:t>
      </w:r>
      <w:r w:rsidRPr="00C60255">
        <w:rPr>
          <w:rFonts w:eastAsiaTheme="minorEastAsia"/>
          <w:szCs w:val="20"/>
          <w:lang w:eastAsia="zh-CN"/>
        </w:rPr>
        <w:t>0.00%</w:t>
      </w:r>
      <w:r w:rsidR="00C55486">
        <w:rPr>
          <w:rFonts w:eastAsiaTheme="minorEastAsia"/>
          <w:szCs w:val="20"/>
          <w:lang w:eastAsia="zh-CN"/>
        </w:rPr>
        <w:t xml:space="preserve"> </w:t>
      </w:r>
      <w:r w:rsidRPr="00C60255">
        <w:rPr>
          <w:rFonts w:eastAsiaTheme="minorEastAsia"/>
          <w:szCs w:val="20"/>
          <w:lang w:eastAsia="zh-CN"/>
        </w:rPr>
        <w:t>-0.02%; RA: 0.01%</w:t>
      </w:r>
      <w:r w:rsidR="00C55486">
        <w:rPr>
          <w:rFonts w:eastAsiaTheme="minorEastAsia"/>
          <w:szCs w:val="20"/>
          <w:lang w:eastAsia="zh-CN"/>
        </w:rPr>
        <w:t xml:space="preserve"> </w:t>
      </w:r>
      <w:r w:rsidRPr="00C60255">
        <w:rPr>
          <w:rFonts w:eastAsiaTheme="minorEastAsia"/>
          <w:szCs w:val="20"/>
          <w:lang w:eastAsia="zh-CN"/>
        </w:rPr>
        <w:t>-0.11%</w:t>
      </w:r>
      <w:r w:rsidR="00C55486">
        <w:rPr>
          <w:rFonts w:eastAsiaTheme="minorEastAsia"/>
          <w:szCs w:val="20"/>
          <w:lang w:eastAsia="zh-CN"/>
        </w:rPr>
        <w:t xml:space="preserve"> </w:t>
      </w:r>
      <w:r w:rsidRPr="00C60255">
        <w:rPr>
          <w:rFonts w:eastAsiaTheme="minorEastAsia"/>
          <w:szCs w:val="20"/>
          <w:lang w:eastAsia="zh-CN"/>
        </w:rPr>
        <w:t>-0.08%;</w:t>
      </w:r>
      <w:r w:rsidR="00C55486">
        <w:rPr>
          <w:rFonts w:eastAsiaTheme="minorEastAsia"/>
          <w:szCs w:val="20"/>
          <w:lang w:eastAsia="zh-CN"/>
        </w:rPr>
        <w:t xml:space="preserve"> </w:t>
      </w:r>
      <w:r w:rsidRPr="00C60255">
        <w:rPr>
          <w:rFonts w:eastAsiaTheme="minorEastAsia"/>
          <w:szCs w:val="20"/>
          <w:lang w:eastAsia="zh-CN"/>
        </w:rPr>
        <w:t>LDB 0.00%</w:t>
      </w:r>
      <w:r w:rsidR="00C55486">
        <w:rPr>
          <w:rFonts w:eastAsiaTheme="minorEastAsia"/>
          <w:szCs w:val="20"/>
          <w:lang w:eastAsia="zh-CN"/>
        </w:rPr>
        <w:t xml:space="preserve"> </w:t>
      </w:r>
      <w:r w:rsidRPr="00C60255">
        <w:rPr>
          <w:rFonts w:eastAsiaTheme="minorEastAsia"/>
          <w:szCs w:val="20"/>
          <w:lang w:eastAsia="zh-CN"/>
        </w:rPr>
        <w:t>-0.15%</w:t>
      </w:r>
      <w:r w:rsidR="00C55486">
        <w:rPr>
          <w:rFonts w:eastAsiaTheme="minorEastAsia"/>
          <w:szCs w:val="20"/>
          <w:lang w:eastAsia="zh-CN"/>
        </w:rPr>
        <w:t xml:space="preserve"> </w:t>
      </w:r>
      <w:r w:rsidRPr="00C60255">
        <w:rPr>
          <w:rFonts w:eastAsiaTheme="minorEastAsia"/>
          <w:szCs w:val="20"/>
          <w:lang w:eastAsia="zh-CN"/>
        </w:rPr>
        <w:t>0.01%</w:t>
      </w:r>
    </w:p>
    <w:p w14:paraId="2C00E50E" w14:textId="77777777" w:rsidR="00C55486" w:rsidRDefault="00C55486" w:rsidP="00F43D61"/>
    <w:p w14:paraId="40E67D60" w14:textId="29D6AEE9" w:rsidR="00C60255" w:rsidRDefault="00C60255" w:rsidP="00F43D61">
      <w:r>
        <w:t xml:space="preserve">Was presented in track B Sun </w:t>
      </w:r>
      <w:r w:rsidR="00F31C79">
        <w:t>19 Apr. 0810 (chaired by JRO)</w:t>
      </w:r>
    </w:p>
    <w:p w14:paraId="061CD7AF" w14:textId="40A6C743" w:rsidR="00F31C79" w:rsidRDefault="00F31C79" w:rsidP="00F43D61">
      <w:r>
        <w:t>Aspect 1 is an obvious bug in VTM8 encoder (not filed as ticket so far)</w:t>
      </w:r>
    </w:p>
    <w:p w14:paraId="5937347F" w14:textId="72F716FF" w:rsidR="00F31C79" w:rsidRDefault="00F31C79" w:rsidP="00F43D61">
      <w:r>
        <w:lastRenderedPageBreak/>
        <w:t>Aspect 2: Same solutions as in R0233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4C633B" w:rsidP="00F43D61">
      <w:pPr>
        <w:pStyle w:val="Heading9"/>
        <w:rPr>
          <w:rFonts w:eastAsia="Times New Roman"/>
          <w:color w:val="0000FF"/>
          <w:szCs w:val="24"/>
          <w:u w:val="single"/>
          <w:lang w:val="en-CA"/>
        </w:rPr>
      </w:pPr>
      <w:hyperlink r:id="rId200"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Heading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4C633B" w:rsidP="00BC7FF5">
      <w:pPr>
        <w:pStyle w:val="Heading9"/>
        <w:rPr>
          <w:rFonts w:eastAsia="Times New Roman"/>
          <w:szCs w:val="24"/>
          <w:lang w:val="en-CA"/>
        </w:rPr>
      </w:pPr>
      <w:hyperlink r:id="rId201"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4C633B" w:rsidP="00BC7FF5">
      <w:pPr>
        <w:pStyle w:val="Heading9"/>
        <w:rPr>
          <w:rFonts w:eastAsia="Times New Roman"/>
          <w:color w:val="0000FF"/>
          <w:szCs w:val="24"/>
          <w:u w:val="single"/>
          <w:lang w:val="en-CA"/>
        </w:rPr>
      </w:pPr>
      <w:hyperlink r:id="rId202"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A0F81D8" w:rsidR="00BC7FF5" w:rsidRPr="00FB3B57" w:rsidRDefault="00BC7FF5" w:rsidP="00BC7FF5">
      <w:pPr>
        <w:rPr>
          <w:lang w:eastAsia="zh-CN"/>
        </w:rPr>
      </w:pPr>
      <w:r w:rsidRPr="00FB3B57">
        <w:rPr>
          <w:lang w:eastAsia="zh-CN"/>
        </w:rPr>
        <w:t>In VVC draft 8, the average of neighbo</w:t>
      </w:r>
      <w:ins w:id="1705" w:author="Gary Sullivan" w:date="2020-04-28T17:56:00Z">
        <w:r w:rsidR="00977613">
          <w:rPr>
            <w:lang w:eastAsia="zh-CN"/>
          </w:rPr>
          <w:t>u</w:t>
        </w:r>
      </w:ins>
      <w:r w:rsidRPr="00FB3B57">
        <w:rPr>
          <w:lang w:eastAsia="zh-CN"/>
        </w:rPr>
        <w:t>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2CFFD722" w:rsidR="00BC7FF5" w:rsidRPr="00FB3B57" w:rsidRDefault="00BC7FF5" w:rsidP="00BC7FF5">
      <w:pPr>
        <w:rPr>
          <w:lang w:eastAsia="zh-CN"/>
        </w:rPr>
      </w:pPr>
      <w:r w:rsidRPr="00FB3B57">
        <w:rPr>
          <w:lang w:eastAsia="zh-CN"/>
        </w:rPr>
        <w:t xml:space="preserve">Agreed that the </w:t>
      </w:r>
      <w:r w:rsidR="00A21C07">
        <w:rPr>
          <w:lang w:eastAsia="zh-CN"/>
        </w:rPr>
        <w:t xml:space="preserve">secondary </w:t>
      </w:r>
      <w:r w:rsidRPr="00FB3B57">
        <w:rPr>
          <w:lang w:eastAsia="zh-CN"/>
        </w:rPr>
        <w:t>clipping is not needed</w:t>
      </w:r>
      <w:r w:rsidR="00A21C07">
        <w:rPr>
          <w:lang w:eastAsia="zh-CN"/>
        </w:rPr>
        <w:t>, as it does not have any effect</w:t>
      </w:r>
      <w:r w:rsidRPr="00FB3B57">
        <w:rPr>
          <w:lang w:eastAsia="zh-CN"/>
        </w:rPr>
        <w:t>.</w:t>
      </w:r>
    </w:p>
    <w:p w14:paraId="6F033C66" w14:textId="66DC3F08" w:rsidR="00BC7FF5" w:rsidRDefault="00A21C07" w:rsidP="00BC7FF5">
      <w:pPr>
        <w:rPr>
          <w:lang w:eastAsia="zh-CN"/>
        </w:rPr>
      </w:pPr>
      <w:r w:rsidRPr="009F6A19">
        <w:rPr>
          <w:lang w:eastAsia="zh-CN"/>
        </w:rPr>
        <w:t xml:space="preserve">The </w:t>
      </w:r>
      <w:r>
        <w:rPr>
          <w:lang w:eastAsia="zh-CN"/>
        </w:rPr>
        <w:t>AHG meeting recommended to</w:t>
      </w:r>
      <w:r w:rsidR="00BC7FF5" w:rsidRPr="00FB3B57">
        <w:rPr>
          <w:lang w:eastAsia="zh-CN"/>
        </w:rPr>
        <w:t xml:space="preserve"> </w:t>
      </w:r>
      <w:r>
        <w:rPr>
          <w:lang w:eastAsia="zh-CN"/>
        </w:rPr>
        <w:t>r</w:t>
      </w:r>
      <w:r w:rsidR="00BC7FF5" w:rsidRPr="00FB3B57">
        <w:rPr>
          <w:lang w:eastAsia="zh-CN"/>
        </w:rPr>
        <w:t>emove the clipping from text, up to editor. Cleanup of software should be done for alignment with the text.</w:t>
      </w:r>
    </w:p>
    <w:p w14:paraId="2356F123" w14:textId="77777777" w:rsidR="00C162E5" w:rsidRPr="00FB3B57" w:rsidRDefault="009632D3" w:rsidP="00BC7FF5">
      <w:pPr>
        <w:rPr>
          <w:lang w:eastAsia="zh-CN"/>
        </w:rPr>
      </w:pPr>
      <w:r>
        <w:rPr>
          <w:lang w:eastAsia="zh-CN"/>
        </w:rPr>
        <w:t>Confirmed in track B Tue. 21 Apr.</w:t>
      </w:r>
    </w:p>
    <w:p w14:paraId="6A310A8A" w14:textId="77777777" w:rsidR="00BC7FF5" w:rsidRPr="00FB3B57" w:rsidRDefault="009632D3" w:rsidP="00BC7FF5">
      <w:pPr>
        <w:rPr>
          <w:lang w:eastAsia="x-none"/>
        </w:rPr>
      </w:pPr>
      <w:r>
        <w:rPr>
          <w:highlight w:val="yellow"/>
          <w:lang w:eastAsia="zh-CN"/>
        </w:rPr>
        <w:t>Decision</w:t>
      </w:r>
      <w:r w:rsidRPr="00FB3B57">
        <w:rPr>
          <w:highlight w:val="yellow"/>
          <w:lang w:eastAsia="zh-CN"/>
        </w:rPr>
        <w:t xml:space="preserve"> (ed + SW cleanup)</w:t>
      </w:r>
      <w:r w:rsidRPr="00FB3B57">
        <w:rPr>
          <w:lang w:eastAsia="zh-CN"/>
        </w:rPr>
        <w:t>: Remove the clipping from text, up to editor</w:t>
      </w:r>
      <w:r w:rsidR="00A21C07">
        <w:rPr>
          <w:lang w:eastAsia="zh-CN"/>
        </w:rPr>
        <w:t xml:space="preserve"> to do it consistently</w:t>
      </w:r>
      <w:r w:rsidRPr="00FB3B57">
        <w:rPr>
          <w:lang w:eastAsia="zh-CN"/>
        </w:rPr>
        <w:t xml:space="preserve">. Cleanup of software should </w:t>
      </w:r>
      <w:r w:rsidR="00A21C07">
        <w:rPr>
          <w:lang w:eastAsia="zh-CN"/>
        </w:rPr>
        <w:t xml:space="preserve">also </w:t>
      </w:r>
      <w:r w:rsidRPr="00FB3B57">
        <w:rPr>
          <w:lang w:eastAsia="zh-CN"/>
        </w:rPr>
        <w:t>be done for alignment with the text.</w:t>
      </w:r>
    </w:p>
    <w:p w14:paraId="766E4924" w14:textId="77777777" w:rsidR="00BC7FF5" w:rsidRPr="00FB3B57" w:rsidRDefault="004C633B" w:rsidP="00BC7FF5">
      <w:pPr>
        <w:pStyle w:val="Heading9"/>
        <w:rPr>
          <w:rFonts w:eastAsia="Times New Roman"/>
          <w:color w:val="0000FF"/>
          <w:szCs w:val="24"/>
          <w:u w:val="single"/>
          <w:lang w:val="en-CA"/>
        </w:rPr>
      </w:pPr>
      <w:hyperlink r:id="rId203"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4C633B" w:rsidP="00BC7FF5">
      <w:pPr>
        <w:pStyle w:val="Heading9"/>
        <w:rPr>
          <w:rFonts w:eastAsia="Times New Roman"/>
          <w:color w:val="0000FF"/>
          <w:szCs w:val="24"/>
          <w:u w:val="single"/>
          <w:lang w:val="en-CA"/>
        </w:rPr>
      </w:pPr>
      <w:hyperlink r:id="rId204"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According to VVC Draft 8, it is asserted that the use of LMCS will cause leaks for GDR, so that exact-match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Heading3"/>
      </w:pPr>
      <w:bookmarkStart w:id="1706" w:name="_Ref28875587"/>
      <w:r w:rsidRPr="00FB3B57">
        <w:t>Transforms and transform signalling (</w:t>
      </w:r>
      <w:r w:rsidR="002311AE" w:rsidRPr="00FB3B57">
        <w:t>16</w:t>
      </w:r>
      <w:r w:rsidRPr="00FB3B57">
        <w:t>)</w:t>
      </w:r>
      <w:bookmarkEnd w:id="1706"/>
    </w:p>
    <w:p w14:paraId="276775B1" w14:textId="14A09F2F" w:rsidR="009011E6" w:rsidRPr="00FB3B57" w:rsidRDefault="009011E6" w:rsidP="009011E6">
      <w:pPr>
        <w:pStyle w:val="BodyText"/>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4C633B" w:rsidP="00BC7FF5">
      <w:pPr>
        <w:pStyle w:val="Heading9"/>
        <w:rPr>
          <w:lang w:val="en-CA" w:eastAsia="x-none"/>
        </w:rPr>
      </w:pPr>
      <w:hyperlink r:id="rId205"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pPr>
        <w:numPr>
          <w:ilvl w:val="0"/>
          <w:numId w:val="136"/>
        </w:numPr>
      </w:pPr>
      <w:r>
        <w:t xml:space="preserve">For AI configuration: 0.06%, 0.13%, and 0.12%, with 99% EncT, 100% DecT; </w:t>
      </w:r>
    </w:p>
    <w:p w14:paraId="195706D2" w14:textId="77777777" w:rsidR="001D3744" w:rsidRDefault="001D3744">
      <w:pPr>
        <w:numPr>
          <w:ilvl w:val="0"/>
          <w:numId w:val="136"/>
        </w:numPr>
      </w:pPr>
      <w:r>
        <w:t>For RA configuration: 0.02 %, 0.02%, and 0.08%, with 99% EncT, 99% DecT.</w:t>
      </w:r>
    </w:p>
    <w:p w14:paraId="0B52B0C3" w14:textId="77777777" w:rsidR="00BC7FF5" w:rsidRPr="00FB3B57" w:rsidRDefault="00BC7FF5" w:rsidP="00BC7FF5">
      <w:pPr>
        <w:pStyle w:val="BodyText"/>
      </w:pPr>
    </w:p>
    <w:p w14:paraId="66945FE2" w14:textId="325174C1" w:rsidR="004A3F8D" w:rsidRDefault="004A3F8D" w:rsidP="00BC7FF5">
      <w:pPr>
        <w:pStyle w:val="BodyText"/>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BodyText"/>
      </w:pPr>
      <w:r>
        <w:t>No action.</w:t>
      </w:r>
    </w:p>
    <w:p w14:paraId="7E53D305" w14:textId="77777777" w:rsidR="00BC7FF5" w:rsidRPr="00FB3B57" w:rsidRDefault="004C633B" w:rsidP="00BC7FF5">
      <w:pPr>
        <w:pStyle w:val="Heading9"/>
        <w:rPr>
          <w:rFonts w:eastAsia="Times New Roman"/>
          <w:szCs w:val="24"/>
          <w:lang w:val="en-CA"/>
        </w:rPr>
      </w:pPr>
      <w:hyperlink r:id="rId206"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BodyText"/>
      </w:pPr>
    </w:p>
    <w:p w14:paraId="1BC1B7DC" w14:textId="77777777" w:rsidR="00BC7FF5" w:rsidRPr="00FB3B57" w:rsidRDefault="004C633B" w:rsidP="00BC7FF5">
      <w:pPr>
        <w:pStyle w:val="Heading9"/>
        <w:rPr>
          <w:rFonts w:eastAsia="Times New Roman"/>
          <w:szCs w:val="24"/>
          <w:lang w:val="en-CA"/>
        </w:rPr>
      </w:pPr>
      <w:hyperlink r:id="rId207"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Y/Cb/Cr BD-rate under AI and 0.08%/0.28%/0.37% Y/Cb/Cr BD-rate under RA for method-1. For method-2, the results reportedly show 0.04%/0.38%/0.60% Y/Cb/Cr BD-rate under AI and 0.02%/0.13%/0.27% Y/Cb/Cr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4C633B" w:rsidP="00BC7FF5">
      <w:pPr>
        <w:pStyle w:val="Heading9"/>
        <w:rPr>
          <w:rFonts w:eastAsia="Times New Roman"/>
          <w:color w:val="0000FF"/>
          <w:szCs w:val="24"/>
          <w:u w:val="single"/>
          <w:lang w:val="en-CA"/>
        </w:rPr>
      </w:pPr>
      <w:hyperlink r:id="rId208"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4C633B" w:rsidP="00BC7FF5">
      <w:pPr>
        <w:pStyle w:val="Heading9"/>
        <w:rPr>
          <w:rFonts w:eastAsia="Times New Roman"/>
          <w:szCs w:val="24"/>
          <w:lang w:val="en-CA"/>
        </w:rPr>
      </w:pPr>
      <w:hyperlink r:id="rId209"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4C633B" w:rsidP="00BC7FF5">
      <w:pPr>
        <w:pStyle w:val="Heading9"/>
        <w:rPr>
          <w:rFonts w:eastAsia="Times New Roman"/>
          <w:color w:val="0000FF"/>
          <w:szCs w:val="24"/>
          <w:u w:val="single"/>
          <w:lang w:val="en-CA"/>
        </w:rPr>
      </w:pPr>
      <w:hyperlink r:id="rId210"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77777777" w:rsidR="00BC7FF5" w:rsidRPr="00FB3B57" w:rsidRDefault="004C633B" w:rsidP="00BC7FF5">
      <w:pPr>
        <w:pStyle w:val="Heading9"/>
        <w:rPr>
          <w:rFonts w:eastAsia="Times New Roman"/>
          <w:szCs w:val="24"/>
          <w:lang w:val="en-CA"/>
        </w:rPr>
      </w:pPr>
      <w:hyperlink r:id="rId211"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transform_skip_flag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4C633B" w:rsidP="00BC7FF5">
      <w:pPr>
        <w:pStyle w:val="Heading9"/>
        <w:rPr>
          <w:rFonts w:eastAsia="Times New Roman"/>
          <w:szCs w:val="24"/>
          <w:lang w:val="en-CA"/>
        </w:rPr>
      </w:pPr>
      <w:hyperlink r:id="rId212"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4C633B" w:rsidP="00BC7FF5">
      <w:pPr>
        <w:pStyle w:val="Heading9"/>
        <w:rPr>
          <w:rFonts w:eastAsia="Times New Roman"/>
          <w:szCs w:val="24"/>
          <w:lang w:val="en-CA"/>
        </w:rPr>
      </w:pPr>
      <w:hyperlink r:id="rId213"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With the adoption of JVET-Q0784 LFNST is only able to be applied in the luma channel for slices using a shared coding tree. When applied, the chroma TBs must use DCt-2. In WD8 and VTM-8.0 the signalling 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checking for lfnst_idx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77777777" w:rsidR="00B110FA" w:rsidRPr="0017049D" w:rsidRDefault="004C633B" w:rsidP="00052B63">
      <w:pPr>
        <w:pStyle w:val="Heading9"/>
        <w:rPr>
          <w:rFonts w:eastAsia="Times New Roman"/>
          <w:color w:val="0000FF"/>
          <w:szCs w:val="24"/>
          <w:u w:val="single"/>
        </w:rPr>
      </w:pPr>
      <w:hyperlink r:id="rId214"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Kidani, K. Unno, K. Kawamura (KDDI)] [late]</w:t>
      </w:r>
    </w:p>
    <w:p w14:paraId="648CCA06" w14:textId="77777777" w:rsidR="00B110FA" w:rsidRPr="00FB3B57" w:rsidRDefault="00B110FA" w:rsidP="00BC7FF5"/>
    <w:p w14:paraId="59D32B2F" w14:textId="77777777" w:rsidR="00BC7FF5" w:rsidRPr="00FB3B57" w:rsidRDefault="004C633B" w:rsidP="00BC7FF5">
      <w:pPr>
        <w:pStyle w:val="Heading9"/>
        <w:rPr>
          <w:rFonts w:eastAsia="Times New Roman"/>
          <w:color w:val="0000FF"/>
          <w:szCs w:val="24"/>
          <w:u w:val="single"/>
          <w:lang w:val="en-CA"/>
        </w:rPr>
      </w:pPr>
      <w:hyperlink r:id="rId215"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 xml:space="preserve">With the adoption of JVET-Q0784 LFNST is only able to be applied in the luma channel for slices using a shared coding tree. This results in LFNST application in chroma only applicable to chroma branches of </w:t>
      </w:r>
      <w:r w:rsidRPr="000B0D38">
        <w:rPr>
          <w:rFonts w:eastAsia="Times New Roman"/>
        </w:rPr>
        <w:lastRenderedPageBreak/>
        <w:t>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not seem to be a problem. The proposal introduces loss which is not a good tradeoff versus the benefit of removing some of the ugliness.</w:t>
      </w:r>
    </w:p>
    <w:p w14:paraId="7EC02E83" w14:textId="1B14C10E" w:rsidR="001921DD" w:rsidRPr="00FB3B57" w:rsidRDefault="001921DD" w:rsidP="00BC7FF5">
      <w:r>
        <w:t>No action.</w:t>
      </w:r>
    </w:p>
    <w:p w14:paraId="6937A962" w14:textId="77777777" w:rsidR="00BC7FF5" w:rsidRPr="00FB3B57" w:rsidRDefault="004C633B" w:rsidP="00BC7FF5">
      <w:pPr>
        <w:pStyle w:val="Heading9"/>
        <w:rPr>
          <w:rFonts w:eastAsia="Times New Roman"/>
          <w:szCs w:val="24"/>
          <w:lang w:val="en-CA"/>
        </w:rPr>
      </w:pPr>
      <w:hyperlink r:id="rId216"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4C633B" w:rsidP="00BC7FF5">
      <w:pPr>
        <w:pStyle w:val="Heading9"/>
        <w:rPr>
          <w:rFonts w:eastAsia="Times New Roman"/>
          <w:szCs w:val="24"/>
          <w:lang w:val="en-CA"/>
        </w:rPr>
      </w:pPr>
      <w:hyperlink r:id="rId217"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4C633B" w:rsidP="00BC7FF5">
      <w:pPr>
        <w:pStyle w:val="Heading9"/>
        <w:rPr>
          <w:rFonts w:eastAsia="Times New Roman"/>
          <w:szCs w:val="24"/>
          <w:lang w:val="en-CA"/>
        </w:rPr>
      </w:pPr>
      <w:hyperlink r:id="rId218"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4C633B" w:rsidP="00BC7FF5">
      <w:pPr>
        <w:pStyle w:val="Heading9"/>
        <w:rPr>
          <w:rFonts w:eastAsia="Times New Roman"/>
          <w:szCs w:val="24"/>
          <w:lang w:val="en-CA"/>
        </w:rPr>
      </w:pPr>
      <w:hyperlink r:id="rId219"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4C633B" w:rsidP="00BC7FF5">
      <w:pPr>
        <w:pStyle w:val="Heading9"/>
        <w:rPr>
          <w:rFonts w:eastAsia="Times New Roman"/>
          <w:szCs w:val="24"/>
          <w:lang w:val="en-CA"/>
        </w:rPr>
      </w:pPr>
      <w:hyperlink r:id="rId220"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4C633B" w:rsidP="00BC7FF5">
      <w:pPr>
        <w:pStyle w:val="Heading9"/>
        <w:rPr>
          <w:rFonts w:eastAsia="Times New Roman"/>
          <w:color w:val="0000FF"/>
          <w:szCs w:val="24"/>
          <w:u w:val="single"/>
          <w:lang w:val="en-CA"/>
        </w:rPr>
      </w:pPr>
      <w:hyperlink r:id="rId221"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BodyText"/>
      </w:pPr>
    </w:p>
    <w:p w14:paraId="30587482" w14:textId="77777777" w:rsidR="00BC7FF5" w:rsidRPr="00FB3B57" w:rsidRDefault="004C633B" w:rsidP="00BC7FF5">
      <w:pPr>
        <w:pStyle w:val="Heading9"/>
        <w:rPr>
          <w:rFonts w:eastAsia="Times New Roman"/>
          <w:szCs w:val="24"/>
          <w:lang w:val="en-CA"/>
        </w:rPr>
      </w:pPr>
      <w:hyperlink r:id="rId222"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BodyText"/>
      </w:pPr>
    </w:p>
    <w:p w14:paraId="10E25A18" w14:textId="77777777" w:rsidR="00BC7FF5" w:rsidRPr="00FB3B57" w:rsidRDefault="004C633B" w:rsidP="00BC7FF5">
      <w:pPr>
        <w:pStyle w:val="Heading9"/>
        <w:rPr>
          <w:rFonts w:eastAsia="Times New Roman"/>
          <w:szCs w:val="24"/>
          <w:lang w:val="en-CA"/>
        </w:rPr>
      </w:pPr>
      <w:hyperlink r:id="rId223"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77777777" w:rsidR="0080796F" w:rsidRPr="004104BC" w:rsidRDefault="0080796F" w:rsidP="0080796F">
      <w:pPr>
        <w:rPr>
          <w:lang w:eastAsia="ja-JP"/>
        </w:rPr>
      </w:pPr>
      <w:bookmarkStart w:id="1707" w:name="_Hlk35615787"/>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1707"/>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7777777" w:rsidR="00BC7FF5" w:rsidRPr="00FB3B57" w:rsidRDefault="0080796F" w:rsidP="00BC7FF5">
      <w:r>
        <w:t>Similar to R0174 – see notes there.</w:t>
      </w:r>
    </w:p>
    <w:p w14:paraId="12AD3D64" w14:textId="76A6FB79" w:rsidR="0080796F" w:rsidRPr="00FB3B57" w:rsidRDefault="0080796F" w:rsidP="00BC7FF5">
      <w:r>
        <w:t>No action.</w:t>
      </w:r>
    </w:p>
    <w:p w14:paraId="5F785593" w14:textId="77777777" w:rsidR="00BC7FF5" w:rsidRPr="00FB3B57" w:rsidRDefault="004C633B" w:rsidP="00BC7FF5">
      <w:pPr>
        <w:pStyle w:val="Heading9"/>
        <w:rPr>
          <w:rFonts w:eastAsia="Times New Roman"/>
          <w:color w:val="0000FF"/>
          <w:szCs w:val="24"/>
          <w:u w:val="single"/>
          <w:lang w:val="en-CA"/>
        </w:rPr>
      </w:pPr>
      <w:hyperlink r:id="rId224"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4C633B" w:rsidP="00BC7FF5">
      <w:pPr>
        <w:pStyle w:val="Heading9"/>
        <w:rPr>
          <w:rFonts w:eastAsia="Times New Roman"/>
          <w:szCs w:val="24"/>
          <w:lang w:val="en-CA"/>
        </w:rPr>
      </w:pPr>
      <w:hyperlink r:id="rId225"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r>
        <w:t>Similar to R0056 – see notes there.</w:t>
      </w:r>
    </w:p>
    <w:p w14:paraId="299F457B" w14:textId="3767921F" w:rsidR="002F510F" w:rsidRPr="00FB3B57" w:rsidRDefault="002F510F" w:rsidP="00BC7FF5">
      <w:r>
        <w:t>No action.</w:t>
      </w:r>
    </w:p>
    <w:p w14:paraId="416A871B" w14:textId="77777777" w:rsidR="00BC7FF5" w:rsidRPr="00FB3B57" w:rsidRDefault="004C633B" w:rsidP="00BC7FF5">
      <w:pPr>
        <w:pStyle w:val="Heading9"/>
        <w:rPr>
          <w:rFonts w:eastAsia="Times New Roman"/>
          <w:szCs w:val="24"/>
          <w:lang w:val="en-CA"/>
        </w:rPr>
      </w:pPr>
      <w:hyperlink r:id="rId226"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Salehifar,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77777777" w:rsidR="002F510F" w:rsidRDefault="002F510F" w:rsidP="002F510F">
      <w:r>
        <w:t>In this contribution, three alternative LFNST index signaling methods are proposed to remove one or all of the two features as follows:</w:t>
      </w:r>
    </w:p>
    <w:p w14:paraId="0B707018"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Method 1:</w:t>
      </w:r>
      <w:r>
        <w:rPr>
          <w:lang w:eastAsia="ko-KR"/>
        </w:rPr>
        <w:t xml:space="preserve"> Simple addition of a condition to (A) coding_unit or (B)/(C) residual_coding syntax table, in order to prevent the signaling in the case of zero Luma CBF</w:t>
      </w:r>
    </w:p>
    <w:p w14:paraId="738902A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LFNST index signaling in transform_unit syntax table</w:t>
      </w:r>
    </w:p>
    <w:p w14:paraId="5D890CBA" w14:textId="77777777" w:rsidR="002F510F" w:rsidRDefault="002F510F" w:rsidP="002F510F">
      <w:pPr>
        <w:rPr>
          <w:lang w:eastAsia="ko-KR"/>
        </w:rPr>
      </w:pPr>
      <w:r>
        <w:rPr>
          <w:rFonts w:hint="eastAsia"/>
          <w:lang w:eastAsia="ko-KR"/>
        </w:rPr>
        <w:lastRenderedPageBreak/>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 xml:space="preserve">thod 1:  (A)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77777777"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feature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r>
        <w:t>Similar to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4C633B" w:rsidP="00BC7FF5">
      <w:pPr>
        <w:pStyle w:val="Heading9"/>
        <w:rPr>
          <w:rFonts w:eastAsia="Times New Roman"/>
          <w:color w:val="0000FF"/>
          <w:szCs w:val="24"/>
          <w:u w:val="single"/>
          <w:lang w:val="en-CA"/>
        </w:rPr>
      </w:pPr>
      <w:hyperlink r:id="rId227"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4C633B" w:rsidP="00052B63">
      <w:pPr>
        <w:pStyle w:val="Heading9"/>
        <w:rPr>
          <w:rFonts w:eastAsia="Times New Roman"/>
          <w:color w:val="0000FF"/>
          <w:szCs w:val="24"/>
          <w:u w:val="single"/>
        </w:rPr>
      </w:pPr>
      <w:hyperlink r:id="rId228"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4C633B" w:rsidP="00BC7FF5">
      <w:pPr>
        <w:pStyle w:val="Heading9"/>
        <w:rPr>
          <w:rFonts w:eastAsia="Times New Roman"/>
          <w:szCs w:val="24"/>
          <w:lang w:val="en-CA"/>
        </w:rPr>
      </w:pPr>
      <w:hyperlink r:id="rId229"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0F363B0D" w:rsidR="002F510F" w:rsidRDefault="002F510F" w:rsidP="002F510F">
      <w:pPr>
        <w:rPr>
          <w:lang w:eastAsia="ko-KR"/>
        </w:rPr>
      </w:pPr>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0FBF84B0"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(aligning the SW to the spec), as this appears mor</w:t>
      </w:r>
      <w:r w:rsidR="00BB2D5C">
        <w:rPr>
          <w:lang w:eastAsia="ko-KR"/>
        </w:rPr>
        <w:t>e</w:t>
      </w:r>
      <w:r>
        <w:rPr>
          <w:lang w:eastAsia="ko-KR"/>
        </w:rPr>
        <w:t xml:space="preserve"> consistent and makes one check unnecessary. The adoption of the last meeting (</w:t>
      </w:r>
      <w:r w:rsidR="00192C53">
        <w:rPr>
          <w:lang w:eastAsia="ko-KR"/>
        </w:rPr>
        <w:t xml:space="preserve">Q0106 which was later combined into </w:t>
      </w:r>
      <w:r>
        <w:rPr>
          <w:lang w:eastAsia="ko-KR"/>
        </w:rPr>
        <w:t xml:space="preserve">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lastRenderedPageBreak/>
        <w:t>The SW coordinator would like to inspect the code to verify if aligning the SW with the spec is really simplifying implementation.</w:t>
      </w:r>
    </w:p>
    <w:p w14:paraId="7B0DC8A9" w14:textId="3A5F27C5" w:rsidR="005F4C5A" w:rsidRDefault="00BB2D5C" w:rsidP="002F510F">
      <w:pPr>
        <w:rPr>
          <w:lang w:eastAsia="ko-KR"/>
        </w:rPr>
      </w:pPr>
      <w:r>
        <w:rPr>
          <w:lang w:eastAsia="ko-KR"/>
        </w:rPr>
        <w:t>After</w:t>
      </w:r>
      <w:r w:rsidR="005F4C5A">
        <w:rPr>
          <w:lang w:eastAsia="ko-KR"/>
        </w:rPr>
        <w:t xml:space="preserve"> the code modification </w:t>
      </w:r>
      <w:r>
        <w:rPr>
          <w:lang w:eastAsia="ko-KR"/>
        </w:rPr>
        <w:t xml:space="preserve">was made </w:t>
      </w:r>
      <w:r w:rsidR="005F4C5A">
        <w:rPr>
          <w:lang w:eastAsia="ko-KR"/>
        </w:rPr>
        <w:t>available</w:t>
      </w:r>
      <w:r>
        <w:rPr>
          <w:lang w:eastAsia="ko-KR"/>
        </w:rPr>
        <w:t>, it was inspected by the SW coordinator and other experts. The opinion was expressed that the software change might not really be a simplification depending on implementation. Further, it was expressed that generally in this late phase of standard development it is preferable to align text with software in case of mismatches.</w:t>
      </w:r>
    </w:p>
    <w:p w14:paraId="60C57191" w14:textId="1A0DA47E" w:rsidR="00192C53" w:rsidRDefault="00192C53" w:rsidP="002F510F">
      <w:pPr>
        <w:rPr>
          <w:lang w:eastAsia="ko-KR"/>
        </w:rPr>
      </w:pPr>
      <w:r w:rsidRPr="009F6A19">
        <w:rPr>
          <w:highlight w:val="yellow"/>
          <w:lang w:eastAsia="ko-KR"/>
        </w:rPr>
        <w:t>Decis</w:t>
      </w:r>
      <w:del w:id="1708" w:author="Gary Sullivan" w:date="2020-04-28T17:48:00Z">
        <w:r w:rsidRPr="009F6A19" w:rsidDel="00FC0832">
          <w:rPr>
            <w:highlight w:val="yellow"/>
            <w:lang w:eastAsia="ko-KR"/>
          </w:rPr>
          <w:delText>ion(</w:delText>
        </w:r>
      </w:del>
      <w:ins w:id="1709" w:author="Gary Sullivan" w:date="2020-04-28T17:48:00Z">
        <w:r w:rsidR="00FC0832">
          <w:rPr>
            <w:highlight w:val="yellow"/>
            <w:lang w:eastAsia="ko-KR"/>
          </w:rPr>
          <w:t>ion (</w:t>
        </w:r>
      </w:ins>
      <w:r w:rsidRPr="009F6A19">
        <w:rPr>
          <w:highlight w:val="yellow"/>
          <w:lang w:eastAsia="ko-KR"/>
        </w:rPr>
        <w:t>align</w:t>
      </w:r>
      <w:r>
        <w:rPr>
          <w:highlight w:val="yellow"/>
          <w:lang w:eastAsia="ko-KR"/>
        </w:rPr>
        <w:t xml:space="preserve"> </w:t>
      </w:r>
      <w:r w:rsidRPr="009F6A19">
        <w:rPr>
          <w:highlight w:val="yellow"/>
          <w:lang w:eastAsia="ko-KR"/>
        </w:rPr>
        <w:t>text</w:t>
      </w:r>
      <w:r>
        <w:rPr>
          <w:highlight w:val="yellow"/>
          <w:lang w:eastAsia="ko-KR"/>
        </w:rPr>
        <w:t xml:space="preserve"> with software</w:t>
      </w:r>
      <w:r w:rsidRPr="009F6A19">
        <w:rPr>
          <w:highlight w:val="yellow"/>
          <w:lang w:eastAsia="ko-KR"/>
        </w:rPr>
        <w:t>)</w:t>
      </w:r>
      <w:r>
        <w:rPr>
          <w:lang w:eastAsia="ko-KR"/>
        </w:rPr>
        <w:t>: Adopt JVET-R0319 method 2</w:t>
      </w:r>
    </w:p>
    <w:p w14:paraId="5FAABC29" w14:textId="069172D4" w:rsidR="00192C53" w:rsidRDefault="00192C53" w:rsidP="002F510F">
      <w:pPr>
        <w:rPr>
          <w:lang w:eastAsia="ko-KR"/>
        </w:rPr>
      </w:pPr>
      <w:r>
        <w:rPr>
          <w:lang w:eastAsia="ko-KR"/>
        </w:rPr>
        <w:t>The encoder change also proposed with method 2 shall not be adopted, no change to software.</w:t>
      </w:r>
    </w:p>
    <w:p w14:paraId="6481B55B" w14:textId="77777777" w:rsidR="00BC7FF5" w:rsidRPr="00FB3B57" w:rsidRDefault="00BC7FF5" w:rsidP="00BC7FF5"/>
    <w:p w14:paraId="5F174936" w14:textId="77777777" w:rsidR="00BC7FF5" w:rsidRPr="00FB3B57" w:rsidRDefault="004C633B" w:rsidP="00BC7FF5">
      <w:pPr>
        <w:pStyle w:val="Heading9"/>
        <w:rPr>
          <w:rFonts w:eastAsia="Times New Roman"/>
          <w:color w:val="0000FF"/>
          <w:szCs w:val="24"/>
          <w:u w:val="single"/>
          <w:lang w:val="en-CA"/>
        </w:rPr>
      </w:pPr>
      <w:hyperlink r:id="rId230"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4C633B" w:rsidP="00BC7FF5">
      <w:pPr>
        <w:pStyle w:val="Heading9"/>
        <w:rPr>
          <w:rFonts w:eastAsia="Times New Roman"/>
          <w:szCs w:val="24"/>
          <w:lang w:val="en-CA"/>
        </w:rPr>
      </w:pPr>
      <w:hyperlink r:id="rId231"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4C633B" w:rsidP="00052B63">
      <w:pPr>
        <w:pStyle w:val="Heading9"/>
        <w:rPr>
          <w:rFonts w:eastAsia="Times New Roman"/>
          <w:color w:val="0000FF"/>
          <w:szCs w:val="24"/>
          <w:u w:val="single"/>
        </w:rPr>
      </w:pPr>
      <w:hyperlink r:id="rId232"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4C633B" w:rsidP="00BC7FF5">
      <w:pPr>
        <w:pStyle w:val="Heading9"/>
        <w:rPr>
          <w:lang w:val="en-CA"/>
        </w:rPr>
      </w:pPr>
      <w:hyperlink r:id="rId233"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r>
        <w:t>Similar to R0174</w:t>
      </w:r>
      <w:r w:rsidR="00C162E5">
        <w:t>. See notes there – no action.</w:t>
      </w:r>
    </w:p>
    <w:p w14:paraId="611E4B07" w14:textId="77777777" w:rsidR="00BC7FF5" w:rsidRPr="00FB3B57" w:rsidRDefault="004C633B" w:rsidP="00BC7FF5">
      <w:pPr>
        <w:pStyle w:val="Heading9"/>
        <w:rPr>
          <w:rFonts w:eastAsia="Times New Roman"/>
          <w:color w:val="0000FF"/>
          <w:szCs w:val="24"/>
          <w:u w:val="single"/>
          <w:lang w:val="en-CA"/>
        </w:rPr>
      </w:pPr>
      <w:hyperlink r:id="rId234"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4C633B" w:rsidP="00BC7FF5">
      <w:pPr>
        <w:pStyle w:val="Heading9"/>
        <w:rPr>
          <w:lang w:val="en-CA"/>
        </w:rPr>
      </w:pPr>
      <w:hyperlink r:id="rId235"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77777777" w:rsidR="001921DD" w:rsidRDefault="001921DD" w:rsidP="001921DD">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w:t>
      </w:r>
      <w:r>
        <w:lastRenderedPageBreak/>
        <w:t xml:space="preserve">up in AI configurations. This minor coding loss is mainly due to removing LFNST from chroma components, and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 but handles ISP as special case. Has some similarity with Q0529, which was not adopted.</w:t>
      </w:r>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4C633B" w:rsidP="00BC7FF5">
      <w:pPr>
        <w:pStyle w:val="Heading9"/>
        <w:rPr>
          <w:rFonts w:eastAsia="Times New Roman"/>
          <w:szCs w:val="24"/>
          <w:lang w:val="en-CA"/>
        </w:rPr>
      </w:pPr>
      <w:hyperlink r:id="rId236"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Heading3"/>
      </w:pPr>
      <w:bookmarkStart w:id="1710" w:name="_Ref21059582"/>
      <w:r w:rsidRPr="00FB3B57">
        <w:t>Partitioning (5)</w:t>
      </w:r>
      <w:bookmarkEnd w:id="1710"/>
    </w:p>
    <w:p w14:paraId="4006688D" w14:textId="2A09213B" w:rsidR="009011E6" w:rsidRPr="00FB3B57" w:rsidRDefault="009011E6" w:rsidP="009011E6">
      <w:pPr>
        <w:pStyle w:val="BodyText"/>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w:t>
      </w:r>
      <w:r w:rsidR="00C80FA7">
        <w:t xml:space="preserve">and Monday </w:t>
      </w:r>
      <w:r w:rsidR="008D4128">
        <w:t>20 Apr. 0715-</w:t>
      </w:r>
      <w:r w:rsidR="00707FD4">
        <w:t>0830</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4C633B" w:rsidP="00BC7FF5">
      <w:pPr>
        <w:pStyle w:val="Heading9"/>
        <w:rPr>
          <w:rFonts w:eastAsia="Times New Roman"/>
          <w:szCs w:val="24"/>
          <w:lang w:val="en-CA"/>
        </w:rPr>
      </w:pPr>
      <w:hyperlink r:id="rId237"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r w:rsidR="009629FF">
        <w:t>, or align the text with the software</w:t>
      </w:r>
      <w:r>
        <w:t>.</w:t>
      </w:r>
    </w:p>
    <w:p w14:paraId="23165C73" w14:textId="77777777" w:rsidR="009629FF" w:rsidRDefault="009629FF" w:rsidP="009629FF">
      <w:r>
        <w:t>The following issues are identified:</w:t>
      </w:r>
    </w:p>
    <w:p w14:paraId="2BE55DE1" w14:textId="77777777" w:rsidR="009629FF" w:rsidRPr="005C5977"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want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r w:rsidRPr="005C5977">
        <w:t>MinQtSizeC</w:t>
      </w:r>
      <w:r>
        <w:t xml:space="preserve"> equal to CTU size, e.g. 64. In 4:2:2 format, due to allowing one more level of </w:t>
      </w:r>
      <w:r w:rsidRPr="00D56ADD">
        <w:t xml:space="preserve">quad split, </w:t>
      </w:r>
      <w:r>
        <w:t xml:space="preserve">the </w:t>
      </w:r>
      <w:r w:rsidRPr="005C5977">
        <w:t>MinQtSizeC</w:t>
      </w:r>
      <w:r>
        <w:t xml:space="preserve"> shall be set to 128 to disable the quad split. However, in VVC draft 8, the maximum value of </w:t>
      </w:r>
      <w:r w:rsidRPr="005C5977">
        <w:t>MinQtSizeC</w:t>
      </w:r>
      <w:r>
        <w:t xml:space="preserve"> cannot be larger than the CTU size, which means the quad split cannot be disabled. (The </w:t>
      </w:r>
      <w:r w:rsidRPr="005C5977">
        <w:t>MinQtSizeC</w:t>
      </w:r>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 xml:space="preserve">in the range of 0 to </w:t>
      </w:r>
      <w:r w:rsidRPr="00F43CC3">
        <w:rPr>
          <w:noProof/>
        </w:rPr>
        <w:lastRenderedPageBreak/>
        <w:t>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7777777" w:rsidR="009629FF" w:rsidRDefault="009629FF">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Inconsistent handling of bottom-right picture boundary among different color formats. Considering the case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In the 4:2:2 chroma format, binary split is allowed since cbWidth is not greater than minQtSize (refer to the highlighted part in </w:t>
      </w:r>
      <w:r>
        <w:fldChar w:fldCharType="begin"/>
      </w:r>
      <w:r>
        <w:instrText xml:space="preserve"> REF _Ref36107977 \h </w:instrText>
      </w:r>
      <w:r>
        <w:fldChar w:fldCharType="separate"/>
      </w:r>
      <w:r>
        <w:t xml:space="preserve">Table </w:t>
      </w:r>
      <w:r>
        <w:rPr>
          <w:noProof/>
        </w:rPr>
        <w:t>1</w:t>
      </w:r>
      <w:r>
        <w:fldChar w:fldCharType="end"/>
      </w:r>
      <w:r>
        <w:t xml:space="preserve">), quad split is also allowed since cbSize (cbWidth) is greater than </w:t>
      </w:r>
      <w:r w:rsidRPr="00330F1D">
        <w:t xml:space="preserve">MinQtSizeC * SubHeightC / SubWidthC </w:t>
      </w:r>
      <w:r>
        <w:t>(which is MinQtSizeC/2).  But in the 4:2:0 format and 4:4:4 format, SubHeightC</w:t>
      </w:r>
      <w:r w:rsidRPr="00330F1D">
        <w:t xml:space="preserve"> / SubWidthC</w:t>
      </w:r>
      <w:r>
        <w:t xml:space="preserve"> is equal to 1, the condition of cbSize is equal to or less than MinQtSize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quad split is derived as implicit split. But in the VVC draft 8, both horizontal binary split and quad split are allowed.</w:t>
      </w:r>
    </w:p>
    <w:p w14:paraId="0EF6881B" w14:textId="0BD43D17" w:rsidR="009629FF" w:rsidRDefault="009629FF" w:rsidP="009629FF">
      <w:r>
        <w:t xml:space="preserve">There is also a ticket </w:t>
      </w:r>
      <w:r w:rsidR="00AD6F43">
        <w:t xml:space="preserve">#1010                                                                                                                                                                                                                                                                                                                                                                                                    </w:t>
      </w:r>
      <w:r>
        <w:t xml:space="preserve">on the issue 4 (mismatch). The other aspects are not </w:t>
      </w:r>
      <w:r w:rsidR="00D827E5">
        <w:t xml:space="preserve">critically </w:t>
      </w:r>
      <w:r>
        <w:t>broken issues, but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It is also pointed out that the scaling of the factor subwidthC/subheightC can likewise be achieved by configuring the encoder</w:t>
      </w:r>
      <w:r w:rsidR="00D827E5">
        <w:t>, such that min QT size is set differently.</w:t>
      </w:r>
    </w:p>
    <w:p w14:paraId="597FE7E3" w14:textId="54E19982" w:rsidR="00D827E5" w:rsidRDefault="00D827E5" w:rsidP="009629FF">
      <w:r>
        <w:t>The main intent of Q0471 had been some compression gain for 4:2:2 (in the range of 4-6% for chroma), but the results in R0131 show in table 3 that the same gain can be achieved by the conf change.</w:t>
      </w:r>
    </w:p>
    <w:p w14:paraId="6DCAF261" w14:textId="053F53AF" w:rsidR="00D827E5" w:rsidRPr="00FB3B57" w:rsidRDefault="00D827E5" w:rsidP="009629FF">
      <w:r w:rsidRPr="004D18D3">
        <w:rPr>
          <w:highlight w:val="yellow"/>
        </w:rPr>
        <w:t>Decision</w:t>
      </w:r>
      <w:r>
        <w:t>: Adopt JVET-R0131 Method 2 (reverting decision on Q0471 of last meeting)</w:t>
      </w:r>
    </w:p>
    <w:p w14:paraId="672E994A" w14:textId="77777777" w:rsidR="00BC7FF5" w:rsidRPr="00FB3B57" w:rsidRDefault="004C633B" w:rsidP="00BC7FF5">
      <w:pPr>
        <w:pStyle w:val="Heading9"/>
        <w:rPr>
          <w:rFonts w:eastAsia="Times New Roman"/>
          <w:color w:val="0000FF"/>
          <w:szCs w:val="24"/>
          <w:u w:val="single"/>
          <w:lang w:val="en-CA"/>
        </w:rPr>
      </w:pPr>
      <w:hyperlink r:id="rId238"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4C633B" w:rsidP="00BC7FF5">
      <w:pPr>
        <w:pStyle w:val="Heading9"/>
        <w:rPr>
          <w:rFonts w:eastAsia="Times New Roman"/>
          <w:szCs w:val="24"/>
          <w:lang w:val="en-CA"/>
        </w:rPr>
      </w:pPr>
      <w:hyperlink r:id="rId239"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on: AI -2.63%, RA -4.81%, LB -6.01%;</w:t>
      </w:r>
    </w:p>
    <w:p w14:paraId="69B097EE" w14:textId="77777777" w:rsidR="007D0297" w:rsidRPr="00C0524C" w:rsidRDefault="007D0297">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r>
        <w:t>The majority of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1DE1DCE6" w:rsidR="00A668B8" w:rsidRPr="00FB3B57" w:rsidRDefault="00A668B8" w:rsidP="00BC7FF5">
      <w:r>
        <w:t>No action.</w:t>
      </w:r>
    </w:p>
    <w:p w14:paraId="63FCE6CB" w14:textId="0F7B321F" w:rsidR="004D2598" w:rsidRPr="00355652" w:rsidRDefault="004C633B" w:rsidP="002C416B">
      <w:pPr>
        <w:pStyle w:val="Heading9"/>
        <w:rPr>
          <w:rFonts w:eastAsia="Times New Roman"/>
          <w:color w:val="0000FF"/>
          <w:szCs w:val="24"/>
          <w:u w:val="single"/>
        </w:rPr>
      </w:pPr>
      <w:hyperlink r:id="rId240" w:history="1">
        <w:r w:rsidR="004D2598" w:rsidRPr="00355652">
          <w:rPr>
            <w:rFonts w:eastAsia="Times New Roman"/>
            <w:color w:val="0000FF"/>
            <w:szCs w:val="24"/>
            <w:u w:val="single"/>
            <w:lang w:val="en-CA"/>
          </w:rPr>
          <w:t>JVET-R0478</w:t>
        </w:r>
      </w:hyperlink>
      <w:r w:rsidR="004D2598" w:rsidRPr="00355652">
        <w:rPr>
          <w:rFonts w:eastAsia="Times New Roman"/>
          <w:szCs w:val="24"/>
          <w:lang w:val="en-CA"/>
        </w:rPr>
        <w:t xml:space="preserve"> Cross-check of JVET-R0268: Implicit binary split at picture boundary [X. Xiu (Kwai)]</w:t>
      </w:r>
      <w:r w:rsidR="004D2598">
        <w:rPr>
          <w:rFonts w:eastAsia="Times New Roman"/>
          <w:szCs w:val="24"/>
          <w:lang w:val="en-CA"/>
        </w:rPr>
        <w:t xml:space="preserve"> [late]</w:t>
      </w:r>
    </w:p>
    <w:p w14:paraId="2B57D7C2" w14:textId="77777777" w:rsidR="004D2598" w:rsidRPr="00FB3B57" w:rsidRDefault="004D2598" w:rsidP="00BC7FF5"/>
    <w:p w14:paraId="748CF0D6" w14:textId="77777777" w:rsidR="00BC7FF5" w:rsidRPr="00FB3B57" w:rsidRDefault="004C633B" w:rsidP="00BC7FF5">
      <w:pPr>
        <w:pStyle w:val="Heading9"/>
        <w:rPr>
          <w:rFonts w:eastAsia="Times New Roman"/>
          <w:szCs w:val="24"/>
          <w:lang w:val="en-CA"/>
        </w:rPr>
      </w:pPr>
      <w:hyperlink r:id="rId241"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44326E75" w14:textId="77777777" w:rsidR="008D4128" w:rsidRPr="00C0524C" w:rsidRDefault="008D4128" w:rsidP="008D4128">
      <w:pPr>
        <w:rPr>
          <w:bCs/>
        </w:rPr>
      </w:pPr>
      <w:r>
        <w:rPr>
          <w:lang w:eastAsia="zh-CN"/>
        </w:rPr>
        <w:t>This contribution proposes a fix on the issue reported in ticket #925, to set value range of min QT size in intra slices with consideration of whether dual tree implicit QT split is applied.</w:t>
      </w:r>
    </w:p>
    <w:p w14:paraId="4F41C7DE" w14:textId="6AEDC4F9" w:rsidR="008D4128" w:rsidRDefault="008D4128" w:rsidP="00BC7FF5">
      <w:r>
        <w:t>The suggested change would apply in both SPS and PH.</w:t>
      </w:r>
    </w:p>
    <w:p w14:paraId="3EAA7261" w14:textId="0201BBAE" w:rsidR="008D4128" w:rsidRPr="00FB3B57" w:rsidRDefault="008D4128" w:rsidP="00BC7FF5">
      <w:r>
        <w:t>R</w:t>
      </w:r>
      <w:r w:rsidR="005E5011">
        <w:t>0</w:t>
      </w:r>
      <w:r>
        <w:t>347 is</w:t>
      </w:r>
      <w:r w:rsidR="005E5011">
        <w:t xml:space="preserve"> related to same issue.</w:t>
      </w:r>
    </w:p>
    <w:p w14:paraId="49EBFE4D" w14:textId="77777777" w:rsidR="00BC7FF5" w:rsidRPr="00FB3B57" w:rsidRDefault="004C633B" w:rsidP="00BC7FF5">
      <w:pPr>
        <w:pStyle w:val="Heading9"/>
        <w:rPr>
          <w:lang w:val="en-CA"/>
        </w:rPr>
      </w:pPr>
      <w:hyperlink r:id="rId242"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58ED6384" w14:textId="77777777" w:rsidR="001B0E6D" w:rsidRPr="001B0E6D" w:rsidRDefault="001B0E6D" w:rsidP="001B0E6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1B0E6D">
        <w:rPr>
          <w:rFonts w:eastAsia="SimSun"/>
          <w:szCs w:val="20"/>
          <w:lang w:val="en-US"/>
        </w:rPr>
        <w:t xml:space="preserve">Merge estimation region (MER) was adopted for parallel encoding at the last JVET meeting. When MER is applied with a region smaller than a CTU, some </w:t>
      </w:r>
      <w:r w:rsidRPr="001B0E6D">
        <w:rPr>
          <w:rFonts w:eastAsia="SimSun"/>
          <w:szCs w:val="20"/>
        </w:rPr>
        <w:t xml:space="preserve">non-normative constraints on BT and TT splits are applied. However, such non-normative constraints bring redundancy since the indications of BT or TT split still need to be signalled even when the constraints are satisfied. This contribution proposes to change the non-normative constraints on BT and TT splits under MER to be normative. It is asserted that the redundancy of the signalling when MER is used can be removed. Compared to VTM-8.0 with MER enabled, experimental results reportedly show luma </w:t>
      </w:r>
      <w:r w:rsidRPr="001B0E6D">
        <w:rPr>
          <w:rFonts w:eastAsia="SimSun"/>
          <w:szCs w:val="20"/>
          <w:lang w:eastAsia="zh-CN"/>
        </w:rPr>
        <w:t>BD-rate changes of -0.26%/-0.39%, -0.39%/-0.54%, and -0.15%/-0.17% with RA/LDB configurations on average for MER size equal to 8</w:t>
      </w:r>
      <w:r w:rsidRPr="001B0E6D">
        <w:rPr>
          <w:rFonts w:eastAsia="SimSun"/>
          <w:szCs w:val="20"/>
          <w:lang w:eastAsia="zh-CN"/>
        </w:rPr>
        <w:sym w:font="Symbol" w:char="F0B4"/>
      </w:r>
      <w:r w:rsidRPr="001B0E6D">
        <w:rPr>
          <w:rFonts w:eastAsia="SimSun"/>
          <w:szCs w:val="20"/>
          <w:lang w:eastAsia="zh-CN"/>
        </w:rPr>
        <w:t>8, 16</w:t>
      </w:r>
      <w:r w:rsidRPr="001B0E6D">
        <w:rPr>
          <w:rFonts w:eastAsia="SimSun"/>
          <w:szCs w:val="20"/>
          <w:lang w:eastAsia="zh-CN"/>
        </w:rPr>
        <w:sym w:font="Symbol" w:char="F0B4"/>
      </w:r>
      <w:r w:rsidRPr="001B0E6D">
        <w:rPr>
          <w:rFonts w:eastAsia="SimSun"/>
          <w:szCs w:val="20"/>
          <w:lang w:eastAsia="zh-CN"/>
        </w:rPr>
        <w:t>16, and 32</w:t>
      </w:r>
      <w:r w:rsidRPr="001B0E6D">
        <w:rPr>
          <w:rFonts w:eastAsia="SimSun"/>
          <w:szCs w:val="20"/>
          <w:lang w:eastAsia="zh-CN"/>
        </w:rPr>
        <w:sym w:font="Symbol" w:char="F0B4"/>
      </w:r>
      <w:r w:rsidRPr="001B0E6D">
        <w:rPr>
          <w:rFonts w:eastAsia="SimSun"/>
          <w:szCs w:val="20"/>
          <w:lang w:eastAsia="zh-CN"/>
        </w:rPr>
        <w:t>32, respectively.</w:t>
      </w:r>
    </w:p>
    <w:p w14:paraId="022A51A5" w14:textId="7F683556" w:rsidR="00707FD4" w:rsidRDefault="00707FD4" w:rsidP="00BC7FF5">
      <w:r>
        <w:t>It is commented that t</w:t>
      </w:r>
      <w:r w:rsidRPr="00DC785E">
        <w:t>his</w:t>
      </w:r>
      <w:r>
        <w:t xml:space="preserve"> would be a low-level change that would only be beneficial in a non-CTC case with MER that was introduced to help encoders.</w:t>
      </w:r>
    </w:p>
    <w:p w14:paraId="5BD31263" w14:textId="6EFB0238" w:rsidR="00707FD4" w:rsidRPr="00DC785E" w:rsidRDefault="00707FD4" w:rsidP="00BC7FF5">
      <w:r>
        <w:t>No action.</w:t>
      </w:r>
    </w:p>
    <w:p w14:paraId="08BA2993" w14:textId="77777777" w:rsidR="00707FD4" w:rsidRPr="00FB3B57" w:rsidRDefault="00707FD4" w:rsidP="00BC7FF5"/>
    <w:p w14:paraId="579BCCF8" w14:textId="77777777" w:rsidR="00BC7FF5" w:rsidRPr="00FB3B57" w:rsidRDefault="004C633B" w:rsidP="00BC7FF5">
      <w:pPr>
        <w:pStyle w:val="Heading9"/>
        <w:rPr>
          <w:rFonts w:eastAsia="Times New Roman"/>
          <w:color w:val="0000FF"/>
          <w:szCs w:val="24"/>
          <w:u w:val="single"/>
          <w:lang w:val="en-CA"/>
        </w:rPr>
      </w:pPr>
      <w:hyperlink r:id="rId243"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4C633B" w:rsidP="00BC7FF5">
      <w:pPr>
        <w:pStyle w:val="Heading9"/>
        <w:rPr>
          <w:lang w:val="en-CA" w:eastAsia="x-none"/>
        </w:rPr>
      </w:pPr>
      <w:hyperlink r:id="rId244"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05C41AEE" w14:textId="56B045EF" w:rsidR="005E5011" w:rsidRPr="005E5011" w:rsidRDefault="005E5011" w:rsidP="005E501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rPr>
      </w:pPr>
      <w:r w:rsidRPr="005E5011">
        <w:rPr>
          <w:rFonts w:eastAsia="PMingLiU"/>
          <w:szCs w:val="20"/>
        </w:rPr>
        <w:t>In this contribution, it</w:t>
      </w:r>
      <w:r>
        <w:rPr>
          <w:rFonts w:eastAsia="PMingLiU"/>
          <w:szCs w:val="20"/>
        </w:rPr>
        <w:t xml:space="preserve"> i</w:t>
      </w:r>
      <w:r w:rsidRPr="005E5011">
        <w:rPr>
          <w:rFonts w:eastAsia="PMingLiU"/>
          <w:szCs w:val="20"/>
        </w:rPr>
        <w:t>s reported that the value 128 for the minimum QT size, maximum BT size and maximum TT size are redundant under dual-tree condition. It’s also reported that the value 128 for maximum TT size is redundant</w:t>
      </w:r>
      <w:r w:rsidRPr="005E5011" w:rsidDel="00136431">
        <w:rPr>
          <w:rFonts w:eastAsia="PMingLiU"/>
          <w:szCs w:val="20"/>
        </w:rPr>
        <w:t xml:space="preserve"> </w:t>
      </w:r>
      <w:r w:rsidRPr="005E5011">
        <w:rPr>
          <w:rFonts w:eastAsia="PMingLiU"/>
          <w:szCs w:val="20"/>
        </w:rPr>
        <w:t>for single tree condition as well. To address the first issue, it’s proposed to change the upper limit of minimum QT size, maximum BT size and maximum TT size under dual-tree condition to 64. To address the second issue as well as the first, it’s proposed to set the upper limit of minimum QT size and maximum TT size to 64 in both dual-tree and single tree, and set the upper limit of maximum BT size to 64 in dual-tree.</w:t>
      </w:r>
    </w:p>
    <w:p w14:paraId="572D2042" w14:textId="47B9B1E9" w:rsidR="005E5011" w:rsidRDefault="00D35796" w:rsidP="00BC7FF5">
      <w:pPr>
        <w:rPr>
          <w:lang w:eastAsia="x-none"/>
        </w:rPr>
      </w:pPr>
      <w:r>
        <w:rPr>
          <w:lang w:eastAsia="x-none"/>
        </w:rPr>
        <w:t xml:space="preserve">The first solution inhibits min QT size =128 </w:t>
      </w:r>
      <w:r w:rsidR="008C2B29">
        <w:rPr>
          <w:lang w:eastAsia="x-none"/>
        </w:rPr>
        <w:t>and max</w:t>
      </w:r>
      <w:r>
        <w:rPr>
          <w:lang w:eastAsia="x-none"/>
        </w:rPr>
        <w:t xml:space="preserve">only for dual tree, the second for both DT and ST. </w:t>
      </w:r>
      <w:r w:rsidR="005E5011">
        <w:rPr>
          <w:lang w:eastAsia="x-none"/>
        </w:rPr>
        <w:t xml:space="preserve">It is claimed that the value of 128 for min QT size is </w:t>
      </w:r>
      <w:r>
        <w:rPr>
          <w:lang w:eastAsia="x-none"/>
        </w:rPr>
        <w:t xml:space="preserve">unnecessary also in ST as it would be </w:t>
      </w:r>
      <w:r w:rsidR="005E5011">
        <w:rPr>
          <w:lang w:eastAsia="x-none"/>
        </w:rPr>
        <w:t>causing a large loss in CTC, and therefore it can be set to 64 to solve the problem.</w:t>
      </w:r>
    </w:p>
    <w:p w14:paraId="670D7066" w14:textId="74BE9675" w:rsidR="00560DE9" w:rsidRDefault="00560DE9" w:rsidP="00BC7FF5">
      <w:pPr>
        <w:rPr>
          <w:lang w:eastAsia="x-none"/>
        </w:rPr>
      </w:pPr>
      <w:r>
        <w:rPr>
          <w:lang w:eastAsia="x-none"/>
        </w:rPr>
        <w:t>There is nothing broken in the spec, but due to the fact that in case of dual tree an implicit split is performed to support the 64x64 VPDU concept.</w:t>
      </w:r>
      <w:r w:rsidR="00D35796">
        <w:rPr>
          <w:lang w:eastAsia="x-none"/>
        </w:rPr>
        <w:t xml:space="preserve"> Currently, an encoder could set values </w:t>
      </w:r>
      <w:r w:rsidR="008C2B29">
        <w:rPr>
          <w:lang w:eastAsia="x-none"/>
        </w:rPr>
        <w:t xml:space="preserve">of min QT size 128 and max TT size 128 </w:t>
      </w:r>
      <w:r w:rsidR="00D35796">
        <w:rPr>
          <w:lang w:eastAsia="x-none"/>
        </w:rPr>
        <w:t>that are overri</w:t>
      </w:r>
      <w:r w:rsidR="00A008F6">
        <w:rPr>
          <w:lang w:eastAsia="x-none"/>
        </w:rPr>
        <w:t>dd</w:t>
      </w:r>
      <w:r w:rsidR="00D35796">
        <w:rPr>
          <w:lang w:eastAsia="x-none"/>
        </w:rPr>
        <w:t>en later (as defined by semantics) at the decoder side which might be confusing.</w:t>
      </w:r>
    </w:p>
    <w:p w14:paraId="0E018B71" w14:textId="0B32E6C2" w:rsidR="008C2B29" w:rsidRDefault="008C2B29" w:rsidP="00BC7FF5">
      <w:pPr>
        <w:rPr>
          <w:lang w:eastAsia="x-none"/>
        </w:rPr>
      </w:pPr>
      <w:r>
        <w:rPr>
          <w:lang w:eastAsia="x-none"/>
        </w:rPr>
        <w:t>The max TT size of 128 is useless in both DT and ST, as it violates the VPDU concept.</w:t>
      </w:r>
    </w:p>
    <w:p w14:paraId="25949A33" w14:textId="7FF3AB81" w:rsidR="00D35796" w:rsidRDefault="00C156C4" w:rsidP="00BC7FF5">
      <w:pPr>
        <w:rPr>
          <w:lang w:eastAsia="x-none"/>
        </w:rPr>
      </w:pPr>
      <w:r>
        <w:rPr>
          <w:lang w:eastAsia="x-none"/>
        </w:rPr>
        <w:t>In CTC, nothing would change (in case of R0269 and R03</w:t>
      </w:r>
      <w:r w:rsidR="008C2B29">
        <w:rPr>
          <w:lang w:eastAsia="x-none"/>
        </w:rPr>
        <w:t>47</w:t>
      </w:r>
      <w:r>
        <w:rPr>
          <w:lang w:eastAsia="x-none"/>
        </w:rPr>
        <w:t>). When an encoder would set the value to 128, the bitstream would change, but decoded output would be identical in dual-tree case. In single-tree case, nothing would change in R0269 (also for non-CTC min QT=128), and also not in R03</w:t>
      </w:r>
      <w:r w:rsidR="001B0E6D">
        <w:rPr>
          <w:lang w:eastAsia="x-none"/>
        </w:rPr>
        <w:t>47</w:t>
      </w:r>
      <w:r>
        <w:rPr>
          <w:lang w:eastAsia="x-none"/>
        </w:rPr>
        <w:t xml:space="preserve"> solution 1. In R03</w:t>
      </w:r>
      <w:r w:rsidR="008C2B29">
        <w:rPr>
          <w:lang w:eastAsia="x-none"/>
        </w:rPr>
        <w:t>47</w:t>
      </w:r>
      <w:r>
        <w:rPr>
          <w:lang w:eastAsia="x-none"/>
        </w:rPr>
        <w:t xml:space="preserve"> solution 2, this non-CTC could no longer be operated.</w:t>
      </w:r>
    </w:p>
    <w:p w14:paraId="7DE9E6DE" w14:textId="7855F580" w:rsidR="00C156C4" w:rsidRDefault="008C2B29" w:rsidP="00BC7FF5">
      <w:pPr>
        <w:rPr>
          <w:lang w:eastAsia="x-none"/>
        </w:rPr>
      </w:pPr>
      <w:r>
        <w:rPr>
          <w:lang w:eastAsia="x-none"/>
        </w:rPr>
        <w:lastRenderedPageBreak/>
        <w:t xml:space="preserve">In terms of min QT size </w:t>
      </w:r>
      <w:r w:rsidR="00C156C4">
        <w:rPr>
          <w:lang w:eastAsia="x-none"/>
        </w:rPr>
        <w:t>R0269 and R03</w:t>
      </w:r>
      <w:r>
        <w:rPr>
          <w:lang w:eastAsia="x-none"/>
        </w:rPr>
        <w:t>47</w:t>
      </w:r>
      <w:r w:rsidR="00C156C4">
        <w:rPr>
          <w:lang w:eastAsia="x-none"/>
        </w:rPr>
        <w:t xml:space="preserve"> sol.1 are just differently expressing semantics, otherwise identical.</w:t>
      </w:r>
      <w:r>
        <w:rPr>
          <w:lang w:eastAsia="x-none"/>
        </w:rPr>
        <w:t xml:space="preserve"> The aspect of setting max TT size to 64 (in both ST and DT) is not included in R0347.</w:t>
      </w:r>
    </w:p>
    <w:p w14:paraId="14B82537" w14:textId="303F2D05" w:rsidR="008C2B29" w:rsidRDefault="008C2B29" w:rsidP="00BC7FF5">
      <w:pPr>
        <w:rPr>
          <w:lang w:eastAsia="x-none"/>
        </w:rPr>
      </w:pPr>
      <w:r>
        <w:rPr>
          <w:lang w:eastAsia="x-none"/>
        </w:rPr>
        <w:t xml:space="preserve">Usage of min QT size 128 is asserted to be unnecessary, and </w:t>
      </w:r>
      <w:r w:rsidR="001B0E6D">
        <w:rPr>
          <w:lang w:eastAsia="x-none"/>
        </w:rPr>
        <w:t>it seems to be the most straightforward solution to avoid the confusion.</w:t>
      </w:r>
    </w:p>
    <w:p w14:paraId="02AED9DC" w14:textId="09F59CBA" w:rsidR="001B0E6D" w:rsidRPr="00FB3B57" w:rsidRDefault="001B0E6D" w:rsidP="00BC7FF5">
      <w:pPr>
        <w:rPr>
          <w:lang w:eastAsia="x-none"/>
        </w:rPr>
      </w:pPr>
      <w:r w:rsidRPr="00DC785E">
        <w:rPr>
          <w:highlight w:val="yellow"/>
          <w:lang w:eastAsia="x-none"/>
        </w:rPr>
        <w:t>Decis</w:t>
      </w:r>
      <w:del w:id="1711" w:author="Gary Sullivan" w:date="2020-04-28T17:48:00Z">
        <w:r w:rsidRPr="00DC785E" w:rsidDel="00FC0832">
          <w:rPr>
            <w:highlight w:val="yellow"/>
            <w:lang w:eastAsia="x-none"/>
          </w:rPr>
          <w:delText>ion(</w:delText>
        </w:r>
      </w:del>
      <w:ins w:id="1712" w:author="Gary Sullivan" w:date="2020-04-28T17:48:00Z">
        <w:r w:rsidR="00FC0832">
          <w:rPr>
            <w:highlight w:val="yellow"/>
            <w:lang w:eastAsia="x-none"/>
          </w:rPr>
          <w:t>ion (</w:t>
        </w:r>
      </w:ins>
      <w:r w:rsidRPr="00DC785E">
        <w:rPr>
          <w:highlight w:val="yellow"/>
          <w:lang w:eastAsia="x-none"/>
        </w:rPr>
        <w:t>cleanup/text&amp;SW)</w:t>
      </w:r>
      <w:r>
        <w:rPr>
          <w:lang w:eastAsia="x-none"/>
        </w:rPr>
        <w:t>: Adopt JVET-R0347 solution 2</w:t>
      </w:r>
    </w:p>
    <w:p w14:paraId="790B3E30" w14:textId="77777777" w:rsidR="00B7304D" w:rsidRPr="004C750E" w:rsidRDefault="004C633B" w:rsidP="0026383F">
      <w:pPr>
        <w:pStyle w:val="Heading9"/>
        <w:rPr>
          <w:rFonts w:eastAsia="Times New Roman"/>
          <w:color w:val="0000FF"/>
          <w:szCs w:val="24"/>
          <w:u w:val="single"/>
        </w:rPr>
      </w:pPr>
      <w:hyperlink r:id="rId245"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Heading3"/>
      </w:pPr>
      <w:bookmarkStart w:id="1713" w:name="_Ref37794466"/>
      <w:r w:rsidRPr="00FB3B57">
        <w:t>ACT related (6)</w:t>
      </w:r>
      <w:bookmarkEnd w:id="1713"/>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 xml:space="preserve">5 </w:t>
      </w:r>
      <w:r w:rsidR="00707FD4">
        <w:rPr>
          <w:lang w:eastAsia="de-DE"/>
        </w:rPr>
        <w:t>and Mon. 20 Apr. 0830-</w:t>
      </w:r>
      <w:r w:rsidR="006D282F">
        <w:rPr>
          <w:lang w:eastAsia="de-DE"/>
        </w:rPr>
        <w:t>0930</w:t>
      </w:r>
      <w:r w:rsidR="00707FD4">
        <w:rPr>
          <w:lang w:eastAsia="de-DE"/>
        </w:rPr>
        <w:t xml:space="preserve"> </w:t>
      </w:r>
      <w:r>
        <w:rPr>
          <w:lang w:eastAsia="de-DE"/>
        </w:rPr>
        <w:t>(chaired by JRO) unless indicated differently.</w:t>
      </w:r>
    </w:p>
    <w:p w14:paraId="400507FA" w14:textId="77777777" w:rsidR="00BC7FF5" w:rsidRPr="00FB3B57" w:rsidRDefault="004C633B" w:rsidP="00BC7FF5">
      <w:pPr>
        <w:pStyle w:val="Heading9"/>
        <w:rPr>
          <w:rFonts w:eastAsia="Times New Roman"/>
          <w:szCs w:val="24"/>
          <w:lang w:val="en-CA"/>
        </w:rPr>
      </w:pPr>
      <w:hyperlink r:id="rId246"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pPr>
        <w:numPr>
          <w:ilvl w:val="0"/>
          <w:numId w:val="230"/>
        </w:numPr>
        <w:pPrChange w:id="1714" w:author="Gary Sullivan" w:date="2020-04-28T17:27:00Z">
          <w:pPr>
            <w:pStyle w:val="ListParagraph"/>
            <w:numPr>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textAlignment w:val="baseline"/>
          </w:pPr>
        </w:pPrChange>
      </w:pPr>
      <w:r w:rsidRPr="00FB3B57">
        <w:rPr>
          <w:lang w:eastAsia="zh-TW"/>
        </w:rPr>
        <w:t>AI: -1.5%/2.6%/0.1%</w:t>
      </w:r>
    </w:p>
    <w:p w14:paraId="2F8CF813" w14:textId="77777777" w:rsidR="00BC7FF5" w:rsidRPr="00FB3B57" w:rsidRDefault="00BC7FF5">
      <w:pPr>
        <w:numPr>
          <w:ilvl w:val="0"/>
          <w:numId w:val="230"/>
        </w:numPr>
        <w:pPrChange w:id="1715" w:author="Gary Sullivan" w:date="2020-04-28T17:27:00Z">
          <w:pPr>
            <w:pStyle w:val="ListParagraph"/>
            <w:numPr>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textAlignment w:val="baseline"/>
          </w:pPr>
        </w:pPrChange>
      </w:pPr>
      <w:r w:rsidRPr="00FB3B57">
        <w:rPr>
          <w:lang w:eastAsia="zh-TW"/>
        </w:rPr>
        <w:t>RA: -1.5%/2.7%/-0.4%</w:t>
      </w:r>
    </w:p>
    <w:p w14:paraId="4E15AE58" w14:textId="77777777" w:rsidR="00BC7FF5" w:rsidRPr="00FB3B57" w:rsidRDefault="00BC7FF5">
      <w:pPr>
        <w:numPr>
          <w:ilvl w:val="0"/>
          <w:numId w:val="230"/>
        </w:numPr>
        <w:pPrChange w:id="1716" w:author="Gary Sullivan" w:date="2020-04-28T17:27:00Z">
          <w:pPr>
            <w:pStyle w:val="ListParagraph"/>
            <w:numPr>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textAlignment w:val="baseline"/>
          </w:pPr>
        </w:pPrChang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77777777" w:rsidR="00BC7FF5" w:rsidRPr="00FB3B57" w:rsidRDefault="00BC7FF5" w:rsidP="00BC7FF5">
      <w:r w:rsidRPr="00FB3B57">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DDA554B" w14:textId="1FC67B8F" w:rsidR="004D53A2" w:rsidRDefault="004D53A2" w:rsidP="00BC7FF5">
      <w:r w:rsidRPr="007E6FC7">
        <w:t>N</w:t>
      </w:r>
      <w:r w:rsidR="00BC7FF5" w:rsidRPr="00FB3B57">
        <w:t>ew results with bug-fixed software</w:t>
      </w:r>
      <w:r w:rsidR="00192C53">
        <w:t xml:space="preserve"> (</w:t>
      </w:r>
      <w:r>
        <w:t>MR1488 and MR1492) were shown</w:t>
      </w:r>
      <w:r w:rsidR="00192C53">
        <w:t xml:space="preserve"> Wed 22 </w:t>
      </w:r>
      <w:r>
        <w:t>0620.</w:t>
      </w:r>
    </w:p>
    <w:p w14:paraId="36E63A33" w14:textId="7C927E79" w:rsidR="005F1911" w:rsidRDefault="004D53A2" w:rsidP="00BC7FF5">
      <w:r>
        <w:t xml:space="preserve">For natural content, the BD rate difference -3.66%/4.04%/1.31% for G/B/R in </w:t>
      </w:r>
      <w:r w:rsidR="005F1911">
        <w:t>RA with dual tree on</w:t>
      </w:r>
      <w:r>
        <w:t>, and -4.41%/4.55%/1.74% in RA</w:t>
      </w:r>
      <w:r w:rsidR="005F1911">
        <w:t xml:space="preserve"> with dual tree off</w:t>
      </w:r>
      <w:r>
        <w:t xml:space="preserve">. </w:t>
      </w:r>
      <w:r w:rsidR="005F1911">
        <w:t>The proposal seems to shift rate between components for the benefit of green. It is pointed out that this may be due to an encoder problem.</w:t>
      </w:r>
    </w:p>
    <w:p w14:paraId="1B0AD1FC" w14:textId="302316C8" w:rsidR="005F1911" w:rsidRDefault="005F1911" w:rsidP="00BC7FF5">
      <w:r>
        <w:t>It is also pointed out that the changes of performance are very different, G gain is 20% for old town cross.</w:t>
      </w:r>
    </w:p>
    <w:p w14:paraId="4D2DCC39" w14:textId="62E9C6C8" w:rsidR="005F1911" w:rsidRDefault="005F1911" w:rsidP="00BC7FF5">
      <w:r>
        <w:t>For screen content, no benefit.</w:t>
      </w:r>
    </w:p>
    <w:p w14:paraId="3D7BDF4B" w14:textId="6BF68A1D" w:rsidR="005F1911" w:rsidRDefault="005F1911" w:rsidP="00BC7FF5">
      <w:r>
        <w:t>The proposal does not solve a problem, and would require a low-level change.</w:t>
      </w:r>
    </w:p>
    <w:p w14:paraId="6C1D612F" w14:textId="1C893BFF" w:rsidR="007C4237" w:rsidRDefault="007C4237" w:rsidP="00BC7FF5">
      <w:r>
        <w:t>No action.</w:t>
      </w:r>
    </w:p>
    <w:p w14:paraId="2B61BF57" w14:textId="77777777" w:rsidR="00BC7FF5" w:rsidRPr="00FB3B57" w:rsidRDefault="00192C53" w:rsidP="00BC7FF5">
      <w:r>
        <w:lastRenderedPageBreak/>
        <w:t xml:space="preserve"> </w:t>
      </w:r>
    </w:p>
    <w:p w14:paraId="5FF6380E" w14:textId="77777777" w:rsidR="00BC7FF5" w:rsidRPr="00FB3B57" w:rsidRDefault="004C633B" w:rsidP="00BC7FF5">
      <w:pPr>
        <w:pStyle w:val="Heading9"/>
        <w:rPr>
          <w:rFonts w:eastAsia="Times New Roman"/>
          <w:szCs w:val="24"/>
          <w:lang w:val="en-CA"/>
        </w:rPr>
      </w:pPr>
      <w:hyperlink r:id="rId247"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(BF/aligntext)</w:t>
      </w:r>
      <w:r>
        <w:rPr>
          <w:lang w:eastAsia="de-DE"/>
        </w:rPr>
        <w:t>: Adopt JVET-R0329.</w:t>
      </w:r>
    </w:p>
    <w:p w14:paraId="56182A7E" w14:textId="77777777" w:rsidR="00C45036" w:rsidRPr="00FB3B57" w:rsidRDefault="00C45036" w:rsidP="00BC7FF5"/>
    <w:bookmarkStart w:id="1717" w:name="_Hlk37015210"/>
    <w:p w14:paraId="14729B61" w14:textId="77777777" w:rsidR="00BC7FF5" w:rsidRPr="00FB3B57" w:rsidRDefault="00BC7FF5" w:rsidP="00BC7FF5">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1717"/>
    <w:p w14:paraId="67828F89" w14:textId="77777777" w:rsidR="007C6019" w:rsidRPr="00FB3B57" w:rsidRDefault="007C6019" w:rsidP="007C6019">
      <w:r>
        <w:t>Included in R0355.</w:t>
      </w:r>
    </w:p>
    <w:p w14:paraId="4D5A28EC" w14:textId="1C244E01" w:rsidR="00BC7FF5" w:rsidRPr="00FB3B57" w:rsidRDefault="004C633B" w:rsidP="00BC7FF5">
      <w:pPr>
        <w:pStyle w:val="Heading9"/>
        <w:rPr>
          <w:lang w:val="en-CA"/>
        </w:rPr>
      </w:pPr>
      <w:hyperlink r:id="rId248"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r>
        <w:rPr>
          <w:lang w:eastAsia="zh-CN"/>
        </w:rPr>
        <w:t xml:space="preserve">In the VVC draft 8, a clipping operation is applied to the residuals of three color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32282198" w:rsidR="00852B48" w:rsidRDefault="00852B48" w:rsidP="00BC7FF5">
      <w:pPr>
        <w:rPr>
          <w:lang w:eastAsia="de-DE"/>
        </w:rPr>
      </w:pPr>
      <w:r>
        <w:rPr>
          <w:lang w:eastAsia="de-DE"/>
        </w:rPr>
        <w:t>The mismatch between SW and text regarding clipping/bitdepth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chccking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t>It was also asked if the difference between R0329 and R0336 could not just be an implementation issue, i.e. implementing the operation of R0336 with 1 bit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4C633B" w:rsidP="00BC7FF5">
      <w:pPr>
        <w:pStyle w:val="Heading9"/>
        <w:rPr>
          <w:rFonts w:eastAsia="Times New Roman"/>
          <w:color w:val="0000FF"/>
          <w:szCs w:val="24"/>
          <w:u w:val="single"/>
          <w:lang w:val="en-CA"/>
        </w:rPr>
      </w:pPr>
      <w:hyperlink r:id="rId249"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4C633B" w:rsidP="00BC7FF5">
      <w:pPr>
        <w:pStyle w:val="Heading9"/>
        <w:rPr>
          <w:rFonts w:eastAsia="Times New Roman"/>
          <w:color w:val="0000FF"/>
          <w:szCs w:val="24"/>
          <w:u w:val="single"/>
          <w:lang w:val="en-CA"/>
        </w:rPr>
      </w:pPr>
      <w:hyperlink r:id="rId250"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6964ABB1" w14:textId="77777777" w:rsidR="00707FD4" w:rsidRPr="00707FD4" w:rsidRDefault="00707FD4" w:rsidP="00707FD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ja-JP"/>
        </w:rPr>
      </w:pPr>
      <w:r w:rsidRPr="00707FD4">
        <w:rPr>
          <w:rFonts w:eastAsiaTheme="minorEastAsia" w:hint="eastAsia"/>
          <w:lang w:eastAsia="ja-JP"/>
        </w:rPr>
        <w:t>I</w:t>
      </w:r>
      <w:r w:rsidRPr="00707FD4">
        <w:rPr>
          <w:rFonts w:eastAsiaTheme="minorEastAsia"/>
          <w:lang w:eastAsia="ja-JP"/>
        </w:rPr>
        <w:t xml:space="preserve">n this contribution, it is proposed to allow a large transform such 64-points when an adaptive color transform (ACT) is disabled at the coding block. In the last meeting, to restrict the large transform was adopted. It can help to reduce buffer size and latency between inverse-transform and inverse-colour transform. However, it was restrictive because the 64-points transform can not be used even if ACT was disabled. This contribution reports the test results when the 64-points transform is allowed. Based on the common test condition for RGB 4:4:4 as described in JVET-Q2013, simulation results reportedly show that </w:t>
      </w:r>
      <w:r w:rsidRPr="00707FD4">
        <w:rPr>
          <w:rFonts w:eastAsiaTheme="minorEastAsia"/>
          <w:lang w:eastAsia="ja-JP"/>
        </w:rPr>
        <w:lastRenderedPageBreak/>
        <w:t>the average {G, B, R} BD-rate {0.01%,-0.26%,-0.25%} for screen contents and {</w:t>
      </w:r>
      <w:r w:rsidRPr="00707FD4">
        <w:rPr>
          <w:rFonts w:eastAsiaTheme="minorEastAsia"/>
          <w:szCs w:val="20"/>
          <w:lang w:eastAsia="ja-JP"/>
        </w:rPr>
        <w:t>-0.57%, -0.25%, -0.43%</w:t>
      </w:r>
      <w:r w:rsidRPr="00707FD4">
        <w:rPr>
          <w:rFonts w:eastAsiaTheme="minorEastAsia"/>
          <w:lang w:eastAsia="ja-JP"/>
        </w:rPr>
        <w:t>} for natural contents in AI configurations.</w:t>
      </w:r>
    </w:p>
    <w:p w14:paraId="7A3CA693" w14:textId="32BA3452" w:rsidR="002416BC" w:rsidRDefault="002416BC" w:rsidP="00BC7FF5">
      <w:pPr>
        <w:rPr>
          <w:lang w:eastAsia="de-DE"/>
        </w:rPr>
      </w:pPr>
      <w:r w:rsidRPr="00DC785E">
        <w:rPr>
          <w:lang w:eastAsia="de-DE"/>
        </w:rPr>
        <w:t xml:space="preserve">Conceptually </w:t>
      </w:r>
      <w:r>
        <w:rPr>
          <w:lang w:eastAsia="de-DE"/>
        </w:rPr>
        <w:t>similar with R0</w:t>
      </w:r>
      <w:r w:rsidR="00030476">
        <w:rPr>
          <w:lang w:eastAsia="de-DE"/>
        </w:rPr>
        <w:t>305, but the latter has somewhat more gain (where it was however questioned how these relate to the bug in previous software). R0305 additionally applies the adaptive transform size restriction to subblocks.</w:t>
      </w:r>
    </w:p>
    <w:p w14:paraId="2C75ED68" w14:textId="43216A6D" w:rsidR="00030476" w:rsidRDefault="00030476" w:rsidP="00BC7FF5">
      <w:pPr>
        <w:rPr>
          <w:lang w:eastAsia="de-DE"/>
        </w:rPr>
      </w:pPr>
    </w:p>
    <w:p w14:paraId="73FCA18D" w14:textId="0E3D7763" w:rsidR="00030476" w:rsidRDefault="00030476" w:rsidP="00BC7FF5">
      <w:pPr>
        <w:rPr>
          <w:lang w:eastAsia="de-DE"/>
        </w:rPr>
      </w:pPr>
      <w:r>
        <w:rPr>
          <w:lang w:eastAsia="de-DE"/>
        </w:rPr>
        <w:t>V3 of R0378 shows additional results which correct the settings in terms of QP table as suggested in R0321. Overall gain is 0.25%/0.25%/0.29% in 4:4:4 RGB CTC for AI, and for natural content it is 0.6%/0.26%/0.39%, which seems to be similar to the results reported in the abstract.</w:t>
      </w:r>
      <w:r w:rsidR="006C0541">
        <w:rPr>
          <w:lang w:eastAsia="de-DE"/>
        </w:rPr>
        <w:t xml:space="preserve"> </w:t>
      </w:r>
    </w:p>
    <w:p w14:paraId="6719C470" w14:textId="4C46E719" w:rsidR="006C0541" w:rsidRDefault="006C0541" w:rsidP="00BC7FF5">
      <w:pPr>
        <w:rPr>
          <w:lang w:eastAsia="de-DE"/>
        </w:rPr>
      </w:pPr>
      <w:r>
        <w:rPr>
          <w:lang w:eastAsia="de-DE"/>
        </w:rPr>
        <w:t>There are additional results for RA in the new version, which are still incomplete.</w:t>
      </w:r>
    </w:p>
    <w:p w14:paraId="571C76BC" w14:textId="17AFDD3A" w:rsidR="006C0541" w:rsidRDefault="006C0541" w:rsidP="00BC7FF5">
      <w:pPr>
        <w:rPr>
          <w:lang w:eastAsia="de-DE"/>
        </w:rPr>
      </w:pPr>
      <w:r>
        <w:rPr>
          <w:lang w:eastAsia="de-DE"/>
        </w:rPr>
        <w:t>It is questioned how relevant a use case is of coding RGB 4:4:4 content in a lossy mode (with CTC up to QP37), when it could be converted to YUV, which is usually saving several percents. Compared to that, the gain in AI is relatively small, and for screen content it is almost zero. This does not justify a low-level change.</w:t>
      </w:r>
    </w:p>
    <w:p w14:paraId="50C6B51D" w14:textId="415DD4BA" w:rsidR="006C0541" w:rsidRPr="00DC785E" w:rsidRDefault="006C0541" w:rsidP="00BC7FF5">
      <w:pPr>
        <w:rPr>
          <w:lang w:eastAsia="de-DE"/>
        </w:rPr>
      </w:pPr>
      <w:r>
        <w:rPr>
          <w:lang w:eastAsia="de-DE"/>
        </w:rPr>
        <w:t>No action.</w:t>
      </w:r>
    </w:p>
    <w:p w14:paraId="795F08EF" w14:textId="277791BD" w:rsidR="00707FD4" w:rsidRPr="00FB3B57" w:rsidRDefault="00707FD4" w:rsidP="00BC7FF5">
      <w:pPr>
        <w:rPr>
          <w:lang w:eastAsia="de-DE"/>
        </w:rPr>
      </w:pPr>
    </w:p>
    <w:p w14:paraId="68B1A46A" w14:textId="3DF2E7A0" w:rsidR="00BC7FF5" w:rsidRPr="00FB3B57" w:rsidRDefault="004C633B" w:rsidP="00BC7FF5">
      <w:pPr>
        <w:pStyle w:val="Heading9"/>
        <w:rPr>
          <w:rFonts w:eastAsia="Times New Roman"/>
          <w:szCs w:val="24"/>
          <w:lang w:val="en-CA"/>
        </w:rPr>
      </w:pPr>
      <w:hyperlink r:id="rId251"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72A1767D"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In this contribution, modifications of scaling matrix derivation are proposed. In VVC Draft 8, adaptive colour transform (ACT) for 4:4:4 can be controlled at the CU level flag (cu_act_enabled_flag). Although the energy distribution of transform coefficients in RGB and YCgCo domain would be different, in VVC draft 8, user defined scaling lists are always shared for G and Y, for B and Cg, for R and Co, which may cause undesirable behaviour of quantization process.</w:t>
      </w:r>
      <w:r w:rsidRPr="006C0541">
        <w:rPr>
          <w:rFonts w:eastAsiaTheme="minorEastAsia" w:hint="eastAsia"/>
          <w:lang w:eastAsia="ja-JP"/>
        </w:rPr>
        <w:t xml:space="preserve"> </w:t>
      </w:r>
      <w:r w:rsidRPr="006C0541">
        <w:rPr>
          <w:rFonts w:eastAsiaTheme="minorEastAsia"/>
          <w:lang w:eastAsia="ja-JP"/>
        </w:rPr>
        <w:t xml:space="preserve">To avoid the undesirable behaviour, </w:t>
      </w:r>
      <w:r w:rsidRPr="006C0541">
        <w:rPr>
          <w:rFonts w:eastAsiaTheme="minorEastAsia"/>
        </w:rPr>
        <w:t xml:space="preserve">this contribution proposes to introduce additional flag (scaling_matrix_act_disabled_flag) in APS to disable scaling matrix for the block coded with ACT. </w:t>
      </w:r>
    </w:p>
    <w:p w14:paraId="374B7BCB"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hint="eastAsia"/>
          <w:lang w:eastAsia="ja-JP"/>
        </w:rPr>
        <w:t>V2 document</w:t>
      </w:r>
      <w:r w:rsidRPr="006C0541">
        <w:rPr>
          <w:rFonts w:eastAsiaTheme="minorEastAsia"/>
        </w:rPr>
        <w:t xml:space="preserve"> add solution #2 which repurposes the existing “</w:t>
      </w:r>
      <w:r w:rsidRPr="006C0541">
        <w:rPr>
          <w:rFonts w:eastAsiaTheme="minorEastAsia"/>
          <w:szCs w:val="20"/>
        </w:rPr>
        <w:t>scaling_matrix_for_lfnst_disabled_flag</w:t>
      </w:r>
      <w:r w:rsidRPr="006C0541">
        <w:rPr>
          <w:rFonts w:eastAsiaTheme="minorEastAsia"/>
        </w:rPr>
        <w:t>” to disable scaling list for both LFNST and ACT coded block.</w:t>
      </w:r>
    </w:p>
    <w:p w14:paraId="65D8E140" w14:textId="77777777" w:rsidR="006C0541" w:rsidRPr="006C0541" w:rsidRDefault="006C0541" w:rsidP="006C05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C0541">
        <w:rPr>
          <w:rFonts w:eastAsiaTheme="minorEastAsia"/>
        </w:rPr>
        <w:t>V3 document add solution #3 and #4, which add a new SPS flag instead of APS.</w:t>
      </w:r>
    </w:p>
    <w:p w14:paraId="40B29CDB" w14:textId="62C94C55" w:rsidR="006C0541" w:rsidRDefault="006C0541" w:rsidP="00BC7FF5">
      <w:pPr>
        <w:rPr>
          <w:lang w:eastAsia="de-DE"/>
        </w:rPr>
      </w:pPr>
      <w:r w:rsidRPr="00DC785E">
        <w:rPr>
          <w:lang w:eastAsia="de-DE"/>
        </w:rPr>
        <w:t>T</w:t>
      </w:r>
      <w:r>
        <w:rPr>
          <w:lang w:eastAsia="de-DE"/>
        </w:rPr>
        <w:t xml:space="preserve">he </w:t>
      </w:r>
      <w:r w:rsidR="00836DD3">
        <w:rPr>
          <w:lang w:eastAsia="de-DE"/>
        </w:rPr>
        <w:t>initial solution and solution 2 are obsolete due to the adoption of scaling list signalling at SPS in R0064.</w:t>
      </w:r>
    </w:p>
    <w:p w14:paraId="31216003" w14:textId="1D9D58FE" w:rsidR="00836DD3" w:rsidRDefault="00836DD3" w:rsidP="00BC7FF5">
      <w:pPr>
        <w:rPr>
          <w:lang w:eastAsia="de-DE"/>
        </w:rPr>
      </w:pPr>
      <w:r>
        <w:rPr>
          <w:lang w:eastAsia="de-DE"/>
        </w:rPr>
        <w:t>Solution 3 is proposing a similar (but separate) mechanism for ACT</w:t>
      </w:r>
    </w:p>
    <w:p w14:paraId="386BCC29" w14:textId="6780860E" w:rsidR="00836DD3" w:rsidRDefault="00836DD3" w:rsidP="00BC7FF5">
      <w:pPr>
        <w:rPr>
          <w:lang w:eastAsia="de-DE"/>
        </w:rPr>
      </w:pPr>
      <w:r>
        <w:rPr>
          <w:lang w:eastAsia="de-DE"/>
        </w:rPr>
        <w:t>Solution 4 is proposing using the same flag that disables usage of scaling list for LFNST also for ACT.</w:t>
      </w:r>
    </w:p>
    <w:p w14:paraId="46AF7C4C" w14:textId="77777777" w:rsidR="00836DD3" w:rsidRDefault="00836DD3" w:rsidP="00BC7FF5">
      <w:pPr>
        <w:rPr>
          <w:lang w:eastAsia="de-DE"/>
        </w:rPr>
      </w:pPr>
    </w:p>
    <w:p w14:paraId="48A3A439" w14:textId="680336F1" w:rsidR="00836DD3" w:rsidRDefault="00836DD3" w:rsidP="00BC7FF5">
      <w:pPr>
        <w:rPr>
          <w:lang w:eastAsia="de-DE"/>
        </w:rPr>
      </w:pPr>
      <w:r>
        <w:rPr>
          <w:lang w:eastAsia="de-DE"/>
        </w:rPr>
        <w:t>There were different opinions about the necessity of disabling scaling matrices for ACT on.</w:t>
      </w:r>
    </w:p>
    <w:p w14:paraId="5E5F9EAE" w14:textId="268BCBD7" w:rsidR="00807601" w:rsidRDefault="00807601" w:rsidP="00BC7FF5">
      <w:pPr>
        <w:rPr>
          <w:lang w:eastAsia="de-DE"/>
        </w:rPr>
      </w:pPr>
      <w:r>
        <w:rPr>
          <w:lang w:eastAsia="de-DE"/>
        </w:rPr>
        <w:t>It was also asked if the three transforms are used in combination? They probably are, but this does not seem to be a problem.</w:t>
      </w:r>
    </w:p>
    <w:p w14:paraId="5C17B452" w14:textId="394690BA" w:rsidR="00807601" w:rsidRDefault="006D282F" w:rsidP="00BC7FF5">
      <w:pPr>
        <w:rPr>
          <w:lang w:eastAsia="de-DE"/>
        </w:rPr>
      </w:pPr>
      <w:r>
        <w:rPr>
          <w:lang w:eastAsia="de-DE"/>
        </w:rPr>
        <w:t xml:space="preserve">There is the general opinion that such a mechanism would be useful, as the charcteristics of RGB and YCoCg in the spatial domain are probably different. </w:t>
      </w:r>
      <w:r w:rsidR="00807601">
        <w:rPr>
          <w:lang w:eastAsia="de-DE"/>
        </w:rPr>
        <w:t>Solution 3 seems to be more appropriate, as the characteristics of LFNST and ACT are probably different, and the additional flag would only be relevant in a 4:4:4 profile.</w:t>
      </w:r>
    </w:p>
    <w:p w14:paraId="51A7A95F" w14:textId="632AF73D" w:rsidR="00807601" w:rsidRDefault="00807601" w:rsidP="00BC7FF5">
      <w:pPr>
        <w:rPr>
          <w:lang w:eastAsia="de-DE"/>
        </w:rPr>
      </w:pPr>
      <w:r>
        <w:rPr>
          <w:lang w:eastAsia="de-DE"/>
        </w:rPr>
        <w:t xml:space="preserve">It is asked if it is more appropriate to switch off the scaling matrices for RGB coded blocks rather than YCoCg? Would it be better to </w:t>
      </w:r>
      <w:r w:rsidR="006D282F">
        <w:rPr>
          <w:lang w:eastAsia="de-DE"/>
        </w:rPr>
        <w:t>design the scaling matrices for the latter and disable for the RGB coded blocks? It was also asked how it is handled in HEVC, and whether there are more blocks coded in YCoCg or in RGB typically.</w:t>
      </w:r>
    </w:p>
    <w:p w14:paraId="025BC238" w14:textId="20000413" w:rsidR="006D282F" w:rsidRDefault="007C4237" w:rsidP="00BC7FF5">
      <w:pPr>
        <w:rPr>
          <w:lang w:eastAsia="de-DE"/>
        </w:rPr>
      </w:pPr>
      <w:r w:rsidRPr="007E6FC7">
        <w:rPr>
          <w:lang w:eastAsia="de-DE"/>
        </w:rPr>
        <w:lastRenderedPageBreak/>
        <w:t>Was</w:t>
      </w:r>
      <w:r w:rsidR="00BC03EE">
        <w:rPr>
          <w:lang w:eastAsia="de-DE"/>
        </w:rPr>
        <w:t xml:space="preserve"> further reviewed Wed. 22 </w:t>
      </w:r>
      <w:r>
        <w:rPr>
          <w:lang w:eastAsia="de-DE"/>
        </w:rPr>
        <w:t xml:space="preserve">0640 </w:t>
      </w:r>
      <w:r w:rsidR="00BC03EE">
        <w:rPr>
          <w:lang w:eastAsia="de-DE"/>
        </w:rPr>
        <w:t>UTC</w:t>
      </w:r>
      <w:r>
        <w:rPr>
          <w:lang w:eastAsia="de-DE"/>
        </w:rPr>
        <w:t>. Numbers of frequency of usage for RGB/YCoCg are presented. As a general tendency, YCoCg is more frequently used in high QP, and RGB is more frequently used in lower QP.</w:t>
      </w:r>
      <w:r w:rsidR="00272A1B">
        <w:rPr>
          <w:lang w:eastAsia="de-DE"/>
        </w:rPr>
        <w:t xml:space="preserve"> Three are two sequences where YCC is preferred over the entire CTC QP range. If however blocks in skip mode are not counted, it is more evident that a sequence dependency exists</w:t>
      </w:r>
      <w:r w:rsidR="00CA7EE4">
        <w:rPr>
          <w:lang w:eastAsia="de-DE"/>
        </w:rPr>
        <w:t>.</w:t>
      </w:r>
    </w:p>
    <w:p w14:paraId="3D81B907" w14:textId="5F7ACC77" w:rsidR="00272A1B" w:rsidRDefault="00272A1B" w:rsidP="00BC7FF5">
      <w:pPr>
        <w:rPr>
          <w:lang w:eastAsia="de-DE"/>
        </w:rPr>
      </w:pPr>
      <w:r>
        <w:rPr>
          <w:lang w:eastAsia="de-DE"/>
        </w:rPr>
        <w:t xml:space="preserve">Another new solution (called solution 3-3 in the new version </w:t>
      </w:r>
      <w:r w:rsidR="0060361C">
        <w:rPr>
          <w:lang w:eastAsia="de-DE"/>
        </w:rPr>
        <w:t>zip v4</w:t>
      </w:r>
      <w:r>
        <w:rPr>
          <w:lang w:eastAsia="de-DE"/>
        </w:rPr>
        <w:t>) is proposed that allows switching, either disabling scaling matrices for RGB or YCC.</w:t>
      </w:r>
      <w:r w:rsidR="0060361C">
        <w:rPr>
          <w:lang w:eastAsia="de-DE"/>
        </w:rPr>
        <w:t xml:space="preserve"> This is only existing in the slide deck</w:t>
      </w:r>
    </w:p>
    <w:p w14:paraId="1B4D32B6" w14:textId="4D405EEE" w:rsidR="00272A1B" w:rsidRDefault="00272A1B" w:rsidP="00BC7FF5">
      <w:pPr>
        <w:rPr>
          <w:lang w:eastAsia="de-DE"/>
        </w:rPr>
      </w:pPr>
      <w:r w:rsidRPr="007E6FC7">
        <w:rPr>
          <w:highlight w:val="yellow"/>
          <w:lang w:eastAsia="de-DE"/>
        </w:rPr>
        <w:t>Decision</w:t>
      </w:r>
      <w:r>
        <w:rPr>
          <w:lang w:eastAsia="de-DE"/>
        </w:rPr>
        <w:t>: Adopt JVET-R0380 solution 3-3</w:t>
      </w:r>
      <w:r w:rsidR="0060361C">
        <w:rPr>
          <w:lang w:eastAsia="de-DE"/>
        </w:rPr>
        <w:t>. Proponents shall provide the spec text in a new upload. It is to the discretion of the editors to align the naming of new syntax elements in a consistent way (e.g. “…designate_rgb_flag” does not appear appropriate)</w:t>
      </w:r>
    </w:p>
    <w:p w14:paraId="6BCD2B3C" w14:textId="77777777" w:rsidR="007C4237" w:rsidRDefault="007C4237" w:rsidP="00BC7FF5">
      <w:pPr>
        <w:rPr>
          <w:lang w:eastAsia="de-DE"/>
        </w:rPr>
      </w:pPr>
    </w:p>
    <w:p w14:paraId="2BC520B5" w14:textId="77777777" w:rsidR="009011E6" w:rsidRPr="00FB3B57" w:rsidRDefault="009011E6" w:rsidP="00BC7FF5">
      <w:pPr>
        <w:rPr>
          <w:lang w:eastAsia="de-DE"/>
        </w:rPr>
      </w:pPr>
    </w:p>
    <w:p w14:paraId="6B34A315" w14:textId="77777777" w:rsidR="00BC7FF5" w:rsidRPr="00FB3B57" w:rsidRDefault="00BC7FF5" w:rsidP="00BC7FF5">
      <w:pPr>
        <w:pStyle w:val="BodyText"/>
      </w:pPr>
    </w:p>
    <w:p w14:paraId="5D6142AE" w14:textId="2D9B31B4" w:rsidR="00BC7FF5" w:rsidRPr="00FB3B57" w:rsidRDefault="00BC7FF5" w:rsidP="00BC7FF5">
      <w:pPr>
        <w:pStyle w:val="Heading2"/>
        <w:ind w:left="576"/>
        <w:rPr>
          <w:lang w:val="en-CA"/>
        </w:rPr>
      </w:pPr>
      <w:bookmarkStart w:id="1718" w:name="_Ref37794635"/>
      <w:r w:rsidRPr="00FB3B57">
        <w:rPr>
          <w:lang w:val="en-CA"/>
        </w:rPr>
        <w:t>AHG11: Screen content coding (</w:t>
      </w:r>
      <w:r w:rsidR="00053BB2">
        <w:rPr>
          <w:lang w:val="en-CA"/>
        </w:rPr>
        <w:t>9</w:t>
      </w:r>
      <w:r w:rsidRPr="00FB3B57">
        <w:rPr>
          <w:lang w:val="en-CA"/>
        </w:rPr>
        <w:t>)</w:t>
      </w:r>
      <w:bookmarkEnd w:id="1718"/>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4C633B" w:rsidP="00BC7FF5">
      <w:pPr>
        <w:pStyle w:val="Heading9"/>
        <w:rPr>
          <w:rFonts w:eastAsia="Times New Roman"/>
          <w:szCs w:val="24"/>
          <w:lang w:val="en-CA"/>
        </w:rPr>
      </w:pPr>
      <w:hyperlink r:id="rId252"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4C633B" w:rsidP="00BC7FF5">
      <w:pPr>
        <w:pStyle w:val="Heading9"/>
        <w:rPr>
          <w:rFonts w:eastAsia="Times New Roman"/>
          <w:color w:val="0000FF"/>
          <w:szCs w:val="24"/>
          <w:u w:val="single"/>
          <w:lang w:val="en-CA"/>
        </w:rPr>
      </w:pPr>
      <w:hyperlink r:id="rId253"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4C633B" w:rsidP="00BC7FF5">
      <w:pPr>
        <w:pStyle w:val="Heading9"/>
        <w:rPr>
          <w:rFonts w:eastAsia="Times New Roman"/>
          <w:szCs w:val="24"/>
          <w:lang w:val="en-CA"/>
        </w:rPr>
      </w:pPr>
      <w:hyperlink r:id="rId254"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 xml:space="preserve">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w:t>
      </w:r>
      <w:r w:rsidRPr="00FB3B57">
        <w:lastRenderedPageBreak/>
        <w:t>“evil”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pPr>
        <w:numPr>
          <w:ilvl w:val="0"/>
          <w:numId w:val="230"/>
        </w:numPr>
        <w:pPrChange w:id="1719" w:author="Gary Sullivan" w:date="2020-04-28T17:27:00Z">
          <w:pPr>
            <w:pStyle w:val="ListParagraph"/>
            <w:numPr>
              <w:numId w:val="69"/>
            </w:numPr>
            <w:ind w:hanging="360"/>
          </w:pPr>
        </w:pPrChange>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pPr>
        <w:numPr>
          <w:ilvl w:val="0"/>
          <w:numId w:val="230"/>
        </w:numPr>
        <w:pPrChange w:id="1720" w:author="Gary Sullivan" w:date="2020-04-28T17:27:00Z">
          <w:pPr>
            <w:pStyle w:val="ListParagraph"/>
            <w:numPr>
              <w:numId w:val="69"/>
            </w:numPr>
            <w:ind w:hanging="360"/>
          </w:pPr>
        </w:pPrChange>
      </w:pPr>
      <w:r w:rsidRPr="00FB3B57">
        <w:t>In residual coding, additional context coded bins occur for motion, mode etc.</w:t>
      </w:r>
    </w:p>
    <w:p w14:paraId="20A37EE0" w14:textId="72113D43" w:rsidR="00BC7FF5" w:rsidRPr="00FB3B57" w:rsidRDefault="00BC03EE" w:rsidP="009B540E">
      <w:r>
        <w:t>M</w:t>
      </w:r>
      <w:r w:rsidR="00BC7FF5" w:rsidRPr="00FB3B57">
        <w:t xml:space="preserve">ore detailed analysis </w:t>
      </w:r>
      <w:r>
        <w:t>was presented (see R0146r2). It is confirmed that the worst case of CC bins in transform coding goes up to 2.125 (with 4x4 blocks, where the bin count for last position affects lowest number of coefficients).</w:t>
      </w:r>
    </w:p>
    <w:p w14:paraId="0DE91C86" w14:textId="2E1331D5" w:rsidR="00BC03EE" w:rsidRPr="00FB3B57" w:rsidRDefault="00BC03EE" w:rsidP="00BC7FF5">
      <w:r>
        <w:t>No need for action.</w:t>
      </w:r>
    </w:p>
    <w:p w14:paraId="5EBA7CD3" w14:textId="77777777" w:rsidR="00B7304D" w:rsidRPr="00FB3B57" w:rsidRDefault="00B7304D" w:rsidP="00BC7FF5"/>
    <w:p w14:paraId="334E5DFC" w14:textId="77777777" w:rsidR="00B7304D" w:rsidRPr="004C750E" w:rsidRDefault="004C633B" w:rsidP="0026383F">
      <w:pPr>
        <w:pStyle w:val="Heading9"/>
        <w:rPr>
          <w:rFonts w:eastAsia="Times New Roman"/>
          <w:color w:val="0000FF"/>
          <w:szCs w:val="24"/>
          <w:u w:val="single"/>
        </w:rPr>
      </w:pPr>
      <w:hyperlink r:id="rId255"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4C633B" w:rsidP="00BC7FF5">
      <w:pPr>
        <w:pStyle w:val="Heading9"/>
        <w:rPr>
          <w:rFonts w:eastAsia="Times New Roman"/>
          <w:szCs w:val="24"/>
          <w:lang w:val="en-CA"/>
        </w:rPr>
      </w:pPr>
      <w:hyperlink r:id="rId256"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496EEA6F" w:rsidR="00BC7FF5" w:rsidRPr="00FB3B57" w:rsidRDefault="00BC7FF5" w:rsidP="00BC7FF5">
      <w:r w:rsidRPr="00FB3B57">
        <w:t>In the VVC draft 8, number of reuse flags to be decoded is related to the size of the palette predictor. In the case that two neighbo</w:t>
      </w:r>
      <w:ins w:id="1721" w:author="Gary Sullivan" w:date="2020-04-28T17:57:00Z">
        <w:r w:rsidR="00977613">
          <w:t>u</w:t>
        </w:r>
      </w:ins>
      <w:r w:rsidRPr="00FB3B57">
        <w:t xml:space="preserve">ring blocks are both coded in palette mode, the syntax of the second block cannot be parsed until </w:t>
      </w:r>
      <w:r w:rsidRPr="00FB3B57">
        <w:rPr>
          <w:color w:val="000000" w:themeColor="text1"/>
        </w:rPr>
        <w:t>the new palette predictor size is obtained</w:t>
      </w:r>
      <w:r w:rsidRPr="00FB3B57">
        <w:t>.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signaling. It is reported that, as compared to VTM-8.0 with palette on, the overall coding performance impact for {Y, U, V} in 4:4:4 color format is:</w:t>
      </w:r>
    </w:p>
    <w:p w14:paraId="176FC047" w14:textId="77777777" w:rsidR="00BC7FF5" w:rsidRPr="00FB3B57" w:rsidRDefault="00BC7FF5">
      <w:pPr>
        <w:numPr>
          <w:ilvl w:val="0"/>
          <w:numId w:val="230"/>
        </w:numPr>
        <w:pPrChange w:id="1722" w:author="Gary Sullivan" w:date="2020-04-28T17:27:00Z">
          <w:pPr>
            <w:pStyle w:val="ListParagraph"/>
            <w:numPr>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PrChange>
      </w:pPr>
      <w:r w:rsidRPr="00FB3B57">
        <w:t>#1:{0.01%,0.01%,0.01%}for AI,{0.03%,0.05%,0.01%}for RA,{x.xx%,x.xx%,x.xx%}for LB</w:t>
      </w:r>
    </w:p>
    <w:p w14:paraId="35301206" w14:textId="77777777" w:rsidR="00BC7FF5" w:rsidRPr="00FB3B57" w:rsidRDefault="00BC7FF5">
      <w:pPr>
        <w:numPr>
          <w:ilvl w:val="0"/>
          <w:numId w:val="230"/>
        </w:numPr>
        <w:pPrChange w:id="1723" w:author="Gary Sullivan" w:date="2020-04-28T17:27:00Z">
          <w:pPr>
            <w:pStyle w:val="ListParagraph"/>
            <w:numPr>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PrChange>
      </w:pPr>
      <w:r w:rsidRPr="00FB3B57">
        <w:t>#2:{0.01%,0.00%,0.02%}for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pPr>
        <w:numPr>
          <w:ilvl w:val="0"/>
          <w:numId w:val="230"/>
        </w:numPr>
        <w:pPrChange w:id="1724" w:author="Gary Sullivan" w:date="2020-04-28T17:27:00Z">
          <w:pPr>
            <w:pStyle w:val="ListParagraph"/>
            <w:numPr>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PrChange>
      </w:pPr>
      <w:r w:rsidRPr="00FB3B57">
        <w:t>#1:{-0.01%,-0.07%,0.03%}for AI,{0.01%, 0.08%,0.07%}for RA,{x.xx%,x.xx%,x.xx%}for LB</w:t>
      </w:r>
    </w:p>
    <w:p w14:paraId="19192D34" w14:textId="77777777" w:rsidR="00BC7FF5" w:rsidRPr="00FB3B57" w:rsidRDefault="00BC7FF5">
      <w:pPr>
        <w:numPr>
          <w:ilvl w:val="0"/>
          <w:numId w:val="230"/>
        </w:numPr>
        <w:pPrChange w:id="1725" w:author="Gary Sullivan" w:date="2020-04-28T17:27:00Z">
          <w:pPr>
            <w:pStyle w:val="ListParagraph"/>
            <w:numPr>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PrChange>
      </w:pPr>
      <w:r w:rsidRPr="00FB3B57">
        <w:t>#2:{-0.02%,-0.04%,0.05%}for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pPr>
        <w:numPr>
          <w:ilvl w:val="0"/>
          <w:numId w:val="230"/>
        </w:numPr>
        <w:pPrChange w:id="1726" w:author="Gary Sullivan" w:date="2020-04-28T17:27:00Z">
          <w:pPr>
            <w:pStyle w:val="ListParagraph"/>
            <w:numPr>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pPrChange>
      </w:pPr>
      <w:r w:rsidRPr="00FB3B57">
        <w:t>#1:{0.00%,0.01%,0.00%}for AI,{0.05%,-0.06%,-0.04%}for RA,{0.01%,-0.09%,0.11%}for LB</w:t>
      </w:r>
    </w:p>
    <w:p w14:paraId="40CE192D" w14:textId="77777777" w:rsidR="00BC7FF5" w:rsidRPr="00FB3B57" w:rsidRDefault="00BC7FF5">
      <w:pPr>
        <w:numPr>
          <w:ilvl w:val="0"/>
          <w:numId w:val="230"/>
        </w:numPr>
        <w:rPr>
          <w:lang w:eastAsia="zh-TW"/>
        </w:rPr>
        <w:pPrChange w:id="1727" w:author="Gary Sullivan" w:date="2020-04-28T17:27:00Z">
          <w:pPr/>
        </w:pPrChange>
      </w:pPr>
      <w:r w:rsidRPr="00FB3B57">
        <w:t>#2:</w:t>
      </w:r>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lastRenderedPageBreak/>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r w:rsidRPr="00FB3B57">
        <w:t>Also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4C633B" w:rsidP="00BC7FF5">
      <w:pPr>
        <w:pStyle w:val="Heading9"/>
        <w:rPr>
          <w:rFonts w:eastAsia="Times New Roman"/>
          <w:color w:val="0000FF"/>
          <w:szCs w:val="24"/>
          <w:u w:val="single"/>
          <w:lang w:val="en-CA"/>
        </w:rPr>
      </w:pPr>
      <w:hyperlink r:id="rId257"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4C633B" w:rsidP="00BC7FF5">
      <w:pPr>
        <w:pStyle w:val="Heading9"/>
        <w:rPr>
          <w:rFonts w:eastAsia="Times New Roman"/>
          <w:szCs w:val="24"/>
          <w:lang w:val="en-CA"/>
        </w:rPr>
      </w:pPr>
      <w:hyperlink r:id="rId258"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9B540E">
      <w:r w:rsidRPr="00FB3B57">
        <w:t>The results of method 1 on YUV4:4:4 screen content sequences versus non-420 CTC anchor (PLT=1) are shown as:</w:t>
      </w:r>
    </w:p>
    <w:p w14:paraId="7159FAF0" w14:textId="15384D79" w:rsidR="00BC7FF5" w:rsidRPr="00FB3B57" w:rsidRDefault="00BC7FF5">
      <w:pPr>
        <w:numPr>
          <w:ilvl w:val="0"/>
          <w:numId w:val="230"/>
        </w:numPr>
        <w:pPrChange w:id="1728" w:author="Gary Sullivan" w:date="2020-04-28T17:27:00Z">
          <w:pPr/>
        </w:pPrChange>
      </w:pPr>
      <w:del w:id="1729" w:author="Gary Sullivan" w:date="2020-04-28T17:26:00Z">
        <w:r w:rsidRPr="00FB3B57" w:rsidDel="009B540E">
          <w:rPr>
            <w:color w:val="000000"/>
            <w:lang w:eastAsia="zh-TW"/>
          </w:rPr>
          <w:tab/>
        </w:r>
        <w:r w:rsidRPr="00FB3B57" w:rsidDel="009B540E">
          <w:rPr>
            <w:color w:val="000000"/>
            <w:lang w:eastAsia="zh-TW"/>
          </w:rPr>
          <w:tab/>
        </w:r>
      </w:del>
      <w:r w:rsidRPr="00FB3B57">
        <w:rPr>
          <w:color w:val="000000"/>
          <w:lang w:eastAsia="zh-TW"/>
        </w:rPr>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9B540E">
      <w:r w:rsidRPr="00FB3B57">
        <w:t>The results of method 1 and 2 on YUV4:2:0 class F and TGM versus VTM8 with PLT=1 are shown as:</w:t>
      </w:r>
    </w:p>
    <w:p w14:paraId="33D2528F" w14:textId="77777777" w:rsidR="00BC7FF5" w:rsidRPr="00FB3B57" w:rsidRDefault="00BC7FF5">
      <w:pPr>
        <w:numPr>
          <w:ilvl w:val="0"/>
          <w:numId w:val="230"/>
        </w:numPr>
        <w:pPrChange w:id="1730" w:author="Gary Sullivan" w:date="2020-04-28T17:28:00Z">
          <w:pPr>
            <w:pStyle w:val="ListParagraph"/>
          </w:pPr>
        </w:pPrChange>
      </w:pPr>
      <w:r w:rsidRPr="00FB3B57">
        <w:t xml:space="preserve">Class F: </w:t>
      </w:r>
      <w:r w:rsidRPr="00FB3B57">
        <w:rPr>
          <w:color w:val="000000"/>
          <w:lang w:eastAsia="zh-TW"/>
        </w:rPr>
        <w:t>0.16% AI, 0.30% RA and 0.09% LDB</w:t>
      </w:r>
    </w:p>
    <w:p w14:paraId="26B607D3" w14:textId="77777777" w:rsidR="00BC7FF5" w:rsidRPr="00FB3B57" w:rsidRDefault="00BC7FF5">
      <w:pPr>
        <w:numPr>
          <w:ilvl w:val="0"/>
          <w:numId w:val="230"/>
        </w:numPr>
        <w:rPr>
          <w:color w:val="000000"/>
          <w:lang w:eastAsia="zh-TW"/>
        </w:rPr>
        <w:pPrChange w:id="1731" w:author="Gary Sullivan" w:date="2020-04-28T17:28:00Z">
          <w:pPr>
            <w:pStyle w:val="ListParagraph"/>
          </w:pPr>
        </w:pPrChange>
      </w:pPr>
      <w:r w:rsidRPr="00FB3B57">
        <w:rPr>
          <w:color w:val="000000"/>
          <w:lang w:eastAsia="zh-TW"/>
        </w:rPr>
        <w:t>Class TGM: 0.71% AI, 0.59% RA, and 0.19% LDB</w:t>
      </w:r>
    </w:p>
    <w:p w14:paraId="3056F542" w14:textId="77777777" w:rsidR="00BC7FF5" w:rsidRPr="00FB3B57" w:rsidRDefault="00BC7FF5" w:rsidP="009B540E">
      <w:r w:rsidRPr="00FB3B57">
        <w:t>The results of method 3 with maximum palette and palette predictor size signaled to be 16 and 32 for YUV4:2:0 format versus VTM8 with PLT=1 are shown as:</w:t>
      </w:r>
    </w:p>
    <w:p w14:paraId="130BA305" w14:textId="77777777" w:rsidR="00BC7FF5" w:rsidRPr="00FB3B57" w:rsidRDefault="00BC7FF5">
      <w:pPr>
        <w:numPr>
          <w:ilvl w:val="0"/>
          <w:numId w:val="230"/>
        </w:numPr>
        <w:rPr>
          <w:color w:val="000000"/>
          <w:lang w:eastAsia="zh-TW"/>
        </w:rPr>
        <w:pPrChange w:id="1732" w:author="Gary Sullivan" w:date="2020-04-28T17:28:00Z">
          <w:pPr>
            <w:pStyle w:val="ListParagraph"/>
          </w:pPr>
        </w:pPrChange>
      </w:pPr>
      <w:r w:rsidRPr="009B540E">
        <w:rPr>
          <w:color w:val="000000"/>
          <w:lang w:eastAsia="zh-TW"/>
          <w:rPrChange w:id="1733" w:author="Gary Sullivan" w:date="2020-04-28T17:28:00Z">
            <w:rPr/>
          </w:rPrChange>
        </w:rPr>
        <w:t>Class</w:t>
      </w:r>
      <w:r w:rsidRPr="00FB3B57">
        <w:t xml:space="preserve"> F: </w:t>
      </w:r>
      <w:r w:rsidRPr="00FB3B57">
        <w:rPr>
          <w:color w:val="000000"/>
          <w:lang w:eastAsia="zh-TW"/>
        </w:rPr>
        <w:t>0.16% AI, 0.30% RA and 0.09% LDB</w:t>
      </w:r>
    </w:p>
    <w:p w14:paraId="4079B994" w14:textId="77777777" w:rsidR="00BC7FF5" w:rsidRPr="00FB3B57" w:rsidRDefault="00BC7FF5">
      <w:pPr>
        <w:numPr>
          <w:ilvl w:val="0"/>
          <w:numId w:val="230"/>
        </w:numPr>
        <w:rPr>
          <w:color w:val="000000"/>
          <w:lang w:eastAsia="zh-TW"/>
        </w:rPr>
        <w:pPrChange w:id="1734" w:author="Gary Sullivan" w:date="2020-04-28T17:28:00Z">
          <w:pPr>
            <w:pStyle w:val="ListParagraph"/>
          </w:pPr>
        </w:pPrChange>
      </w:pPr>
      <w:r w:rsidRPr="00FB3B57">
        <w:rPr>
          <w:color w:val="000000"/>
          <w:lang w:eastAsia="zh-TW"/>
        </w:rPr>
        <w:t>Class TGM: 0.72% AI, 0.59% RA, and 0.19% LDB</w:t>
      </w:r>
    </w:p>
    <w:p w14:paraId="18D1368A" w14:textId="617F8E8F" w:rsidR="00BC7FF5" w:rsidRPr="00FB3B57" w:rsidRDefault="00BC7FF5" w:rsidP="00BC7FF5">
      <w:r w:rsidRPr="00FB3B57">
        <w:t>Presented Thu</w:t>
      </w:r>
      <w:ins w:id="1735" w:author="Gary Sullivan" w:date="2020-04-28T17:28:00Z">
        <w:r w:rsidR="009B540E">
          <w:t>rsday</w:t>
        </w:r>
      </w:ins>
      <w:r w:rsidRPr="00FB3B57">
        <w:t xml:space="preserve"> 9 </w:t>
      </w:r>
      <w:ins w:id="1736" w:author="Gary Sullivan" w:date="2020-04-28T17:28:00Z">
        <w:r w:rsidR="009B540E">
          <w:t xml:space="preserve">April at </w:t>
        </w:r>
      </w:ins>
      <w:r w:rsidRPr="00FB3B57">
        <w:t>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Method 3 does not reduce decoder worst case complexity (and was also proposed previously, but not adopted). Also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2C5D13D0" w:rsidR="00BC7FF5" w:rsidRPr="00FB3B57" w:rsidRDefault="00BC7FF5" w:rsidP="00BC7FF5">
      <w:r w:rsidRPr="00FB3B57">
        <w:t xml:space="preserve">It </w:t>
      </w:r>
      <w:ins w:id="1737" w:author="Gary Sullivan" w:date="2020-04-28T17:28:00Z">
        <w:r w:rsidR="009B540E">
          <w:t>wa</w:t>
        </w:r>
      </w:ins>
      <w:del w:id="1738" w:author="Gary Sullivan" w:date="2020-04-28T17:28:00Z">
        <w:r w:rsidRPr="00FB3B57" w:rsidDel="009B540E">
          <w:delText>i</w:delText>
        </w:r>
      </w:del>
      <w:r w:rsidRPr="00FB3B57">
        <w:t>s not obvious that CABAC throughput of palette is the worst case.</w:t>
      </w:r>
    </w:p>
    <w:p w14:paraId="2391B93B" w14:textId="7E31EF45" w:rsidR="00BC7FF5" w:rsidRPr="00FB3B57" w:rsidRDefault="00BC7FF5" w:rsidP="00BC7FF5">
      <w:r w:rsidRPr="00FB3B57">
        <w:t xml:space="preserve">No evidence </w:t>
      </w:r>
      <w:ins w:id="1739" w:author="Gary Sullivan" w:date="2020-04-28T17:28:00Z">
        <w:r w:rsidR="009B540E">
          <w:t xml:space="preserve">was shown </w:t>
        </w:r>
      </w:ins>
      <w:r w:rsidRPr="00FB3B57">
        <w:t>that further reduction of the palette size is needed.</w:t>
      </w:r>
    </w:p>
    <w:p w14:paraId="287BD69D" w14:textId="77777777" w:rsidR="00BC7FF5" w:rsidRPr="00FB3B57" w:rsidRDefault="00BC7FF5" w:rsidP="00BC7FF5"/>
    <w:p w14:paraId="31E51822" w14:textId="77777777" w:rsidR="00BC7FF5" w:rsidRPr="00FB3B57" w:rsidRDefault="004C633B" w:rsidP="00BC7FF5">
      <w:pPr>
        <w:pStyle w:val="Heading9"/>
        <w:rPr>
          <w:rFonts w:eastAsia="Times New Roman"/>
          <w:color w:val="0000FF"/>
          <w:szCs w:val="24"/>
          <w:u w:val="single"/>
          <w:lang w:val="en-CA"/>
        </w:rPr>
      </w:pPr>
      <w:hyperlink r:id="rId259"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4C633B" w:rsidP="00BC7FF5">
      <w:pPr>
        <w:pStyle w:val="Heading9"/>
        <w:rPr>
          <w:rFonts w:eastAsia="Times New Roman"/>
          <w:szCs w:val="24"/>
          <w:lang w:val="en-CA"/>
        </w:rPr>
      </w:pPr>
      <w:hyperlink r:id="rId260"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Paragraph"/>
        <w:ind w:left="400"/>
        <w:rPr>
          <w:lang w:eastAsia="ko-KR"/>
        </w:rPr>
      </w:pPr>
    </w:p>
    <w:p w14:paraId="6FD9DDDD" w14:textId="77777777" w:rsidR="00BC7FF5" w:rsidRPr="00FB3B57" w:rsidRDefault="00BC7FF5" w:rsidP="00BC7FF5">
      <w:pPr>
        <w:rPr>
          <w:lang w:eastAsia="ko-KR"/>
        </w:rPr>
      </w:pPr>
      <w:r w:rsidRPr="00FB3B57">
        <w:rPr>
          <w:lang w:eastAsia="ko-KR"/>
        </w:rPr>
        <w:t>The suggested clean-up method 2 shows {0.00%, 0.00%, -0.06%} and method 3 shows{0.00%,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3C1D8FE8" w:rsidR="00BC7FF5" w:rsidRPr="00FB3B57" w:rsidRDefault="00BC7FF5" w:rsidP="00BC7FF5">
      <w:r w:rsidRPr="00FB3B57">
        <w:t>Presented Thu</w:t>
      </w:r>
      <w:ins w:id="1740" w:author="Gary Sullivan" w:date="2020-04-28T17:30:00Z">
        <w:r w:rsidR="009B5FDD">
          <w:t>rsday</w:t>
        </w:r>
      </w:ins>
      <w:r w:rsidRPr="00FB3B57">
        <w:t xml:space="preserve"> 9 </w:t>
      </w:r>
      <w:ins w:id="1741" w:author="Gary Sullivan" w:date="2020-04-28T17:30:00Z">
        <w:r w:rsidR="009B5FDD">
          <w:t xml:space="preserve">April at </w:t>
        </w:r>
      </w:ins>
      <w:r w:rsidRPr="00FB3B57">
        <w:t>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Items #2 and #3 try to simplify the interaction of palette with local dual tree structures. It is agreed that there is no problem in the spec such as unspecified decoder behaviour. Also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4C633B" w:rsidP="00BC7FF5">
      <w:pPr>
        <w:pStyle w:val="Heading9"/>
        <w:rPr>
          <w:rFonts w:eastAsia="Times New Roman"/>
          <w:szCs w:val="24"/>
          <w:lang w:val="en-CA"/>
        </w:rPr>
      </w:pPr>
      <w:hyperlink r:id="rId261"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4C633B" w:rsidP="00BC7FF5">
      <w:pPr>
        <w:pStyle w:val="Heading9"/>
        <w:rPr>
          <w:rFonts w:eastAsia="Times New Roman"/>
          <w:szCs w:val="24"/>
          <w:lang w:val="en-CA"/>
        </w:rPr>
      </w:pPr>
      <w:hyperlink r:id="rId262"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Currently, EG(5)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This does not appear to be a cleanup (another min check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The relative small gain may be due to the fact that palette is less used in higher QP, and that also escape may be less selected.</w:t>
      </w:r>
    </w:p>
    <w:p w14:paraId="0E065B03" w14:textId="0419467D" w:rsidR="00BC7FF5" w:rsidRPr="00FB3B57" w:rsidRDefault="00BC7FF5" w:rsidP="00BC7FF5">
      <w:r w:rsidRPr="00FB3B57">
        <w:t>No action</w:t>
      </w:r>
      <w:ins w:id="1742" w:author="Gary Sullivan" w:date="2020-04-28T17:30:00Z">
        <w:r w:rsidR="009B5FDD">
          <w:t xml:space="preserve"> was taken on this</w:t>
        </w:r>
      </w:ins>
      <w:r w:rsidRPr="00FB3B57">
        <w:t>.</w:t>
      </w:r>
    </w:p>
    <w:p w14:paraId="0AB88388" w14:textId="77777777" w:rsidR="00BC7FF5" w:rsidRPr="00FB3B57" w:rsidRDefault="00BC7FF5" w:rsidP="00BC7FF5"/>
    <w:p w14:paraId="639AACA1" w14:textId="77777777" w:rsidR="00BC7FF5" w:rsidRPr="00FB3B57" w:rsidRDefault="004C633B" w:rsidP="00BC7FF5">
      <w:pPr>
        <w:pStyle w:val="Heading9"/>
        <w:rPr>
          <w:rFonts w:eastAsia="Times New Roman"/>
          <w:color w:val="0000FF"/>
          <w:szCs w:val="24"/>
          <w:u w:val="single"/>
          <w:lang w:val="en-CA"/>
        </w:rPr>
      </w:pPr>
      <w:hyperlink r:id="rId263"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4C633B" w:rsidP="00BC7FF5">
      <w:pPr>
        <w:pStyle w:val="Heading9"/>
        <w:rPr>
          <w:rFonts w:eastAsia="Times New Roman"/>
          <w:szCs w:val="24"/>
          <w:lang w:val="en-CA"/>
        </w:rPr>
      </w:pPr>
      <w:hyperlink r:id="rId264"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1743" w:name="_Hlk36900568"/>
      <w:r w:rsidRPr="00FB3B57">
        <w:rPr>
          <w:lang w:eastAsia="zh-CN"/>
        </w:rPr>
        <w:t>updating the palette prediction in local dual tree cases</w:t>
      </w:r>
      <w:bookmarkEnd w:id="1743"/>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1744"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1744"/>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9D7DAFA" w:rsidR="00BC7FF5" w:rsidRPr="00FB3B57" w:rsidRDefault="00C84104" w:rsidP="00BC7FF5">
      <w:r w:rsidRPr="009F6A19">
        <w:t xml:space="preserve">The </w:t>
      </w:r>
      <w:r>
        <w:t>AHG meeting recommended that the</w:t>
      </w:r>
      <w:r w:rsidR="00BC7FF5" w:rsidRPr="00FB3B57">
        <w:t xml:space="preserve"> first and second change (as called </w:t>
      </w:r>
      <w:r w:rsidR="00C162E5">
        <w:t xml:space="preserve">so </w:t>
      </w:r>
      <w:r w:rsidR="00BC7FF5" w:rsidRPr="00FB3B57">
        <w:t>in v2 of word or v3 zip) should be adopted.</w:t>
      </w:r>
    </w:p>
    <w:p w14:paraId="5D60704E" w14:textId="6FF5B8F1" w:rsidR="00BC7FF5" w:rsidRPr="00FB3B57" w:rsidRDefault="00C84104" w:rsidP="00BC7FF5">
      <w:r>
        <w:t>AHG s</w:t>
      </w:r>
      <w:r w:rsidR="00BC7FF5" w:rsidRPr="00FB3B57">
        <w:t>ession 2.1 ended Thu April 9 1505 UTC</w:t>
      </w:r>
    </w:p>
    <w:p w14:paraId="44B91981" w14:textId="46B9E938" w:rsidR="00C84104" w:rsidRDefault="00C84104" w:rsidP="00BC7FF5">
      <w:r>
        <w:t>Confirmed in track B Tue. 21 Apr.</w:t>
      </w:r>
    </w:p>
    <w:p w14:paraId="1BDCCB43" w14:textId="5E4BC570" w:rsidR="00C84104" w:rsidRPr="00FB3B57" w:rsidRDefault="00C84104" w:rsidP="00C84104">
      <w:r>
        <w:rPr>
          <w:highlight w:val="yellow"/>
        </w:rPr>
        <w:t>Decision</w:t>
      </w:r>
      <w:r w:rsidRPr="00FB3B57">
        <w:rPr>
          <w:highlight w:val="yellow"/>
        </w:rPr>
        <w:t xml:space="preserve"> (</w:t>
      </w:r>
      <w:r>
        <w:rPr>
          <w:highlight w:val="yellow"/>
        </w:rPr>
        <w:t>mismatch/align</w:t>
      </w:r>
      <w:r w:rsidRPr="00FB3B57">
        <w:rPr>
          <w:highlight w:val="yellow"/>
        </w:rPr>
        <w:t>text)</w:t>
      </w:r>
      <w:r w:rsidRPr="00FB3B57">
        <w:t xml:space="preserve">: </w:t>
      </w:r>
      <w:r>
        <w:t xml:space="preserve">Adopt JVET-R0333 </w:t>
      </w:r>
      <w:r w:rsidRPr="00FB3B57">
        <w:t>first and second change (as called in v2 of word or v3 zip).</w:t>
      </w:r>
    </w:p>
    <w:p w14:paraId="6534F1DE" w14:textId="77777777" w:rsidR="00C84104" w:rsidRPr="00FB3B57" w:rsidRDefault="00C84104" w:rsidP="00BC7FF5"/>
    <w:p w14:paraId="57C14B08" w14:textId="77777777" w:rsidR="00BC7FF5" w:rsidRPr="00FB3B57" w:rsidRDefault="004C633B" w:rsidP="00BC7FF5">
      <w:pPr>
        <w:pStyle w:val="Heading9"/>
        <w:rPr>
          <w:rFonts w:eastAsia="Times New Roman"/>
          <w:color w:val="0000FF"/>
          <w:szCs w:val="24"/>
          <w:u w:val="single"/>
          <w:lang w:val="en-CA"/>
        </w:rPr>
      </w:pPr>
      <w:hyperlink r:id="rId265"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4C633B" w:rsidP="00BC7FF5">
      <w:pPr>
        <w:pStyle w:val="Heading9"/>
        <w:rPr>
          <w:rFonts w:eastAsia="Times New Roman"/>
          <w:color w:val="0000FF"/>
          <w:szCs w:val="24"/>
          <w:u w:val="single"/>
          <w:lang w:val="en-CA"/>
        </w:rPr>
      </w:pPr>
      <w:hyperlink r:id="rId266"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Jhu, X. Xiu, Y.-W. Chen, T.-C. Ma, X. Wang (Kwai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lastRenderedPageBreak/>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The latency problem suggested is not related to parsing. Only predictor update and reconstruction is affected.</w:t>
      </w:r>
    </w:p>
    <w:p w14:paraId="36705A5D" w14:textId="6AA7E75A" w:rsidR="00F6751D" w:rsidRDefault="00F6751D" w:rsidP="00BC7FF5">
      <w:r>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651569E7" w:rsidR="006E4B79" w:rsidRDefault="006E4B79" w:rsidP="00BC7FF5">
      <w:r>
        <w:t>Though the benefit is not large, and it only touches a cornercase in potential 4:4:4 profile (where a 444 stream is carrying 420 or 422 content using palette), several experts expressed opinion that this is a reasonable simplification. Cross-checker confirms that the implementation and text are aligned and stable.</w:t>
      </w:r>
    </w:p>
    <w:p w14:paraId="1FA4BBC1" w14:textId="06E9B4D2" w:rsidR="006E4B79" w:rsidRDefault="006E4B79" w:rsidP="00BC7FF5">
      <w:r w:rsidRPr="004D18D3">
        <w:rPr>
          <w:highlight w:val="yellow"/>
        </w:rPr>
        <w:t>Decis</w:t>
      </w:r>
      <w:del w:id="1745" w:author="Gary Sullivan" w:date="2020-04-28T17:48:00Z">
        <w:r w:rsidRPr="004D18D3" w:rsidDel="00FC0832">
          <w:rPr>
            <w:highlight w:val="yellow"/>
          </w:rPr>
          <w:delText>ion(</w:delText>
        </w:r>
      </w:del>
      <w:ins w:id="1746" w:author="Gary Sullivan" w:date="2020-04-28T17:48:00Z">
        <w:r w:rsidR="00FC0832">
          <w:rPr>
            <w:highlight w:val="yellow"/>
          </w:rPr>
          <w:t>ion (</w:t>
        </w:r>
      </w:ins>
      <w:r w:rsidRPr="004D18D3">
        <w:rPr>
          <w:highlight w:val="yellow"/>
        </w:rPr>
        <w:t>cleanup/text&amp;SW)</w:t>
      </w:r>
      <w:r>
        <w:t>: Adopt JVET-R0334</w:t>
      </w:r>
    </w:p>
    <w:p w14:paraId="71C9EF22" w14:textId="77777777" w:rsidR="00F6751D" w:rsidRPr="00FB3B57" w:rsidRDefault="00F6751D" w:rsidP="00BC7FF5"/>
    <w:p w14:paraId="6AFA3275" w14:textId="77777777" w:rsidR="00BC7FF5" w:rsidRPr="00FB3B57" w:rsidRDefault="004C633B" w:rsidP="00BC7FF5">
      <w:pPr>
        <w:pStyle w:val="Heading9"/>
        <w:rPr>
          <w:rFonts w:eastAsia="Times New Roman"/>
          <w:color w:val="0000FF"/>
          <w:szCs w:val="24"/>
          <w:u w:val="single"/>
          <w:lang w:val="en-CA"/>
        </w:rPr>
      </w:pPr>
      <w:hyperlink r:id="rId267"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68385007" w:rsidR="00BC7FF5" w:rsidRPr="00FB3B57" w:rsidRDefault="00BC7FF5" w:rsidP="00BC7FF5">
      <w:pPr>
        <w:pStyle w:val="Heading2"/>
        <w:ind w:left="576"/>
        <w:rPr>
          <w:lang w:val="en-CA"/>
        </w:rPr>
      </w:pPr>
      <w:bookmarkStart w:id="1747" w:name="_Ref37794696"/>
      <w:r w:rsidRPr="00FB3B57">
        <w:rPr>
          <w:lang w:val="en-CA"/>
        </w:rPr>
        <w:t xml:space="preserve">AHG14: </w:t>
      </w:r>
      <w:r w:rsidRPr="00FB3B57">
        <w:rPr>
          <w:bCs/>
          <w:lang w:val="en-CA"/>
        </w:rPr>
        <w:t>Lossless and near-lossless coding</w:t>
      </w:r>
      <w:r w:rsidRPr="00FB3B57">
        <w:rPr>
          <w:lang w:val="en-CA"/>
        </w:rPr>
        <w:t xml:space="preserve"> (</w:t>
      </w:r>
      <w:r w:rsidR="00132877">
        <w:rPr>
          <w:lang w:val="en-CA"/>
        </w:rPr>
        <w:t>17</w:t>
      </w:r>
      <w:r w:rsidRPr="00FB3B57">
        <w:rPr>
          <w:lang w:val="en-CA"/>
        </w:rPr>
        <w:t>)</w:t>
      </w:r>
      <w:bookmarkEnd w:id="1747"/>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1A8F515E" w:rsidR="00BC7FF5" w:rsidRPr="00FB3B57" w:rsidRDefault="00BC7FF5" w:rsidP="00BC7FF5">
      <w:pPr>
        <w:pStyle w:val="Heading3"/>
      </w:pPr>
      <w:bookmarkStart w:id="1748" w:name="_Ref38191463"/>
      <w:r w:rsidRPr="00FB3B57">
        <w:t>Transform skip-related (</w:t>
      </w:r>
      <w:r w:rsidR="00901817">
        <w:t>16</w:t>
      </w:r>
      <w:r w:rsidRPr="00FB3B57">
        <w:t>)</w:t>
      </w:r>
      <w:bookmarkEnd w:id="1748"/>
    </w:p>
    <w:p w14:paraId="2F62C898" w14:textId="77777777" w:rsidR="00BC7FF5" w:rsidRPr="00FB3B57" w:rsidRDefault="004C633B" w:rsidP="00BC7FF5">
      <w:pPr>
        <w:pStyle w:val="Heading9"/>
        <w:rPr>
          <w:rFonts w:eastAsia="Times New Roman"/>
          <w:szCs w:val="24"/>
          <w:lang w:val="en-CA"/>
        </w:rPr>
      </w:pPr>
      <w:hyperlink r:id="rId268"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36BCDBB0" w:rsidR="00BC7FF5" w:rsidRPr="00FB3B57" w:rsidRDefault="00BC7FF5" w:rsidP="00BC7FF5">
      <w:r w:rsidRPr="00FB3B57">
        <w:t>This contribution proposes to replace syntax “min_qp_prime_ts_minus4” (in range of [0-48]) with “internal_minus_input_bit_depth” (in range of</w:t>
      </w:r>
      <w:r w:rsidR="00997E15">
        <w:t xml:space="preserve"> </w:t>
      </w:r>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1F0C2B2D" w:rsidR="00BC7FF5" w:rsidRPr="00FB3B57" w:rsidRDefault="00C84104" w:rsidP="00BC7FF5">
      <w:r>
        <w:t xml:space="preserve">The AHG meeting recommended to </w:t>
      </w:r>
      <w:r w:rsidR="00BC7FF5" w:rsidRPr="00FB3B57">
        <w:t xml:space="preserve">adopt </w:t>
      </w:r>
      <w:r>
        <w:t>this</w:t>
      </w:r>
      <w:r w:rsidR="00BC7FF5" w:rsidRPr="00FB3B57">
        <w:t xml:space="preserve"> (with editorial improvements of the specification draft text).</w:t>
      </w:r>
    </w:p>
    <w:p w14:paraId="43AD0735" w14:textId="00E75907" w:rsidR="00BC7FF5" w:rsidRPr="00FB3B57" w:rsidRDefault="00C84104" w:rsidP="00BC7FF5">
      <w:pPr>
        <w:pStyle w:val="BodyText"/>
      </w:pPr>
      <w:r>
        <w:t>Confirmed in track B Tue. 21 Apr.</w:t>
      </w:r>
    </w:p>
    <w:p w14:paraId="400520C6" w14:textId="2521D30D" w:rsidR="00C84104" w:rsidRPr="00FB3B57" w:rsidRDefault="00DC12AE" w:rsidP="00C84104">
      <w:r>
        <w:rPr>
          <w:highlight w:val="yellow"/>
        </w:rPr>
        <w:t>Decision</w:t>
      </w:r>
      <w:r w:rsidRPr="00FB3B57">
        <w:rPr>
          <w:highlight w:val="yellow"/>
        </w:rPr>
        <w:t xml:space="preserve"> </w:t>
      </w:r>
      <w:r w:rsidR="00C84104" w:rsidRPr="00FB3B57">
        <w:rPr>
          <w:highlight w:val="yellow"/>
        </w:rPr>
        <w:t>(cleanup)</w:t>
      </w:r>
      <w:r w:rsidR="00C84104" w:rsidRPr="00FB3B57">
        <w:t xml:space="preserve">: </w:t>
      </w:r>
      <w:r w:rsidR="00C84104">
        <w:t>A</w:t>
      </w:r>
      <w:r w:rsidR="00C84104" w:rsidRPr="00FB3B57">
        <w:t xml:space="preserve">dopt </w:t>
      </w:r>
      <w:r w:rsidR="00C84104">
        <w:t xml:space="preserve">JVET-R0045 </w:t>
      </w:r>
      <w:r w:rsidR="00C84104" w:rsidRPr="00FB3B57">
        <w:t>(with editorial improvements of the specification draft text</w:t>
      </w:r>
      <w:r w:rsidR="00C84104">
        <w:t xml:space="preserve"> to be done by editors</w:t>
      </w:r>
      <w:r w:rsidR="00C84104" w:rsidRPr="00FB3B57">
        <w:t>).</w:t>
      </w:r>
    </w:p>
    <w:p w14:paraId="3B72D93F" w14:textId="77777777" w:rsidR="00C84104" w:rsidRPr="00FB3B57" w:rsidRDefault="00C84104" w:rsidP="00BC7FF5">
      <w:pPr>
        <w:pStyle w:val="BodyText"/>
      </w:pPr>
    </w:p>
    <w:p w14:paraId="07EFDC52" w14:textId="77777777" w:rsidR="00BC7FF5" w:rsidRPr="00FB3B57" w:rsidRDefault="004C633B" w:rsidP="00BC7FF5">
      <w:pPr>
        <w:pStyle w:val="Heading9"/>
        <w:rPr>
          <w:rFonts w:eastAsia="Times New Roman"/>
          <w:szCs w:val="24"/>
          <w:lang w:val="en-CA"/>
        </w:rPr>
      </w:pPr>
      <w:hyperlink r:id="rId269"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pPr>
        <w:pStyle w:val="ListParagraph"/>
        <w:numPr>
          <w:ilvl w:val="0"/>
          <w:numId w:val="76"/>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EBCD098" w:rsidR="00BC7FF5"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2C9B4BBC" w14:textId="61EFB527" w:rsidR="001A7DD6" w:rsidRPr="00FB3B57" w:rsidRDefault="004A26D3" w:rsidP="00BC7FF5">
      <w:r w:rsidRPr="002A608C">
        <w:rPr>
          <w:highlight w:val="yellow"/>
        </w:rPr>
        <w:t>Decision (cleanup/SW)</w:t>
      </w:r>
      <w:r>
        <w:t xml:space="preserve">: </w:t>
      </w:r>
      <w:r w:rsidR="00AA6929" w:rsidRPr="002A608C">
        <w:t xml:space="preserve">It </w:t>
      </w:r>
      <w:r w:rsidR="00AA6929">
        <w:t>is pointed out that it might be better to clean up the software in this regard, even though due to disabling the combination of RRC with DQ at higher level this would never be used, it might be confusing for implementers.</w:t>
      </w:r>
      <w:r>
        <w:t xml:space="preserve"> Experts from Qualcomm (original proponents from </w:t>
      </w:r>
      <w:r w:rsidR="00771F69">
        <w:t>JVET-</w:t>
      </w:r>
      <w:r>
        <w:t>Q0089) volunteered doing the cleanup.</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lastRenderedPageBreak/>
        <w:t>An encoder could, with current spec, take the following options for mixed lossy/lossless</w:t>
      </w:r>
    </w:p>
    <w:p w14:paraId="5E393A28" w14:textId="77777777" w:rsidR="00BC7FF5" w:rsidRPr="00FB3B57" w:rsidRDefault="00BC7FF5" w:rsidP="00E7245C">
      <w:pPr>
        <w:pStyle w:val="ListParagraph"/>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Paragraph"/>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Another option would be a high-level restriction disallowing usage of DQ if TS/RRC is enabled (or the other way round). Also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4C633B" w:rsidP="0026383F">
      <w:pPr>
        <w:pStyle w:val="Heading9"/>
        <w:rPr>
          <w:rFonts w:eastAsia="Times New Roman"/>
          <w:color w:val="0000FF"/>
          <w:szCs w:val="24"/>
          <w:u w:val="single"/>
        </w:rPr>
      </w:pPr>
      <w:hyperlink r:id="rId270"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4C633B" w:rsidP="00BC7FF5">
      <w:pPr>
        <w:pStyle w:val="Heading9"/>
        <w:rPr>
          <w:rFonts w:eastAsia="Times New Roman"/>
          <w:szCs w:val="24"/>
          <w:lang w:val="en-CA"/>
        </w:rPr>
      </w:pPr>
      <w:hyperlink r:id="rId271"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4C633B" w:rsidP="00BC7FF5">
      <w:pPr>
        <w:pStyle w:val="Heading9"/>
        <w:rPr>
          <w:rFonts w:eastAsia="Times New Roman"/>
          <w:color w:val="0000FF"/>
          <w:szCs w:val="24"/>
          <w:u w:val="single"/>
          <w:lang w:val="en-CA"/>
        </w:rPr>
      </w:pPr>
      <w:hyperlink r:id="rId272"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C121BFC" w14:textId="05F88157" w:rsidR="003C5EDC" w:rsidRPr="00FB3B57" w:rsidRDefault="003C5EDC" w:rsidP="00BC7FF5">
      <w:pPr>
        <w:pStyle w:val="BodyText"/>
      </w:pPr>
    </w:p>
    <w:p w14:paraId="4A0AD7D7" w14:textId="77777777" w:rsidR="00BC7FF5" w:rsidRPr="00FB3B57" w:rsidRDefault="004C633B" w:rsidP="00BC7FF5">
      <w:pPr>
        <w:pStyle w:val="Heading9"/>
        <w:rPr>
          <w:rFonts w:eastAsia="Times New Roman"/>
          <w:szCs w:val="24"/>
          <w:lang w:val="en-CA"/>
        </w:rPr>
      </w:pPr>
      <w:hyperlink r:id="rId273"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 xml:space="preserve">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w:t>
      </w:r>
      <w:r w:rsidRPr="00FB3B57">
        <w:lastRenderedPageBreak/>
        <w:t>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R0141 also proposes method 2.2, which is also equivalent to R0083 variant 3. Document R0154 also proposes both methods 2.1 and 2.2, and also a high level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Paragraph"/>
        <w:numPr>
          <w:ilvl w:val="0"/>
          <w:numId w:val="69"/>
        </w:numPr>
      </w:pPr>
      <w:r w:rsidRPr="00FB3B57">
        <w:t>Fix the software bugs, and keep the text unchanged</w:t>
      </w:r>
    </w:p>
    <w:p w14:paraId="0066F6E0" w14:textId="77777777" w:rsidR="00BC7FF5" w:rsidRPr="00FB3B57" w:rsidRDefault="00BC7FF5" w:rsidP="00E7245C">
      <w:pPr>
        <w:pStyle w:val="ListParagraph"/>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Paragraph"/>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4C633B" w:rsidP="00BC7FF5">
      <w:pPr>
        <w:pStyle w:val="Heading9"/>
        <w:rPr>
          <w:rFonts w:eastAsia="Times New Roman"/>
          <w:color w:val="0000FF"/>
          <w:szCs w:val="24"/>
          <w:u w:val="single"/>
          <w:lang w:val="en-CA"/>
        </w:rPr>
      </w:pPr>
      <w:hyperlink r:id="rId274"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4C633B" w:rsidP="00BC7FF5">
      <w:pPr>
        <w:pStyle w:val="Heading9"/>
        <w:rPr>
          <w:rFonts w:eastAsia="Times New Roman"/>
          <w:szCs w:val="24"/>
          <w:lang w:val="en-CA"/>
        </w:rPr>
      </w:pPr>
      <w:hyperlink r:id="rId275"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77777777" w:rsidR="00AE2513" w:rsidRDefault="00AE2513" w:rsidP="00AE2513">
      <w:pPr>
        <w:rPr>
          <w:lang w:eastAsia="ja-JP"/>
        </w:rPr>
      </w:pPr>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lastRenderedPageBreak/>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4C633B" w:rsidP="00BC7FF5">
      <w:pPr>
        <w:pStyle w:val="Heading9"/>
        <w:rPr>
          <w:rFonts w:eastAsia="Times New Roman"/>
          <w:szCs w:val="24"/>
          <w:lang w:val="en-CA"/>
        </w:rPr>
      </w:pPr>
      <w:hyperlink r:id="rId276"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4C633B" w:rsidP="00BC7FF5">
      <w:pPr>
        <w:pStyle w:val="Heading9"/>
        <w:rPr>
          <w:rFonts w:eastAsia="Times New Roman"/>
          <w:szCs w:val="24"/>
          <w:lang w:val="en-CA"/>
        </w:rPr>
      </w:pPr>
      <w:hyperlink r:id="rId277"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8"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126C118D" w14:textId="77777777" w:rsidR="00BC7FF5" w:rsidRPr="00FB3B57" w:rsidRDefault="004C633B" w:rsidP="00BC7FF5">
      <w:pPr>
        <w:pStyle w:val="Heading9"/>
        <w:rPr>
          <w:rFonts w:eastAsia="Times New Roman"/>
          <w:szCs w:val="24"/>
          <w:lang w:val="en-CA"/>
        </w:rPr>
      </w:pPr>
      <w:hyperlink r:id="rId279"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amount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5ACFAA57" w:rsidR="00BC3E4D" w:rsidRDefault="00BC3E4D" w:rsidP="00BC7FF5">
      <w:r>
        <w:t>It is pointed out during the discussion that overri</w:t>
      </w:r>
      <w:r w:rsidR="006A791D">
        <w:t>d</w:t>
      </w:r>
      <w:r>
        <w: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4C633B" w:rsidP="00BC7FF5">
      <w:pPr>
        <w:pStyle w:val="Heading9"/>
        <w:rPr>
          <w:rFonts w:eastAsia="Times New Roman"/>
          <w:color w:val="0000FF"/>
          <w:szCs w:val="24"/>
          <w:u w:val="single"/>
          <w:lang w:val="en-CA"/>
        </w:rPr>
      </w:pPr>
      <w:hyperlink r:id="rId280"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4C633B" w:rsidP="00BC7FF5">
      <w:pPr>
        <w:pStyle w:val="Heading9"/>
        <w:rPr>
          <w:rFonts w:eastAsia="Times New Roman"/>
          <w:szCs w:val="24"/>
          <w:lang w:val="en-CA"/>
        </w:rPr>
      </w:pPr>
      <w:hyperlink r:id="rId281"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BodyText"/>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BodyText"/>
      </w:pPr>
    </w:p>
    <w:p w14:paraId="11910651" w14:textId="77777777" w:rsidR="00BC7FF5" w:rsidRPr="00FB3B57" w:rsidRDefault="004C633B" w:rsidP="00BC7FF5">
      <w:pPr>
        <w:pStyle w:val="Heading9"/>
        <w:rPr>
          <w:rFonts w:eastAsia="Times New Roman"/>
          <w:szCs w:val="24"/>
          <w:lang w:val="en-CA"/>
        </w:rPr>
      </w:pPr>
      <w:hyperlink r:id="rId282"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4C633B" w:rsidP="00BC7FF5">
      <w:pPr>
        <w:pStyle w:val="Heading9"/>
        <w:rPr>
          <w:rFonts w:eastAsia="Times New Roman"/>
          <w:szCs w:val="24"/>
          <w:lang w:val="en-CA"/>
        </w:rPr>
      </w:pPr>
      <w:hyperlink r:id="rId283"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pPr>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p w14:paraId="1CC9FEA3" w14:textId="77777777" w:rsidR="00BC7FF5" w:rsidRPr="00FB3B57" w:rsidRDefault="004C633B" w:rsidP="00BC7FF5">
      <w:pPr>
        <w:pStyle w:val="Heading9"/>
        <w:rPr>
          <w:rFonts w:eastAsia="Times New Roman"/>
          <w:szCs w:val="24"/>
          <w:lang w:val="en-CA"/>
        </w:rPr>
      </w:pPr>
      <w:hyperlink r:id="rId284"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w:t>
      </w:r>
      <w:r w:rsidRPr="00696CD6">
        <w:rPr>
          <w:rFonts w:eastAsiaTheme="minorEastAsia"/>
          <w:lang w:eastAsia="ja-JP"/>
        </w:rPr>
        <w:lastRenderedPageBreak/>
        <w:t xml:space="preserve">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4C633B" w:rsidP="00BC7FF5">
      <w:pPr>
        <w:pStyle w:val="Heading9"/>
        <w:rPr>
          <w:rFonts w:eastAsia="Times New Roman"/>
          <w:color w:val="0000FF"/>
          <w:szCs w:val="24"/>
          <w:u w:val="single"/>
          <w:lang w:val="en-CA"/>
        </w:rPr>
      </w:pPr>
      <w:hyperlink r:id="rId285"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4C633B" w:rsidP="00BC7FF5">
      <w:pPr>
        <w:pStyle w:val="Heading9"/>
        <w:rPr>
          <w:rFonts w:eastAsia="Times New Roman"/>
          <w:szCs w:val="24"/>
          <w:lang w:val="en-CA"/>
        </w:rPr>
      </w:pPr>
      <w:hyperlink r:id="rId286"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p w14:paraId="49736639" w14:textId="77777777" w:rsidR="00BC7FF5" w:rsidRPr="00FB3B57" w:rsidRDefault="004C633B" w:rsidP="00BC7FF5">
      <w:pPr>
        <w:pStyle w:val="Heading9"/>
        <w:rPr>
          <w:rFonts w:eastAsia="Times New Roman"/>
          <w:szCs w:val="24"/>
          <w:lang w:val="en-CA"/>
        </w:rPr>
      </w:pPr>
      <w:hyperlink r:id="rId287"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004C7AD" w:rsidR="00BC7FF5" w:rsidRPr="00FB3B57" w:rsidRDefault="00BC7FF5" w:rsidP="00BC7FF5">
      <w:pPr>
        <w:pStyle w:val="BodyText"/>
      </w:pPr>
      <w:r w:rsidRPr="00FB3B57">
        <w:t>See notes under JVET-R0049 except the PPS aspect</w:t>
      </w:r>
      <w:r w:rsidR="00135327">
        <w:t xml:space="preserve"> which is to be discussed in HLS</w:t>
      </w:r>
    </w:p>
    <w:p w14:paraId="16017E09" w14:textId="77777777" w:rsidR="00BC7FF5" w:rsidRPr="00FB3B57" w:rsidRDefault="004C633B" w:rsidP="00BC7FF5">
      <w:pPr>
        <w:pStyle w:val="Heading9"/>
        <w:rPr>
          <w:rFonts w:eastAsia="Times New Roman"/>
          <w:color w:val="0000FF"/>
          <w:szCs w:val="24"/>
          <w:u w:val="single"/>
          <w:lang w:val="en-CA"/>
        </w:rPr>
      </w:pPr>
      <w:hyperlink r:id="rId288"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200D1E00" w14:textId="7681406A" w:rsidR="00285DE5" w:rsidRPr="00FB3B57" w:rsidRDefault="00AE1894" w:rsidP="00BC7FF5">
      <w:r>
        <w:t>Aspect 1 method1 is s</w:t>
      </w:r>
      <w:r w:rsidR="00285DE5">
        <w:t>imilar to R0271 variant 1.</w:t>
      </w:r>
      <w:r w:rsidR="00135327">
        <w:t xml:space="preserve"> Other aspects were also </w:t>
      </w:r>
      <w:r w:rsidR="008B2D0A">
        <w:t>resolved – see adoption R0271</w:t>
      </w:r>
      <w:r w:rsidR="00135327">
        <w:t>.</w:t>
      </w:r>
    </w:p>
    <w:p w14:paraId="697FAC92" w14:textId="03332B45" w:rsidR="00BC7FF5" w:rsidRPr="00FB3B57" w:rsidRDefault="004C633B" w:rsidP="00BC7FF5">
      <w:pPr>
        <w:pStyle w:val="Heading9"/>
        <w:rPr>
          <w:lang w:val="en-CA"/>
        </w:rPr>
      </w:pPr>
      <w:hyperlink r:id="rId289"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(DualTreeOn),</w:t>
      </w:r>
    </w:p>
    <w:p w14:paraId="79A413D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(DualTreeOff),</w:t>
      </w:r>
    </w:p>
    <w:p w14:paraId="5BC4AAAE"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DualTreeOff), </w:t>
      </w:r>
    </w:p>
    <w:p w14:paraId="2C872E41"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Average BD-rate differences (R, G, B) are (0.07%, 0.10%, 0.09%) for AI, (0.01%, 0.03%, 0.04%) for RA and (-0.07%, -0.06%, -0.07%) for LB</w:t>
      </w:r>
    </w:p>
    <w:p w14:paraId="590641FD" w14:textId="77777777" w:rsidR="00E577A8" w:rsidRPr="00BD476C"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DualTreeOff), </w:t>
      </w:r>
    </w:p>
    <w:p w14:paraId="086CB7AF"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(-0.22%, -0.18%, -0.20%) for AI, (-0.05%, -0.08%, -0.13%) for RA and (-0.13%, -0.14%, -0.17%) for LB</w:t>
      </w:r>
    </w:p>
    <w:p w14:paraId="4DCF6FD8" w14:textId="77777777" w:rsidR="00E577A8" w:rsidRDefault="00E577A8">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4C633B" w:rsidP="00805739">
      <w:pPr>
        <w:pStyle w:val="Heading9"/>
        <w:rPr>
          <w:rFonts w:eastAsia="Times New Roman"/>
          <w:szCs w:val="24"/>
        </w:rPr>
      </w:pPr>
      <w:hyperlink r:id="rId290"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(Kwai)] [late]</w:t>
      </w:r>
    </w:p>
    <w:p w14:paraId="0FA3BE16" w14:textId="77777777" w:rsidR="00F038F6" w:rsidRPr="00FB3B57" w:rsidRDefault="00F038F6" w:rsidP="00BC7FF5"/>
    <w:p w14:paraId="0F22A80B" w14:textId="1C419DA3" w:rsidR="00BC7FF5" w:rsidRPr="00FB3B57" w:rsidRDefault="004C633B" w:rsidP="00BC7FF5">
      <w:pPr>
        <w:pStyle w:val="Heading9"/>
        <w:rPr>
          <w:lang w:val="en-CA"/>
        </w:rPr>
      </w:pPr>
      <w:hyperlink r:id="rId291"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(DualTreeOn),</w:t>
      </w:r>
    </w:p>
    <w:p w14:paraId="1D8E10B6"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-0.72% for AI, -1.40% for RA and -1.93% for LB</w:t>
      </w:r>
    </w:p>
    <w:p w14:paraId="6DE85EAA"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DualTreeOff), </w:t>
      </w:r>
    </w:p>
    <w:p w14:paraId="08E5DF74"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lastRenderedPageBreak/>
        <w:t xml:space="preserve">For 444/SCC/low QP condition (QP=2, 7, 12, 17, DualTreeOff), </w:t>
      </w:r>
    </w:p>
    <w:p w14:paraId="0CC2D912"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Further, the encoder runtimes are increased – no good tradeoff.</w:t>
      </w:r>
    </w:p>
    <w:p w14:paraId="58AD4E65" w14:textId="5D5F3B97" w:rsidR="00133BA6" w:rsidRPr="00FB3B57" w:rsidRDefault="00133BA6" w:rsidP="00BC7FF5">
      <w:r>
        <w:t>No action.</w:t>
      </w:r>
    </w:p>
    <w:p w14:paraId="62CE9959" w14:textId="77777777" w:rsidR="00BC7FF5" w:rsidRPr="00FB3B57" w:rsidRDefault="004C633B" w:rsidP="00BC7FF5">
      <w:pPr>
        <w:pStyle w:val="Heading9"/>
        <w:rPr>
          <w:rFonts w:eastAsia="Times New Roman"/>
          <w:color w:val="0000FF"/>
          <w:szCs w:val="24"/>
          <w:u w:val="single"/>
          <w:lang w:val="en-CA"/>
        </w:rPr>
      </w:pPr>
      <w:hyperlink r:id="rId292"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Heading3"/>
      </w:pPr>
      <w:r w:rsidRPr="00FB3B57">
        <w:t>Other (1)</w:t>
      </w:r>
    </w:p>
    <w:p w14:paraId="1037FFE8" w14:textId="77777777" w:rsidR="00BC7FF5" w:rsidRPr="00FB3B57" w:rsidRDefault="004C633B" w:rsidP="00BC7FF5">
      <w:pPr>
        <w:pStyle w:val="Heading9"/>
        <w:rPr>
          <w:rFonts w:eastAsia="Times New Roman"/>
          <w:szCs w:val="24"/>
          <w:lang w:val="en-CA"/>
        </w:rPr>
      </w:pPr>
      <w:hyperlink r:id="rId293"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r w:rsidRPr="00805739">
        <w:t xml:space="preserve">Just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Heading2"/>
        <w:ind w:left="576"/>
        <w:rPr>
          <w:lang w:val="en-CA"/>
        </w:rPr>
      </w:pPr>
      <w:bookmarkStart w:id="1749" w:name="_Ref37794728"/>
      <w:r w:rsidRPr="00FB3B57">
        <w:rPr>
          <w:lang w:val="en-CA"/>
        </w:rPr>
        <w:t>AHG15: Quantization control (4)</w:t>
      </w:r>
      <w:bookmarkEnd w:id="1749"/>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4C633B" w:rsidP="00BC7FF5">
      <w:pPr>
        <w:pStyle w:val="Heading9"/>
        <w:rPr>
          <w:rFonts w:eastAsia="Times New Roman"/>
          <w:szCs w:val="24"/>
          <w:lang w:val="en-CA"/>
        </w:rPr>
      </w:pPr>
      <w:hyperlink r:id="rId294"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2BDE1743" w:rsidR="00BC7FF5" w:rsidRPr="00FB3B57" w:rsidRDefault="00BC7FF5" w:rsidP="00BC7FF5">
      <w:r w:rsidRPr="00FB3B57">
        <w:t>Problem occurs in 4</w:t>
      </w:r>
      <w:r w:rsidR="00CB3FBD">
        <w:t>:</w:t>
      </w:r>
      <w:r w:rsidRPr="00FB3B57">
        <w:t>0</w:t>
      </w:r>
      <w:r w:rsidR="00CB3FBD">
        <w:t>:</w:t>
      </w:r>
      <w:r w:rsidRPr="00FB3B57">
        <w:t>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r>
        <w:lastRenderedPageBreak/>
        <w:t>See further notes under R0326.</w:t>
      </w:r>
    </w:p>
    <w:p w14:paraId="648B0BBA" w14:textId="77777777" w:rsidR="00BC7FF5" w:rsidRPr="00FB3B57" w:rsidRDefault="004C633B" w:rsidP="00BC7FF5">
      <w:pPr>
        <w:pStyle w:val="Heading9"/>
        <w:rPr>
          <w:rFonts w:eastAsia="Times New Roman"/>
          <w:szCs w:val="24"/>
          <w:lang w:val="en-CA"/>
        </w:rPr>
      </w:pPr>
      <w:hyperlink r:id="rId295"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r>
        <w:t>See further notes under R0326.</w:t>
      </w:r>
    </w:p>
    <w:p w14:paraId="77DC7F38" w14:textId="77777777" w:rsidR="00CA07A4" w:rsidRPr="00FB3B57" w:rsidRDefault="00CA07A4" w:rsidP="00BC7FF5"/>
    <w:p w14:paraId="4824A471" w14:textId="77777777" w:rsidR="00BC7FF5" w:rsidRPr="00FB3B57" w:rsidRDefault="004C633B" w:rsidP="00BC7FF5">
      <w:pPr>
        <w:pStyle w:val="Heading9"/>
        <w:rPr>
          <w:rFonts w:eastAsia="Times New Roman"/>
          <w:szCs w:val="24"/>
          <w:lang w:val="en-CA"/>
        </w:rPr>
      </w:pPr>
      <w:hyperlink r:id="rId296"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0D9D0428" w:rsidR="00BC7FF5" w:rsidRPr="00FB3B57" w:rsidRDefault="002B2DEB" w:rsidP="00BC7FF5">
      <w:r>
        <w:t>The AHG meeting recommended to a</w:t>
      </w:r>
      <w:r w:rsidR="00BC7FF5" w:rsidRPr="00FB3B57">
        <w:t>lign the VTM with text regarding the upscaling of chroma matrices for 444 64 size (adopt method1 of R0166).</w:t>
      </w:r>
    </w:p>
    <w:p w14:paraId="72CC1C12" w14:textId="4E82F7C7" w:rsidR="00CA07A4" w:rsidRPr="00FB3B57" w:rsidRDefault="00C84104" w:rsidP="00CA07A4">
      <w:r>
        <w:t>Confirmed in track B Tue. Apr. 21.</w:t>
      </w:r>
    </w:p>
    <w:p w14:paraId="71C36C5C" w14:textId="2F7A9980" w:rsidR="00C84104" w:rsidRDefault="00C84104" w:rsidP="00CA07A4">
      <w:r>
        <w:rPr>
          <w:highlight w:val="yellow"/>
        </w:rPr>
        <w:t>Decision</w:t>
      </w:r>
      <w:r w:rsidRPr="004D18D3">
        <w:rPr>
          <w:highlight w:val="yellow"/>
        </w:rPr>
        <w:t xml:space="preserve"> (SW BF)</w:t>
      </w:r>
      <w:r w:rsidRPr="00FB3B57">
        <w:t xml:space="preserve">: </w:t>
      </w:r>
      <w:r>
        <w:t xml:space="preserve">Adopt JVET-R0166 method 1. </w:t>
      </w:r>
      <w:r w:rsidRPr="00FB3B57">
        <w:t xml:space="preserve">Align the VTM with </w:t>
      </w:r>
      <w:r>
        <w:t xml:space="preserve">spec. </w:t>
      </w:r>
      <w:r w:rsidRPr="00FB3B57">
        <w:t>text regarding the upscaling of chroma matrices for 4</w:t>
      </w:r>
      <w:r>
        <w:t>:</w:t>
      </w:r>
      <w:r w:rsidRPr="00FB3B57">
        <w:t>4</w:t>
      </w:r>
      <w:r>
        <w:t>:</w:t>
      </w:r>
      <w:r w:rsidRPr="00FB3B57">
        <w:t xml:space="preserve">4 </w:t>
      </w:r>
      <w:r w:rsidR="002B2DEB">
        <w:t xml:space="preserve">for </w:t>
      </w:r>
      <w:r>
        <w:t>tra</w:t>
      </w:r>
      <w:r w:rsidR="002B2DEB">
        <w:t xml:space="preserve">nsform size </w:t>
      </w:r>
      <w:r w:rsidRPr="00FB3B57">
        <w:t>64.</w:t>
      </w:r>
    </w:p>
    <w:p w14:paraId="0D5F82F8" w14:textId="77777777" w:rsidR="002B2DEB" w:rsidRPr="00FB3B57" w:rsidRDefault="002B2DEB" w:rsidP="00CA07A4"/>
    <w:p w14:paraId="21B5AB8F" w14:textId="77777777" w:rsidR="00BC7FF5" w:rsidRPr="00FB3B57" w:rsidRDefault="004C633B" w:rsidP="00BC7FF5">
      <w:pPr>
        <w:pStyle w:val="Heading9"/>
        <w:rPr>
          <w:rFonts w:eastAsia="Times New Roman"/>
          <w:szCs w:val="24"/>
          <w:lang w:val="en-CA"/>
        </w:rPr>
      </w:pPr>
      <w:hyperlink r:id="rId297"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lastRenderedPageBreak/>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t>R0127 inhibits unnecessary codewords which seems to be more clean from the spec perspective.</w:t>
      </w:r>
    </w:p>
    <w:p w14:paraId="757A0542" w14:textId="402E9D2A" w:rsidR="00BC7FF5" w:rsidRPr="00FB3B57" w:rsidRDefault="002B2DEB" w:rsidP="00BC7FF5">
      <w:r>
        <w:t xml:space="preserve">It was recommended by the AHG meeting that </w:t>
      </w:r>
      <w:r w:rsidR="00BC7FF5" w:rsidRPr="00FB3B57">
        <w:t>R0055M1/R0326M2 should be adopted.</w:t>
      </w:r>
    </w:p>
    <w:p w14:paraId="6528A212" w14:textId="77777777" w:rsidR="00BC7FF5" w:rsidRPr="00FB3B57" w:rsidRDefault="002B2DEB" w:rsidP="00BC7FF5">
      <w:r>
        <w:t>Confirmed in track B Tue. Apr. 21.</w:t>
      </w:r>
    </w:p>
    <w:p w14:paraId="43FEBA6F" w14:textId="4060FAA3" w:rsidR="002B2DEB" w:rsidRDefault="002B2DEB" w:rsidP="002B2DEB">
      <w:r>
        <w:rPr>
          <w:highlight w:val="yellow"/>
        </w:rPr>
        <w:t>Decision</w:t>
      </w:r>
      <w:r w:rsidRPr="00FB3B57">
        <w:rPr>
          <w:highlight w:val="yellow"/>
        </w:rPr>
        <w:t xml:space="preserve"> (BF</w:t>
      </w:r>
      <w:r>
        <w:rPr>
          <w:highlight w:val="yellow"/>
        </w:rPr>
        <w:t>/text and SW</w:t>
      </w:r>
      <w:r w:rsidRPr="00FB3B57">
        <w:rPr>
          <w:highlight w:val="yellow"/>
        </w:rPr>
        <w:t>)</w:t>
      </w:r>
      <w:r w:rsidRPr="00FB3B57">
        <w:t xml:space="preserve">: </w:t>
      </w:r>
      <w:r>
        <w:t>Adopt JVET-</w:t>
      </w:r>
      <w:r w:rsidRPr="00FB3B57">
        <w:t>R0055</w:t>
      </w:r>
      <w:r>
        <w:t xml:space="preserve"> method 1. D</w:t>
      </w:r>
      <w:r w:rsidRPr="00FB3B57">
        <w:t xml:space="preserve">efine the </w:t>
      </w:r>
      <w:r>
        <w:t>chroma</w:t>
      </w:r>
      <w:r w:rsidRPr="00FB3B57">
        <w:t xml:space="preserve"> scaling list </w:t>
      </w:r>
      <w:r>
        <w:t xml:space="preserve">which are not existing in case of 4:0:0 (but are allowed to be used for prediction) </w:t>
      </w:r>
      <w:r w:rsidRPr="00FB3B57">
        <w:t>as default</w:t>
      </w:r>
    </w:p>
    <w:p w14:paraId="4E765F64" w14:textId="249B04CF" w:rsidR="002B2DEB" w:rsidRPr="00FB3B57" w:rsidRDefault="002B2DEB" w:rsidP="002B2DEB">
      <w:r>
        <w:t>It is noted that JVET-</w:t>
      </w:r>
      <w:r w:rsidRPr="00FB3B57">
        <w:t>R0326</w:t>
      </w:r>
      <w:r>
        <w:t xml:space="preserve"> method 2 is identical</w:t>
      </w:r>
      <w:r w:rsidRPr="00FB3B57">
        <w:t>.</w:t>
      </w:r>
    </w:p>
    <w:p w14:paraId="70C4F19F" w14:textId="77777777" w:rsidR="002B2DEB" w:rsidRPr="00FB3B57" w:rsidRDefault="002B2DEB" w:rsidP="00BC7FF5"/>
    <w:p w14:paraId="6708CCA0" w14:textId="286A23E0" w:rsidR="001343BA" w:rsidRPr="00FB3B57" w:rsidRDefault="001343BA" w:rsidP="001343BA">
      <w:pPr>
        <w:pStyle w:val="Heading1"/>
      </w:pPr>
      <w:bookmarkStart w:id="1750" w:name="_Ref37794812"/>
      <w:r w:rsidRPr="00FB3B57">
        <w:t>High-level syntax (HLS) proposals (2</w:t>
      </w:r>
      <w:r w:rsidR="002249C7">
        <w:t>61</w:t>
      </w:r>
      <w:r w:rsidRPr="00FB3B57">
        <w:t>)</w:t>
      </w:r>
      <w:bookmarkEnd w:id="1750"/>
    </w:p>
    <w:p w14:paraId="579F14FA" w14:textId="6225194E" w:rsidR="001343BA" w:rsidRPr="00FB3B57" w:rsidRDefault="001343BA" w:rsidP="001343BA">
      <w:pPr>
        <w:pStyle w:val="Heading2"/>
        <w:numPr>
          <w:ilvl w:val="1"/>
          <w:numId w:val="38"/>
        </w:numPr>
        <w:ind w:left="576"/>
        <w:rPr>
          <w:lang w:val="en-CA"/>
        </w:rPr>
      </w:pPr>
      <w:bookmarkStart w:id="1751" w:name="_Ref37794875"/>
      <w:r w:rsidRPr="00FB3B57">
        <w:rPr>
          <w:lang w:val="en-CA"/>
        </w:rPr>
        <w:t>AHG9: General high-level syntax (1</w:t>
      </w:r>
      <w:r w:rsidR="0050372E">
        <w:rPr>
          <w:lang w:val="en-CA"/>
        </w:rPr>
        <w:t>8</w:t>
      </w:r>
      <w:r w:rsidR="00876483">
        <w:rPr>
          <w:lang w:val="en-CA"/>
        </w:rPr>
        <w:t>1</w:t>
      </w:r>
      <w:r w:rsidRPr="00FB3B57">
        <w:rPr>
          <w:lang w:val="en-CA"/>
        </w:rPr>
        <w:t>)</w:t>
      </w:r>
      <w:bookmarkEnd w:id="1751"/>
    </w:p>
    <w:p w14:paraId="0CF4A885" w14:textId="77777777" w:rsidR="001343BA" w:rsidRPr="00FB3B57" w:rsidRDefault="001343BA" w:rsidP="001343BA">
      <w:pPr>
        <w:pStyle w:val="Heading3"/>
        <w:numPr>
          <w:ilvl w:val="2"/>
          <w:numId w:val="38"/>
        </w:numPr>
        <w:ind w:left="737" w:hanging="737"/>
      </w:pPr>
      <w:bookmarkStart w:id="1752" w:name="_Ref29281774"/>
      <w:r w:rsidRPr="00FB3B57">
        <w:t>Combinations of subpictures and other features (3)</w:t>
      </w:r>
      <w:bookmarkEnd w:id="1752"/>
    </w:p>
    <w:p w14:paraId="20F1A6CC" w14:textId="77777777" w:rsidR="001343BA" w:rsidRPr="00FB3B57" w:rsidRDefault="004C633B" w:rsidP="001343BA">
      <w:pPr>
        <w:pStyle w:val="Heading9"/>
        <w:rPr>
          <w:rFonts w:eastAsia="Times New Roman"/>
          <w:szCs w:val="24"/>
          <w:lang w:val="en-CA"/>
        </w:rPr>
      </w:pPr>
      <w:hyperlink r:id="rId298"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4C633B" w:rsidP="001343BA">
      <w:pPr>
        <w:pStyle w:val="Heading9"/>
        <w:rPr>
          <w:rFonts w:eastAsia="Times New Roman"/>
          <w:szCs w:val="24"/>
          <w:lang w:val="en-CA"/>
        </w:rPr>
      </w:pPr>
      <w:hyperlink r:id="rId299"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lastRenderedPageBreak/>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subpic_treated_as_pic_flag[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loop_filter_across_subpic_enabled_flag[ i ] to be aligned across layers should be excluded, as regardless of the value of this flag, as long as the subpic_treated_as_pic_flag[ i ] is equal to 1 the subpicture sequence is extractable. Setting of the value of loop_filter_across_subpic_enabled_flag[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random access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lastRenderedPageBreak/>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subpic_treated_as_pic_flag</w:t>
      </w:r>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1753" w:name="_Ref37917780"/>
      <w:r w:rsidRPr="00FB3B57">
        <w:t xml:space="preserve">To require cross-layer alignment of </w:t>
      </w:r>
      <w:r w:rsidRPr="00FB3B57">
        <w:rPr>
          <w:bCs/>
        </w:rPr>
        <w:t>subpic_treated_as_pic_flag</w:t>
      </w:r>
      <w:r w:rsidRPr="00FB3B57">
        <w:t>[ i ]. (This is also proposed in R0118 aspect 2 and R0186 aspect 3.)</w:t>
      </w:r>
      <w:bookmarkEnd w:id="1753"/>
    </w:p>
    <w:p w14:paraId="1E6A0981" w14:textId="77777777" w:rsidR="001343BA" w:rsidRPr="00FB3B57" w:rsidRDefault="001343BA" w:rsidP="00E7245C">
      <w:pPr>
        <w:numPr>
          <w:ilvl w:val="1"/>
          <w:numId w:val="40"/>
        </w:numPr>
        <w:tabs>
          <w:tab w:val="left" w:pos="827"/>
          <w:tab w:val="left" w:pos="2689"/>
        </w:tabs>
      </w:pPr>
      <w:r w:rsidRPr="00FB3B57">
        <w:t>To not require cross-layer alignment of loop_filter_across_subpic_enabled_flag[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 xml:space="preserve">Instead of having just one SPS flag for controlling RPR, use two SPS flags (ref_pic_resampling_enabled_flag and res_change_in_clvs_allowed_flag), one for controlling </w:t>
      </w:r>
      <w:r w:rsidRPr="00FB3B57">
        <w:lastRenderedPageBreak/>
        <w:t>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6BC6A524"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31F093B0" w14:textId="4A1A05C2" w:rsidR="00600044" w:rsidRDefault="00600044" w:rsidP="001343BA">
      <w:pPr>
        <w:tabs>
          <w:tab w:val="left" w:pos="827"/>
          <w:tab w:val="left" w:pos="2689"/>
        </w:tabs>
      </w:pPr>
      <w:r>
        <w:t>This was further discussed Thursday 2</w:t>
      </w:r>
      <w:r w:rsidR="00796AA3">
        <w:t>3</w:t>
      </w:r>
      <w:r>
        <w:t xml:space="preserve"> April (GJS, JRO).</w:t>
      </w:r>
    </w:p>
    <w:p w14:paraId="122D65F6" w14:textId="5A527E2B" w:rsidR="00600044" w:rsidRDefault="00600044" w:rsidP="001343BA">
      <w:pPr>
        <w:tabs>
          <w:tab w:val="left" w:pos="827"/>
          <w:tab w:val="left" w:pos="2689"/>
        </w:tabs>
      </w:pPr>
      <w:r>
        <w:t>Lower layer is not split into subpictures, while higher layer is.</w:t>
      </w:r>
    </w:p>
    <w:p w14:paraId="29BF2C70" w14:textId="065FDF8A" w:rsidR="00600044" w:rsidRDefault="00600044" w:rsidP="001343BA">
      <w:pPr>
        <w:tabs>
          <w:tab w:val="left" w:pos="827"/>
          <w:tab w:val="left" w:pos="2689"/>
        </w:tabs>
      </w:pPr>
      <w:r>
        <w:t>An editorial improvement of the contribution was provided.</w:t>
      </w:r>
    </w:p>
    <w:p w14:paraId="270F54BA" w14:textId="14C927A5" w:rsidR="00600044" w:rsidRDefault="00600044" w:rsidP="001343BA">
      <w:pPr>
        <w:tabs>
          <w:tab w:val="left" w:pos="827"/>
          <w:tab w:val="left" w:pos="2689"/>
        </w:tabs>
      </w:pPr>
      <w:r>
        <w:t>Item 3 was dropped.</w:t>
      </w:r>
    </w:p>
    <w:p w14:paraId="040296B3" w14:textId="2DB9E67E" w:rsidR="00600044" w:rsidRDefault="00600044" w:rsidP="001343BA">
      <w:pPr>
        <w:tabs>
          <w:tab w:val="left" w:pos="827"/>
          <w:tab w:val="left" w:pos="2689"/>
        </w:tabs>
      </w:pPr>
      <w:r>
        <w:t>Item 4 has a condition change</w:t>
      </w:r>
      <w:r w:rsidR="00616DAF">
        <w:t xml:space="preserve"> on motion compensation</w:t>
      </w:r>
      <w:r>
        <w:t xml:space="preserve">, and it was commented that this is </w:t>
      </w:r>
      <w:r w:rsidR="00E14B35">
        <w:t>not entirely a high-level</w:t>
      </w:r>
      <w:r>
        <w:t xml:space="preserve"> change.</w:t>
      </w:r>
    </w:p>
    <w:p w14:paraId="4CE6B466" w14:textId="1523EDA2" w:rsidR="00600044" w:rsidRDefault="00616DAF" w:rsidP="001343BA">
      <w:pPr>
        <w:tabs>
          <w:tab w:val="left" w:pos="827"/>
          <w:tab w:val="left" w:pos="2689"/>
        </w:tabs>
      </w:pPr>
      <w:r>
        <w:t>It was commented that R0184 (on subpictures with wrap-around) also ha</w:t>
      </w:r>
      <w:r w:rsidR="00E14B35">
        <w:t>s</w:t>
      </w:r>
      <w:r>
        <w:t xml:space="preserve"> some effect on the low</w:t>
      </w:r>
      <w:r w:rsidR="00E14B35">
        <w:t>er</w:t>
      </w:r>
      <w:r>
        <w:t xml:space="preserve"> level.</w:t>
      </w:r>
    </w:p>
    <w:p w14:paraId="255FFB27" w14:textId="6E32BD90" w:rsidR="00F01364" w:rsidRDefault="00F01364" w:rsidP="001343BA">
      <w:pPr>
        <w:tabs>
          <w:tab w:val="left" w:pos="827"/>
          <w:tab w:val="left" w:pos="2689"/>
        </w:tabs>
      </w:pPr>
    </w:p>
    <w:p w14:paraId="10BE4BB1" w14:textId="77777777" w:rsidR="00F01364" w:rsidRPr="00F01364" w:rsidRDefault="00F01364" w:rsidP="00F01364">
      <w:pPr>
        <w:tabs>
          <w:tab w:val="left" w:pos="827"/>
          <w:tab w:val="left" w:pos="2689"/>
        </w:tabs>
      </w:pPr>
      <w:r w:rsidRPr="00F01364">
        <w:rPr>
          <w:lang w:val="en-US"/>
        </w:rPr>
        <w:t xml:space="preserve">In -v2 of this </w:t>
      </w:r>
      <w:r w:rsidRPr="00F01364">
        <w:t xml:space="preserve">contribution, the aspect on disallowing </w:t>
      </w:r>
      <w:r w:rsidRPr="00F01364">
        <w:rPr>
          <w:lang w:val="en-US"/>
        </w:rPr>
        <w:t>the collocated picture of a current picture to be an LTRP or ILRP</w:t>
      </w:r>
      <w:r w:rsidRPr="00F01364">
        <w:t xml:space="preserve"> was dropped.</w:t>
      </w:r>
    </w:p>
    <w:p w14:paraId="6F6A6D4F" w14:textId="77777777" w:rsidR="00F01364" w:rsidRPr="00F01364" w:rsidRDefault="00F01364" w:rsidP="00F01364">
      <w:pPr>
        <w:tabs>
          <w:tab w:val="left" w:pos="827"/>
          <w:tab w:val="left" w:pos="2689"/>
        </w:tabs>
      </w:pPr>
      <w:r w:rsidRPr="00F01364">
        <w:rPr>
          <w:lang w:val="en-US"/>
        </w:rPr>
        <w:t xml:space="preserve">In -v3 of this </w:t>
      </w:r>
      <w:r w:rsidRPr="00F01364">
        <w:t>contribution, an editorial chanage was made to the proposed text changes for clarity improvement.</w:t>
      </w:r>
    </w:p>
    <w:p w14:paraId="60F06FC0" w14:textId="77777777" w:rsidR="00F01364" w:rsidRPr="00F01364" w:rsidRDefault="00F01364" w:rsidP="00F01364">
      <w:pPr>
        <w:tabs>
          <w:tab w:val="left" w:pos="827"/>
          <w:tab w:val="left" w:pos="2689"/>
        </w:tabs>
      </w:pPr>
      <w:r w:rsidRPr="00F01364">
        <w:rPr>
          <w:lang w:val="en-US"/>
        </w:rPr>
        <w:t xml:space="preserve">In -v4 of this </w:t>
      </w:r>
      <w:r w:rsidRPr="00F01364">
        <w:t>contribution, the following two aspects were dropped as it was pointed out and confirmed during further offline discussion that the constraints unnecessarily limit the functionalities of RPR and scalability:</w:t>
      </w:r>
    </w:p>
    <w:p w14:paraId="02FC02ED" w14:textId="77777777" w:rsidR="00F01364" w:rsidRPr="00F01364" w:rsidRDefault="00F01364" w:rsidP="00F01364">
      <w:pPr>
        <w:numPr>
          <w:ilvl w:val="1"/>
          <w:numId w:val="225"/>
        </w:numPr>
        <w:tabs>
          <w:tab w:val="left" w:pos="827"/>
          <w:tab w:val="left" w:pos="2689"/>
        </w:tabs>
        <w:rPr>
          <w:lang w:val="en-US"/>
        </w:rPr>
      </w:pPr>
      <w:r w:rsidRPr="00F01364">
        <w:rPr>
          <w:lang w:val="en-US"/>
        </w:rPr>
        <w:t>To require cross-layer alignment of the scaling window parameters (for pictures having the same spatial resolution) for the combination of SNR scalability and multiple subpictures per picture.</w:t>
      </w:r>
    </w:p>
    <w:p w14:paraId="19090056" w14:textId="77777777" w:rsidR="00F01364" w:rsidRPr="00F01364" w:rsidRDefault="00F01364" w:rsidP="00F01364">
      <w:pPr>
        <w:numPr>
          <w:ilvl w:val="1"/>
          <w:numId w:val="225"/>
        </w:numPr>
        <w:tabs>
          <w:tab w:val="left" w:pos="827"/>
          <w:tab w:val="left" w:pos="2689"/>
        </w:tabs>
        <w:rPr>
          <w:lang w:val="en-US"/>
        </w:rPr>
      </w:pPr>
      <w:r w:rsidRPr="00F01364">
        <w:rPr>
          <w:lang w:val="en-US"/>
        </w:rPr>
        <w:t>To require all pictures with the same resolution within a CLVS to have the same scaling window.</w:t>
      </w:r>
    </w:p>
    <w:p w14:paraId="095EAC9A" w14:textId="77777777" w:rsidR="00F01364" w:rsidRPr="00F01364" w:rsidRDefault="00F01364" w:rsidP="00F01364">
      <w:pPr>
        <w:tabs>
          <w:tab w:val="left" w:pos="827"/>
          <w:tab w:val="left" w:pos="2689"/>
        </w:tabs>
        <w:rPr>
          <w:lang w:val="en-US"/>
        </w:rPr>
      </w:pPr>
      <w:r w:rsidRPr="00F01364">
        <w:rPr>
          <w:lang w:val="en-US"/>
        </w:rPr>
        <w:t xml:space="preserve">In -v5 of this </w:t>
      </w:r>
      <w:r w:rsidRPr="00F01364">
        <w:t xml:space="preserve">contribution, a discussion was added regarding subpicture-level processing and </w:t>
      </w:r>
      <w:r w:rsidRPr="00F01364">
        <w:rPr>
          <w:lang w:val="en-US"/>
        </w:rPr>
        <w:t xml:space="preserve">vector-by-vector based processing </w:t>
      </w:r>
      <w:r w:rsidRPr="00F01364">
        <w:t xml:space="preserve">regarding the addition of one condition the </w:t>
      </w:r>
      <w:r w:rsidRPr="00F01364">
        <w:rPr>
          <w:lang w:val="en-US"/>
        </w:rPr>
        <w:t>the decoding processes involving the clipping operations for treating subpicture boundaries in motion compensation and motion prediction as picture boundaries, regarding whether to add the following constraint:</w:t>
      </w:r>
    </w:p>
    <w:p w14:paraId="101053C2" w14:textId="77777777" w:rsidR="00F01364" w:rsidRPr="00F01364" w:rsidRDefault="00F01364" w:rsidP="002A608C">
      <w:pPr>
        <w:tabs>
          <w:tab w:val="left" w:pos="827"/>
          <w:tab w:val="left" w:pos="2689"/>
        </w:tabs>
        <w:ind w:left="720"/>
      </w:pPr>
      <w:r w:rsidRPr="00F01364">
        <w:rPr>
          <w:lang w:val="en-US"/>
        </w:rPr>
        <w:t>Either of the following is allowed for a picture with multiple subpictures in a dependent layer, but not both for the same picture:</w:t>
      </w:r>
    </w:p>
    <w:p w14:paraId="5D69FBB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for the picture have the same subpicture layout as the picture itself. (Like in VVC Draft 8)</w:t>
      </w:r>
    </w:p>
    <w:p w14:paraId="45EA64D6" w14:textId="77777777" w:rsidR="00F01364" w:rsidRPr="00F01364" w:rsidRDefault="00F01364" w:rsidP="002A608C">
      <w:pPr>
        <w:numPr>
          <w:ilvl w:val="0"/>
          <w:numId w:val="226"/>
        </w:numPr>
        <w:tabs>
          <w:tab w:val="left" w:pos="827"/>
          <w:tab w:val="left" w:pos="2689"/>
        </w:tabs>
        <w:ind w:left="1440"/>
        <w:rPr>
          <w:lang w:val="en-US"/>
        </w:rPr>
      </w:pPr>
      <w:r w:rsidRPr="00F01364">
        <w:rPr>
          <w:lang w:val="en-US"/>
        </w:rPr>
        <w:t>All the active reference pictures are inter-layer reference pictures that have a single subpicture.</w:t>
      </w:r>
    </w:p>
    <w:p w14:paraId="319DE09A" w14:textId="5081A21F" w:rsidR="00F01364" w:rsidRDefault="001F2CBC" w:rsidP="001343BA">
      <w:pPr>
        <w:tabs>
          <w:tab w:val="left" w:pos="827"/>
          <w:tab w:val="left" w:pos="2689"/>
        </w:tabs>
      </w:pPr>
      <w:r>
        <w:t>This was further discussed in the closing plenary of Friday 24 April at 1340 UTC (GJS &amp; JRO).</w:t>
      </w:r>
    </w:p>
    <w:p w14:paraId="18355E93" w14:textId="51E0A25B" w:rsidR="007458C2" w:rsidRDefault="007458C2" w:rsidP="001343BA">
      <w:pPr>
        <w:tabs>
          <w:tab w:val="left" w:pos="827"/>
          <w:tab w:val="left" w:pos="2689"/>
        </w:tabs>
      </w:pPr>
      <w:r>
        <w:lastRenderedPageBreak/>
        <w:t>The first bullet is already expressed in the current draft. Adding the second bullet removes the low-level dependency.</w:t>
      </w:r>
    </w:p>
    <w:p w14:paraId="09764B26" w14:textId="237869ED" w:rsidR="001F2CBC" w:rsidRDefault="001F2CBC" w:rsidP="001343BA">
      <w:pPr>
        <w:tabs>
          <w:tab w:val="left" w:pos="827"/>
          <w:tab w:val="left" w:pos="2689"/>
        </w:tabs>
      </w:pPr>
      <w:r>
        <w:t xml:space="preserve">It was noted that this is </w:t>
      </w:r>
      <w:r w:rsidR="005055CD">
        <w:t>proposing a</w:t>
      </w:r>
      <w:r>
        <w:t xml:space="preserve"> relaxation of the constraints on subpictures and RPR.</w:t>
      </w:r>
    </w:p>
    <w:p w14:paraId="5D847440" w14:textId="69613076" w:rsidR="009A3C68" w:rsidRDefault="009A3C68" w:rsidP="001343BA">
      <w:pPr>
        <w:tabs>
          <w:tab w:val="left" w:pos="827"/>
          <w:tab w:val="left" w:pos="2689"/>
        </w:tabs>
      </w:pPr>
      <w:r>
        <w:t>A participant said this would help support a major use case of 360° viewport-dependent streaming.</w:t>
      </w:r>
    </w:p>
    <w:p w14:paraId="3087936F" w14:textId="54D4BCD6" w:rsidR="005055CD" w:rsidRDefault="005055CD" w:rsidP="001343BA">
      <w:pPr>
        <w:tabs>
          <w:tab w:val="left" w:pos="827"/>
          <w:tab w:val="left" w:pos="2689"/>
        </w:tabs>
      </w:pPr>
      <w:r>
        <w:t>Software had not been provided.</w:t>
      </w:r>
    </w:p>
    <w:p w14:paraId="08518BA5" w14:textId="1EBAE202" w:rsidR="005055CD" w:rsidRDefault="005055CD" w:rsidP="001343BA">
      <w:pPr>
        <w:tabs>
          <w:tab w:val="left" w:pos="827"/>
          <w:tab w:val="left" w:pos="2689"/>
        </w:tabs>
      </w:pPr>
      <w:r>
        <w:t>One expressed concern was whether encoders would respect the conformance constraint. Another said we have a variety of such constraints and the constraint and its intent are clear.</w:t>
      </w:r>
    </w:p>
    <w:p w14:paraId="027D2E23" w14:textId="603FC6DD" w:rsidR="00066CC9" w:rsidRDefault="00066CC9" w:rsidP="001343BA">
      <w:pPr>
        <w:tabs>
          <w:tab w:val="left" w:pos="827"/>
          <w:tab w:val="left" w:pos="2689"/>
        </w:tabs>
      </w:pPr>
      <w:r>
        <w:t>The proponent committed to making software available within 3 weeks and to provide conformance bitstreams.</w:t>
      </w:r>
    </w:p>
    <w:p w14:paraId="09BCF50A" w14:textId="053BAE3F" w:rsidR="00066CC9" w:rsidRDefault="00066CC9" w:rsidP="001343BA">
      <w:pPr>
        <w:tabs>
          <w:tab w:val="left" w:pos="827"/>
          <w:tab w:val="left" w:pos="2689"/>
        </w:tabs>
      </w:pPr>
      <w:r w:rsidRPr="00ED14DA">
        <w:rPr>
          <w:highlight w:val="yellow"/>
        </w:rPr>
        <w:t>Decision (functionality cleanup)</w:t>
      </w:r>
      <w:r>
        <w:t>: Adopt, with the constraint expressed in the -v5 version, subject to the above commitment.</w:t>
      </w:r>
    </w:p>
    <w:p w14:paraId="4CA086EF" w14:textId="2C5C1AAB" w:rsidR="00600044" w:rsidRDefault="00600044" w:rsidP="001343BA">
      <w:pPr>
        <w:tabs>
          <w:tab w:val="left" w:pos="827"/>
          <w:tab w:val="left" w:pos="2689"/>
        </w:tabs>
      </w:pPr>
    </w:p>
    <w:p w14:paraId="5AB412B0" w14:textId="77777777" w:rsidR="00600044" w:rsidRPr="00FB3B57" w:rsidRDefault="00600044" w:rsidP="001343BA">
      <w:pPr>
        <w:tabs>
          <w:tab w:val="left" w:pos="827"/>
          <w:tab w:val="left" w:pos="2689"/>
        </w:tabs>
      </w:pPr>
    </w:p>
    <w:p w14:paraId="6D5E3B64" w14:textId="77777777" w:rsidR="001343BA" w:rsidRPr="00FB3B57" w:rsidRDefault="004C633B" w:rsidP="001343BA">
      <w:pPr>
        <w:pStyle w:val="Heading9"/>
        <w:rPr>
          <w:rFonts w:eastAsia="Times New Roman"/>
          <w:szCs w:val="24"/>
          <w:lang w:val="en-CA"/>
        </w:rPr>
      </w:pPr>
      <w:hyperlink r:id="rId302"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subpic_treated_as_pic_flag[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lastRenderedPageBreak/>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5DD7BFE0"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00E14B35">
        <w:t>T</w:t>
      </w:r>
      <w:r w:rsidRPr="00FB3B57">
        <w:t>ext</w:t>
      </w:r>
      <w:r w:rsidR="00E14B35">
        <w:t xml:space="preserve"> was later provided in a -v2 revision and confirmed to be OK on Wednesday</w:t>
      </w:r>
      <w:r w:rsidRPr="00FB3B57">
        <w: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4448A612" w:rsidR="001343BA" w:rsidRPr="00FB3B57" w:rsidRDefault="001343BA" w:rsidP="001343BA">
      <w:pPr>
        <w:pStyle w:val="Heading3"/>
        <w:numPr>
          <w:ilvl w:val="2"/>
          <w:numId w:val="38"/>
        </w:numPr>
        <w:tabs>
          <w:tab w:val="left" w:pos="568"/>
        </w:tabs>
        <w:ind w:left="737" w:hanging="737"/>
      </w:pPr>
      <w:bookmarkStart w:id="1754" w:name="_Ref29263972"/>
      <w:r w:rsidRPr="00FB3B57">
        <w:t>High level tool control (</w:t>
      </w:r>
      <w:r w:rsidR="0050372E">
        <w:t>6</w:t>
      </w:r>
      <w:r w:rsidR="00416FF5">
        <w:t>5</w:t>
      </w:r>
      <w:r w:rsidRPr="00FB3B57">
        <w:t>)</w:t>
      </w:r>
      <w:bookmarkEnd w:id="1754"/>
    </w:p>
    <w:p w14:paraId="49218628" w14:textId="77777777" w:rsidR="001343BA" w:rsidRPr="00FB3B57" w:rsidRDefault="001343BA" w:rsidP="001343BA">
      <w:pPr>
        <w:pStyle w:val="Heading4"/>
        <w:numPr>
          <w:ilvl w:val="3"/>
          <w:numId w:val="38"/>
        </w:numPr>
        <w:ind w:left="907" w:hanging="907"/>
        <w:rPr>
          <w:lang w:val="en-CA"/>
        </w:rPr>
      </w:pPr>
      <w:bookmarkStart w:id="1755" w:name="_Ref38355158"/>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bookmarkEnd w:id="1755"/>
    </w:p>
    <w:p w14:paraId="26248CBE" w14:textId="77777777" w:rsidR="001343BA" w:rsidRPr="00FB3B57" w:rsidRDefault="004C633B" w:rsidP="001343BA">
      <w:pPr>
        <w:pStyle w:val="Heading9"/>
        <w:rPr>
          <w:rFonts w:eastAsia="Times New Roman"/>
          <w:szCs w:val="24"/>
          <w:lang w:val="en-CA"/>
        </w:rPr>
      </w:pPr>
      <w:hyperlink r:id="rId303"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77777777" w:rsidR="001343BA" w:rsidRPr="00FB3B57" w:rsidRDefault="001343BA" w:rsidP="001343BA">
      <w:pPr>
        <w:pStyle w:val="BodyText"/>
      </w:pPr>
      <w:r w:rsidRPr="00FB3B57">
        <w:t>Discussed in AHG Session 1.1 Monday 6 April at 1315 UTC (GJS &amp; YKW).</w:t>
      </w:r>
    </w:p>
    <w:p w14:paraId="78F8592B" w14:textId="77777777" w:rsidR="001343BA" w:rsidRPr="00FB3B57" w:rsidRDefault="001343BA" w:rsidP="001343BA">
      <w:pPr>
        <w:pStyle w:val="BodyText"/>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BodyText"/>
      </w:pPr>
    </w:p>
    <w:p w14:paraId="7D6335DE" w14:textId="77777777" w:rsidR="001343BA" w:rsidRPr="00FB3B57" w:rsidRDefault="001343BA" w:rsidP="00E7245C">
      <w:pPr>
        <w:pStyle w:val="BodyText"/>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( 4:0:0 or (4:4:4 and the separate color plane coding mode is in use) ) and/or when the parameter values for chroma are the same as for luma?</w:t>
      </w:r>
    </w:p>
    <w:p w14:paraId="62168E8A" w14:textId="77777777" w:rsidR="001343BA" w:rsidRPr="00FB3B57" w:rsidRDefault="001343BA" w:rsidP="00E7245C">
      <w:pPr>
        <w:pStyle w:val="BodyText"/>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BodyText"/>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BodyText"/>
        <w:numPr>
          <w:ilvl w:val="2"/>
          <w:numId w:val="42"/>
        </w:numPr>
        <w:rPr>
          <w:bCs/>
        </w:rPr>
      </w:pPr>
      <w:r w:rsidRPr="00FB3B57">
        <w:rPr>
          <w:bCs/>
        </w:rPr>
        <w:t xml:space="preserve">The existing pps_chroma_tool_offsets_present_flag currently for controlling the presence of the QP offsets in the PPS (R0078, R0095, R0106, R0152, R0172, R0206, </w:t>
      </w:r>
      <w:r w:rsidRPr="00FB3B57">
        <w:rPr>
          <w:bCs/>
        </w:rPr>
        <w:lastRenderedPageBreak/>
        <w:t xml:space="preserve">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BodyText"/>
        <w:numPr>
          <w:ilvl w:val="2"/>
          <w:numId w:val="42"/>
        </w:numPr>
        <w:rPr>
          <w:bCs/>
        </w:rPr>
      </w:pPr>
      <w:r w:rsidRPr="00FB3B57">
        <w:rPr>
          <w:bCs/>
        </w:rPr>
        <w:t>ChromaArrayType (R0172)</w:t>
      </w:r>
    </w:p>
    <w:p w14:paraId="610032AE" w14:textId="77777777" w:rsidR="001343BA" w:rsidRPr="00FB3B57" w:rsidRDefault="001343BA" w:rsidP="00E7245C">
      <w:pPr>
        <w:pStyle w:val="BodyText"/>
        <w:numPr>
          <w:ilvl w:val="1"/>
          <w:numId w:val="42"/>
        </w:numPr>
        <w:rPr>
          <w:bCs/>
        </w:rPr>
      </w:pPr>
      <w:r w:rsidRPr="00FB3B57">
        <w:rPr>
          <w:bCs/>
        </w:rPr>
        <w:t>No. (R0048, R0079, R0081, R0232)</w:t>
      </w:r>
    </w:p>
    <w:p w14:paraId="5FA52057" w14:textId="77777777" w:rsidR="001343BA" w:rsidRPr="00FB3B57" w:rsidRDefault="001343BA" w:rsidP="00E7245C">
      <w:pPr>
        <w:pStyle w:val="BodyText"/>
        <w:numPr>
          <w:ilvl w:val="2"/>
          <w:numId w:val="42"/>
        </w:numPr>
        <w:rPr>
          <w:bCs/>
        </w:rPr>
      </w:pPr>
      <w:r w:rsidRPr="00FB3B57">
        <w:rPr>
          <w:bCs/>
        </w:rPr>
        <w:t>Impose semantics constraints that values shall be equal to 0 when ChromaArrayType is equal to 0. (R0079, R0081, R0232)</w:t>
      </w:r>
    </w:p>
    <w:p w14:paraId="5CD68F5B" w14:textId="77777777" w:rsidR="001343BA" w:rsidRPr="00FB3B57" w:rsidRDefault="001343BA" w:rsidP="00E7245C">
      <w:pPr>
        <w:pStyle w:val="BodyText"/>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BodyText"/>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BodyText"/>
        <w:numPr>
          <w:ilvl w:val="2"/>
          <w:numId w:val="42"/>
        </w:numPr>
        <w:rPr>
          <w:bCs/>
        </w:rPr>
      </w:pPr>
      <w:r w:rsidRPr="00FB3B57">
        <w:rPr>
          <w:bCs/>
        </w:rPr>
        <w:t>ChromaArrayType (R0048, R0078, R0079, R0081, R0095, R0106, R0152, R0172, R0206, R0218, R0232)</w:t>
      </w:r>
    </w:p>
    <w:p w14:paraId="786AAD10" w14:textId="77777777" w:rsidR="001343BA" w:rsidRPr="00FB3B57" w:rsidRDefault="001343BA" w:rsidP="00E7245C">
      <w:pPr>
        <w:pStyle w:val="BodyText"/>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BodyText"/>
        <w:numPr>
          <w:ilvl w:val="2"/>
          <w:numId w:val="42"/>
        </w:numPr>
        <w:rPr>
          <w:bCs/>
        </w:rPr>
      </w:pPr>
      <w:r w:rsidRPr="00FB3B57">
        <w:rPr>
          <w:bCs/>
        </w:rPr>
        <w:t xml:space="preserve">The existing pps_chroma_tool_offsets_present_flag currently for controlling the presence of the QP offsets in the PPS (R0078, R0152, R0232)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77777777" w:rsidR="001343BA" w:rsidRPr="00FB3B57" w:rsidRDefault="001343BA" w:rsidP="00E7245C">
      <w:pPr>
        <w:pStyle w:val="BodyText"/>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BodyText"/>
        <w:numPr>
          <w:ilvl w:val="1"/>
          <w:numId w:val="42"/>
        </w:numPr>
        <w:rPr>
          <w:bCs/>
        </w:rPr>
      </w:pPr>
      <w:r w:rsidRPr="00FB3B57">
        <w:rPr>
          <w:bCs/>
        </w:rPr>
        <w:t>No, but impose semantics constraints that values shall be equal to 0 when ChromaArrayType is equal to 0. (R0079, R0232)</w:t>
      </w:r>
    </w:p>
    <w:p w14:paraId="20625E50" w14:textId="77777777" w:rsidR="001343BA" w:rsidRPr="00FB3B57" w:rsidRDefault="001343BA" w:rsidP="001343BA">
      <w:pPr>
        <w:pStyle w:val="BodyText"/>
      </w:pPr>
    </w:p>
    <w:p w14:paraId="78C8F960" w14:textId="77777777" w:rsidR="001343BA" w:rsidRPr="00FB3B57" w:rsidRDefault="004C633B" w:rsidP="001343BA">
      <w:pPr>
        <w:pStyle w:val="Heading9"/>
        <w:rPr>
          <w:rFonts w:eastAsia="Times New Roman"/>
          <w:szCs w:val="24"/>
          <w:lang w:val="en-CA"/>
        </w:rPr>
      </w:pPr>
      <w:hyperlink r:id="rId304"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BodyText"/>
      </w:pPr>
    </w:p>
    <w:p w14:paraId="02C53876" w14:textId="77777777" w:rsidR="001343BA" w:rsidRPr="00FB3B57" w:rsidRDefault="004C633B" w:rsidP="001343BA">
      <w:pPr>
        <w:pStyle w:val="Heading9"/>
        <w:rPr>
          <w:rFonts w:eastAsia="Times New Roman"/>
          <w:szCs w:val="24"/>
          <w:lang w:val="en-CA"/>
        </w:rPr>
      </w:pPr>
      <w:hyperlink r:id="rId305"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4C633B" w:rsidP="001343BA">
      <w:pPr>
        <w:pStyle w:val="Heading9"/>
        <w:rPr>
          <w:rFonts w:eastAsia="Times New Roman"/>
          <w:szCs w:val="24"/>
          <w:lang w:val="en-CA"/>
        </w:rPr>
      </w:pPr>
      <w:hyperlink r:id="rId306"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4C633B" w:rsidP="001343BA">
      <w:pPr>
        <w:pStyle w:val="Heading9"/>
        <w:rPr>
          <w:rFonts w:eastAsia="Times New Roman"/>
          <w:szCs w:val="24"/>
          <w:lang w:val="en-CA"/>
        </w:rPr>
      </w:pPr>
      <w:hyperlink r:id="rId307"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4C633B" w:rsidP="001343BA">
      <w:pPr>
        <w:pStyle w:val="Heading9"/>
        <w:rPr>
          <w:rFonts w:eastAsia="Times New Roman"/>
          <w:szCs w:val="24"/>
          <w:lang w:val="en-CA"/>
        </w:rPr>
      </w:pPr>
      <w:hyperlink r:id="rId308"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4C633B" w:rsidP="001343BA">
      <w:pPr>
        <w:pStyle w:val="Heading9"/>
        <w:rPr>
          <w:rFonts w:eastAsia="Times New Roman"/>
          <w:szCs w:val="24"/>
          <w:lang w:val="en-CA"/>
        </w:rPr>
      </w:pPr>
      <w:hyperlink r:id="rId309"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4291AB40" w14:textId="77777777" w:rsidR="001343BA" w:rsidRPr="00FB3B57" w:rsidRDefault="004C633B" w:rsidP="001343BA">
      <w:pPr>
        <w:pStyle w:val="Heading9"/>
        <w:rPr>
          <w:rFonts w:eastAsia="Times New Roman"/>
          <w:szCs w:val="24"/>
          <w:lang w:val="en-CA"/>
        </w:rPr>
      </w:pPr>
      <w:hyperlink r:id="rId310"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1756" w:name="OLE_LINK86"/>
      <w:bookmarkStart w:id="1757" w:name="OLE_LINK85"/>
      <w:r w:rsidRPr="00FB3B57">
        <w:t>Item 2 of this contribution belongs to this category.</w:t>
      </w:r>
    </w:p>
    <w:bookmarkEnd w:id="1756"/>
    <w:bookmarkEnd w:id="1757"/>
    <w:p w14:paraId="2C5F0B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4C633B" w:rsidP="001343BA">
      <w:pPr>
        <w:pStyle w:val="Heading9"/>
        <w:rPr>
          <w:rFonts w:eastAsia="Times New Roman"/>
          <w:szCs w:val="24"/>
          <w:lang w:val="en-CA"/>
        </w:rPr>
      </w:pPr>
      <w:hyperlink r:id="rId311"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4C633B" w:rsidP="001343BA">
      <w:pPr>
        <w:pStyle w:val="Heading9"/>
        <w:rPr>
          <w:rFonts w:eastAsia="Times New Roman"/>
          <w:szCs w:val="24"/>
          <w:lang w:val="en-CA"/>
        </w:rPr>
      </w:pPr>
      <w:hyperlink r:id="rId312"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1758" w:name="_Hlk36884675"/>
    <w:p w14:paraId="633C0710"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1758"/>
    <w:p w14:paraId="10E7D525" w14:textId="77777777" w:rsidR="001343BA" w:rsidRPr="00FB3B57" w:rsidRDefault="001343BA" w:rsidP="001343BA">
      <w:pPr>
        <w:rPr>
          <w:lang w:eastAsia="x-none"/>
        </w:rPr>
      </w:pPr>
    </w:p>
    <w:bookmarkStart w:id="1759" w:name="_Hlk36892672"/>
    <w:p w14:paraId="28E8A83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Heading4"/>
        <w:numPr>
          <w:ilvl w:val="3"/>
          <w:numId w:val="38"/>
        </w:numPr>
        <w:ind w:left="907" w:hanging="907"/>
        <w:rPr>
          <w:lang w:val="en-CA"/>
        </w:rPr>
      </w:pPr>
      <w:bookmarkStart w:id="1760" w:name="_Hlk37704744"/>
      <w:bookmarkEnd w:id="1759"/>
      <w:r w:rsidRPr="00FB3B57">
        <w:rPr>
          <w:lang w:val="en-CA"/>
        </w:rPr>
        <w:t>Deblocking control signalling - other aspects (5)</w:t>
      </w:r>
      <w:bookmarkEnd w:id="1760"/>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4C633B" w:rsidP="001343BA">
      <w:pPr>
        <w:pStyle w:val="Heading9"/>
        <w:rPr>
          <w:rFonts w:eastAsia="Times New Roman"/>
          <w:szCs w:val="24"/>
          <w:lang w:val="en-CA"/>
        </w:rPr>
      </w:pPr>
      <w:hyperlink r:id="rId313"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lastRenderedPageBreak/>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4C633B" w:rsidP="001343BA">
      <w:pPr>
        <w:pStyle w:val="Heading9"/>
        <w:rPr>
          <w:rFonts w:eastAsia="Times New Roman"/>
          <w:szCs w:val="24"/>
          <w:lang w:val="en-CA"/>
        </w:rPr>
      </w:pPr>
      <w:hyperlink r:id="rId314"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1761" w:name="_Ref35605736"/>
      <w:r w:rsidRPr="00FB3B57">
        <w:rPr>
          <w:lang w:eastAsia="de-DE"/>
        </w:rPr>
        <w:t>When deblocking is enabled (e.g., the value of pps_deblocking_enabled_flag is equal to 1, additional flags can be signalled as follows:</w:t>
      </w:r>
      <w:bookmarkEnd w:id="1761"/>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4C633B" w:rsidP="001343BA">
      <w:pPr>
        <w:pStyle w:val="Heading9"/>
        <w:rPr>
          <w:rFonts w:eastAsia="Times New Roman"/>
          <w:szCs w:val="24"/>
          <w:lang w:val="en-CA"/>
        </w:rPr>
      </w:pPr>
      <w:hyperlink r:id="rId315"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4C633B" w:rsidP="001343BA">
      <w:pPr>
        <w:pStyle w:val="Heading9"/>
        <w:rPr>
          <w:rFonts w:eastAsia="Times New Roman"/>
          <w:szCs w:val="24"/>
          <w:lang w:val="en-CA"/>
        </w:rPr>
      </w:pPr>
      <w:hyperlink r:id="rId316"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lastRenderedPageBreak/>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6727D572" w:rsidR="001343BA" w:rsidRPr="00FB3B57" w:rsidRDefault="004C633B" w:rsidP="001343BA">
      <w:pPr>
        <w:pStyle w:val="Heading9"/>
        <w:rPr>
          <w:rFonts w:eastAsia="Times New Roman"/>
          <w:szCs w:val="24"/>
          <w:lang w:val="en-CA"/>
        </w:rPr>
      </w:pPr>
      <w:hyperlink r:id="rId317"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w:t>
      </w:r>
      <w:r w:rsidR="000B2E91" w:rsidRPr="002C416B">
        <w:rPr>
          <w:rFonts w:eastAsia="Times New Roman"/>
          <w:szCs w:val="24"/>
          <w:highlight w:val="yellow"/>
          <w:lang w:val="en-CA"/>
        </w:rPr>
        <w:t xml:space="preserve">check for </w:t>
      </w:r>
      <w:r w:rsidR="003124D8">
        <w:rPr>
          <w:rFonts w:eastAsia="Times New Roman"/>
          <w:szCs w:val="24"/>
          <w:highlight w:val="yellow"/>
          <w:lang w:val="en-CA"/>
        </w:rPr>
        <w:t xml:space="preserve">other </w:t>
      </w:r>
      <w:r w:rsidR="000B2E91" w:rsidRPr="002C416B">
        <w:rPr>
          <w:rFonts w:eastAsia="Times New Roman"/>
          <w:szCs w:val="24"/>
          <w:highlight w:val="yellow"/>
          <w:lang w:val="en-CA"/>
        </w:rPr>
        <w:t>docs marked late that were on time for the main meeting</w:t>
      </w:r>
      <w:r w:rsidR="001343BA" w:rsidRPr="00FB3B57">
        <w:rPr>
          <w:rFonts w:eastAsia="Times New Roman"/>
          <w:szCs w:val="24"/>
          <w:lang w:val="en-CA"/>
        </w:rPr>
        <w:t>]</w:t>
      </w:r>
    </w:p>
    <w:p w14:paraId="2501D1AA" w14:textId="49ED869F" w:rsidR="00D453D6" w:rsidRPr="007E6FC7" w:rsidRDefault="00D453D6" w:rsidP="00796AA3">
      <w:r w:rsidRPr="007E6FC7">
        <w:t>This contribution was discussed in JVET on Wednesday 22 April at about 0845 UTC (GJS).</w:t>
      </w:r>
    </w:p>
    <w:p w14:paraId="0C29E87F" w14:textId="5A6EF548" w:rsidR="00796AA3" w:rsidRPr="00796AA3" w:rsidRDefault="00796AA3" w:rsidP="00796AA3">
      <w:r w:rsidRPr="00796AA3">
        <w:t>After the categroy 1 AHG pre-meeting review of the contributions on deblocking signalling control, the proponents further studied the topic taking into account the AHG recommendation. It is asserted that 1) there are still some issues with the semantics that should be fixed, 2) there is a bug in the inference of the slice_deblocking_filter_override_flag, and 3) the feature of indicating an overriding operation in a picture header or a slice header and then immedaitely send the next bit in the same header to indicate a change of mind is a bit too weird and should be removed.</w:t>
      </w:r>
    </w:p>
    <w:p w14:paraId="3EC914FF" w14:textId="77777777" w:rsidR="00796AA3" w:rsidRPr="00796AA3" w:rsidRDefault="00796AA3" w:rsidP="00796AA3">
      <w:r w:rsidRPr="00796AA3">
        <w:t>To address the above issues, this contribution proposes the following changes:</w:t>
      </w:r>
    </w:p>
    <w:p w14:paraId="433751B4" w14:textId="0F5E5CB3" w:rsidR="00796AA3" w:rsidRPr="00796AA3" w:rsidRDefault="00796AA3">
      <w:pPr>
        <w:numPr>
          <w:ilvl w:val="0"/>
          <w:numId w:val="146"/>
        </w:numPr>
        <w:rPr>
          <w:lang w:val="en-US"/>
        </w:rPr>
      </w:pPr>
      <w:r>
        <w:rPr>
          <w:lang w:val="en-US"/>
        </w:rPr>
        <w:t>Change</w:t>
      </w:r>
      <w:r w:rsidRPr="00796AA3">
        <w:rPr>
          <w:lang w:val="en-US"/>
        </w:rPr>
        <w:t xml:space="preserve"> the semantics of the deblocking signalling control syntax elements </w:t>
      </w:r>
      <w:r w:rsidR="003235F1">
        <w:rPr>
          <w:lang w:val="en-US"/>
        </w:rPr>
        <w:t>as editorial improvement</w:t>
      </w:r>
      <w:r w:rsidRPr="00796AA3">
        <w:rPr>
          <w:lang w:val="en-US"/>
        </w:rPr>
        <w:t>.</w:t>
      </w:r>
    </w:p>
    <w:p w14:paraId="3C4642C7" w14:textId="77777777" w:rsidR="00796AA3" w:rsidRPr="00796AA3" w:rsidRDefault="00796AA3">
      <w:pPr>
        <w:numPr>
          <w:ilvl w:val="0"/>
          <w:numId w:val="146"/>
        </w:numPr>
        <w:rPr>
          <w:lang w:val="en-US"/>
        </w:rPr>
      </w:pPr>
      <w:r w:rsidRPr="00796AA3">
        <w:rPr>
          <w:lang w:val="en-US"/>
        </w:rPr>
        <w:t>Infer slice_deblocking_filter_override_flag to be equal to 0 (instead of to be equal to ph_deblocking_filter_override_flag) when not present.</w:t>
      </w:r>
    </w:p>
    <w:p w14:paraId="6E7CA4B5" w14:textId="268DBD6D" w:rsidR="00796AA3" w:rsidRPr="00796AA3" w:rsidRDefault="00796AA3">
      <w:pPr>
        <w:numPr>
          <w:ilvl w:val="0"/>
          <w:numId w:val="146"/>
        </w:numPr>
        <w:rPr>
          <w:lang w:val="en-US"/>
        </w:rPr>
      </w:pPr>
      <w:r w:rsidRPr="00796AA3">
        <w:rPr>
          <w:lang w:val="en-US"/>
        </w:rPr>
        <w:t>Skip the signalling of ph</w:t>
      </w:r>
      <w:r w:rsidR="006213A2">
        <w:rPr>
          <w:lang w:val="en-US"/>
        </w:rPr>
        <w:t>_</w:t>
      </w:r>
      <w:r w:rsidRPr="00796AA3">
        <w:rPr>
          <w:lang w:val="en-US"/>
        </w:rPr>
        <w:t>/slice_deblocking_filter_disabled_flag when pps_deblocking_filter_disabled_flag and ph/slice_deblocking_filter_override_flag are both equal to 1 and infer the value of ph/slice_deblocking_filter_disabled_flag to be equal to 0 under this condition.</w:t>
      </w:r>
    </w:p>
    <w:p w14:paraId="3CCFD15F" w14:textId="5CDC9B8C" w:rsidR="006213A2" w:rsidRDefault="003235F1" w:rsidP="001343BA">
      <w:r>
        <w:t>For item 1, i</w:t>
      </w:r>
      <w:r w:rsidR="002D1E0D">
        <w:t>t was commented that it would be better to say “in the picture header or slice header” than “at the picture level or slice level”</w:t>
      </w:r>
      <w:r w:rsidR="006213A2">
        <w:t>.</w:t>
      </w:r>
      <w:r>
        <w:t xml:space="preserve"> Another participant said that the version </w:t>
      </w:r>
      <w:r w:rsidR="00D453D6">
        <w:t>from R0159 is more clear in terms of exactly how specific syntax element interact. This is an editorial matter that can be resolved by the editor.</w:t>
      </w:r>
    </w:p>
    <w:p w14:paraId="5894A373" w14:textId="31609D07" w:rsidR="003235F1" w:rsidRDefault="003235F1" w:rsidP="001343BA">
      <w:r>
        <w:t>It was commented and agreed that, as written, we cannot remove “in which slice_deblocking_filter_disabled_flag is not present” in the semantics of ph_deblocking_filter_disabled_flag.</w:t>
      </w:r>
    </w:p>
    <w:p w14:paraId="6C5E6511" w14:textId="0DCCC88B" w:rsidR="002D1E0D" w:rsidRDefault="00D453D6" w:rsidP="001343BA">
      <w:r w:rsidRPr="007E6FC7">
        <w:rPr>
          <w:highlight w:val="yellow"/>
        </w:rPr>
        <w:t>Decision (sensibility cleanup)</w:t>
      </w:r>
      <w:r>
        <w:t>: Adopt (with editorial matters to be resolved as noted above).</w:t>
      </w:r>
    </w:p>
    <w:p w14:paraId="52E7CA50" w14:textId="77777777" w:rsidR="00796AA3" w:rsidRPr="00FB3B57" w:rsidRDefault="00796AA3" w:rsidP="001343BA">
      <w:pPr>
        <w:rPr>
          <w:lang w:eastAsia="de-DE"/>
        </w:rPr>
      </w:pPr>
    </w:p>
    <w:p w14:paraId="02D1BBD4" w14:textId="131EDF97" w:rsidR="001343BA" w:rsidRDefault="001343BA" w:rsidP="001343BA">
      <w:pPr>
        <w:pStyle w:val="Heading4"/>
        <w:numPr>
          <w:ilvl w:val="3"/>
          <w:numId w:val="38"/>
        </w:numPr>
        <w:ind w:left="907" w:hanging="907"/>
        <w:rPr>
          <w:lang w:val="en-CA"/>
        </w:rPr>
      </w:pPr>
      <w:bookmarkStart w:id="1762" w:name="_Ref38355169"/>
      <w:r w:rsidRPr="00FB3B57">
        <w:rPr>
          <w:lang w:val="en-CA"/>
        </w:rPr>
        <w:t>Quantization control signalling (6)</w:t>
      </w:r>
      <w:bookmarkEnd w:id="1762"/>
    </w:p>
    <w:p w14:paraId="22745E60" w14:textId="6BB01126" w:rsidR="00345241" w:rsidRPr="00A96D58" w:rsidRDefault="00345241" w:rsidP="007F7716">
      <w:pPr>
        <w:pStyle w:val="BodyText"/>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4C633B" w:rsidP="001343BA">
      <w:pPr>
        <w:pStyle w:val="Heading9"/>
        <w:rPr>
          <w:rFonts w:eastAsia="Times New Roman"/>
          <w:szCs w:val="24"/>
          <w:lang w:val="en-CA"/>
        </w:rPr>
      </w:pPr>
      <w:hyperlink r:id="rId318"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BodyText"/>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pPr>
        <w:pStyle w:val="BodyText"/>
        <w:numPr>
          <w:ilvl w:val="0"/>
          <w:numId w:val="79"/>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8ED5D83" w:rsidR="008C02D4" w:rsidRPr="00345241" w:rsidRDefault="008C02D4" w:rsidP="007F7716">
      <w:pPr>
        <w:pStyle w:val="BodyText"/>
        <w:ind w:left="360"/>
      </w:pPr>
      <w:r>
        <w:t>Something similar is in R0258.</w:t>
      </w:r>
    </w:p>
    <w:p w14:paraId="24C4FAB8" w14:textId="3D60CE9A" w:rsidR="00345241" w:rsidRDefault="00345241">
      <w:pPr>
        <w:pStyle w:val="BodyText"/>
        <w:numPr>
          <w:ilvl w:val="0"/>
          <w:numId w:val="79"/>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BodyText"/>
        <w:ind w:left="360"/>
      </w:pPr>
      <w:r>
        <w:lastRenderedPageBreak/>
        <w:t>Items 1 and 2 propose to add 2 flags to the SPS to conditionally remove 2 flags in the PH.</w:t>
      </w:r>
    </w:p>
    <w:p w14:paraId="279BF710" w14:textId="74316291" w:rsidR="003F0E7B" w:rsidRDefault="003F0E7B" w:rsidP="003F0E7B">
      <w:pPr>
        <w:pStyle w:val="BodyText"/>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BodyText"/>
        <w:ind w:left="360"/>
      </w:pPr>
      <w:r>
        <w:t>It was asked whether we have a general approach in such situations.</w:t>
      </w:r>
    </w:p>
    <w:p w14:paraId="68B48632" w14:textId="0C503CB3" w:rsidR="00E91DBC" w:rsidRDefault="00E91DBC" w:rsidP="003F0E7B">
      <w:pPr>
        <w:pStyle w:val="BodyText"/>
        <w:ind w:left="360"/>
      </w:pPr>
      <w:r>
        <w:t>It was asked whether there is a proposal to move the control from the PH to the SH.</w:t>
      </w:r>
    </w:p>
    <w:p w14:paraId="725500B6" w14:textId="094F8180" w:rsidR="003A18E4" w:rsidRDefault="003A18E4" w:rsidP="003F0E7B">
      <w:pPr>
        <w:pStyle w:val="BodyText"/>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BodyText"/>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BodyText"/>
        <w:ind w:left="360"/>
      </w:pPr>
      <w:r>
        <w:t>Some participants supported this (not removing the conditional signalling within the SPS) due to the argument for consistency with the approach for DMVR, BDOF and PROF.</w:t>
      </w:r>
    </w:p>
    <w:p w14:paraId="069FDB53" w14:textId="68695D7C" w:rsidR="005B2959" w:rsidRDefault="00677F6C" w:rsidP="003F0E7B">
      <w:pPr>
        <w:pStyle w:val="BodyText"/>
        <w:ind w:left="360"/>
      </w:pPr>
      <w:r w:rsidRPr="002A608C">
        <w:t xml:space="preserve">Was </w:t>
      </w:r>
      <w:r>
        <w:t>reviewed in JVET session Fri 24</w:t>
      </w:r>
      <w:r w:rsidR="00490867">
        <w:t xml:space="preserve"> 0750,</w:t>
      </w:r>
      <w:r>
        <w:t xml:space="preserve"> </w:t>
      </w:r>
      <w:r w:rsidR="00E44814">
        <w:t>after consideration of TSRC</w:t>
      </w:r>
      <w:r w:rsidR="00490867">
        <w:t>/DQ/SDH issues.</w:t>
      </w:r>
      <w:r w:rsidR="00E44814">
        <w:t>.</w:t>
      </w:r>
      <w:r w:rsidR="00490867">
        <w:t xml:space="preserve">v3 of the doc was shown which included two possible syntax expressions. Method 1 is </w:t>
      </w:r>
      <w:r w:rsidR="007757A2">
        <w:t xml:space="preserve">introducing </w:t>
      </w:r>
      <w:r w:rsidR="00490867">
        <w:t>two</w:t>
      </w:r>
      <w:r w:rsidR="007757A2">
        <w:t xml:space="preserve"> new SPS level</w:t>
      </w:r>
      <w:r w:rsidR="00490867">
        <w:t xml:space="preserve"> flags separately, Method 2 introduces </w:t>
      </w:r>
      <w:r w:rsidR="007757A2">
        <w:t>a single</w:t>
      </w:r>
      <w:r w:rsidR="00490867">
        <w:t xml:space="preserve"> </w:t>
      </w:r>
      <w:r w:rsidR="007757A2">
        <w:t xml:space="preserve">SDS </w:t>
      </w:r>
      <w:r w:rsidR="00490867">
        <w:t>flag which indicates if either DQ or SDH is enabled.</w:t>
      </w:r>
      <w:r w:rsidR="007757A2">
        <w:t xml:space="preserve"> In this follow-up discussion, several experts raised concern that there is no obvious reason introducing new SPS flags for saving one bit at slice level.</w:t>
      </w:r>
    </w:p>
    <w:p w14:paraId="49EAAC6D" w14:textId="0D01610E" w:rsidR="007757A2" w:rsidRDefault="007757A2" w:rsidP="003F0E7B">
      <w:pPr>
        <w:pStyle w:val="BodyText"/>
        <w:ind w:left="360"/>
      </w:pPr>
      <w:r>
        <w:t>No action.</w:t>
      </w:r>
    </w:p>
    <w:p w14:paraId="33D31C11" w14:textId="756711FA" w:rsidR="00345241" w:rsidRPr="00345241" w:rsidRDefault="00345241">
      <w:pPr>
        <w:pStyle w:val="BodyText"/>
        <w:numPr>
          <w:ilvl w:val="0"/>
          <w:numId w:val="79"/>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pPr>
        <w:pStyle w:val="BodyText"/>
        <w:numPr>
          <w:ilvl w:val="0"/>
          <w:numId w:val="79"/>
        </w:numPr>
      </w:pPr>
      <w:r w:rsidRPr="00345241">
        <w:t>Simplification of deriving the variable signHidden by setting the value of signHidden equal to 0 if pic_sign_data_hiding_enabled_flag is equal to 0 in the syntax table (editorial only).</w:t>
      </w:r>
    </w:p>
    <w:p w14:paraId="2875DDCB" w14:textId="5567E231" w:rsidR="00345241" w:rsidRDefault="00345241">
      <w:pPr>
        <w:pStyle w:val="BodyText"/>
        <w:numPr>
          <w:ilvl w:val="0"/>
          <w:numId w:val="79"/>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BodyText"/>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BodyText"/>
      </w:pPr>
      <w:r>
        <w:t>It was commented that there are also other proposals relating to HLS for these features</w:t>
      </w:r>
      <w:r w:rsidR="003F0E7B">
        <w:t xml:space="preserve"> (e.g., R0116)</w:t>
      </w:r>
      <w:r>
        <w:t>.</w:t>
      </w:r>
    </w:p>
    <w:p w14:paraId="128F995B" w14:textId="77777777" w:rsidR="001343BA" w:rsidRPr="00FB3B57" w:rsidRDefault="004C633B" w:rsidP="001343BA">
      <w:pPr>
        <w:pStyle w:val="Heading9"/>
        <w:rPr>
          <w:rFonts w:eastAsia="Times New Roman"/>
          <w:szCs w:val="24"/>
          <w:lang w:val="en-CA"/>
        </w:rPr>
      </w:pPr>
      <w:hyperlink r:id="rId31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BodyText"/>
      </w:pPr>
      <w:r w:rsidRPr="00FB3B57">
        <w:t>Item 7 of this contribution belongs to this category.</w:t>
      </w:r>
      <w:r w:rsidR="005D4B3F">
        <w:t xml:space="preserve"> The contribution proposes to c</w:t>
      </w:r>
      <w:r w:rsidR="005D4B3F" w:rsidRPr="005D4B3F">
        <w:t xml:space="preserve">hange the syntax name of </w:t>
      </w:r>
      <w:r w:rsidR="00270A6D">
        <w:t>(pps_)</w:t>
      </w:r>
      <w:r w:rsidR="005D4B3F" w:rsidRPr="005D4B3F">
        <w:t>init_qp_minus26 to init_qp_minus32 and update the semantics accordingly</w:t>
      </w:r>
      <w:r w:rsidR="005D4B3F">
        <w:t>.</w:t>
      </w:r>
    </w:p>
    <w:p w14:paraId="2E30BA18" w14:textId="0E0F0403" w:rsidR="005D4B3F" w:rsidRDefault="005D4B3F" w:rsidP="001343BA">
      <w:pPr>
        <w:pStyle w:val="BodyText"/>
      </w:pPr>
      <w:r>
        <w:t>In HEVC the QP range is from −QpBDoffset to 51, so 26 is approximately the midpoint for 8 bit video.</w:t>
      </w:r>
    </w:p>
    <w:p w14:paraId="5750CE75" w14:textId="3BF3DA4E" w:rsidR="005D4B3F" w:rsidRDefault="005D4B3F" w:rsidP="001343BA">
      <w:pPr>
        <w:pStyle w:val="BodyText"/>
      </w:pPr>
      <w:r>
        <w:t>In VVC the QP range is from −QpBDoffset to 63. For 10 bit video this is −12 to 63.</w:t>
      </w:r>
    </w:p>
    <w:p w14:paraId="3D9278EB" w14:textId="2A2FC690" w:rsidR="005D4B3F" w:rsidRDefault="005D4B3F" w:rsidP="001343BA">
      <w:pPr>
        <w:pStyle w:val="BodyText"/>
      </w:pPr>
      <w:r>
        <w:t>It was commented that the typical QP in VVC is also a little higher than in HEVC.</w:t>
      </w:r>
    </w:p>
    <w:p w14:paraId="05E13E7C" w14:textId="278370A3" w:rsidR="005D4B3F" w:rsidRDefault="005D4B3F" w:rsidP="001343BA">
      <w:pPr>
        <w:pStyle w:val="BodyText"/>
      </w:pPr>
      <w:r>
        <w:t>It was noted that there is a 37 in the proposed semantics that should be 31.</w:t>
      </w:r>
    </w:p>
    <w:p w14:paraId="70583D29" w14:textId="5D598DB5" w:rsidR="00270A6D" w:rsidRDefault="00270A6D" w:rsidP="001343BA">
      <w:pPr>
        <w:pStyle w:val="BodyText"/>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BodyText"/>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BodyText"/>
        <w:rPr>
          <w:lang w:eastAsia="x-none"/>
        </w:rPr>
      </w:pPr>
      <w:r>
        <w:rPr>
          <w:lang w:eastAsia="x-none"/>
        </w:rPr>
        <w:t>It was agreed not to take action on this.</w:t>
      </w:r>
    </w:p>
    <w:p w14:paraId="1D5DF396" w14:textId="77777777" w:rsidR="001343BA" w:rsidRPr="00FB3B57" w:rsidRDefault="004C633B" w:rsidP="001343BA">
      <w:pPr>
        <w:pStyle w:val="Heading9"/>
        <w:rPr>
          <w:rFonts w:eastAsia="Times New Roman"/>
          <w:szCs w:val="24"/>
          <w:lang w:val="en-CA"/>
        </w:rPr>
      </w:pPr>
      <w:hyperlink r:id="rId320"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pPr>
        <w:numPr>
          <w:ilvl w:val="0"/>
          <w:numId w:val="80"/>
        </w:numPr>
        <w:tabs>
          <w:tab w:val="left" w:pos="1080"/>
        </w:tabs>
      </w:pPr>
      <w:bookmarkStart w:id="1763" w:name="_Hlk36139577"/>
      <w:r w:rsidRPr="00270A6D">
        <w:t>Regarding the CU-level luma QP delta control</w:t>
      </w:r>
      <w:r w:rsidR="005129A3">
        <w:t>, it is proposed to</w:t>
      </w:r>
      <w:r w:rsidRPr="00270A6D">
        <w:t>:</w:t>
      </w:r>
    </w:p>
    <w:p w14:paraId="50636CC8" w14:textId="3F94853A" w:rsidR="00270A6D" w:rsidRDefault="00270A6D">
      <w:pPr>
        <w:numPr>
          <w:ilvl w:val="1"/>
          <w:numId w:val="80"/>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pPr>
        <w:numPr>
          <w:ilvl w:val="1"/>
          <w:numId w:val="80"/>
        </w:numPr>
        <w:tabs>
          <w:tab w:val="left" w:pos="1080"/>
        </w:tabs>
      </w:pPr>
      <w:r w:rsidRPr="00270A6D">
        <w:t>Rename the PPS-level on/off control flag</w:t>
      </w:r>
      <w:r w:rsidRPr="00270A6D" w:rsidDel="00050D0A">
        <w:t xml:space="preserve"> </w:t>
      </w:r>
      <w:r w:rsidRPr="00270A6D">
        <w:t>to be pps_cu_qp_delta_enabled_flag for clearer wordings.</w:t>
      </w:r>
    </w:p>
    <w:p w14:paraId="6DD3EDBD" w14:textId="4C3D4CBF" w:rsidR="00270A6D" w:rsidRDefault="00270A6D">
      <w:pPr>
        <w:numPr>
          <w:ilvl w:val="1"/>
          <w:numId w:val="80"/>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pPr>
        <w:numPr>
          <w:ilvl w:val="0"/>
          <w:numId w:val="80"/>
        </w:numPr>
        <w:tabs>
          <w:tab w:val="left" w:pos="1080"/>
        </w:tabs>
      </w:pPr>
      <w:bookmarkStart w:id="1764" w:name="_Hlk36579902"/>
      <w:r w:rsidRPr="00270A6D">
        <w:t>Regarding the picture/slice-level chroma QP offsets signalling</w:t>
      </w:r>
      <w:bookmarkEnd w:id="1764"/>
      <w:r w:rsidRPr="00270A6D">
        <w:t>:</w:t>
      </w:r>
    </w:p>
    <w:p w14:paraId="1B87BF67" w14:textId="77777777" w:rsidR="00270A6D" w:rsidRPr="00270A6D" w:rsidRDefault="00270A6D">
      <w:pPr>
        <w:numPr>
          <w:ilvl w:val="1"/>
          <w:numId w:val="80"/>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pPr>
        <w:numPr>
          <w:ilvl w:val="1"/>
          <w:numId w:val="80"/>
        </w:numPr>
        <w:tabs>
          <w:tab w:val="left" w:pos="1080"/>
        </w:tabs>
      </w:pPr>
      <w:r w:rsidRPr="00270A6D">
        <w:t>Add a PPS switch flag (named chroma_qp_offset_info_in_ph_flag) to control whether to signal the chroma QP offsets in picture or slice-level (but never both).</w:t>
      </w:r>
    </w:p>
    <w:p w14:paraId="7A0B1CD7" w14:textId="77777777" w:rsidR="00270A6D" w:rsidRPr="00270A6D" w:rsidRDefault="00270A6D">
      <w:pPr>
        <w:numPr>
          <w:ilvl w:val="1"/>
          <w:numId w:val="80"/>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Since the purpose of the control functionality is different for the luma and chroma controls, it was not agreed that there is a need for changing the way these work to make them more similar, and no action was thus taken on this.</w:t>
      </w:r>
    </w:p>
    <w:p w14:paraId="175E5F37" w14:textId="2565248E" w:rsidR="00270A6D" w:rsidRPr="00270A6D" w:rsidRDefault="00270A6D">
      <w:pPr>
        <w:numPr>
          <w:ilvl w:val="0"/>
          <w:numId w:val="80"/>
        </w:numPr>
        <w:tabs>
          <w:tab w:val="left" w:pos="1080"/>
        </w:tabs>
      </w:pPr>
      <w:r w:rsidRPr="00270A6D">
        <w:lastRenderedPageBreak/>
        <w:t>Regarding the picture/slice-level luma QP delta signalling:</w:t>
      </w:r>
    </w:p>
    <w:p w14:paraId="1A77853E" w14:textId="1CF2655B" w:rsidR="00270A6D" w:rsidRDefault="00270A6D">
      <w:pPr>
        <w:numPr>
          <w:ilvl w:val="1"/>
          <w:numId w:val="80"/>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1763"/>
    <w:p w14:paraId="015AF919" w14:textId="2E2A1F92" w:rsidR="00270A6D" w:rsidRPr="00FB3B57" w:rsidRDefault="00270A6D" w:rsidP="001343BA">
      <w:pPr>
        <w:tabs>
          <w:tab w:val="left" w:pos="1058"/>
        </w:tabs>
      </w:pPr>
    </w:p>
    <w:p w14:paraId="69F72710" w14:textId="77777777" w:rsidR="001343BA" w:rsidRPr="00FB3B57" w:rsidRDefault="004C633B" w:rsidP="001343BA">
      <w:pPr>
        <w:pStyle w:val="Heading9"/>
        <w:rPr>
          <w:rFonts w:eastAsia="Times New Roman"/>
          <w:szCs w:val="24"/>
          <w:lang w:val="en-CA"/>
        </w:rPr>
      </w:pPr>
      <w:hyperlink r:id="rId321"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pPr>
        <w:numPr>
          <w:ilvl w:val="0"/>
          <w:numId w:val="81"/>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pPr>
        <w:numPr>
          <w:ilvl w:val="0"/>
          <w:numId w:val="81"/>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There is no shortcut for an identity mapping. The way to signal that is to send 0 for the val_minus1 and 1 for the diff_val.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pPr>
        <w:numPr>
          <w:ilvl w:val="0"/>
          <w:numId w:val="81"/>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427040C6" w:rsidR="00084FA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6771C0F9" w14:textId="1204F085" w:rsidR="00A470BA" w:rsidRDefault="00A470BA" w:rsidP="00A470BA">
      <w:pPr>
        <w:rPr>
          <w:lang w:eastAsia="x-none"/>
        </w:rPr>
      </w:pPr>
    </w:p>
    <w:p w14:paraId="2832F379" w14:textId="775B3D9F" w:rsidR="00A470BA" w:rsidRPr="00653A90" w:rsidRDefault="004C633B" w:rsidP="00002BDC">
      <w:pPr>
        <w:pStyle w:val="Heading9"/>
        <w:rPr>
          <w:rFonts w:eastAsia="Times New Roman"/>
          <w:szCs w:val="24"/>
        </w:rPr>
      </w:pPr>
      <w:hyperlink r:id="rId322" w:history="1">
        <w:r w:rsidR="00A470BA" w:rsidRPr="00653A90">
          <w:rPr>
            <w:rFonts w:eastAsia="Times New Roman"/>
            <w:color w:val="0000FF"/>
            <w:szCs w:val="24"/>
            <w:u w:val="single"/>
            <w:lang w:val="en-CA"/>
          </w:rPr>
          <w:t>JVET-R0489</w:t>
        </w:r>
      </w:hyperlink>
      <w:r w:rsidR="00A470BA" w:rsidRPr="00653A90">
        <w:rPr>
          <w:rFonts w:eastAsia="Times New Roman"/>
          <w:szCs w:val="24"/>
          <w:lang w:val="en-CA"/>
        </w:rPr>
        <w:t xml:space="preserve"> Cross-check of JVET-R0076 (AHG9/AHG15: Chroma QP mapping table cleanups) [A. K. Ramasubramonian (Qualcomm)]</w:t>
      </w:r>
      <w:r w:rsidR="00A470BA">
        <w:rPr>
          <w:rFonts w:eastAsia="Times New Roman"/>
          <w:szCs w:val="24"/>
          <w:lang w:val="en-CA"/>
        </w:rPr>
        <w:t xml:space="preserve"> [late]</w:t>
      </w:r>
    </w:p>
    <w:p w14:paraId="628BCC8C" w14:textId="77777777" w:rsidR="00A470BA" w:rsidRPr="00FB3B57" w:rsidRDefault="00A470BA" w:rsidP="00002BDC">
      <w:pPr>
        <w:rPr>
          <w:lang w:eastAsia="x-none"/>
        </w:rPr>
      </w:pPr>
    </w:p>
    <w:p w14:paraId="79971B2B" w14:textId="77777777" w:rsidR="001343BA" w:rsidRPr="00FB3B57" w:rsidRDefault="004C633B" w:rsidP="001343BA">
      <w:pPr>
        <w:pStyle w:val="Heading9"/>
        <w:rPr>
          <w:rFonts w:eastAsia="Times New Roman"/>
          <w:szCs w:val="24"/>
          <w:lang w:val="en-CA"/>
        </w:rPr>
      </w:pPr>
      <w:hyperlink r:id="rId323"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4C633B" w:rsidP="001343BA">
      <w:pPr>
        <w:pStyle w:val="Heading9"/>
        <w:rPr>
          <w:rFonts w:eastAsia="Times New Roman"/>
          <w:bCs/>
          <w:szCs w:val="24"/>
          <w:lang w:val="en-CA"/>
        </w:rPr>
      </w:pPr>
      <w:hyperlink r:id="rId324"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BodyText"/>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553ECE25" w:rsidR="001343BA" w:rsidRPr="00FB3B57" w:rsidRDefault="001343BA" w:rsidP="001343BA">
      <w:pPr>
        <w:pStyle w:val="Heading4"/>
        <w:numPr>
          <w:ilvl w:val="3"/>
          <w:numId w:val="38"/>
        </w:numPr>
        <w:ind w:left="907" w:hanging="907"/>
        <w:rPr>
          <w:lang w:val="en-CA"/>
        </w:rPr>
      </w:pPr>
      <w:bookmarkStart w:id="1765" w:name="_Ref37225342"/>
      <w:r w:rsidRPr="00FB3B57">
        <w:rPr>
          <w:lang w:val="en-CA"/>
        </w:rPr>
        <w:t>High-level control of features that use APSs: LMCS, scaling lists, and ALF (2</w:t>
      </w:r>
      <w:r w:rsidR="00416FF5">
        <w:rPr>
          <w:lang w:val="en-CA"/>
        </w:rPr>
        <w:t>3</w:t>
      </w:r>
      <w:r w:rsidRPr="00FB3B57">
        <w:rPr>
          <w:lang w:val="en-CA"/>
        </w:rPr>
        <w:t>)</w:t>
      </w:r>
      <w:bookmarkEnd w:id="1765"/>
    </w:p>
    <w:p w14:paraId="353BB692" w14:textId="77777777" w:rsidR="001343BA" w:rsidRPr="00FB3B57" w:rsidRDefault="001343BA" w:rsidP="001343BA">
      <w:r w:rsidRPr="00FB3B57">
        <w:rPr>
          <w:lang w:eastAsia="x-none"/>
        </w:rPr>
        <w:t>Discussion began here in AHG Session 1.16 on Monday 13 April at 1540 (GJS &amp; YKW).</w:t>
      </w:r>
    </w:p>
    <w:p w14:paraId="5BDBF2B9" w14:textId="77777777" w:rsidR="0044177E" w:rsidRPr="00A96D58" w:rsidRDefault="0044177E" w:rsidP="0044177E">
      <w:pPr>
        <w:pStyle w:val="BodyText"/>
      </w:pPr>
      <w:r>
        <w:t>Follow-up discussion in JVET on 23 April 1520 (JRO)</w:t>
      </w:r>
    </w:p>
    <w:p w14:paraId="2703E7AF" w14:textId="77777777" w:rsidR="0044177E" w:rsidRPr="00FB3B57" w:rsidRDefault="0044177E" w:rsidP="001343BA"/>
    <w:p w14:paraId="4ED7D67B" w14:textId="65E681A7" w:rsidR="001343BA" w:rsidRPr="00FB3B57" w:rsidRDefault="004C633B" w:rsidP="001343BA">
      <w:pPr>
        <w:pStyle w:val="Heading9"/>
        <w:rPr>
          <w:rFonts w:eastAsia="Times New Roman"/>
          <w:szCs w:val="24"/>
          <w:lang w:val="en-CA"/>
        </w:rPr>
      </w:pPr>
      <w:hyperlink r:id="rId325"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77777777" w:rsidR="001343BA" w:rsidRPr="00FB3B57" w:rsidRDefault="001343BA" w:rsidP="001343BA">
      <w:pPr>
        <w:pStyle w:val="BodyText"/>
        <w:rPr>
          <w:lang w:eastAsia="x-none"/>
        </w:rPr>
      </w:pPr>
      <w:r w:rsidRPr="00FB3B57">
        <w:rPr>
          <w:lang w:eastAsia="x-none"/>
        </w:rPr>
        <w:t>Discussed in AHG Session 1.16 (GJS).</w:t>
      </w:r>
    </w:p>
    <w:p w14:paraId="047DB609" w14:textId="77777777" w:rsidR="001343BA" w:rsidRPr="00FB3B57" w:rsidRDefault="001343BA" w:rsidP="001343BA">
      <w:pPr>
        <w:pStyle w:val="BodyText"/>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BodyText"/>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BodyText"/>
        <w:numPr>
          <w:ilvl w:val="0"/>
          <w:numId w:val="46"/>
        </w:numPr>
      </w:pPr>
      <w:r w:rsidRPr="00FB3B57">
        <w:t>Controlling of presence of the SH LMCS enabled flag slice_lmcs_enabled_flag</w:t>
      </w:r>
    </w:p>
    <w:p w14:paraId="556B0146" w14:textId="77777777" w:rsidR="001343BA" w:rsidRPr="00FB3B57" w:rsidRDefault="001343BA" w:rsidP="00E7245C">
      <w:pPr>
        <w:pStyle w:val="BodyText"/>
        <w:numPr>
          <w:ilvl w:val="1"/>
          <w:numId w:val="46"/>
        </w:numPr>
      </w:pPr>
      <w:r w:rsidRPr="00FB3B57">
        <w:t>Conditionally add a new SPS SE to indicate whether slice_lmcs_enabled_flag is present, and when not present, infer the value to be equal to the PH LMCS enabled flag. (</w:t>
      </w:r>
      <w:hyperlink r:id="rId326" w:history="1">
        <w:r w:rsidRPr="00FB3B57">
          <w:rPr>
            <w:rStyle w:val="Hyperlink"/>
          </w:rPr>
          <w:t>JVET-R0051</w:t>
        </w:r>
      </w:hyperlink>
      <w:r w:rsidRPr="00FB3B57">
        <w:t>)</w:t>
      </w:r>
    </w:p>
    <w:p w14:paraId="051CC954" w14:textId="77777777" w:rsidR="001343BA" w:rsidRPr="00FB3B57" w:rsidRDefault="001343BA" w:rsidP="001343BA">
      <w:pPr>
        <w:pStyle w:val="BodyText"/>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BodyText"/>
        <w:numPr>
          <w:ilvl w:val="1"/>
          <w:numId w:val="46"/>
        </w:numPr>
      </w:pPr>
      <w:r w:rsidRPr="00FB3B57">
        <w:t>Replace the PH flag ph_lmcs_enabled_flag with a 2-bit ph_lmcs_mode_idc, with 3 modes specified: disabled (mode 0), used for all slices (mode 1), and enabled (mode 2); and only signal slice_lmcs_enabled_flag for mode 2. (</w:t>
      </w:r>
      <w:hyperlink r:id="rId327" w:history="1">
        <w:r w:rsidRPr="00FB3B57">
          <w:rPr>
            <w:rStyle w:val="Hyperlink"/>
          </w:rPr>
          <w:t>JVET-R0063</w:t>
        </w:r>
      </w:hyperlink>
      <w:r w:rsidRPr="00FB3B57">
        <w:t>)</w:t>
      </w:r>
    </w:p>
    <w:p w14:paraId="4C35B1ED" w14:textId="77777777" w:rsidR="001343BA" w:rsidRPr="00FB3B57" w:rsidRDefault="001343BA" w:rsidP="001343BA">
      <w:pPr>
        <w:pStyle w:val="BodyText"/>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BodyText"/>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BodyText"/>
        <w:numPr>
          <w:ilvl w:val="1"/>
          <w:numId w:val="46"/>
        </w:numPr>
      </w:pPr>
      <w:r w:rsidRPr="00FB3B57">
        <w:t>Skip the signalling of the SH LMCS enabled flag for the case when the PH is in the SH. (</w:t>
      </w:r>
      <w:hyperlink r:id="rId328" w:history="1">
        <w:r w:rsidRPr="00FB3B57">
          <w:rPr>
            <w:rStyle w:val="Hyperlink"/>
          </w:rPr>
          <w:t>JVET-R0089</w:t>
        </w:r>
      </w:hyperlink>
      <w:r w:rsidRPr="00FB3B57">
        <w:rPr>
          <w:bCs/>
        </w:rPr>
        <w:t xml:space="preserve">, </w:t>
      </w:r>
      <w:hyperlink r:id="rId329" w:history="1">
        <w:r w:rsidRPr="00FB3B57">
          <w:rPr>
            <w:rStyle w:val="Hyperlink"/>
          </w:rPr>
          <w:t>JVET-R0098</w:t>
        </w:r>
      </w:hyperlink>
      <w:r w:rsidRPr="00FB3B57">
        <w:t xml:space="preserve">, </w:t>
      </w:r>
      <w:hyperlink r:id="rId330" w:history="1">
        <w:r w:rsidRPr="00FB3B57">
          <w:rPr>
            <w:rStyle w:val="Hyperlink"/>
          </w:rPr>
          <w:t>JVET-R0210</w:t>
        </w:r>
      </w:hyperlink>
      <w:r w:rsidRPr="00FB3B57">
        <w:t xml:space="preserve">, </w:t>
      </w:r>
      <w:hyperlink r:id="rId331" w:history="1">
        <w:r w:rsidRPr="00FB3B57">
          <w:rPr>
            <w:rStyle w:val="Hyperlink"/>
          </w:rPr>
          <w:t>JVET-R0200</w:t>
        </w:r>
      </w:hyperlink>
      <w:r w:rsidRPr="00FB3B57">
        <w:t xml:space="preserve">, </w:t>
      </w:r>
      <w:hyperlink r:id="rId332" w:history="1">
        <w:r w:rsidRPr="00FB3B57">
          <w:rPr>
            <w:rStyle w:val="Hyperlink"/>
          </w:rPr>
          <w:t>JVET-R0202</w:t>
        </w:r>
      </w:hyperlink>
      <w:r w:rsidRPr="00FB3B57">
        <w:t>)</w:t>
      </w:r>
    </w:p>
    <w:p w14:paraId="29FF0847" w14:textId="77777777" w:rsidR="001343BA" w:rsidRPr="00FB3B57" w:rsidRDefault="001343BA" w:rsidP="001343BA">
      <w:pPr>
        <w:pStyle w:val="BodyText"/>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BodyText"/>
        <w:numPr>
          <w:ilvl w:val="1"/>
          <w:numId w:val="46"/>
        </w:numPr>
      </w:pPr>
      <w:r w:rsidRPr="00FB3B57">
        <w:t>Move the SH flag slice_lmcs_enabled_flag to be just after the ALF parameters (</w:t>
      </w:r>
      <w:hyperlink r:id="rId333"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BodyText"/>
        <w:ind w:left="1080"/>
      </w:pPr>
      <w:r w:rsidRPr="00FB3B57">
        <w:rPr>
          <w:highlight w:val="yellow"/>
        </w:rPr>
        <w:t>AHG Recommendation (cleanup)</w:t>
      </w:r>
      <w:r w:rsidRPr="00FB3B57">
        <w:t>: Adopt.</w:t>
      </w:r>
    </w:p>
    <w:p w14:paraId="2C8C06DE" w14:textId="77777777" w:rsidR="001343BA" w:rsidRPr="00FB3B57" w:rsidRDefault="001343BA" w:rsidP="00E7245C">
      <w:pPr>
        <w:pStyle w:val="BodyText"/>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BodyText"/>
        <w:numPr>
          <w:ilvl w:val="1"/>
          <w:numId w:val="46"/>
        </w:numPr>
      </w:pPr>
      <w:r w:rsidRPr="00FB3B57">
        <w:t xml:space="preserve">Remove the PH control flag (ph_chroma_residual_scale_flag) and add one flag in SH. (method 1 of </w:t>
      </w:r>
      <w:hyperlink r:id="rId334" w:history="1">
        <w:r w:rsidRPr="00FB3B57">
          <w:rPr>
            <w:rStyle w:val="Hyperlink"/>
          </w:rPr>
          <w:t>JVET-R0096</w:t>
        </w:r>
      </w:hyperlink>
      <w:r w:rsidRPr="00FB3B57">
        <w:t xml:space="preserve">, method 2 of </w:t>
      </w:r>
      <w:hyperlink r:id="rId335" w:history="1">
        <w:r w:rsidRPr="00FB3B57">
          <w:rPr>
            <w:rStyle w:val="Hyperlink"/>
          </w:rPr>
          <w:t>JVET-R0171</w:t>
        </w:r>
      </w:hyperlink>
      <w:r w:rsidRPr="00FB3B57">
        <w:t>)</w:t>
      </w:r>
    </w:p>
    <w:p w14:paraId="22FBDF67" w14:textId="77777777" w:rsidR="001343BA" w:rsidRPr="00FB3B57" w:rsidRDefault="001343BA" w:rsidP="00E7245C">
      <w:pPr>
        <w:pStyle w:val="BodyText"/>
        <w:numPr>
          <w:ilvl w:val="1"/>
          <w:numId w:val="46"/>
        </w:numPr>
      </w:pPr>
      <w:r w:rsidRPr="00FB3B57">
        <w:t xml:space="preserve">Add a control flag in slice level under the condition "if( slice_lmcs_enabled_flag  &amp;&amp;  ph_chroma_residual_scale_flag )". (proposal 2 of </w:t>
      </w:r>
      <w:hyperlink r:id="rId336" w:history="1">
        <w:r w:rsidRPr="00FB3B57">
          <w:rPr>
            <w:rStyle w:val="Hyperlink"/>
          </w:rPr>
          <w:t>JVET-R0089</w:t>
        </w:r>
      </w:hyperlink>
      <w:r w:rsidRPr="00FB3B57">
        <w:rPr>
          <w:bCs/>
        </w:rPr>
        <w:t xml:space="preserve">, method 2 of </w:t>
      </w:r>
      <w:hyperlink r:id="rId337" w:history="1">
        <w:r w:rsidRPr="00FB3B57">
          <w:rPr>
            <w:rStyle w:val="Hyperlink"/>
          </w:rPr>
          <w:t>JVET-R0096</w:t>
        </w:r>
      </w:hyperlink>
      <w:r w:rsidRPr="00FB3B57">
        <w:t xml:space="preserve">, method 1 of </w:t>
      </w:r>
      <w:hyperlink r:id="rId338" w:history="1">
        <w:r w:rsidRPr="00FB3B57">
          <w:rPr>
            <w:rStyle w:val="Hyperlink"/>
          </w:rPr>
          <w:t>JVET-R0171</w:t>
        </w:r>
      </w:hyperlink>
      <w:r w:rsidRPr="00FB3B57">
        <w:t>)</w:t>
      </w:r>
    </w:p>
    <w:p w14:paraId="33B629F1" w14:textId="77777777" w:rsidR="001343BA" w:rsidRPr="00FB3B57" w:rsidRDefault="001343BA" w:rsidP="001343BA">
      <w:pPr>
        <w:pStyle w:val="BodyText"/>
        <w:ind w:left="360"/>
      </w:pPr>
      <w:r w:rsidRPr="00FB3B57">
        <w:lastRenderedPageBreak/>
        <w:t>Currently, luma and chroma processing are switched on and off together at the SH level. This would enable controlling them separately.</w:t>
      </w:r>
    </w:p>
    <w:p w14:paraId="6E73CCE1" w14:textId="77777777" w:rsidR="001343BA" w:rsidRPr="00FB3B57" w:rsidRDefault="001343BA" w:rsidP="001343BA">
      <w:pPr>
        <w:pStyle w:val="BodyText"/>
        <w:ind w:left="360"/>
      </w:pPr>
      <w:r w:rsidRPr="00FB3B57">
        <w:t xml:space="preserve">The proposed chroma flag would only be sent if the luma flag is turned on. </w:t>
      </w:r>
    </w:p>
    <w:p w14:paraId="6B87B4C5" w14:textId="77777777" w:rsidR="001343BA" w:rsidRPr="00FB3B57" w:rsidRDefault="001343BA" w:rsidP="001343BA">
      <w:pPr>
        <w:pStyle w:val="BodyText"/>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BodyText"/>
        <w:ind w:left="360"/>
      </w:pPr>
      <w:r w:rsidRPr="00FB3B57">
        <w:t>In the absence of sufficient support, no action was recommended on this.</w:t>
      </w:r>
    </w:p>
    <w:p w14:paraId="2E58AF87" w14:textId="77777777" w:rsidR="001343BA" w:rsidRPr="00FB3B57" w:rsidRDefault="001343BA" w:rsidP="00E7245C">
      <w:pPr>
        <w:pStyle w:val="BodyText"/>
        <w:numPr>
          <w:ilvl w:val="0"/>
          <w:numId w:val="46"/>
        </w:numPr>
      </w:pPr>
      <w:r w:rsidRPr="00FB3B57">
        <w:t>Add a constraint to disable chroma residual scaling of LMCS for pictures within a GDR period (</w:t>
      </w:r>
      <w:hyperlink r:id="rId339" w:history="1">
        <w:r w:rsidRPr="00FB3B57">
          <w:rPr>
            <w:rStyle w:val="Hyperlink"/>
          </w:rPr>
          <w:t>JVET-R0393</w:t>
        </w:r>
      </w:hyperlink>
      <w:r w:rsidRPr="00FB3B57">
        <w:t>).</w:t>
      </w:r>
    </w:p>
    <w:p w14:paraId="1B529CB8" w14:textId="77777777" w:rsidR="001343BA" w:rsidRPr="00FB3B57" w:rsidRDefault="001343BA" w:rsidP="001343BA">
      <w:pPr>
        <w:pStyle w:val="BodyText"/>
        <w:ind w:left="360"/>
      </w:pPr>
      <w:r w:rsidRPr="00FB3B57">
        <w:t>The proponent indicated that enabling the chroma scaling can cause a GDR “leak”.</w:t>
      </w:r>
    </w:p>
    <w:p w14:paraId="4B530E0B" w14:textId="77777777" w:rsidR="001343BA" w:rsidRPr="00FB3B57" w:rsidRDefault="001343BA" w:rsidP="001343BA">
      <w:pPr>
        <w:pStyle w:val="BodyText"/>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BodyText"/>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BodyText"/>
        <w:numPr>
          <w:ilvl w:val="0"/>
          <w:numId w:val="46"/>
        </w:numPr>
      </w:pPr>
      <w:r w:rsidRPr="00FB3B57">
        <w:t>Revised semantics (italics for report emphasis only):</w:t>
      </w:r>
    </w:p>
    <w:p w14:paraId="71FDF239" w14:textId="77777777" w:rsidR="001343BA" w:rsidRPr="00FB3B57" w:rsidRDefault="001343BA" w:rsidP="00E7245C">
      <w:pPr>
        <w:pStyle w:val="BodyText"/>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340" w:history="1">
        <w:r w:rsidRPr="00FB3B57">
          <w:rPr>
            <w:rStyle w:val="Hyperlink"/>
          </w:rPr>
          <w:t>JVET-R0051</w:t>
        </w:r>
      </w:hyperlink>
      <w:r w:rsidRPr="00FB3B57">
        <w:rPr>
          <w:bCs/>
        </w:rPr>
        <w:t xml:space="preserve">, </w:t>
      </w:r>
      <w:hyperlink r:id="rId341" w:history="1">
        <w:r w:rsidRPr="00FB3B57">
          <w:rPr>
            <w:rStyle w:val="Hyperlink"/>
          </w:rPr>
          <w:t>JVET-R0160</w:t>
        </w:r>
      </w:hyperlink>
      <w:r w:rsidRPr="00FB3B57">
        <w:t>)</w:t>
      </w:r>
    </w:p>
    <w:p w14:paraId="36426853" w14:textId="77777777" w:rsidR="001343BA" w:rsidRPr="00FB3B57" w:rsidRDefault="001343BA" w:rsidP="001343BA">
      <w:pPr>
        <w:pStyle w:val="BodyText"/>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BodyText"/>
        <w:numPr>
          <w:ilvl w:val="0"/>
          <w:numId w:val="47"/>
        </w:numPr>
        <w:rPr>
          <w:bCs/>
        </w:rPr>
      </w:pPr>
      <w:r w:rsidRPr="00FB3B57">
        <w:rPr>
          <w:bCs/>
        </w:rPr>
        <w:t>Revise the current semantics of ph_lmcs_enabled_flag to the following: (</w:t>
      </w:r>
      <w:hyperlink r:id="rId342" w:history="1">
        <w:r w:rsidRPr="00FB3B57">
          <w:rPr>
            <w:rStyle w:val="Hyperlink"/>
          </w:rPr>
          <w:t>JVET-R0051</w:t>
        </w:r>
      </w:hyperlink>
      <w:r w:rsidRPr="00FB3B57">
        <w:rPr>
          <w:bCs/>
        </w:rPr>
        <w:t xml:space="preserve">, </w:t>
      </w:r>
      <w:hyperlink r:id="rId343" w:history="1">
        <w:r w:rsidRPr="00FB3B57">
          <w:rPr>
            <w:rStyle w:val="Hyperlink"/>
          </w:rPr>
          <w:t>JVET-R0160</w:t>
        </w:r>
      </w:hyperlink>
      <w:r w:rsidRPr="00FB3B57">
        <w:t xml:space="preserve">, </w:t>
      </w:r>
      <w:hyperlink r:id="rId344" w:history="1">
        <w:r w:rsidRPr="00FB3B57">
          <w:rPr>
            <w:rStyle w:val="Hyperlink"/>
          </w:rPr>
          <w:t>JVET-R0210</w:t>
        </w:r>
      </w:hyperlink>
      <w:r w:rsidRPr="00FB3B57">
        <w:t>)</w:t>
      </w:r>
    </w:p>
    <w:p w14:paraId="68F6BF0D" w14:textId="77777777" w:rsidR="001343BA" w:rsidRPr="00FB3B57" w:rsidRDefault="001343BA" w:rsidP="001343BA">
      <w:pPr>
        <w:pStyle w:val="BodyText"/>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BodyText"/>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BodyText"/>
        <w:numPr>
          <w:ilvl w:val="0"/>
          <w:numId w:val="48"/>
        </w:numPr>
      </w:pPr>
      <w:r w:rsidRPr="00FB3B57">
        <w:rPr>
          <w:b/>
        </w:rPr>
        <w:t>ph_chroma_residual_scale_flag</w:t>
      </w:r>
      <w:r w:rsidRPr="00FB3B57">
        <w:rPr>
          <w:bCs/>
        </w:rPr>
        <w:t xml:space="preserve"> </w:t>
      </w:r>
      <w:r w:rsidRPr="00FB3B57">
        <w:t>equal to 1</w:t>
      </w:r>
    </w:p>
    <w:p w14:paraId="09A03BCD" w14:textId="77777777" w:rsidR="001343BA" w:rsidRPr="00FB3B57" w:rsidRDefault="001343BA" w:rsidP="00E7245C">
      <w:pPr>
        <w:pStyle w:val="BodyText"/>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45" w:history="1">
        <w:r w:rsidRPr="00FB3B57">
          <w:rPr>
            <w:rStyle w:val="Hyperlink"/>
          </w:rPr>
          <w:t>JVET-R0051</w:t>
        </w:r>
      </w:hyperlink>
      <w:r w:rsidRPr="00FB3B57">
        <w:rPr>
          <w:bCs/>
        </w:rPr>
        <w:t xml:space="preserve">, </w:t>
      </w:r>
      <w:hyperlink r:id="rId346" w:history="1">
        <w:r w:rsidRPr="00FB3B57">
          <w:rPr>
            <w:rStyle w:val="Hyperlink"/>
          </w:rPr>
          <w:t>JVET-R0160</w:t>
        </w:r>
      </w:hyperlink>
      <w:r w:rsidRPr="00FB3B57">
        <w:rPr>
          <w:bCs/>
        </w:rPr>
        <w:t>)</w:t>
      </w:r>
    </w:p>
    <w:p w14:paraId="6322EBF5" w14:textId="77777777" w:rsidR="001343BA" w:rsidRPr="00FB3B57" w:rsidRDefault="001343BA" w:rsidP="00E7245C">
      <w:pPr>
        <w:pStyle w:val="BodyText"/>
        <w:numPr>
          <w:ilvl w:val="2"/>
          <w:numId w:val="42"/>
        </w:numPr>
      </w:pPr>
      <w:r w:rsidRPr="00FB3B57">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47" w:history="1">
        <w:r w:rsidRPr="00FB3B57">
          <w:rPr>
            <w:rStyle w:val="Hyperlink"/>
          </w:rPr>
          <w:t>JVET-R0063</w:t>
        </w:r>
      </w:hyperlink>
      <w:r w:rsidRPr="00FB3B57">
        <w:rPr>
          <w:bCs/>
        </w:rPr>
        <w:t>)</w:t>
      </w:r>
    </w:p>
    <w:p w14:paraId="4DC2F097" w14:textId="77777777" w:rsidR="001343BA" w:rsidRPr="00FB3B57" w:rsidRDefault="001343BA" w:rsidP="00E7245C">
      <w:pPr>
        <w:pStyle w:val="BodyText"/>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BodyText"/>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8" w:history="1">
        <w:r w:rsidRPr="00FB3B57">
          <w:rPr>
            <w:rStyle w:val="Hyperlink"/>
          </w:rPr>
          <w:t>JVET-R0051</w:t>
        </w:r>
      </w:hyperlink>
      <w:r w:rsidRPr="00FB3B57">
        <w:rPr>
          <w:bCs/>
        </w:rPr>
        <w:t xml:space="preserve">, </w:t>
      </w:r>
      <w:hyperlink r:id="rId349" w:history="1">
        <w:r w:rsidRPr="00FB3B57">
          <w:rPr>
            <w:rStyle w:val="Hyperlink"/>
          </w:rPr>
          <w:t>JVET-R0063</w:t>
        </w:r>
      </w:hyperlink>
      <w:r w:rsidRPr="00FB3B57">
        <w:rPr>
          <w:bCs/>
        </w:rPr>
        <w:t xml:space="preserve">, </w:t>
      </w:r>
      <w:hyperlink r:id="rId350" w:history="1">
        <w:r w:rsidRPr="00FB3B57">
          <w:rPr>
            <w:rStyle w:val="Hyperlink"/>
          </w:rPr>
          <w:t>JVET-R0160</w:t>
        </w:r>
      </w:hyperlink>
      <w:r w:rsidRPr="00FB3B57">
        <w:rPr>
          <w:bCs/>
        </w:rPr>
        <w:t>)</w:t>
      </w:r>
    </w:p>
    <w:p w14:paraId="47DD7860" w14:textId="77777777" w:rsidR="001343BA" w:rsidRPr="00FB3B57" w:rsidRDefault="001343BA" w:rsidP="00E7245C">
      <w:pPr>
        <w:pStyle w:val="BodyText"/>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51" w:history="1">
        <w:r w:rsidRPr="00FB3B57">
          <w:rPr>
            <w:rStyle w:val="Hyperlink"/>
          </w:rPr>
          <w:t>JVET-R0160</w:t>
        </w:r>
      </w:hyperlink>
      <w:r w:rsidRPr="00FB3B57">
        <w:rPr>
          <w:bCs/>
        </w:rPr>
        <w:t>):</w:t>
      </w:r>
    </w:p>
    <w:p w14:paraId="165FCCD9" w14:textId="77777777" w:rsidR="001343BA" w:rsidRPr="00FB3B57" w:rsidRDefault="001343BA" w:rsidP="001343BA">
      <w:pPr>
        <w:pStyle w:val="BodyText"/>
        <w:ind w:left="1080"/>
      </w:pPr>
      <w:r w:rsidRPr="00FB3B57">
        <w:rPr>
          <w:b/>
        </w:rPr>
        <w:lastRenderedPageBreak/>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BodyText"/>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BodyText"/>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BodyText"/>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BodyText"/>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52" w:history="1">
        <w:r w:rsidRPr="00FB3B57">
          <w:rPr>
            <w:rStyle w:val="Hyperlink"/>
          </w:rPr>
          <w:t>JVET-R0051</w:t>
        </w:r>
      </w:hyperlink>
      <w:r w:rsidRPr="00FB3B57">
        <w:t>)</w:t>
      </w:r>
    </w:p>
    <w:p w14:paraId="154ABE1E" w14:textId="6F4234C8"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BodyText"/>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53" w:history="1">
        <w:r w:rsidRPr="00FB3B57">
          <w:rPr>
            <w:rStyle w:val="Hyperlink"/>
          </w:rPr>
          <w:t>JVET-R0064</w:t>
        </w:r>
      </w:hyperlink>
      <w:r w:rsidRPr="00FB3B57">
        <w:t>)</w:t>
      </w:r>
    </w:p>
    <w:p w14:paraId="1B775D6B" w14:textId="4D478E7D" w:rsidR="0081189A" w:rsidRPr="00FB3B57" w:rsidRDefault="0081189A" w:rsidP="00052B63">
      <w:pPr>
        <w:pStyle w:val="BodyText"/>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BodyText"/>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54" w:history="1">
        <w:r w:rsidRPr="00FB3B57">
          <w:rPr>
            <w:rStyle w:val="Hyperlink"/>
          </w:rPr>
          <w:t>JVET-R0089</w:t>
        </w:r>
      </w:hyperlink>
      <w:r w:rsidRPr="00FB3B57">
        <w:rPr>
          <w:bCs/>
        </w:rPr>
        <w:t xml:space="preserve">, </w:t>
      </w:r>
      <w:hyperlink r:id="rId355" w:history="1">
        <w:r w:rsidRPr="00FB3B57">
          <w:rPr>
            <w:rStyle w:val="Hyperlink"/>
          </w:rPr>
          <w:t>JVET-R0098</w:t>
        </w:r>
      </w:hyperlink>
      <w:r w:rsidRPr="00FB3B57">
        <w:t xml:space="preserve">, </w:t>
      </w:r>
      <w:hyperlink r:id="rId356" w:history="1">
        <w:r w:rsidRPr="00FB3B57">
          <w:rPr>
            <w:rStyle w:val="Hyperlink"/>
          </w:rPr>
          <w:t>JVET-R0202</w:t>
        </w:r>
      </w:hyperlink>
      <w:r w:rsidRPr="00FB3B57">
        <w:t>)</w:t>
      </w:r>
    </w:p>
    <w:p w14:paraId="08AAD051" w14:textId="490FB40E" w:rsidR="0081189A" w:rsidRPr="00FB3B57" w:rsidRDefault="0081189A" w:rsidP="00052B63">
      <w:pPr>
        <w:pStyle w:val="BodyText"/>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BodyText"/>
        <w:numPr>
          <w:ilvl w:val="0"/>
          <w:numId w:val="49"/>
        </w:numPr>
      </w:pPr>
      <w:r w:rsidRPr="00FB3B57">
        <w:t>Move the SH flag slice_explicit_scaling_list_used_flag to be just after the ALF parameters (but after slice_lmcs_enabled_flag). (</w:t>
      </w:r>
      <w:hyperlink r:id="rId357"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BodyText"/>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58"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lastRenderedPageBreak/>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It was commented that from an implementation perspective it may not matter whether multiple ALF parameters are sent in the PH or the same number of them is used at the SH level, and sending them at the SH level seems more friendly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59"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60"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The motivation is to make it more clear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61"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Change the semantics of ph_alf_enabled_flag equal to 0 to use the wording of "is disabled for all slices" instead of "may be disabled for one, or more, or all slices" (</w:t>
      </w:r>
      <w:hyperlink r:id="rId362" w:history="1">
        <w:r w:rsidRPr="00FB3B57">
          <w:rPr>
            <w:rStyle w:val="Hyperlink"/>
          </w:rPr>
          <w:t>JVET-R0068</w:t>
        </w:r>
      </w:hyperlink>
      <w:r w:rsidRPr="00FB3B57">
        <w:t xml:space="preserve">, </w:t>
      </w:r>
      <w:hyperlink r:id="rId363" w:history="1">
        <w:r w:rsidRPr="00FB3B57">
          <w:rPr>
            <w:rStyle w:val="Hyperlink"/>
          </w:rPr>
          <w:t>JVET-R0251</w:t>
        </w:r>
      </w:hyperlink>
      <w:r w:rsidRPr="00FB3B57">
        <w:t>)</w:t>
      </w:r>
    </w:p>
    <w:p w14:paraId="61C61AE5" w14:textId="77777777" w:rsidR="001343BA" w:rsidRPr="00FB3B57" w:rsidRDefault="001343BA" w:rsidP="001343BA">
      <w:pPr>
        <w:ind w:left="1080"/>
      </w:pPr>
      <w:bookmarkStart w:id="1766" w:name="_Hlk36059719"/>
      <w:r w:rsidRPr="00FB3B57">
        <w:rPr>
          <w:b/>
          <w:bCs/>
        </w:rPr>
        <w:t>ph_alf_enabled_flag</w:t>
      </w:r>
      <w:bookmarkStart w:id="1767" w:name="_Hlk36053325"/>
      <w:r w:rsidRPr="00FB3B57">
        <w:t xml:space="preserve"> </w:t>
      </w:r>
      <w:bookmarkEnd w:id="1767"/>
      <w:r w:rsidRPr="00FB3B57">
        <w:t xml:space="preserve">equal to 0 </w:t>
      </w:r>
      <w:bookmarkEnd w:id="1766"/>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64"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65"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lastRenderedPageBreak/>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66"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67"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BodyText"/>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BodyText"/>
        <w:numPr>
          <w:ilvl w:val="0"/>
          <w:numId w:val="53"/>
        </w:numPr>
      </w:pPr>
      <w:r w:rsidRPr="00FB3B57">
        <w:t>Move scaling_matrix_for_lfnst_disabled_flag from the scaling_list_data( ) syntax to the SPS. (</w:t>
      </w:r>
      <w:hyperlink r:id="rId368" w:history="1">
        <w:r w:rsidRPr="00FB3B57">
          <w:rPr>
            <w:rStyle w:val="Hyperlink"/>
          </w:rPr>
          <w:t>JVET-R0064</w:t>
        </w:r>
      </w:hyperlink>
      <w:r w:rsidRPr="00FB3B57">
        <w:t>)</w:t>
      </w:r>
    </w:p>
    <w:p w14:paraId="3850E758" w14:textId="18B8C249" w:rsidR="00D93C9B" w:rsidRDefault="00D93C9B" w:rsidP="00D93C9B">
      <w:pPr>
        <w:pStyle w:val="BodyText"/>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BodyText"/>
        <w:ind w:left="360"/>
      </w:pPr>
      <w:r w:rsidRPr="00052B63">
        <w:rPr>
          <w:highlight w:val="yellow"/>
        </w:rPr>
        <w:t>Decision (cleanup)</w:t>
      </w:r>
      <w:r>
        <w:t>: Adopt.</w:t>
      </w:r>
    </w:p>
    <w:p w14:paraId="34A350B5" w14:textId="0FD8ABE4" w:rsidR="001343BA" w:rsidRPr="00FB3B57" w:rsidRDefault="00D4336B" w:rsidP="00E7245C">
      <w:pPr>
        <w:pStyle w:val="BodyText"/>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BodyText"/>
        <w:numPr>
          <w:ilvl w:val="1"/>
          <w:numId w:val="53"/>
        </w:numPr>
      </w:pPr>
      <w:r w:rsidRPr="00FB3B57">
        <w:t>Update to the content of an ALF APS NAL unit within a PU is allowed. (</w:t>
      </w:r>
      <w:hyperlink r:id="rId369" w:history="1">
        <w:r w:rsidRPr="00FB3B57">
          <w:rPr>
            <w:rStyle w:val="Hyperlink"/>
          </w:rPr>
          <w:t>JVET-R0070</w:t>
        </w:r>
      </w:hyperlink>
      <w:r w:rsidRPr="00FB3B57">
        <w:t>)</w:t>
      </w:r>
    </w:p>
    <w:p w14:paraId="241ACEFE" w14:textId="705013EB" w:rsidR="00D4336B" w:rsidRPr="00FB3B57" w:rsidRDefault="00D4336B" w:rsidP="00052B63">
      <w:pPr>
        <w:pStyle w:val="BodyText"/>
        <w:ind w:left="1080"/>
      </w:pPr>
      <w:r>
        <w:t>See the notes for the next item.</w:t>
      </w:r>
    </w:p>
    <w:p w14:paraId="7F27EF88" w14:textId="216C44D3" w:rsidR="001343BA" w:rsidRDefault="00D4336B" w:rsidP="00E7245C">
      <w:pPr>
        <w:pStyle w:val="BodyText"/>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70" w:history="1">
        <w:r w:rsidR="001343BA" w:rsidRPr="00FB3B57">
          <w:rPr>
            <w:rStyle w:val="Hyperlink"/>
          </w:rPr>
          <w:t>JVET-R0149</w:t>
        </w:r>
      </w:hyperlink>
      <w:r w:rsidR="001343BA" w:rsidRPr="00FB3B57">
        <w:t>)</w:t>
      </w:r>
    </w:p>
    <w:p w14:paraId="467E671F" w14:textId="50C6C686" w:rsidR="00D4336B" w:rsidRDefault="00D4336B" w:rsidP="00D4336B">
      <w:pPr>
        <w:pStyle w:val="BodyText"/>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BodyText"/>
        <w:ind w:left="1080"/>
      </w:pPr>
      <w:r>
        <w:t>An example use case is with 96 subpictures.</w:t>
      </w:r>
    </w:p>
    <w:p w14:paraId="20FFEEAD" w14:textId="2BDF50BB" w:rsidR="006A0F2E" w:rsidRDefault="006A0F2E" w:rsidP="00D4336B">
      <w:pPr>
        <w:pStyle w:val="BodyText"/>
        <w:ind w:left="1080"/>
      </w:pPr>
      <w:r>
        <w:t>Each ALF APS takes about 512 bytes, so 8 of them take 4k bytes.</w:t>
      </w:r>
    </w:p>
    <w:p w14:paraId="699916A1" w14:textId="6D48B513" w:rsidR="00DE3E98" w:rsidRDefault="00DE3E98" w:rsidP="00D4336B">
      <w:pPr>
        <w:pStyle w:val="BodyText"/>
        <w:ind w:left="1080"/>
      </w:pPr>
      <w:r>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BodyText"/>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BodyText"/>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BodyText"/>
        <w:ind w:left="1080"/>
      </w:pPr>
      <w:r>
        <w:t>Given the substantial memory impact, at least for some decoder architectures, the methods proposed in these contributions were not supported.</w:t>
      </w:r>
    </w:p>
    <w:p w14:paraId="369F0B5D" w14:textId="6894ADDD" w:rsidR="00A30849" w:rsidRDefault="00A30849" w:rsidP="00D4336B">
      <w:pPr>
        <w:pStyle w:val="BodyText"/>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r w:rsidR="0050372E">
        <w:t xml:space="preserve"> JVET-R0480 is a late contribution containing such a proposal.</w:t>
      </w:r>
    </w:p>
    <w:p w14:paraId="79EB68F2" w14:textId="77777777" w:rsidR="00DC785E" w:rsidRDefault="00DC785E" w:rsidP="00D4336B">
      <w:pPr>
        <w:pStyle w:val="BodyText"/>
        <w:ind w:left="1080"/>
      </w:pPr>
    </w:p>
    <w:p w14:paraId="54988C8E" w14:textId="267799A5" w:rsidR="00A30849" w:rsidRDefault="00A30849" w:rsidP="00052B63">
      <w:pPr>
        <w:pStyle w:val="BodyText"/>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BodyText"/>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BodyText"/>
        <w:numPr>
          <w:ilvl w:val="1"/>
          <w:numId w:val="53"/>
        </w:numPr>
      </w:pPr>
      <w:r w:rsidRPr="00FB3B57">
        <w:t xml:space="preserve">Sharing of an APS NAL unit across layers is </w:t>
      </w:r>
      <w:r w:rsidR="00BC537E">
        <w:t xml:space="preserve">proposed to be </w:t>
      </w:r>
      <w:r w:rsidRPr="00FB3B57">
        <w:t>disallowed. (</w:t>
      </w:r>
      <w:hyperlink r:id="rId371"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BodyText"/>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BodyText"/>
        <w:ind w:left="1080"/>
      </w:pPr>
      <w:r>
        <w:t>It was commented that we already have sharing for SPSs and PPSs, so it should not be too difficult to express in semantics.</w:t>
      </w:r>
    </w:p>
    <w:p w14:paraId="2BA870CB" w14:textId="06091EEF" w:rsidR="00907826" w:rsidRDefault="00907826" w:rsidP="00BC537E">
      <w:pPr>
        <w:pStyle w:val="BodyText"/>
        <w:ind w:left="1080"/>
      </w:pPr>
      <w:r>
        <w:t>It was commented that R019</w:t>
      </w:r>
      <w:r w:rsidR="00C22D3F">
        <w:t>4</w:t>
      </w:r>
      <w:r>
        <w:t xml:space="preserve"> discusses PS sharing issues.</w:t>
      </w:r>
    </w:p>
    <w:p w14:paraId="7859C150" w14:textId="47E0665A" w:rsidR="00907826" w:rsidRPr="00FB3B57" w:rsidRDefault="00907826" w:rsidP="007F7716">
      <w:pPr>
        <w:pStyle w:val="BodyText"/>
        <w:ind w:left="1080"/>
      </w:pPr>
      <w:r>
        <w:t>Given the discussion and the limited number of APSs allowed, no action was taken on this.</w:t>
      </w:r>
    </w:p>
    <w:p w14:paraId="0DD9D206" w14:textId="26F459D1" w:rsidR="001343BA" w:rsidRDefault="001343BA" w:rsidP="00E7245C">
      <w:pPr>
        <w:pStyle w:val="BodyText"/>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72" w:history="1">
        <w:r w:rsidRPr="00FB3B57">
          <w:rPr>
            <w:rStyle w:val="Hyperlink"/>
          </w:rPr>
          <w:t>JVET-R0149</w:t>
        </w:r>
      </w:hyperlink>
      <w:r w:rsidRPr="00FB3B57">
        <w:t>)</w:t>
      </w:r>
    </w:p>
    <w:p w14:paraId="07267A1A" w14:textId="1B995B04" w:rsidR="00C22D3F" w:rsidRPr="00FB3B57" w:rsidRDefault="00C22D3F" w:rsidP="007F7716">
      <w:pPr>
        <w:pStyle w:val="BodyText"/>
        <w:ind w:left="1080"/>
      </w:pPr>
      <w:r>
        <w:t>No action was needed on this due to the lack of action on items “a” and “b”.</w:t>
      </w:r>
    </w:p>
    <w:p w14:paraId="785AF782" w14:textId="2838B0BD" w:rsidR="001343BA" w:rsidRDefault="001343BA" w:rsidP="00E7245C">
      <w:pPr>
        <w:pStyle w:val="BodyText"/>
        <w:numPr>
          <w:ilvl w:val="1"/>
          <w:numId w:val="53"/>
        </w:numPr>
      </w:pPr>
      <w:r w:rsidRPr="00FB3B57">
        <w:t>To constrain suffix APS NAL units to be located after the last VCL NAL unit of the PU. (</w:t>
      </w:r>
      <w:hyperlink r:id="rId373" w:history="1">
        <w:r w:rsidRPr="00FB3B57">
          <w:rPr>
            <w:rStyle w:val="Hyperlink"/>
          </w:rPr>
          <w:t>JVET-R0201</w:t>
        </w:r>
      </w:hyperlink>
      <w:r w:rsidRPr="00FB3B57">
        <w:t>)</w:t>
      </w:r>
    </w:p>
    <w:p w14:paraId="21E10712" w14:textId="3E8CDE05" w:rsidR="00E4159F" w:rsidRDefault="00E4159F" w:rsidP="00E4159F">
      <w:pPr>
        <w:pStyle w:val="BodyText"/>
        <w:ind w:left="1080"/>
      </w:pPr>
      <w:r>
        <w:t>It was discussed whether all constraints to enable random access functionality need to be in the VVC standard itself or some of them need to be specified somewhere else.</w:t>
      </w:r>
    </w:p>
    <w:p w14:paraId="0440AD49" w14:textId="1DC5925A" w:rsidR="00184838" w:rsidRPr="00FB3B57" w:rsidRDefault="00184838" w:rsidP="00184838">
      <w:pPr>
        <w:pStyle w:val="BodyText"/>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r w:rsidR="00251D14">
        <w:rPr>
          <w:highlight w:val="yellow"/>
        </w:rPr>
        <w:t xml:space="preserve"> Subsequent discussions were </w:t>
      </w:r>
      <w:r w:rsidR="002C61CD">
        <w:rPr>
          <w:highlight w:val="yellow"/>
        </w:rPr>
        <w:t xml:space="preserve">from </w:t>
      </w:r>
      <w:r w:rsidR="00251D14">
        <w:rPr>
          <w:highlight w:val="yellow"/>
        </w:rPr>
        <w:t>Thu 23 April 1525 in JVET (chaired by JRO)</w:t>
      </w:r>
    </w:p>
    <w:p w14:paraId="54D6336E" w14:textId="77777777" w:rsidR="001343BA" w:rsidRPr="00FB3B57" w:rsidRDefault="001343BA" w:rsidP="00E7245C">
      <w:pPr>
        <w:pStyle w:val="BodyText"/>
        <w:numPr>
          <w:ilvl w:val="1"/>
          <w:numId w:val="53"/>
        </w:numPr>
      </w:pPr>
      <w:r w:rsidRPr="00FB3B57">
        <w:t>To allow prefix and suffix APS NAL units with particular APS identifier and type to have different content. (</w:t>
      </w:r>
      <w:hyperlink r:id="rId374" w:history="1">
        <w:r w:rsidRPr="00FB3B57">
          <w:rPr>
            <w:rStyle w:val="Hyperlink"/>
          </w:rPr>
          <w:t>JVET-R0201</w:t>
        </w:r>
      </w:hyperlink>
      <w:r w:rsidRPr="00FB3B57">
        <w:t>)</w:t>
      </w:r>
    </w:p>
    <w:p w14:paraId="387FF0E2" w14:textId="77777777" w:rsidR="001343BA" w:rsidRPr="00FB3B57" w:rsidRDefault="001343BA" w:rsidP="00E7245C">
      <w:pPr>
        <w:pStyle w:val="BodyText"/>
        <w:numPr>
          <w:ilvl w:val="1"/>
          <w:numId w:val="53"/>
        </w:numPr>
      </w:pPr>
      <w:r w:rsidRPr="00FB3B57">
        <w:t>To constrain prefix APS NAL unit to be located before the first VCL NAL unit of the PU. (</w:t>
      </w:r>
      <w:hyperlink r:id="rId375" w:history="1">
        <w:r w:rsidRPr="00FB3B57">
          <w:rPr>
            <w:rStyle w:val="Hyperlink"/>
          </w:rPr>
          <w:t>JVET-R0201</w:t>
        </w:r>
      </w:hyperlink>
      <w:r w:rsidRPr="00FB3B57">
        <w:t>)</w:t>
      </w:r>
    </w:p>
    <w:p w14:paraId="6F469045" w14:textId="10FEE900" w:rsidR="00180A88" w:rsidRDefault="00180A88" w:rsidP="00180A88">
      <w:pPr>
        <w:pStyle w:val="BodyText"/>
      </w:pPr>
      <w:r w:rsidRPr="00002BDC">
        <w:t>Was again discussed</w:t>
      </w:r>
      <w:r>
        <w:t xml:space="preserve"> Thu 23 April after offline study. It was confirmed by independent experts that an issue exists, and that all three constraints are necessary to resolve the issue.</w:t>
      </w:r>
    </w:p>
    <w:p w14:paraId="75336667" w14:textId="1DA6545B" w:rsidR="00180A88" w:rsidRDefault="00180A88" w:rsidP="00002BDC">
      <w:pPr>
        <w:pStyle w:val="BodyText"/>
      </w:pPr>
      <w:r w:rsidRPr="00002BDC">
        <w:rPr>
          <w:highlight w:val="yellow"/>
        </w:rPr>
        <w:t>Decision (cleanup)</w:t>
      </w:r>
      <w:r>
        <w:t>: Adopt JVET-R0201 (all three constraints)</w:t>
      </w:r>
    </w:p>
    <w:p w14:paraId="7B3099A9" w14:textId="77777777" w:rsidR="00180A88" w:rsidRPr="00FB3B57" w:rsidRDefault="00180A88" w:rsidP="00002BDC">
      <w:pPr>
        <w:pStyle w:val="BodyText"/>
        <w:ind w:left="720"/>
      </w:pPr>
    </w:p>
    <w:p w14:paraId="1F48D37D" w14:textId="77777777" w:rsidR="001343BA" w:rsidRPr="00FB3B57" w:rsidRDefault="001343BA" w:rsidP="00E7245C">
      <w:pPr>
        <w:pStyle w:val="BodyText"/>
        <w:numPr>
          <w:ilvl w:val="0"/>
          <w:numId w:val="53"/>
        </w:numPr>
        <w:rPr>
          <w:bCs/>
        </w:rPr>
      </w:pPr>
      <w:r w:rsidRPr="00FB3B57">
        <w:rPr>
          <w:bCs/>
        </w:rPr>
        <w:t>Signalling APS information in PH/SH</w:t>
      </w:r>
    </w:p>
    <w:p w14:paraId="47E61D87" w14:textId="3CB803FA" w:rsidR="001343BA" w:rsidRPr="00FB3B57" w:rsidRDefault="001343BA" w:rsidP="00E7245C">
      <w:pPr>
        <w:pStyle w:val="BodyText"/>
        <w:numPr>
          <w:ilvl w:val="1"/>
          <w:numId w:val="53"/>
        </w:numPr>
      </w:pPr>
      <w:r w:rsidRPr="00FB3B57">
        <w:t>Add additional signalling of alf_data()/scaling_list_data()/lmcs_data() in SH</w:t>
      </w:r>
      <w:r w:rsidR="005417C1">
        <w:t xml:space="preserve"> or PH</w:t>
      </w:r>
      <w:r w:rsidRPr="00FB3B57">
        <w:t>, and add a constraint such that all presence flags of ALF/Scaling list/LMCS in SH shall be 1 when no_aps_constraint_flag is equal to 1. (</w:t>
      </w:r>
      <w:hyperlink r:id="rId376" w:history="1">
        <w:r w:rsidRPr="00FB3B57">
          <w:rPr>
            <w:rStyle w:val="Hyperlink"/>
          </w:rPr>
          <w:t>JVET-R0180</w:t>
        </w:r>
      </w:hyperlink>
      <w:r w:rsidRPr="00FB3B57">
        <w:t>)</w:t>
      </w:r>
    </w:p>
    <w:p w14:paraId="6207A9F2" w14:textId="49D366F9" w:rsidR="001343BA" w:rsidRPr="00360BFE" w:rsidRDefault="001343BA" w:rsidP="00E7245C">
      <w:pPr>
        <w:pStyle w:val="BodyText"/>
        <w:numPr>
          <w:ilvl w:val="1"/>
          <w:numId w:val="53"/>
        </w:numPr>
      </w:pPr>
      <w:r w:rsidRPr="00FB3B57">
        <w:t>Add a mode of directly inclu</w:t>
      </w:r>
      <w:r w:rsidR="005417C1">
        <w:t>ding</w:t>
      </w:r>
      <w:r w:rsidRPr="00FB3B57">
        <w:t xml:space="preserve"> the APS data structure inside a PH NAL. (</w:t>
      </w:r>
      <w:hyperlink r:id="rId377" w:history="1">
        <w:r w:rsidRPr="005417C1">
          <w:rPr>
            <w:rStyle w:val="Hyperlink"/>
          </w:rPr>
          <w:t>JVET-R0273</w:t>
        </w:r>
      </w:hyperlink>
      <w:r w:rsidRPr="00FB3B57">
        <w:t>)</w:t>
      </w:r>
    </w:p>
    <w:p w14:paraId="3F03DECA" w14:textId="77777777" w:rsidR="004400E5" w:rsidRDefault="00360BFE" w:rsidP="00360BFE">
      <w:pPr>
        <w:pStyle w:val="BodyText"/>
        <w:rPr>
          <w:bCs/>
        </w:rPr>
      </w:pPr>
      <w:r>
        <w:rPr>
          <w:bCs/>
        </w:rPr>
        <w:t xml:space="preserve">It is not clear what the benefit would be. The no_aps_constraint_flag introduced in the last meeting introduces the problem that an encoder uses it cannot use the related tools any more. It is therefore suggested to introduce another place of signalling the information carried in APS </w:t>
      </w:r>
      <w:r w:rsidR="004400E5">
        <w:rPr>
          <w:bCs/>
        </w:rPr>
        <w:t>either in the picture header or in the slice. It is noted that eve when not using APS ALF could still be used at least with fixed filters.</w:t>
      </w:r>
    </w:p>
    <w:p w14:paraId="3C262CFB" w14:textId="170DC08D" w:rsidR="00360BFE" w:rsidRDefault="004400E5" w:rsidP="00360BFE">
      <w:pPr>
        <w:pStyle w:val="BodyText"/>
        <w:rPr>
          <w:bCs/>
        </w:rPr>
      </w:pPr>
      <w:r>
        <w:rPr>
          <w:bCs/>
        </w:rPr>
        <w:lastRenderedPageBreak/>
        <w:t>The introduction of multiple mechanisms to signal the same information might overburden the specification for the benefit of very specific bit streams.</w:t>
      </w:r>
    </w:p>
    <w:p w14:paraId="05A09706" w14:textId="0B6202F2" w:rsidR="004400E5" w:rsidRPr="00FB3B57" w:rsidRDefault="004400E5" w:rsidP="00002BDC">
      <w:pPr>
        <w:pStyle w:val="BodyText"/>
        <w:rPr>
          <w:bCs/>
        </w:rPr>
      </w:pPr>
      <w:r>
        <w:rPr>
          <w:bCs/>
        </w:rPr>
        <w:t xml:space="preserve">The opinion was also expressed that one intent seems to be coding efficiency. Several experts expressed concerns about introducing this. There were also concerns raised that aspects might be complicated. No support was expressed by non-proponents. No action. </w:t>
      </w:r>
    </w:p>
    <w:p w14:paraId="5B0F83F3" w14:textId="4E223200" w:rsidR="001343BA" w:rsidRPr="00FB3B57" w:rsidRDefault="001343BA" w:rsidP="00E7245C">
      <w:pPr>
        <w:pStyle w:val="BodyText"/>
        <w:numPr>
          <w:ilvl w:val="0"/>
          <w:numId w:val="53"/>
        </w:numPr>
        <w:rPr>
          <w:bCs/>
        </w:rPr>
      </w:pPr>
      <w:r w:rsidRPr="00FB3B57">
        <w:rPr>
          <w:bCs/>
        </w:rPr>
        <w:t>Constraint for APS types:</w:t>
      </w:r>
    </w:p>
    <w:p w14:paraId="7D45F5B6" w14:textId="10E51826" w:rsidR="001343BA" w:rsidRPr="005E6400" w:rsidRDefault="001343BA" w:rsidP="00E7245C">
      <w:pPr>
        <w:pStyle w:val="BodyText"/>
        <w:numPr>
          <w:ilvl w:val="1"/>
          <w:numId w:val="53"/>
        </w:numPr>
      </w:pPr>
      <w:r w:rsidRPr="00FB3B57">
        <w:t>Add a constraint for APS type based on the enabled tools in SPS. If a tool that uses an APS is disabled, then the APS with the corresponding APS type should not be present in a bitstream. (</w:t>
      </w:r>
      <w:hyperlink r:id="rId378" w:history="1">
        <w:r w:rsidRPr="00FB3B57">
          <w:rPr>
            <w:rStyle w:val="Hyperlink"/>
          </w:rPr>
          <w:t>JVET-R0232</w:t>
        </w:r>
      </w:hyperlink>
      <w:r w:rsidR="00E85B91">
        <w:t xml:space="preserve"> section 2)</w:t>
      </w:r>
    </w:p>
    <w:p w14:paraId="310E9920" w14:textId="44A988C0" w:rsidR="005E6400" w:rsidRPr="00FB3B57" w:rsidRDefault="005E6400" w:rsidP="00002BDC">
      <w:pPr>
        <w:pStyle w:val="BodyText"/>
        <w:rPr>
          <w:bCs/>
        </w:rPr>
      </w:pPr>
      <w:r>
        <w:rPr>
          <w:bCs/>
        </w:rPr>
        <w:t>There is no problem if an encoder sends an APS even if the related tool is disabled. On contrary, it might even inhibit cases where an APS which was sent in a stream before could re-used later. No action.</w:t>
      </w:r>
    </w:p>
    <w:p w14:paraId="7FF051A8" w14:textId="59797AC6" w:rsidR="001343BA" w:rsidRPr="00FB3B57" w:rsidRDefault="001343BA" w:rsidP="00E7245C">
      <w:pPr>
        <w:pStyle w:val="BodyText"/>
        <w:numPr>
          <w:ilvl w:val="0"/>
          <w:numId w:val="53"/>
        </w:numPr>
        <w:rPr>
          <w:bCs/>
        </w:rPr>
      </w:pPr>
      <w:r w:rsidRPr="00FB3B57">
        <w:rPr>
          <w:bCs/>
        </w:rPr>
        <w:t>Constraint for alf_data in ALF APS:</w:t>
      </w:r>
    </w:p>
    <w:p w14:paraId="417994B0" w14:textId="3FDC1DBB" w:rsidR="001343BA" w:rsidRPr="005E6400" w:rsidRDefault="001343BA" w:rsidP="00E7245C">
      <w:pPr>
        <w:pStyle w:val="BodyText"/>
        <w:numPr>
          <w:ilvl w:val="1"/>
          <w:numId w:val="53"/>
        </w:numPr>
      </w:pPr>
      <w:r w:rsidRPr="00FB3B57">
        <w:rPr>
          <w:bCs/>
        </w:rPr>
        <w:t xml:space="preserve">Add a constraint to CC-ALF based on sps_ccalf_enabled_flag. When sps_ccalf_enabled_flag is equal to 0, an ALF_APS cannot contain any CCALF filters. </w:t>
      </w:r>
      <w:r w:rsidRPr="00FB3B57">
        <w:t>(</w:t>
      </w:r>
      <w:hyperlink r:id="rId379" w:history="1">
        <w:r w:rsidRPr="00FB3B57">
          <w:rPr>
            <w:rStyle w:val="Hyperlink"/>
          </w:rPr>
          <w:t>JVET-R0232</w:t>
        </w:r>
      </w:hyperlink>
      <w:r w:rsidR="005E6400">
        <w:t xml:space="preserve"> section 3.1)</w:t>
      </w:r>
    </w:p>
    <w:p w14:paraId="50CF36FF" w14:textId="574F5F24" w:rsidR="005E6400" w:rsidRPr="00FB3B57" w:rsidRDefault="005E6400" w:rsidP="00002BDC">
      <w:pPr>
        <w:pStyle w:val="BodyText"/>
        <w:rPr>
          <w:bCs/>
        </w:rPr>
      </w:pPr>
      <w:r>
        <w:rPr>
          <w:bCs/>
        </w:rPr>
        <w:t xml:space="preserve">Same comment as under 4) – </w:t>
      </w:r>
      <w:r w:rsidR="00251D14">
        <w:rPr>
          <w:bCs/>
        </w:rPr>
        <w:t>if CCALF parameters are in an APS but never used there is no problem with the decoding. N</w:t>
      </w:r>
      <w:r>
        <w:rPr>
          <w:bCs/>
        </w:rPr>
        <w:t>o action.</w:t>
      </w:r>
      <w:r w:rsidR="00251D14">
        <w:rPr>
          <w:bCs/>
        </w:rPr>
        <w:t xml:space="preserve"> </w:t>
      </w:r>
    </w:p>
    <w:p w14:paraId="704A0B1C" w14:textId="3C4D3568" w:rsidR="001343BA" w:rsidRPr="00FB3B57" w:rsidRDefault="001343BA" w:rsidP="00E7245C">
      <w:pPr>
        <w:pStyle w:val="BodyText"/>
        <w:numPr>
          <w:ilvl w:val="0"/>
          <w:numId w:val="53"/>
        </w:numPr>
        <w:rPr>
          <w:bCs/>
        </w:rPr>
      </w:pPr>
      <w:r w:rsidRPr="00FB3B57">
        <w:rPr>
          <w:bCs/>
        </w:rPr>
        <w:t xml:space="preserve">Remove BitDepth constraint for lmcs_data in LMCS APS </w:t>
      </w:r>
      <w:r w:rsidRPr="00FB3B57">
        <w:t>(</w:t>
      </w:r>
      <w:hyperlink r:id="rId380" w:history="1">
        <w:r w:rsidRPr="00FB3B57">
          <w:rPr>
            <w:rStyle w:val="Hyperlink"/>
          </w:rPr>
          <w:t>JVET-R0232</w:t>
        </w:r>
      </w:hyperlink>
      <w:r w:rsidR="00251D14">
        <w:t xml:space="preserve"> section 7, it is noted that JVET-R0433 includes this – no need to discuss separately according to proponents)</w:t>
      </w:r>
      <w:r w:rsidRPr="00FB3B57">
        <w:rPr>
          <w:bCs/>
        </w:rPr>
        <w:t>:</w:t>
      </w:r>
    </w:p>
    <w:p w14:paraId="639935F1" w14:textId="77777777" w:rsidR="001343BA" w:rsidRPr="00FB3B57" w:rsidRDefault="001343BA" w:rsidP="001343BA">
      <w:pPr>
        <w:pStyle w:val="BodyText"/>
        <w:ind w:left="360"/>
      </w:pPr>
      <w:r w:rsidRPr="00FB3B57">
        <w:rPr>
          <w:b/>
        </w:rPr>
        <w:t>lmcs_delta_cw_prec_minus1</w:t>
      </w:r>
      <w:r w:rsidRPr="00FB3B57">
        <w:t xml:space="preserve"> plus 1 specifies the number of bits used for the representation of the syntax lmcs_delta_abs_cw[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BodyText"/>
        <w:ind w:left="360"/>
      </w:pPr>
      <w:r w:rsidRPr="00FB3B57">
        <w:t>PH:</w:t>
      </w:r>
    </w:p>
    <w:p w14:paraId="1FF76C95" w14:textId="77777777" w:rsidR="001343BA" w:rsidRPr="00FB3B57" w:rsidRDefault="001343BA" w:rsidP="001343BA">
      <w:pPr>
        <w:pStyle w:val="BodyText"/>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BodyText"/>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BodyText"/>
      </w:pPr>
    </w:p>
    <w:p w14:paraId="420F1C2C" w14:textId="77777777" w:rsidR="001343BA" w:rsidRPr="00FB3B57" w:rsidRDefault="004C633B" w:rsidP="001343BA">
      <w:pPr>
        <w:pStyle w:val="Heading9"/>
        <w:rPr>
          <w:rFonts w:eastAsia="Times New Roman"/>
          <w:szCs w:val="24"/>
          <w:lang w:val="en-CA"/>
        </w:rPr>
      </w:pPr>
      <w:hyperlink r:id="rId381"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BodyText"/>
      </w:pPr>
    </w:p>
    <w:p w14:paraId="3E7A0E97" w14:textId="77777777" w:rsidR="001343BA" w:rsidRPr="00FB3B57" w:rsidRDefault="004C633B" w:rsidP="001343BA">
      <w:pPr>
        <w:pStyle w:val="Heading9"/>
        <w:rPr>
          <w:rFonts w:eastAsia="Times New Roman"/>
          <w:szCs w:val="24"/>
          <w:lang w:val="en-CA"/>
        </w:rPr>
      </w:pPr>
      <w:hyperlink r:id="rId382"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4C633B" w:rsidP="001343BA">
      <w:pPr>
        <w:pStyle w:val="Heading9"/>
        <w:rPr>
          <w:rFonts w:eastAsia="Times New Roman"/>
          <w:szCs w:val="24"/>
          <w:lang w:val="en-CA"/>
        </w:rPr>
      </w:pPr>
      <w:hyperlink r:id="rId383"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4C633B" w:rsidP="001343BA">
      <w:pPr>
        <w:pStyle w:val="Heading9"/>
        <w:rPr>
          <w:rFonts w:eastAsia="Times New Roman"/>
          <w:szCs w:val="24"/>
          <w:lang w:val="en-CA"/>
        </w:rPr>
      </w:pPr>
      <w:hyperlink r:id="rId38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BodyText"/>
      </w:pPr>
      <w:r w:rsidRPr="00FB3B57">
        <w:t>Item 4 of this contribution belongs to this category.</w:t>
      </w:r>
    </w:p>
    <w:p w14:paraId="27AA9D89" w14:textId="77777777" w:rsidR="001343BA" w:rsidRPr="00FB3B57" w:rsidRDefault="004C633B" w:rsidP="001343BA">
      <w:pPr>
        <w:pStyle w:val="Heading9"/>
        <w:rPr>
          <w:rFonts w:eastAsia="Times New Roman"/>
          <w:szCs w:val="24"/>
          <w:lang w:val="en-CA"/>
        </w:rPr>
      </w:pPr>
      <w:hyperlink r:id="rId385"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4C633B" w:rsidP="001343BA">
      <w:pPr>
        <w:pStyle w:val="Heading9"/>
        <w:rPr>
          <w:rFonts w:eastAsia="Times New Roman"/>
          <w:szCs w:val="24"/>
          <w:lang w:val="en-CA"/>
        </w:rPr>
      </w:pPr>
      <w:hyperlink r:id="rId386"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4C633B" w:rsidP="001343BA">
      <w:pPr>
        <w:pStyle w:val="Heading9"/>
        <w:rPr>
          <w:rFonts w:eastAsia="Times New Roman"/>
          <w:szCs w:val="24"/>
          <w:lang w:val="en-CA"/>
        </w:rPr>
      </w:pPr>
      <w:hyperlink r:id="rId387"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4C633B" w:rsidP="001343BA">
      <w:pPr>
        <w:pStyle w:val="Heading9"/>
        <w:rPr>
          <w:rFonts w:eastAsia="Times New Roman"/>
          <w:szCs w:val="24"/>
          <w:lang w:val="en-CA"/>
        </w:rPr>
      </w:pPr>
      <w:hyperlink r:id="rId388"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4C633B" w:rsidP="001343BA">
      <w:pPr>
        <w:pStyle w:val="Heading9"/>
        <w:rPr>
          <w:rFonts w:eastAsia="Times New Roman"/>
          <w:szCs w:val="24"/>
          <w:lang w:val="en-CA"/>
        </w:rPr>
      </w:pPr>
      <w:hyperlink r:id="rId389"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4C633B" w:rsidP="001343BA">
      <w:pPr>
        <w:pStyle w:val="Heading9"/>
        <w:rPr>
          <w:rFonts w:eastAsia="Times New Roman"/>
          <w:szCs w:val="24"/>
          <w:lang w:val="en-CA"/>
        </w:rPr>
      </w:pPr>
      <w:hyperlink r:id="rId390"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4C633B" w:rsidP="001343BA">
      <w:pPr>
        <w:pStyle w:val="Heading9"/>
        <w:rPr>
          <w:rFonts w:eastAsia="Times New Roman"/>
          <w:szCs w:val="24"/>
          <w:lang w:val="en-CA"/>
        </w:rPr>
      </w:pPr>
      <w:hyperlink r:id="rId391"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4C633B" w:rsidP="001343BA">
      <w:pPr>
        <w:pStyle w:val="Heading9"/>
        <w:rPr>
          <w:rFonts w:eastAsia="Times New Roman"/>
          <w:szCs w:val="24"/>
          <w:lang w:val="en-CA"/>
        </w:rPr>
      </w:pPr>
      <w:hyperlink r:id="rId392"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4C633B" w:rsidP="001343BA">
      <w:pPr>
        <w:pStyle w:val="Heading9"/>
        <w:rPr>
          <w:rFonts w:eastAsia="Times New Roman"/>
          <w:szCs w:val="24"/>
          <w:lang w:val="en-CA"/>
        </w:rPr>
      </w:pPr>
      <w:hyperlink r:id="rId393"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0F53CA6F" w:rsidR="001343BA" w:rsidRDefault="001343BA" w:rsidP="001343BA">
      <w:pPr>
        <w:rPr>
          <w:lang w:eastAsia="de-DE"/>
        </w:rPr>
      </w:pPr>
    </w:p>
    <w:p w14:paraId="6A71243D" w14:textId="77777777" w:rsidR="005417C1" w:rsidRPr="00FB3B57" w:rsidRDefault="004C633B" w:rsidP="005417C1">
      <w:pPr>
        <w:pStyle w:val="Heading9"/>
        <w:rPr>
          <w:rFonts w:eastAsia="Times New Roman"/>
          <w:szCs w:val="24"/>
          <w:lang w:val="en-CA"/>
        </w:rPr>
      </w:pPr>
      <w:hyperlink r:id="rId394" w:history="1">
        <w:r w:rsidR="005417C1" w:rsidRPr="00FB3B57">
          <w:rPr>
            <w:rStyle w:val="Hyperlink"/>
            <w:rFonts w:eastAsia="Times New Roman"/>
            <w:szCs w:val="24"/>
            <w:lang w:val="en-CA"/>
          </w:rPr>
          <w:t>JVET-R027</w:t>
        </w:r>
      </w:hyperlink>
      <w:r w:rsidR="005417C1" w:rsidRPr="00FB3B57">
        <w:rPr>
          <w:rFonts w:eastAsia="Times New Roman"/>
          <w:color w:val="0000FF"/>
          <w:szCs w:val="24"/>
          <w:u w:val="single"/>
          <w:lang w:val="en-CA"/>
        </w:rPr>
        <w:t>3</w:t>
      </w:r>
      <w:r w:rsidR="005417C1" w:rsidRPr="00FB3B57">
        <w:rPr>
          <w:rFonts w:eastAsia="Times New Roman"/>
          <w:szCs w:val="24"/>
          <w:lang w:val="en-CA"/>
        </w:rPr>
        <w:t xml:space="preserve"> AHG9: APS signalled in picture header [V. Seregin, M. Coban, Y. He, M. Karczewicz (Qualcomm)]</w:t>
      </w:r>
    </w:p>
    <w:p w14:paraId="1C89B854" w14:textId="77777777" w:rsidR="005417C1" w:rsidRPr="00FB3B57" w:rsidRDefault="005417C1" w:rsidP="001343BA">
      <w:pPr>
        <w:rPr>
          <w:lang w:eastAsia="de-DE"/>
        </w:rPr>
      </w:pPr>
    </w:p>
    <w:p w14:paraId="6021FF16" w14:textId="77777777" w:rsidR="001343BA" w:rsidRPr="00FB3B57" w:rsidRDefault="004C633B" w:rsidP="001343BA">
      <w:pPr>
        <w:pStyle w:val="Heading9"/>
        <w:rPr>
          <w:rFonts w:eastAsia="Times New Roman"/>
          <w:szCs w:val="24"/>
          <w:lang w:val="en-CA"/>
        </w:rPr>
      </w:pPr>
      <w:hyperlink r:id="rId395"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1768" w:name="_Hlk36921988"/>
    <w:p w14:paraId="2B093EB7" w14:textId="77777777" w:rsidR="001343BA" w:rsidRPr="00FB3B57" w:rsidRDefault="001343BA" w:rsidP="001343BA">
      <w:pPr>
        <w:pStyle w:val="Heading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4C633B" w:rsidP="001343BA">
      <w:pPr>
        <w:pStyle w:val="Heading9"/>
        <w:rPr>
          <w:rFonts w:eastAsia="Times New Roman"/>
          <w:szCs w:val="24"/>
          <w:lang w:val="en-CA"/>
        </w:rPr>
      </w:pPr>
      <w:hyperlink r:id="rId396"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1768"/>
    <w:p w14:paraId="6BF21C9C"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4C633B" w:rsidP="001343BA">
      <w:pPr>
        <w:pStyle w:val="Heading9"/>
        <w:rPr>
          <w:rFonts w:eastAsia="Times New Roman"/>
          <w:szCs w:val="24"/>
          <w:lang w:val="en-CA"/>
        </w:rPr>
      </w:pPr>
      <w:hyperlink r:id="rId397"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1769" w:name="_Hlk36972753"/>
    </w:p>
    <w:p w14:paraId="3CFBD3C2" w14:textId="77777777" w:rsidR="001343BA" w:rsidRPr="00FB3B57" w:rsidRDefault="004C633B" w:rsidP="001343BA">
      <w:pPr>
        <w:pStyle w:val="Heading9"/>
        <w:rPr>
          <w:rFonts w:eastAsia="Times New Roman"/>
          <w:szCs w:val="24"/>
          <w:lang w:val="en-CA"/>
        </w:rPr>
      </w:pPr>
      <w:hyperlink r:id="rId398"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BodyText"/>
        <w:rPr>
          <w:lang w:eastAsia="x-none"/>
        </w:rPr>
      </w:pPr>
      <w:bookmarkStart w:id="1770" w:name="_Hlk36971984"/>
      <w:r w:rsidRPr="00FB3B57">
        <w:t>Item 2 of this contribution belongs to this category.</w:t>
      </w:r>
      <w:bookmarkEnd w:id="1769"/>
      <w:bookmarkEnd w:id="1770"/>
    </w:p>
    <w:p w14:paraId="6965D86B" w14:textId="77777777" w:rsidR="001343BA" w:rsidRPr="00FB3B57" w:rsidRDefault="004C633B" w:rsidP="001343BA">
      <w:pPr>
        <w:pStyle w:val="Heading9"/>
        <w:rPr>
          <w:rFonts w:eastAsia="Times New Roman"/>
          <w:szCs w:val="24"/>
          <w:lang w:val="en-CA"/>
        </w:rPr>
      </w:pPr>
      <w:hyperlink r:id="rId399"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4C633B" w:rsidP="00052B63">
      <w:pPr>
        <w:pStyle w:val="Heading9"/>
        <w:rPr>
          <w:rFonts w:eastAsia="Times New Roman"/>
          <w:szCs w:val="24"/>
        </w:rPr>
      </w:pPr>
      <w:hyperlink r:id="rId400"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0884F6A" w14:textId="77777777" w:rsidR="004D2598" w:rsidRPr="00355652" w:rsidRDefault="004C633B" w:rsidP="002C416B">
      <w:pPr>
        <w:pStyle w:val="Heading9"/>
        <w:rPr>
          <w:rFonts w:eastAsia="Times New Roman"/>
          <w:szCs w:val="24"/>
        </w:rPr>
      </w:pPr>
      <w:hyperlink r:id="rId401" w:history="1">
        <w:r w:rsidR="004D2598" w:rsidRPr="00355652">
          <w:rPr>
            <w:rFonts w:eastAsia="Times New Roman"/>
            <w:color w:val="0000FF"/>
            <w:szCs w:val="24"/>
            <w:u w:val="single"/>
            <w:lang w:val="en-CA"/>
          </w:rPr>
          <w:t>JVET-R0480</w:t>
        </w:r>
      </w:hyperlink>
      <w:r w:rsidR="004D2598" w:rsidRPr="00355652">
        <w:rPr>
          <w:rFonts w:eastAsia="Times New Roman"/>
          <w:szCs w:val="24"/>
          <w:lang w:val="en-CA"/>
        </w:rPr>
        <w:t xml:space="preserve"> AHG9: Restricted maximum numbers of ALF and CC-ALF filters [L. Zhang, Y.-K. Wang, K. Zhang, Z. Deng (Bytedance)]</w:t>
      </w:r>
      <w:r w:rsidR="004D2598">
        <w:rPr>
          <w:rFonts w:eastAsia="Times New Roman"/>
          <w:szCs w:val="24"/>
          <w:lang w:val="en-CA"/>
        </w:rPr>
        <w:t xml:space="preserve"> [late]</w:t>
      </w:r>
    </w:p>
    <w:p w14:paraId="5D9C4ECF" w14:textId="77777777" w:rsidR="004D2598" w:rsidRPr="00FB3B57" w:rsidRDefault="00251D14" w:rsidP="001343BA">
      <w:pPr>
        <w:rPr>
          <w:lang w:eastAsia="x-none"/>
        </w:rPr>
      </w:pPr>
      <w:r>
        <w:rPr>
          <w:lang w:eastAsia="x-none"/>
        </w:rPr>
        <w:t>Was presented Thu 23 April 1615</w:t>
      </w:r>
    </w:p>
    <w:p w14:paraId="22CEB4A4" w14:textId="77777777" w:rsidR="00714D37" w:rsidRDefault="00714D37" w:rsidP="00714D37">
      <w:pPr>
        <w:snapToGrid w:val="0"/>
        <w:rPr>
          <w:noProof/>
        </w:rPr>
      </w:pPr>
      <w:r>
        <w:rPr>
          <w:noProof/>
        </w:rPr>
        <w:t>This contributions proposes the following aspects regarding restrictions of the maximum numbers of ALF and CC-ALF filters:</w:t>
      </w:r>
    </w:p>
    <w:p w14:paraId="6EF4C3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 xml:space="preserve">Replace the constraints on the number of ALF APSs with </w:t>
      </w:r>
      <w:r>
        <w:t>constraints on the number of filters, more specifically, the following constrain are proposed to be added:</w:t>
      </w:r>
    </w:p>
    <w:p w14:paraId="3EEAE060" w14:textId="77777777" w:rsidR="00714D37" w:rsidRPr="00070599" w:rsidRDefault="00714D37" w:rsidP="00714D37">
      <w:pPr>
        <w:pStyle w:val="ListParagraph"/>
        <w:contextualSpacing w:val="0"/>
        <w:rPr>
          <w:noProof/>
        </w:rPr>
      </w:pPr>
      <w:r w:rsidRPr="00573546">
        <w:rPr>
          <w:noProof/>
        </w:rPr>
        <w:t xml:space="preserve">The </w:t>
      </w:r>
      <w:r>
        <w:rPr>
          <w:noProof/>
        </w:rPr>
        <w:t xml:space="preserve">total </w:t>
      </w:r>
      <w:r w:rsidRPr="00573546">
        <w:rPr>
          <w:noProof/>
        </w:rPr>
        <w:t>number of adpative loop filter classes</w:t>
      </w:r>
      <w:r>
        <w:rPr>
          <w:noProof/>
        </w:rPr>
        <w:t xml:space="preserve"> for luma component</w:t>
      </w:r>
      <w:r w:rsidRPr="00573546">
        <w:rPr>
          <w:noProof/>
        </w:rPr>
        <w:t>, the</w:t>
      </w:r>
      <w:r>
        <w:rPr>
          <w:noProof/>
        </w:rPr>
        <w:t xml:space="preserve"> total</w:t>
      </w:r>
      <w:r w:rsidRPr="00573546">
        <w:rPr>
          <w:noProof/>
        </w:rPr>
        <w:t xml:space="preserve"> number of alternative filters for chroma components</w:t>
      </w:r>
      <w:r>
        <w:rPr>
          <w:noProof/>
        </w:rPr>
        <w:t>,</w:t>
      </w:r>
      <w:r w:rsidRPr="00573546">
        <w:rPr>
          <w:noProof/>
        </w:rPr>
        <w:t xml:space="preserve"> and the </w:t>
      </w:r>
      <w:r>
        <w:rPr>
          <w:noProof/>
        </w:rPr>
        <w:t xml:space="preserve">total </w:t>
      </w:r>
      <w:r w:rsidRPr="00573546">
        <w:rPr>
          <w:noProof/>
        </w:rPr>
        <w:t xml:space="preserve">number of cross-component filters in all APS NAL units </w:t>
      </w:r>
      <w:r>
        <w:rPr>
          <w:noProof/>
        </w:rPr>
        <w:t>for a PU shall be less than or equal to</w:t>
      </w:r>
      <w:r w:rsidRPr="00573546">
        <w:rPr>
          <w:noProof/>
        </w:rPr>
        <w:t xml:space="preserve"> 200, 64, and 64, respectively.</w:t>
      </w:r>
    </w:p>
    <w:p w14:paraId="53AE8E07" w14:textId="77777777" w:rsidR="00714D37" w:rsidRPr="00573546"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the APS ID in the APS syntax from u(5) to u(v), with the length being 9, 2, and 3, respectively for ALF, LMCS, and scaling list APSs, respectively.</w:t>
      </w:r>
    </w:p>
    <w:p w14:paraId="6A8B837F" w14:textId="77777777" w:rsidR="00714D37" w:rsidRDefault="00714D37">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noProof/>
        </w:rPr>
      </w:pPr>
      <w:r>
        <w:rPr>
          <w:noProof/>
        </w:rPr>
        <w:t>On top of item 1), further change the coding of ALF APS indices and the number of ALF APSs in PH and SH from u(v) to ue(v).</w:t>
      </w:r>
    </w:p>
    <w:p w14:paraId="0540A0FE" w14:textId="023E626B" w:rsidR="00714D37" w:rsidRPr="00962EB3" w:rsidRDefault="00714D37" w:rsidP="00714D37">
      <w:pPr>
        <w:rPr>
          <w:noProof/>
        </w:rPr>
      </w:pPr>
      <w:r>
        <w:rPr>
          <w:rFonts w:hint="eastAsia"/>
          <w:noProof/>
          <w:lang w:eastAsia="zh-CN"/>
        </w:rPr>
        <w:t>In</w:t>
      </w:r>
      <w:r>
        <w:rPr>
          <w:noProof/>
        </w:rPr>
        <w:t xml:space="preserve"> v2, t</w:t>
      </w:r>
      <w:r w:rsidRPr="00573546">
        <w:rPr>
          <w:noProof/>
        </w:rPr>
        <w:t xml:space="preserve">he </w:t>
      </w:r>
      <w:r>
        <w:rPr>
          <w:noProof/>
        </w:rPr>
        <w:t xml:space="preserve">total </w:t>
      </w:r>
      <w:r w:rsidRPr="00573546">
        <w:rPr>
          <w:noProof/>
        </w:rPr>
        <w:t>number of ad</w:t>
      </w:r>
      <w:r w:rsidR="00862619">
        <w:rPr>
          <w:noProof/>
        </w:rPr>
        <w:t>ap</w:t>
      </w:r>
      <w:r w:rsidRPr="00573546">
        <w:rPr>
          <w:noProof/>
        </w:rPr>
        <w:t>tive loop filter classes</w:t>
      </w:r>
      <w:r>
        <w:rPr>
          <w:noProof/>
        </w:rPr>
        <w:t xml:space="preserve"> for luma component in all APS NAL units for a PU is restricted to be less than or equal to 128 instead of 200.</w:t>
      </w:r>
    </w:p>
    <w:p w14:paraId="611E0FCD" w14:textId="77777777" w:rsidR="00862619" w:rsidRDefault="00862619" w:rsidP="001343BA">
      <w:pPr>
        <w:rPr>
          <w:lang w:eastAsia="x-none"/>
        </w:rPr>
      </w:pPr>
    </w:p>
    <w:p w14:paraId="20B843A3" w14:textId="57EA97BB" w:rsidR="00251D14" w:rsidRDefault="00862619" w:rsidP="001343BA">
      <w:pPr>
        <w:rPr>
          <w:lang w:eastAsia="x-none"/>
        </w:rPr>
      </w:pPr>
      <w:r>
        <w:rPr>
          <w:lang w:eastAsia="x-none"/>
        </w:rPr>
        <w:lastRenderedPageBreak/>
        <w:t>It was commented that the proposal appears too flexible. The number of APS should be somewhat restricted, not be set to the maximum number of filters theoretically possible. Usage of ue(v) is also undesirable, could become quite large. It is furthermore not clear if there would not indeed be impact on low-level design</w:t>
      </w:r>
      <w:r w:rsidR="00400314">
        <w:rPr>
          <w:lang w:eastAsia="x-none"/>
        </w:rPr>
        <w:t xml:space="preserve"> (mapping table)</w:t>
      </w:r>
      <w:r>
        <w:rPr>
          <w:lang w:eastAsia="x-none"/>
        </w:rPr>
        <w:t>, and what the impact on the prediction would be.</w:t>
      </w:r>
    </w:p>
    <w:p w14:paraId="68E47BDD" w14:textId="526ED00B" w:rsidR="00862619" w:rsidRDefault="00862619" w:rsidP="001343BA">
      <w:pPr>
        <w:rPr>
          <w:lang w:eastAsia="x-none"/>
        </w:rPr>
      </w:pPr>
      <w:r>
        <w:rPr>
          <w:lang w:eastAsia="x-none"/>
        </w:rPr>
        <w:t>Not clear what the benefit for coding efficiency would be, or if not even some overhead penalty might occur when the APSs come with low number of filters.</w:t>
      </w:r>
    </w:p>
    <w:p w14:paraId="003012B0" w14:textId="5DCBB42D" w:rsidR="00400314" w:rsidRDefault="00400314" w:rsidP="001343BA">
      <w:pPr>
        <w:rPr>
          <w:lang w:eastAsia="x-none"/>
        </w:rPr>
      </w:pPr>
      <w:r>
        <w:rPr>
          <w:lang w:eastAsia="x-none"/>
        </w:rPr>
        <w:t>Too much changes at this late stage. Might introduce more issues than it solves. Needs further study.</w:t>
      </w:r>
    </w:p>
    <w:p w14:paraId="6ACC1AFB" w14:textId="7875EC6D" w:rsidR="00400314" w:rsidRDefault="00400314" w:rsidP="001343BA">
      <w:pPr>
        <w:rPr>
          <w:lang w:eastAsia="x-none"/>
        </w:rPr>
      </w:pPr>
      <w:r>
        <w:rPr>
          <w:lang w:eastAsia="x-none"/>
        </w:rPr>
        <w:t>No action</w:t>
      </w:r>
    </w:p>
    <w:p w14:paraId="5023E139" w14:textId="77777777" w:rsidR="00400314" w:rsidRDefault="00400314" w:rsidP="001343BA">
      <w:pPr>
        <w:rPr>
          <w:lang w:eastAsia="x-none"/>
        </w:rPr>
      </w:pPr>
    </w:p>
    <w:p w14:paraId="356DD5A2" w14:textId="77777777" w:rsidR="00862619" w:rsidRPr="00FB3B57" w:rsidRDefault="00862619" w:rsidP="001343BA">
      <w:pPr>
        <w:rPr>
          <w:lang w:eastAsia="x-none"/>
        </w:rPr>
      </w:pPr>
    </w:p>
    <w:p w14:paraId="5A94C7C6" w14:textId="221531DA" w:rsidR="001343BA" w:rsidRDefault="001343BA" w:rsidP="001343BA">
      <w:pPr>
        <w:pStyle w:val="Heading4"/>
        <w:numPr>
          <w:ilvl w:val="3"/>
          <w:numId w:val="38"/>
        </w:numPr>
        <w:ind w:left="907" w:hanging="907"/>
        <w:rPr>
          <w:lang w:val="en-CA"/>
        </w:rPr>
      </w:pPr>
      <w:bookmarkStart w:id="1771" w:name="_Ref37797240"/>
      <w:r w:rsidRPr="00FB3B57">
        <w:rPr>
          <w:lang w:val="en-CA"/>
        </w:rPr>
        <w:t>High level control of other tools (1</w:t>
      </w:r>
      <w:r w:rsidR="004C22A8">
        <w:rPr>
          <w:lang w:val="en-CA"/>
        </w:rPr>
        <w:t>7</w:t>
      </w:r>
      <w:r w:rsidRPr="00FB3B57">
        <w:rPr>
          <w:lang w:val="en-CA"/>
        </w:rPr>
        <w:t>)</w:t>
      </w:r>
      <w:bookmarkEnd w:id="1771"/>
    </w:p>
    <w:p w14:paraId="1026C3E6" w14:textId="0E56158F" w:rsidR="003148D7" w:rsidRDefault="003148D7" w:rsidP="003148D7">
      <w:pPr>
        <w:rPr>
          <w:lang w:eastAsia="x-none"/>
        </w:rPr>
      </w:pPr>
      <w:r w:rsidRPr="00096E3A">
        <w:rPr>
          <w:highlight w:val="yellow"/>
          <w:lang w:eastAsia="x-none"/>
        </w:rPr>
        <w:t>See R0097</w:t>
      </w:r>
      <w:r>
        <w:rPr>
          <w:lang w:eastAsia="x-none"/>
        </w:rPr>
        <w:t xml:space="preserve"> on luma transform size larger than 32×32 with transform skip (aspect #2 overlaps with R0049). There is also a relevant ticket #1024 about this (a fortuitous ticket number for a 32×32 issue). </w:t>
      </w:r>
      <w:r w:rsidRPr="00096E3A">
        <w:rPr>
          <w:highlight w:val="yellow"/>
          <w:lang w:eastAsia="x-none"/>
        </w:rPr>
        <w:t>Move it</w:t>
      </w:r>
      <w:r w:rsidR="00CC1FF8">
        <w:rPr>
          <w:highlight w:val="yellow"/>
          <w:lang w:eastAsia="x-none"/>
        </w:rPr>
        <w:t>s notes</w:t>
      </w:r>
      <w:r w:rsidRPr="00096E3A">
        <w:rPr>
          <w:highlight w:val="yellow"/>
          <w:lang w:eastAsia="x-none"/>
        </w:rPr>
        <w:t xml:space="preserve"> </w:t>
      </w:r>
      <w:r>
        <w:rPr>
          <w:highlight w:val="yellow"/>
          <w:lang w:eastAsia="x-none"/>
        </w:rPr>
        <w:t>to this section</w:t>
      </w:r>
      <w:r w:rsidRPr="00096E3A">
        <w:rPr>
          <w:highlight w:val="yellow"/>
          <w:lang w:eastAsia="x-none"/>
        </w:rPr>
        <w:t>?</w:t>
      </w:r>
    </w:p>
    <w:p w14:paraId="36C3C9F0" w14:textId="77777777" w:rsidR="003148D7" w:rsidRPr="007C25E6" w:rsidRDefault="003148D7" w:rsidP="002C416B"/>
    <w:p w14:paraId="00E9B6FE" w14:textId="0089FBC1" w:rsidR="00272716" w:rsidRPr="00FB3B57" w:rsidRDefault="00272716" w:rsidP="002C416B">
      <w:pPr>
        <w:pStyle w:val="BodyText"/>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r w:rsidR="00FA3070">
        <w:rPr>
          <w:highlight w:val="yellow"/>
        </w:rPr>
        <w:t xml:space="preserve">the </w:t>
      </w:r>
      <w:r w:rsidRPr="00F83950">
        <w:rPr>
          <w:highlight w:val="yellow"/>
        </w:rPr>
        <w:t xml:space="preserve">JVET </w:t>
      </w:r>
      <w:r>
        <w:rPr>
          <w:highlight w:val="yellow"/>
        </w:rPr>
        <w:t xml:space="preserve">plenary </w:t>
      </w:r>
      <w:r w:rsidRPr="00F83950">
        <w:rPr>
          <w:highlight w:val="yellow"/>
        </w:rPr>
        <w:t>on 1</w:t>
      </w:r>
      <w:r>
        <w:rPr>
          <w:highlight w:val="yellow"/>
        </w:rPr>
        <w:t>9</w:t>
      </w:r>
      <w:r w:rsidRPr="00F83950">
        <w:rPr>
          <w:highlight w:val="yellow"/>
        </w:rPr>
        <w:t xml:space="preserve"> April at </w:t>
      </w:r>
      <w:r>
        <w:rPr>
          <w:highlight w:val="yellow"/>
        </w:rPr>
        <w:t>141</w:t>
      </w:r>
      <w:r w:rsidR="00A13A6F">
        <w:rPr>
          <w:highlight w:val="yellow"/>
        </w:rPr>
        <w:t>5</w:t>
      </w:r>
      <w:r>
        <w:rPr>
          <w:highlight w:val="yellow"/>
        </w:rPr>
        <w:t xml:space="preserve"> (UTC) (GJS &amp; JRO)</w:t>
      </w:r>
      <w:r w:rsidRPr="00F83950">
        <w:rPr>
          <w:highlight w:val="yellow"/>
        </w:rPr>
        <w:t>.</w:t>
      </w:r>
    </w:p>
    <w:p w14:paraId="60CAFBC9" w14:textId="249D0C15" w:rsidR="00DF2604" w:rsidRPr="00FB3B57" w:rsidRDefault="00DF2604" w:rsidP="002C416B">
      <w:pPr>
        <w:pStyle w:val="BodyText"/>
      </w:pPr>
      <w:r>
        <w:t xml:space="preserve">Continued </w:t>
      </w:r>
      <w:r w:rsidR="002C61CD">
        <w:t xml:space="preserve">in JVET </w:t>
      </w:r>
      <w:r>
        <w:t>Thu 23 Apr. 1645 (chaired by JRO)</w:t>
      </w:r>
    </w:p>
    <w:p w14:paraId="5F1FCE52" w14:textId="623AF9ED" w:rsidR="0041478A" w:rsidRDefault="0041478A" w:rsidP="005176F3">
      <w:pPr>
        <w:rPr>
          <w:lang w:eastAsia="x-none"/>
        </w:rPr>
      </w:pPr>
    </w:p>
    <w:p w14:paraId="1DA710D9" w14:textId="77777777" w:rsidR="0041478A" w:rsidRPr="00FB3B57" w:rsidRDefault="004C633B" w:rsidP="0041478A">
      <w:pPr>
        <w:pStyle w:val="Heading9"/>
        <w:rPr>
          <w:rFonts w:eastAsia="Times New Roman"/>
          <w:szCs w:val="24"/>
          <w:lang w:val="en-CA"/>
        </w:rPr>
      </w:pPr>
      <w:hyperlink r:id="rId402" w:history="1">
        <w:r w:rsidR="0041478A" w:rsidRPr="00FB3B57">
          <w:rPr>
            <w:rFonts w:eastAsia="Times New Roman"/>
            <w:color w:val="0000FF"/>
            <w:szCs w:val="24"/>
            <w:u w:val="single"/>
            <w:lang w:val="en-CA"/>
          </w:rPr>
          <w:t>JVET-R027</w:t>
        </w:r>
      </w:hyperlink>
      <w:r w:rsidR="0041478A" w:rsidRPr="00FB3B57">
        <w:rPr>
          <w:rFonts w:eastAsia="Times New Roman"/>
          <w:color w:val="0000FF"/>
          <w:szCs w:val="24"/>
          <w:u w:val="single"/>
          <w:lang w:val="en-CA"/>
        </w:rPr>
        <w:t>1</w:t>
      </w:r>
      <w:r w:rsidR="0041478A" w:rsidRPr="00FB3B57">
        <w:rPr>
          <w:rFonts w:eastAsia="Times New Roman"/>
          <w:szCs w:val="24"/>
          <w:lang w:val="en-CA"/>
        </w:rPr>
        <w:t xml:space="preserve"> AHG9: High-level constraints of dependent quantization and sign data hiding [A. Nalci, M. Coban, M. Karczewicz (Qualcomm)]</w:t>
      </w:r>
    </w:p>
    <w:p w14:paraId="0D7B5533" w14:textId="2A5EDBB6"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w:t>
      </w:r>
      <w:r w:rsidR="007C25E6">
        <w:rPr>
          <w:rFonts w:eastAsia="SimSun"/>
          <w:bCs/>
          <w:noProof/>
          <w:highlight w:val="yellow"/>
        </w:rPr>
        <w:t>This w</w:t>
      </w:r>
      <w:r w:rsidRPr="002C416B">
        <w:rPr>
          <w:rFonts w:eastAsia="SimSun"/>
          <w:bCs/>
          <w:noProof/>
          <w:highlight w:val="yellow"/>
        </w:rPr>
        <w:t xml:space="preserve">as </w:t>
      </w:r>
      <w:r w:rsidR="00CE09A7" w:rsidRPr="002C416B">
        <w:rPr>
          <w:rFonts w:eastAsia="SimSun"/>
          <w:bCs/>
          <w:noProof/>
          <w:highlight w:val="yellow"/>
        </w:rPr>
        <w:t xml:space="preserve">previously in the notes </w:t>
      </w:r>
      <w:r w:rsidRPr="002C416B">
        <w:rPr>
          <w:rFonts w:eastAsia="SimSun"/>
          <w:bCs/>
          <w:noProof/>
          <w:highlight w:val="yellow"/>
        </w:rPr>
        <w:t xml:space="preserve">between R0258 and R0317. Add notes </w:t>
      </w:r>
      <w:r w:rsidR="00FA3070">
        <w:rPr>
          <w:rFonts w:eastAsia="SimSun"/>
          <w:bCs/>
          <w:noProof/>
          <w:highlight w:val="yellow"/>
        </w:rPr>
        <w:t>to clarify</w:t>
      </w:r>
      <w:r w:rsidRPr="002C416B">
        <w:rPr>
          <w:rFonts w:eastAsia="SimSun"/>
          <w:bCs/>
          <w:noProof/>
          <w:highlight w:val="yellow"/>
        </w:rPr>
        <w:t xml:space="preserve"> when </w:t>
      </w:r>
      <w:r w:rsidR="00FA3070">
        <w:rPr>
          <w:rFonts w:eastAsia="SimSun"/>
          <w:bCs/>
          <w:noProof/>
          <w:highlight w:val="yellow"/>
        </w:rPr>
        <w:t xml:space="preserve">it was initially </w:t>
      </w:r>
      <w:r w:rsidRPr="002C416B">
        <w:rPr>
          <w:rFonts w:eastAsia="SimSun"/>
          <w:bCs/>
          <w:noProof/>
          <w:highlight w:val="yellow"/>
        </w:rPr>
        <w:t>reviewed.</w:t>
      </w:r>
      <w:r w:rsidRPr="002C416B">
        <w:rPr>
          <w:rFonts w:eastAsia="SimSun"/>
          <w:bCs/>
          <w:noProof/>
        </w:rPr>
        <w:t>]</w:t>
      </w:r>
    </w:p>
    <w:p w14:paraId="6F3B41E6" w14:textId="30F326B8" w:rsidR="0041478A" w:rsidRPr="002C416B" w:rsidRDefault="0041478A" w:rsidP="0041478A">
      <w:pPr>
        <w:tabs>
          <w:tab w:val="left" w:pos="794"/>
          <w:tab w:val="left" w:pos="1191"/>
          <w:tab w:val="left" w:pos="1588"/>
          <w:tab w:val="left" w:pos="1985"/>
        </w:tabs>
        <w:adjustRightInd w:val="0"/>
        <w:rPr>
          <w:rFonts w:eastAsia="SimSun"/>
          <w:bCs/>
          <w:noProof/>
        </w:rPr>
      </w:pPr>
      <w:r w:rsidRPr="002C416B">
        <w:rPr>
          <w:rFonts w:eastAsia="SimSun"/>
          <w:bCs/>
          <w:noProof/>
        </w:rPr>
        <w:t>This was initially reviewed in Track B</w:t>
      </w:r>
      <w:r w:rsidR="003124D8" w:rsidRPr="003124D8">
        <w:rPr>
          <w:rFonts w:eastAsia="SimSun"/>
          <w:bCs/>
          <w:noProof/>
        </w:rPr>
        <w:t xml:space="preserve"> and </w:t>
      </w:r>
      <w:r w:rsidR="00FA3070">
        <w:rPr>
          <w:rFonts w:eastAsia="SimSun"/>
          <w:bCs/>
          <w:noProof/>
        </w:rPr>
        <w:t xml:space="preserve">was </w:t>
      </w:r>
      <w:r w:rsidR="003124D8" w:rsidRPr="003124D8">
        <w:rPr>
          <w:rFonts w:eastAsia="SimSun"/>
          <w:bCs/>
          <w:noProof/>
        </w:rPr>
        <w:t xml:space="preserve">later moved here </w:t>
      </w:r>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w:t>
      </w:r>
      <w:r w:rsidR="003124D8" w:rsidRPr="003124D8">
        <w:rPr>
          <w:rFonts w:eastAsia="SimSun"/>
          <w:bCs/>
          <w:noProof/>
        </w:rPr>
        <w:t>since it is an HLS signalling issue</w:t>
      </w:r>
      <w:r w:rsidRPr="002C416B">
        <w:rPr>
          <w:rFonts w:eastAsia="SimSun"/>
          <w:bCs/>
          <w:noProof/>
        </w:rPr>
        <w:t>.</w:t>
      </w:r>
    </w:p>
    <w:p w14:paraId="2D3E248F" w14:textId="709DC27E" w:rsidR="0041478A" w:rsidRPr="002C416B" w:rsidRDefault="0041478A" w:rsidP="002C416B">
      <w:pPr>
        <w:rPr>
          <w:rFonts w:eastAsia="SimSun"/>
          <w:bCs/>
          <w:noProof/>
        </w:rPr>
      </w:pPr>
      <w:r w:rsidRPr="002C416B">
        <w:rPr>
          <w:rFonts w:eastAsia="SimSun"/>
          <w:bCs/>
          <w:noProof/>
        </w:rPr>
        <w:t>In 17</w:t>
      </w:r>
      <w:r w:rsidRPr="002C416B">
        <w:rPr>
          <w:rFonts w:eastAsia="SimSun"/>
          <w:bCs/>
          <w:noProof/>
          <w:vertAlign w:val="superscript"/>
        </w:rPr>
        <w:t>th</w:t>
      </w:r>
      <w:r w:rsidRPr="002C416B">
        <w:rPr>
          <w:rFonts w:eastAsia="SimSun"/>
          <w:bCs/>
          <w:noProof/>
        </w:rPr>
        <w:t xml:space="preserve"> JVET meeting, a slice level flag “</w:t>
      </w:r>
      <w:r w:rsidRPr="002C416B">
        <w:rPr>
          <w:rFonts w:eastAsia="SimSun"/>
        </w:rPr>
        <w:t>slice_ts_residual_coding_disabled_flag</w:t>
      </w:r>
      <w:r w:rsidRPr="002C416B">
        <w:rPr>
          <w:rFonts w:eastAsia="SimSun"/>
          <w:bCs/>
          <w:noProof/>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2C416B">
        <w:rPr>
          <w:rFonts w:eastAsia="SimSun"/>
        </w:rPr>
        <w:t>In this proposal several high-level aspects are proposed to alleviate this issue.</w:t>
      </w:r>
    </w:p>
    <w:p w14:paraId="440D3F9E" w14:textId="77777777" w:rsidR="0041478A" w:rsidRPr="00FB3B57" w:rsidRDefault="0041478A" w:rsidP="002C416B">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p>
    <w:p w14:paraId="4B4E56AE" w14:textId="77777777" w:rsidR="0041478A" w:rsidRDefault="0041478A" w:rsidP="002C416B">
      <w:pPr>
        <w:rPr>
          <w:bCs/>
          <w:noProof/>
        </w:rPr>
      </w:pPr>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p>
    <w:p w14:paraId="17603997" w14:textId="77777777" w:rsidR="0041478A" w:rsidRDefault="0041478A" w:rsidP="002C416B">
      <w:pPr>
        <w:rPr>
          <w:bCs/>
          <w:noProof/>
        </w:rPr>
      </w:pPr>
      <w:r>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p>
    <w:p w14:paraId="618E0A4E" w14:textId="62343627" w:rsidR="0041478A" w:rsidRDefault="0041478A" w:rsidP="002C416B">
      <w:pPr>
        <w:rPr>
          <w:noProof/>
        </w:rPr>
      </w:pPr>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signalling constraint is enforced. These tools can be turned off at the slice level (using config settings) to ensure lossless coding.</w:t>
      </w:r>
    </w:p>
    <w:p w14:paraId="212E31DF" w14:textId="77777777" w:rsidR="0041478A" w:rsidRDefault="0041478A" w:rsidP="002C416B">
      <w:r>
        <w:lastRenderedPageBreak/>
        <w:t>Variant #4 is identical with R0155 as presented.</w:t>
      </w:r>
    </w:p>
    <w:p w14:paraId="043C0232" w14:textId="77777777" w:rsidR="0041478A" w:rsidRDefault="0041478A" w:rsidP="002C416B">
      <w:r>
        <w:t>Variant #3 is another option that was also mentioned in R0155 (but not presented).</w:t>
      </w:r>
    </w:p>
    <w:p w14:paraId="0D2CE4E6" w14:textId="77777777" w:rsidR="0041478A" w:rsidRDefault="0041478A" w:rsidP="002C416B">
      <w:r>
        <w:t>Variant #1 is identical with R0153 aspect 2 method 2, and R0325</w:t>
      </w:r>
    </w:p>
    <w:p w14:paraId="0E560FE5" w14:textId="77777777" w:rsidR="0041478A" w:rsidRDefault="0041478A" w:rsidP="002C416B"/>
    <w:p w14:paraId="16AC6A7C" w14:textId="77777777" w:rsidR="0041478A" w:rsidRDefault="0041478A" w:rsidP="002C416B">
      <w:r>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p>
    <w:p w14:paraId="6F7DC38D" w14:textId="77777777" w:rsidR="0041478A" w:rsidRDefault="0041478A" w:rsidP="002C416B"/>
    <w:p w14:paraId="46C3F461" w14:textId="77777777" w:rsidR="0041478A" w:rsidRDefault="0041478A" w:rsidP="002C416B">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p>
    <w:p w14:paraId="66830653" w14:textId="77777777" w:rsidR="0041478A" w:rsidRDefault="0041478A" w:rsidP="002C416B"/>
    <w:p w14:paraId="4B969D3B" w14:textId="77777777" w:rsidR="0041478A" w:rsidRDefault="0041478A" w:rsidP="002C416B">
      <w:r w:rsidRPr="00805739">
        <w:rPr>
          <w:highlight w:val="yellow"/>
        </w:rPr>
        <w:t>Decision (text/SW)</w:t>
      </w:r>
      <w:r>
        <w:t>: Adopt JVET-R0271 variant #3</w:t>
      </w:r>
    </w:p>
    <w:p w14:paraId="6C1ABCAB" w14:textId="77777777" w:rsidR="0041478A" w:rsidRDefault="0041478A" w:rsidP="002C416B">
      <w:r>
        <w:t>This also resolves the problem of text/software mismatch wrt to using DQ context derivation in TS/RRC coding.</w:t>
      </w:r>
    </w:p>
    <w:p w14:paraId="286A8549" w14:textId="1987FC44" w:rsidR="0041478A" w:rsidRDefault="0041478A" w:rsidP="005176F3">
      <w:pPr>
        <w:rPr>
          <w:lang w:eastAsia="x-none"/>
        </w:rPr>
      </w:pPr>
    </w:p>
    <w:p w14:paraId="7EFBD6EC" w14:textId="77777777" w:rsidR="00DC3D3E" w:rsidRPr="00FB3B57" w:rsidRDefault="004C633B" w:rsidP="00DC3D3E">
      <w:pPr>
        <w:pStyle w:val="Heading9"/>
        <w:rPr>
          <w:rFonts w:eastAsia="Times New Roman"/>
          <w:szCs w:val="24"/>
          <w:lang w:val="en-CA"/>
        </w:rPr>
      </w:pPr>
      <w:hyperlink r:id="rId403" w:history="1">
        <w:r w:rsidR="00DC3D3E" w:rsidRPr="009F6A19">
          <w:rPr>
            <w:color w:val="0000FF"/>
            <w:u w:val="single"/>
            <w:lang w:val="en-CA"/>
          </w:rPr>
          <w:t>JVET-R0049</w:t>
        </w:r>
      </w:hyperlink>
      <w:r w:rsidR="00DC3D3E" w:rsidRPr="00FB3B57">
        <w:rPr>
          <w:rFonts w:eastAsia="Times New Roman"/>
          <w:szCs w:val="24"/>
          <w:lang w:val="en-CA"/>
        </w:rPr>
        <w:t xml:space="preserve"> AHG9: HLS on disabling TSRC [S.-T. Hsiang, C.-W. Hsu, Z.-Y. Lin, T.-D. Chuang, C.-Y. Chen, Y.-W. Huang, S.-M. Lei (MediaTek)]</w:t>
      </w:r>
    </w:p>
    <w:p w14:paraId="61AD2EA5" w14:textId="37CD62BB" w:rsidR="00DC3D3E" w:rsidRPr="00096E3A" w:rsidRDefault="00DC3D3E" w:rsidP="00DC3D3E">
      <w:pPr>
        <w:tabs>
          <w:tab w:val="left" w:pos="794"/>
          <w:tab w:val="left" w:pos="1191"/>
          <w:tab w:val="left" w:pos="1588"/>
          <w:tab w:val="left" w:pos="1985"/>
        </w:tabs>
        <w:adjustRightInd w:val="0"/>
        <w:rPr>
          <w:rFonts w:eastAsia="SimSun"/>
          <w:bCs/>
          <w:noProof/>
        </w:rPr>
      </w:pPr>
      <w:r w:rsidRPr="00096E3A">
        <w:rPr>
          <w:rFonts w:eastAsia="SimSun"/>
          <w:bCs/>
          <w:noProof/>
        </w:rPr>
        <w:t xml:space="preserve">This </w:t>
      </w:r>
      <w:r w:rsidR="003124D8">
        <w:rPr>
          <w:rFonts w:eastAsia="SimSun"/>
          <w:bCs/>
          <w:noProof/>
        </w:rPr>
        <w:t xml:space="preserve">contribution </w:t>
      </w:r>
      <w:r w:rsidR="003148D7">
        <w:rPr>
          <w:rFonts w:eastAsia="SimSun"/>
          <w:bCs/>
          <w:noProof/>
        </w:rPr>
        <w:t>and related contributions were</w:t>
      </w:r>
      <w:r w:rsidRPr="00096E3A">
        <w:rPr>
          <w:rFonts w:eastAsia="SimSun"/>
          <w:bCs/>
          <w:noProof/>
        </w:rPr>
        <w:t xml:space="preserve"> initially reviewed in </w:t>
      </w:r>
      <w:r>
        <w:rPr>
          <w:rFonts w:eastAsia="SimSun"/>
          <w:bCs/>
          <w:noProof/>
        </w:rPr>
        <w:t xml:space="preserve">AHG </w:t>
      </w:r>
      <w:r w:rsidR="003148D7">
        <w:rPr>
          <w:rFonts w:eastAsia="SimSun"/>
          <w:bCs/>
          <w:noProof/>
        </w:rPr>
        <w:t xml:space="preserve">the </w:t>
      </w:r>
      <w:r>
        <w:rPr>
          <w:rFonts w:eastAsia="SimSun"/>
          <w:bCs/>
          <w:noProof/>
        </w:rPr>
        <w:t>Category 2</w:t>
      </w:r>
      <w:r w:rsidR="003148D7">
        <w:rPr>
          <w:rFonts w:eastAsia="SimSun"/>
          <w:bCs/>
          <w:noProof/>
        </w:rPr>
        <w:t xml:space="preserve"> pre-meeting </w:t>
      </w:r>
      <w:r w:rsidR="003148D7" w:rsidRPr="00FB3B57">
        <w:t>as reported in JVET-R0340</w:t>
      </w:r>
      <w:r w:rsidR="00CE09A7">
        <w:rPr>
          <w:rFonts w:eastAsia="SimSun"/>
          <w:bCs/>
          <w:noProof/>
        </w:rPr>
        <w:t xml:space="preserve">, then in a JVET plenary on </w:t>
      </w:r>
      <w:r w:rsidR="003148D7">
        <w:rPr>
          <w:rFonts w:eastAsia="SimSun"/>
          <w:bCs/>
          <w:noProof/>
        </w:rPr>
        <w:t xml:space="preserve">Sunday </w:t>
      </w:r>
      <w:r w:rsidR="00CE09A7">
        <w:rPr>
          <w:rFonts w:eastAsia="SimSun"/>
          <w:bCs/>
          <w:noProof/>
        </w:rPr>
        <w:t>19 April</w:t>
      </w:r>
      <w:r w:rsidRPr="00096E3A">
        <w:rPr>
          <w:rFonts w:eastAsia="SimSun"/>
          <w:bCs/>
          <w:noProof/>
        </w:rPr>
        <w:t>.</w:t>
      </w:r>
      <w:r w:rsidR="007C25E6">
        <w:rPr>
          <w:rFonts w:eastAsia="SimSun"/>
          <w:bCs/>
          <w:noProof/>
        </w:rPr>
        <w:t xml:space="preserve"> The notes were moved here from section </w:t>
      </w:r>
      <w:r w:rsidR="007C25E6">
        <w:rPr>
          <w:rFonts w:eastAsia="SimSun"/>
          <w:bCs/>
          <w:noProof/>
        </w:rPr>
        <w:fldChar w:fldCharType="begin"/>
      </w:r>
      <w:r w:rsidR="007C25E6">
        <w:rPr>
          <w:rFonts w:eastAsia="SimSun"/>
          <w:bCs/>
          <w:noProof/>
        </w:rPr>
        <w:instrText xml:space="preserve"> REF _Ref38191463 \r \h </w:instrText>
      </w:r>
      <w:r w:rsidR="007C25E6">
        <w:rPr>
          <w:rFonts w:eastAsia="SimSun"/>
          <w:bCs/>
          <w:noProof/>
        </w:rPr>
      </w:r>
      <w:r w:rsidR="007C25E6">
        <w:rPr>
          <w:rFonts w:eastAsia="SimSun"/>
          <w:bCs/>
          <w:noProof/>
        </w:rPr>
        <w:fldChar w:fldCharType="separate"/>
      </w:r>
      <w:r w:rsidR="007C25E6">
        <w:rPr>
          <w:rFonts w:eastAsia="SimSun"/>
          <w:bCs/>
          <w:noProof/>
        </w:rPr>
        <w:t>5.4.1</w:t>
      </w:r>
      <w:r w:rsidR="007C25E6">
        <w:rPr>
          <w:rFonts w:eastAsia="SimSun"/>
          <w:bCs/>
          <w:noProof/>
        </w:rPr>
        <w:fldChar w:fldCharType="end"/>
      </w:r>
      <w:r w:rsidR="007C25E6">
        <w:rPr>
          <w:rFonts w:eastAsia="SimSun"/>
          <w:bCs/>
          <w:noProof/>
        </w:rPr>
        <w:t xml:space="preserve"> since this is an HLS topic.</w:t>
      </w:r>
    </w:p>
    <w:p w14:paraId="1E7109BB" w14:textId="77777777" w:rsidR="00DC3D3E" w:rsidRPr="00FB3B57" w:rsidRDefault="00DC3D3E" w:rsidP="00A5163D">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718F1748" w14:textId="77777777" w:rsidR="00DC3D3E" w:rsidRPr="00FB3B57" w:rsidRDefault="00DC3D3E">
      <w:pPr>
        <w:numPr>
          <w:ilvl w:val="0"/>
          <w:numId w:val="128"/>
        </w:numPr>
      </w:pPr>
      <w:r w:rsidRPr="00FB3B57">
        <w:t>In Method 1, a new syntax element sps_ts_residual_coding_disabled_slice_present_flag is added to the sequence parameter set (SPS) to specify whether slice_ts_residual_coding_disabled_flag is present in the slice header.</w:t>
      </w:r>
    </w:p>
    <w:p w14:paraId="197D28E2" w14:textId="77777777" w:rsidR="00DC3D3E" w:rsidRPr="00FB3B57" w:rsidRDefault="00DC3D3E">
      <w:pPr>
        <w:numPr>
          <w:ilvl w:val="0"/>
          <w:numId w:val="128"/>
        </w:numPr>
      </w:pPr>
      <w:r w:rsidRPr="00FB3B57">
        <w:t>In Method 2, two new syntax elements sps_ts_residual_coding_disabled_slice_present_flag and sps_ts_residual_coding_disabled_slice_default_flag are added to the SPS. When slice_ts_residual_coding_disabled_flag is not present, it is inferred to be equal to the value of sps_ts_residual_coding_disabled_slice_default_flag.</w:t>
      </w:r>
    </w:p>
    <w:p w14:paraId="7196262A" w14:textId="77777777" w:rsidR="00DC3D3E" w:rsidRPr="00FB3B57" w:rsidRDefault="00DC3D3E">
      <w:pPr>
        <w:numPr>
          <w:ilvl w:val="0"/>
          <w:numId w:val="128"/>
        </w:numPr>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842FEB6" w14:textId="77777777" w:rsidR="00DC3D3E" w:rsidRPr="00FB3B57" w:rsidRDefault="00DC3D3E" w:rsidP="00DC3D3E">
      <w:pPr>
        <w:pStyle w:val="BodyText"/>
      </w:pPr>
      <w:r w:rsidRPr="00FB3B57">
        <w:t>Method 1 same is in JVET-R0097.</w:t>
      </w:r>
    </w:p>
    <w:p w14:paraId="2D3263DC" w14:textId="77777777" w:rsidR="00DC3D3E" w:rsidRPr="00FB3B57" w:rsidRDefault="00DC3D3E" w:rsidP="00DC3D3E">
      <w:pPr>
        <w:pStyle w:val="BodyText"/>
      </w:pPr>
      <w:r w:rsidRPr="00FB3B57">
        <w:t>Method 3 same as in JVET-R0097, JVET-R0068 (item 8) plus inference to 1 for slice_ts_residual_coding_disabled_flag, JVET-R0142, JVET-R0317 without the PPS flag, JVET-R0153 aspect 1, JVET-R0182 with inverse semantics.</w:t>
      </w:r>
    </w:p>
    <w:p w14:paraId="012DBD4D" w14:textId="77777777" w:rsidR="00DC3D3E" w:rsidRPr="00FB3B57" w:rsidRDefault="00DC3D3E" w:rsidP="00DC3D3E">
      <w:pPr>
        <w:pStyle w:val="BodyText"/>
      </w:pPr>
      <w:r w:rsidRPr="00FB3B57">
        <w:t>The motivation behind method 1 is to not signal slice_ts_residual_coding_disabled_flag for lossy coding cases, which are considered to be the main application.</w:t>
      </w:r>
    </w:p>
    <w:p w14:paraId="52C3E64C" w14:textId="77777777" w:rsidR="00DC3D3E" w:rsidRPr="00FB3B57" w:rsidRDefault="00DC3D3E" w:rsidP="00DC3D3E">
      <w:pPr>
        <w:pStyle w:val="BodyText"/>
      </w:pPr>
      <w:r w:rsidRPr="00FB3B57">
        <w:t>It was commented that at the last meeting, slice_ts_residual_coding_disabled_flag was adopted as a slice level flag instead of PPS or SPS flag. This would not prevent syntax as proposed here to gate its presence.</w:t>
      </w:r>
    </w:p>
    <w:p w14:paraId="4066DBB6" w14:textId="77777777" w:rsidR="00DC3D3E" w:rsidRPr="00FB3B57" w:rsidRDefault="00DC3D3E" w:rsidP="00DC3D3E">
      <w:pPr>
        <w:pStyle w:val="BodyText"/>
      </w:pPr>
      <w:r w:rsidRPr="00FB3B57">
        <w:lastRenderedPageBreak/>
        <w:t>A participant questions whether the additional control syntax to save the signalling of slice_ts_residual_coding_disabled_flag is really needed. Functionality is not affected by any of the proposed methods.</w:t>
      </w:r>
    </w:p>
    <w:p w14:paraId="45079BD9" w14:textId="77777777" w:rsidR="00DC3D3E" w:rsidRPr="00FB3B57" w:rsidRDefault="00DC3D3E" w:rsidP="00DC3D3E">
      <w:pPr>
        <w:pStyle w:val="BodyText"/>
      </w:pPr>
      <w:r w:rsidRPr="00FB3B57">
        <w:t>It was agreed that it is desirable to not always send slice_ts_residual_coding_disabled_flag since it is expected to only be used for lossless coding scenarios.</w:t>
      </w:r>
    </w:p>
    <w:p w14:paraId="4FF2BFA7" w14:textId="77777777" w:rsidR="00DC3D3E" w:rsidRPr="00FB3B57" w:rsidRDefault="00DC3D3E" w:rsidP="00DC3D3E">
      <w:pPr>
        <w:pStyle w:val="BodyText"/>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2EAF521F" w14:textId="6618C820" w:rsidR="00DC3D3E" w:rsidRPr="00FB3B57" w:rsidRDefault="00DC3D3E" w:rsidP="00DC3D3E">
      <w:pPr>
        <w:pStyle w:val="BodyText"/>
      </w:pPr>
      <w:r w:rsidRPr="00FB3B57">
        <w:t>Method 3</w:t>
      </w:r>
      <w:r w:rsidR="00A5163D">
        <w:t xml:space="preserve"> </w:t>
      </w:r>
      <w:r w:rsidR="006155D4">
        <w:t xml:space="preserve">as discussed </w:t>
      </w:r>
      <w:r w:rsidR="00A5163D">
        <w:t>(in combination with R0271)</w:t>
      </w:r>
      <w:r w:rsidRPr="00FB3B57">
        <w:t>:</w:t>
      </w:r>
    </w:p>
    <w:p w14:paraId="16EE2AAF" w14:textId="1D2E4EA1" w:rsidR="00DC3D3E" w:rsidRPr="00FB3B57" w:rsidRDefault="00DC3D3E" w:rsidP="00DC3D3E">
      <w:pPr>
        <w:pStyle w:val="BodyText"/>
      </w:pPr>
      <w:r w:rsidRPr="00FB3B57">
        <w:t xml:space="preserve">SPS: </w:t>
      </w:r>
      <w:r w:rsidRPr="00FB3B57">
        <w:rPr>
          <w:noProof/>
          <w:color w:val="000000" w:themeColor="text1"/>
        </w:rPr>
        <w:t>sps_transform_skip_enabled_flag</w:t>
      </w:r>
    </w:p>
    <w:p w14:paraId="49E830A0" w14:textId="531EF8A7" w:rsidR="00DC3D3E" w:rsidRPr="00FB3B57" w:rsidRDefault="00DC3D3E" w:rsidP="00DC3D3E">
      <w:pPr>
        <w:pStyle w:val="BodyText"/>
        <w:rPr>
          <w:noProof/>
          <w:color w:val="000000" w:themeColor="text1"/>
        </w:rPr>
      </w:pPr>
      <w:r w:rsidRPr="00FB3B57">
        <w:t>SH: if(</w:t>
      </w:r>
      <w:r>
        <w:t xml:space="preserve"> </w:t>
      </w:r>
      <w:r w:rsidRPr="00FB3B57">
        <w:rPr>
          <w:noProof/>
          <w:color w:val="000000" w:themeColor="text1"/>
        </w:rPr>
        <w:t xml:space="preserve">sps_transform_skip_enabled_flag </w:t>
      </w:r>
      <w:r w:rsidR="00A5163D">
        <w:t xml:space="preserve"> &amp;&amp;  !(</w:t>
      </w:r>
      <w:r w:rsidR="006155D4">
        <w:t xml:space="preserve"> </w:t>
      </w:r>
      <w:r w:rsidR="00A5163D">
        <w:t>s</w:t>
      </w:r>
      <w:r w:rsidR="008F0358">
        <w:t>h</w:t>
      </w:r>
      <w:r w:rsidR="00A5163D">
        <w:t>_SDH</w:t>
      </w:r>
      <w:r w:rsidR="006155D4">
        <w:t>  </w:t>
      </w:r>
      <w:r w:rsidR="00A5163D">
        <w:t>|</w:t>
      </w:r>
      <w:r w:rsidR="006155D4">
        <w:t> </w:t>
      </w:r>
      <w:r w:rsidR="00A5163D">
        <w:t>|</w:t>
      </w:r>
      <w:r w:rsidR="006155D4">
        <w:t>  s</w:t>
      </w:r>
      <w:r w:rsidR="008F0358">
        <w:t>h</w:t>
      </w:r>
      <w:r w:rsidR="00A5163D">
        <w:t xml:space="preserve">_DQ) </w:t>
      </w:r>
      <w:r w:rsidRPr="00FB3B57">
        <w:rPr>
          <w:noProof/>
          <w:color w:val="000000" w:themeColor="text1"/>
        </w:rPr>
        <w:t xml:space="preserve">) </w:t>
      </w:r>
    </w:p>
    <w:p w14:paraId="6B9E34AD" w14:textId="32777624" w:rsidR="00DC3D3E" w:rsidRPr="00FB3B57" w:rsidRDefault="00DC3D3E" w:rsidP="00DC3D3E">
      <w:pPr>
        <w:pStyle w:val="BodyText"/>
      </w:pPr>
      <w:r w:rsidRPr="00FB3B57">
        <w:tab/>
        <w:t>slice_ts_residual_coding_disabled_flag</w:t>
      </w:r>
    </w:p>
    <w:p w14:paraId="2F57C6C9" w14:textId="3C59A351" w:rsidR="00DC3D3E" w:rsidRPr="00FB3B57" w:rsidRDefault="00DC3D3E" w:rsidP="00DC3D3E">
      <w:pPr>
        <w:pStyle w:val="BodyText"/>
      </w:pPr>
      <w:r w:rsidRPr="00FB3B57">
        <w:t>Method 1</w:t>
      </w:r>
      <w:r w:rsidR="00A5163D">
        <w:t xml:space="preserve"> </w:t>
      </w:r>
      <w:r w:rsidR="006155D4">
        <w:t xml:space="preserve">as discussed </w:t>
      </w:r>
      <w:r w:rsidR="00A5163D">
        <w:t>(in combination with R0271)</w:t>
      </w:r>
      <w:r w:rsidRPr="00FB3B57">
        <w:t>:</w:t>
      </w:r>
    </w:p>
    <w:p w14:paraId="5571E343" w14:textId="148B4012" w:rsidR="00DC3D3E" w:rsidRPr="00FB3B57" w:rsidRDefault="00DC3D3E" w:rsidP="00DC3D3E">
      <w:pPr>
        <w:pStyle w:val="BodyText"/>
      </w:pPr>
      <w:r w:rsidRPr="00FB3B57">
        <w:t xml:space="preserve">SPS: </w:t>
      </w:r>
      <w:r w:rsidRPr="00FB3B57">
        <w:rPr>
          <w:noProof/>
          <w:color w:val="000000" w:themeColor="text1"/>
        </w:rPr>
        <w:t>sps_transform_skip_enabled_flag</w:t>
      </w:r>
    </w:p>
    <w:p w14:paraId="0D285DCE" w14:textId="3D25B440" w:rsidR="00DC3D3E" w:rsidRPr="00FB3B57" w:rsidRDefault="00DC3D3E" w:rsidP="00DC3D3E">
      <w:pPr>
        <w:pStyle w:val="BodyText"/>
        <w:rPr>
          <w:noProof/>
          <w:color w:val="000000" w:themeColor="text1"/>
        </w:rPr>
      </w:pPr>
      <w:r w:rsidRPr="00FB3B57">
        <w:t>SPS: if(</w:t>
      </w:r>
      <w:r>
        <w:t xml:space="preserve"> </w:t>
      </w:r>
      <w:r w:rsidRPr="00FB3B57">
        <w:rPr>
          <w:noProof/>
          <w:color w:val="000000" w:themeColor="text1"/>
        </w:rPr>
        <w:t>sps_transform_skip_enabled_flag )</w:t>
      </w:r>
    </w:p>
    <w:p w14:paraId="60A360DB" w14:textId="6A80E08D" w:rsidR="00DC3D3E" w:rsidRPr="00FB3B57" w:rsidRDefault="00DC3D3E" w:rsidP="00DC3D3E">
      <w:pPr>
        <w:pStyle w:val="BodyText"/>
      </w:pPr>
      <w:r w:rsidRPr="00FB3B57">
        <w:tab/>
        <w:t>sps_ts_residual_coding_disabled_flag</w:t>
      </w:r>
    </w:p>
    <w:p w14:paraId="76C79429" w14:textId="698C2034" w:rsidR="00DC3D3E" w:rsidRPr="00FB3B57" w:rsidRDefault="00DC3D3E" w:rsidP="00DC3D3E">
      <w:pPr>
        <w:pStyle w:val="BodyText"/>
        <w:rPr>
          <w:noProof/>
          <w:color w:val="000000" w:themeColor="text1"/>
        </w:rPr>
      </w:pPr>
      <w:r w:rsidRPr="00FB3B57">
        <w:t>SH: if(</w:t>
      </w:r>
      <w:r>
        <w:t xml:space="preserve"> </w:t>
      </w:r>
      <w:r w:rsidR="00A5163D">
        <w:t>!</w:t>
      </w:r>
      <w:r w:rsidRPr="00FB3B57">
        <w:t>sps_ts_residual_coding_disabled_flag</w:t>
      </w:r>
      <w:r w:rsidR="00A5163D">
        <w:t xml:space="preserve"> </w:t>
      </w:r>
      <w:r>
        <w:t xml:space="preserve"> &amp;&amp;</w:t>
      </w:r>
      <w:r w:rsidR="00A5163D">
        <w:t xml:space="preserve"> </w:t>
      </w:r>
      <w:r>
        <w:t xml:space="preserve"> !(</w:t>
      </w:r>
      <w:r w:rsidR="006155D4">
        <w:t xml:space="preserve"> </w:t>
      </w:r>
      <w:r w:rsidR="00A5163D">
        <w:t>s</w:t>
      </w:r>
      <w:r w:rsidR="008F0358">
        <w:t>h</w:t>
      </w:r>
      <w:r w:rsidR="00A5163D">
        <w:t>_</w:t>
      </w:r>
      <w:r>
        <w:t>SDH</w:t>
      </w:r>
      <w:r w:rsidR="006155D4">
        <w:t>  </w:t>
      </w:r>
      <w:r>
        <w:t>|</w:t>
      </w:r>
      <w:r w:rsidR="006155D4">
        <w:t> </w:t>
      </w:r>
      <w:r>
        <w:t>|</w:t>
      </w:r>
      <w:r w:rsidR="006155D4">
        <w:t>  </w:t>
      </w:r>
      <w:r w:rsidR="00A5163D">
        <w:t>s</w:t>
      </w:r>
      <w:r w:rsidR="008F0358">
        <w:t>h</w:t>
      </w:r>
      <w:r w:rsidR="00A5163D">
        <w:t>_</w:t>
      </w:r>
      <w:r>
        <w:t>DQ</w:t>
      </w:r>
      <w:r w:rsidR="00CE09A7">
        <w:t xml:space="preserve"> </w:t>
      </w:r>
      <w:r>
        <w:t xml:space="preserve">) </w:t>
      </w:r>
      <w:r w:rsidRPr="00FB3B57">
        <w:rPr>
          <w:noProof/>
          <w:color w:val="000000" w:themeColor="text1"/>
        </w:rPr>
        <w:t>)</w:t>
      </w:r>
    </w:p>
    <w:p w14:paraId="618BEA98" w14:textId="77777777" w:rsidR="00DC3D3E" w:rsidRPr="00FB3B57" w:rsidRDefault="00DC3D3E" w:rsidP="00DC3D3E">
      <w:pPr>
        <w:pStyle w:val="BodyText"/>
      </w:pPr>
      <w:r w:rsidRPr="00FB3B57">
        <w:tab/>
        <w:t>slice_ts_residual_coding_disabled_flag</w:t>
      </w:r>
    </w:p>
    <w:p w14:paraId="3DBA1879" w14:textId="77777777" w:rsidR="006155D4" w:rsidRPr="002C416B" w:rsidRDefault="006155D4" w:rsidP="00DC3D3E"/>
    <w:p w14:paraId="3D02471C" w14:textId="3B0FC3B6" w:rsidR="00A5163D" w:rsidRDefault="008F0358" w:rsidP="00DC3D3E">
      <w:r>
        <w:t>Method 1 would allow an encoder to disable TSRC completely</w:t>
      </w:r>
      <w:r w:rsidR="006155D4">
        <w:t xml:space="preserve"> (e.g., if it only want to support one kind of residual coding)</w:t>
      </w:r>
      <w:r>
        <w:t xml:space="preserve">. Method 3 would </w:t>
      </w:r>
      <w:r w:rsidR="006155D4">
        <w:t>not allow this unless it also enables SDH or DQ</w:t>
      </w:r>
      <w:r>
        <w:t>.</w:t>
      </w:r>
    </w:p>
    <w:p w14:paraId="3343ED4D" w14:textId="77777777" w:rsidR="00CE09A7" w:rsidRPr="00096E3A" w:rsidRDefault="00CE09A7" w:rsidP="00CE09A7">
      <w:r w:rsidRPr="00096E3A">
        <w:t>We don’t want the combination of SDH/DQ</w:t>
      </w:r>
      <w:r>
        <w:t xml:space="preserve"> enabled with TS enabled and TSRC disabled</w:t>
      </w:r>
      <w:r w:rsidRPr="00096E3A">
        <w:t>.</w:t>
      </w:r>
    </w:p>
    <w:p w14:paraId="1976F937" w14:textId="617592DC" w:rsidR="008F0358" w:rsidRDefault="008F0358" w:rsidP="00DC3D3E">
      <w:pPr>
        <w:rPr>
          <w:highlight w:val="yellow"/>
        </w:rPr>
      </w:pPr>
    </w:p>
    <w:p w14:paraId="082816EE" w14:textId="77777777" w:rsidR="006155D4" w:rsidRDefault="006155D4" w:rsidP="006155D4">
      <w:r>
        <w:t>Variant 2 of R0271 was also discussed.</w:t>
      </w:r>
    </w:p>
    <w:p w14:paraId="7660BEBC" w14:textId="204EEBFE" w:rsidR="003124D8" w:rsidRPr="003124D8" w:rsidRDefault="00C76D59" w:rsidP="003124D8">
      <w:r>
        <w:t>It was requested for</w:t>
      </w:r>
      <w:r w:rsidR="00CE09A7">
        <w:t xml:space="preserve"> </w:t>
      </w:r>
      <w:r w:rsidR="003124D8" w:rsidRPr="003124D8">
        <w:t xml:space="preserve">offline work with proponents of R0049 and R0271 and document submission for </w:t>
      </w:r>
      <w:r w:rsidR="00CE09A7">
        <w:t xml:space="preserve">a clear similar syntax description and truth table analysis </w:t>
      </w:r>
      <w:r w:rsidR="003124D8">
        <w:t xml:space="preserve">of </w:t>
      </w:r>
      <w:r w:rsidR="00CE09A7">
        <w:t>combinations of variants 2 and 3 of R0271 with methods 1 and 3 of R0049.</w:t>
      </w:r>
      <w:r>
        <w:t xml:space="preserve"> See document</w:t>
      </w:r>
      <w:r w:rsidR="002C61CD">
        <w:t>s</w:t>
      </w:r>
      <w:r>
        <w:t xml:space="preserve"> R0483, R0485, R0486</w:t>
      </w:r>
      <w:r w:rsidR="002C61CD">
        <w:t xml:space="preserve"> which were submitted later.</w:t>
      </w:r>
    </w:p>
    <w:p w14:paraId="78822409" w14:textId="77777777" w:rsidR="003124D8" w:rsidRPr="003124D8" w:rsidRDefault="003124D8" w:rsidP="003124D8">
      <w:r w:rsidRPr="003124D8">
        <w:t>uses of interest: lossy and lossless regions, with</w:t>
      </w:r>
    </w:p>
    <w:p w14:paraId="33AD6348" w14:textId="77777777" w:rsidR="003124D8" w:rsidRPr="003124D8" w:rsidRDefault="003124D8">
      <w:pPr>
        <w:numPr>
          <w:ilvl w:val="0"/>
          <w:numId w:val="128"/>
        </w:numPr>
      </w:pPr>
      <w:r w:rsidRPr="003124D8">
        <w:t>lossy &amp; lossless screen content regions</w:t>
      </w:r>
    </w:p>
    <w:p w14:paraId="1DC69E4B" w14:textId="77777777" w:rsidR="003124D8" w:rsidRPr="003124D8" w:rsidRDefault="003124D8">
      <w:pPr>
        <w:numPr>
          <w:ilvl w:val="0"/>
          <w:numId w:val="128"/>
        </w:numPr>
      </w:pPr>
      <w:r w:rsidRPr="003124D8">
        <w:t>lossy &amp; lossless camera-captured content</w:t>
      </w:r>
    </w:p>
    <w:p w14:paraId="67B3749E" w14:textId="463F1C9D" w:rsidR="003124D8" w:rsidRPr="003124D8" w:rsidRDefault="001B7924" w:rsidP="003124D8">
      <w:r w:rsidRPr="002C416B">
        <w:rPr>
          <w:highlight w:val="yellow"/>
        </w:rPr>
        <w:t xml:space="preserve">The </w:t>
      </w:r>
      <w:r w:rsidR="003124D8" w:rsidRPr="002C416B">
        <w:rPr>
          <w:highlight w:val="yellow"/>
        </w:rPr>
        <w:t>plenary session of 19 April</w:t>
      </w:r>
      <w:r w:rsidRPr="002C416B">
        <w:rPr>
          <w:highlight w:val="yellow"/>
        </w:rPr>
        <w:t xml:space="preserve"> stopped here at 1500</w:t>
      </w:r>
      <w:r w:rsidR="003124D8" w:rsidRPr="002C416B">
        <w:rPr>
          <w:highlight w:val="yellow"/>
        </w:rPr>
        <w:t>.</w:t>
      </w:r>
    </w:p>
    <w:p w14:paraId="07DBFF0A" w14:textId="0F716FE4" w:rsidR="00DC3D3E" w:rsidRPr="00FB3B57" w:rsidRDefault="00DC3D3E" w:rsidP="00DC3D3E"/>
    <w:p w14:paraId="24B1E714" w14:textId="77777777" w:rsidR="00D60966" w:rsidRPr="000F5BE7" w:rsidRDefault="004C633B" w:rsidP="009F6A19">
      <w:pPr>
        <w:pStyle w:val="Heading9"/>
        <w:rPr>
          <w:rFonts w:eastAsia="Times New Roman"/>
          <w:szCs w:val="24"/>
        </w:rPr>
      </w:pPr>
      <w:hyperlink r:id="rId404" w:history="1">
        <w:r w:rsidR="00D60966" w:rsidRPr="000F5BE7">
          <w:rPr>
            <w:rFonts w:eastAsia="Times New Roman"/>
            <w:color w:val="0000FF"/>
            <w:szCs w:val="24"/>
            <w:u w:val="single"/>
            <w:lang w:val="en-CA"/>
          </w:rPr>
          <w:t>JVET-R0483</w:t>
        </w:r>
      </w:hyperlink>
      <w:r w:rsidR="00D60966" w:rsidRPr="000F5BE7">
        <w:rPr>
          <w:rFonts w:eastAsia="Times New Roman"/>
          <w:szCs w:val="24"/>
          <w:lang w:val="en-CA"/>
        </w:rPr>
        <w:t xml:space="preserve"> AHG9: Combination of JVET-R0049 and JVET-R0271 [M. G. Sarwer, Y. Ye, J. Luo, J. Chen (Alibaba), A. Nalci, M. Coban, H. E. Egilmez, M. Karczewicz (Qualcomm), S. T. Hsiang, C. W. Hsu, Z. Y. Lin, T. D. Chuang, O. Chubach, C. Y. Chen, Y. W. Huang, S. M. Lei ( MediaTek), T. C. Ma, X. Xiu, Y. W. Chen, H. J. Jhu, X. Wang ( Kwai), S. Yoo, J. Choi, J. Lim, S. Kim (LGE), Z. Deng, Y. K. Wang, L. Zhang, K. Zhang (ByteDance), K. Naser, F. L. Léannec, T. Poirier, M. Kerdranvat (InterDigital), T. Hashimoto, E. Sasaki, T. Aono, T. Ikai (Sharp), J. Gan (Canon)]</w:t>
      </w:r>
      <w:r w:rsidR="00974D63">
        <w:rPr>
          <w:rFonts w:eastAsia="Times New Roman"/>
          <w:szCs w:val="24"/>
          <w:lang w:val="en-CA"/>
        </w:rPr>
        <w:t xml:space="preserve"> [late]</w:t>
      </w:r>
    </w:p>
    <w:p w14:paraId="51C01927" w14:textId="0EC02813" w:rsidR="002C61CD" w:rsidRDefault="002C61CD" w:rsidP="00CD26D2">
      <w:r>
        <w:t>Discussed in JVET Thu 23 April 1645 UTC</w:t>
      </w:r>
    </w:p>
    <w:p w14:paraId="64CC194E" w14:textId="514199E3" w:rsidR="00CD26D2" w:rsidRDefault="002C61CD" w:rsidP="00CD26D2">
      <w:r>
        <w:lastRenderedPageBreak/>
        <w:t xml:space="preserve">Abstract: </w:t>
      </w:r>
      <w:r w:rsidR="00CD26D2">
        <w:t>This contribution combines method 1 and method 3 of JVET-R0049 with variation 2 and variation 3 of JVET-R0271.</w:t>
      </w:r>
      <w:r w:rsidR="00CD26D2" w:rsidRPr="00316C7F">
        <w:t xml:space="preserve">  </w:t>
      </w:r>
    </w:p>
    <w:p w14:paraId="511EA6B2" w14:textId="77777777" w:rsidR="002C61CD" w:rsidRDefault="002C61CD" w:rsidP="00DC3D3E"/>
    <w:p w14:paraId="2DE26AFC" w14:textId="497E27BF" w:rsidR="00660138" w:rsidRDefault="00660138" w:rsidP="00DC3D3E">
      <w:r>
        <w:t>It can be seen from the truth tables that any of the combinations allows whatever an encoder would like to support in combinations, and disallowing the “problematic” combination.</w:t>
      </w:r>
    </w:p>
    <w:p w14:paraId="148805BB" w14:textId="323D9D06" w:rsidR="00660138" w:rsidRDefault="00660138" w:rsidP="00DC3D3E">
      <w:r>
        <w:t>Variation 2 vs. variation 3:</w:t>
      </w:r>
    </w:p>
    <w:p w14:paraId="00BDB205" w14:textId="00469DFB" w:rsidR="00660138" w:rsidRDefault="00660138">
      <w:pPr>
        <w:numPr>
          <w:ilvl w:val="0"/>
          <w:numId w:val="120"/>
        </w:numPr>
      </w:pPr>
      <w:r>
        <w:t>Variation 2 signals SDH/DQ dependent on TSRCdis</w:t>
      </w:r>
    </w:p>
    <w:p w14:paraId="30275DEE" w14:textId="540C4935" w:rsidR="00660138" w:rsidRDefault="00660138">
      <w:pPr>
        <w:numPr>
          <w:ilvl w:val="0"/>
          <w:numId w:val="120"/>
        </w:numPr>
      </w:pPr>
      <w:r>
        <w:t>Variation 3 signals TSRCdis depending on SDH/DQ.</w:t>
      </w:r>
    </w:p>
    <w:p w14:paraId="46841451" w14:textId="15D89159" w:rsidR="00660138" w:rsidRDefault="00710835" w:rsidP="00660138">
      <w:r>
        <w:t>There is no real advantage of one over the other. So we could stick to the method that was initially thought to be preferable, which is var. 3</w:t>
      </w:r>
    </w:p>
    <w:p w14:paraId="304CB071" w14:textId="5B2397C1" w:rsidR="00F95B44" w:rsidRDefault="00F95B44" w:rsidP="00660138">
      <w:r>
        <w:t xml:space="preserve">About method 1 vs. method 3, it is unclear whether method 1 is suggested to just disable the presence of the slice level flag with another SPS flag, or if it disables TSRC entirely. The method from R0049 suggests just disabling the flag, but it is said that there is another contribution R0182, which is disabling TSRC at SPS entirely. </w:t>
      </w:r>
    </w:p>
    <w:p w14:paraId="755E395A" w14:textId="0BD7FD79" w:rsidR="00F95B44" w:rsidRDefault="00F95B44" w:rsidP="00660138">
      <w:r>
        <w:t>As there is no consensus on the latter issue, and method 3 has minimum amount of changes, the combination M3 from R0049 and V3 from R0271 are the preferable option.</w:t>
      </w:r>
    </w:p>
    <w:p w14:paraId="7823CFBD" w14:textId="637F17E2" w:rsidR="00F95B44" w:rsidRDefault="00F95B44" w:rsidP="00660138">
      <w:r>
        <w:t>This answer precisely what was asked for</w:t>
      </w:r>
      <w:r w:rsidR="00C15247">
        <w:t xml:space="preserve"> in the plenary session</w:t>
      </w:r>
      <w:r>
        <w:t xml:space="preserve"> – </w:t>
      </w:r>
    </w:p>
    <w:p w14:paraId="09C424C8" w14:textId="4E69E7D0" w:rsidR="00F95B44" w:rsidRDefault="00F95B44" w:rsidP="00660138">
      <w:r w:rsidRPr="00002BDC">
        <w:rPr>
          <w:highlight w:val="yellow"/>
        </w:rPr>
        <w:t>Decis</w:t>
      </w:r>
      <w:del w:id="1772" w:author="Gary Sullivan" w:date="2020-04-28T17:48:00Z">
        <w:r w:rsidRPr="00002BDC" w:rsidDel="00FC0832">
          <w:rPr>
            <w:highlight w:val="yellow"/>
          </w:rPr>
          <w:delText>ion(</w:delText>
        </w:r>
      </w:del>
      <w:ins w:id="1773" w:author="Gary Sullivan" w:date="2020-04-28T17:48:00Z">
        <w:r w:rsidR="00FC0832">
          <w:rPr>
            <w:highlight w:val="yellow"/>
          </w:rPr>
          <w:t>ion (</w:t>
        </w:r>
      </w:ins>
      <w:r w:rsidRPr="00002BDC">
        <w:rPr>
          <w:highlight w:val="yellow"/>
        </w:rPr>
        <w:t>cleanup)</w:t>
      </w:r>
      <w:r>
        <w:t>: Adopt JVET-R0483 Combination 4</w:t>
      </w:r>
    </w:p>
    <w:p w14:paraId="7809CA52" w14:textId="592B7A16" w:rsidR="00F04C6E" w:rsidRDefault="00F04C6E">
      <w:r>
        <w:t>Discussion closed here Thu 23 April 1735.</w:t>
      </w:r>
      <w:r w:rsidR="002C61CD">
        <w:t xml:space="preserve"> Subsequent docs to be discussed Fri. 24 Apr. morning. From the discussion, it appears that those are doing something more than originally requested.</w:t>
      </w:r>
    </w:p>
    <w:p w14:paraId="266E7DEB" w14:textId="61245D88" w:rsidR="00D60966" w:rsidRDefault="00D60966" w:rsidP="00DC3D3E"/>
    <w:p w14:paraId="6970BBDF" w14:textId="77777777" w:rsidR="00D60966" w:rsidRPr="000F5BE7" w:rsidRDefault="004C633B" w:rsidP="009F6A19">
      <w:pPr>
        <w:pStyle w:val="Heading9"/>
        <w:rPr>
          <w:rFonts w:eastAsia="Times New Roman"/>
          <w:szCs w:val="24"/>
        </w:rPr>
      </w:pPr>
      <w:hyperlink r:id="rId405" w:history="1">
        <w:r w:rsidR="00D60966" w:rsidRPr="000F5BE7">
          <w:rPr>
            <w:rFonts w:eastAsia="Times New Roman"/>
            <w:color w:val="0000FF"/>
            <w:szCs w:val="24"/>
            <w:u w:val="single"/>
            <w:lang w:val="en-CA"/>
          </w:rPr>
          <w:t>JVET-R0485</w:t>
        </w:r>
      </w:hyperlink>
      <w:r w:rsidR="00D60966" w:rsidRPr="000F5BE7">
        <w:rPr>
          <w:rFonts w:eastAsia="Times New Roman"/>
          <w:szCs w:val="24"/>
          <w:lang w:val="en-CA"/>
        </w:rPr>
        <w:t xml:space="preserve"> AHG9: Combination of JVET-R0049 and JVET-R0271 with Inverse Semantics and improved SPS signaling [K. Naser, F. Le Léannec, T. Poirier, M. Kerdranvat (InterDigital)]</w:t>
      </w:r>
      <w:r w:rsidR="00974D63">
        <w:rPr>
          <w:rFonts w:eastAsia="Times New Roman"/>
          <w:szCs w:val="24"/>
          <w:lang w:val="en-CA"/>
        </w:rPr>
        <w:t xml:space="preserve"> [late]</w:t>
      </w:r>
    </w:p>
    <w:p w14:paraId="3E381155" w14:textId="19F33E24" w:rsidR="00292FC0" w:rsidRDefault="00292FC0" w:rsidP="00292FC0">
      <w:r>
        <w:t>Similar to JVET-R0483, this contribution also combines method 1 of JVET-R0049 with variation 2 and variation 3 of JVET-R0271. However, the new added SPS flag for controlling TSRC is considering as described in the meeting notes (d6) “sps_ts_residual_coding_disabled_flag” instead of “sps_ts_residual_coding_slice_disabled_present_flag”. It is asserted that this changes the semantics of the new added flag changes also the number of bits signaled at SH when the same analysis is performed as in JVET-R0483. This document provides also further analysis about the all possible combinations that can be exercised by the encoder.</w:t>
      </w:r>
    </w:p>
    <w:p w14:paraId="086C721A" w14:textId="4CA353D6" w:rsidR="00292FC0" w:rsidRDefault="00292FC0" w:rsidP="00DC3D3E">
      <w:r>
        <w:t>Presented Fri</w:t>
      </w:r>
      <w:r w:rsidR="00771F69">
        <w:t>day</w:t>
      </w:r>
      <w:r>
        <w:t xml:space="preserve"> 24 Apr</w:t>
      </w:r>
      <w:r w:rsidR="00771F69">
        <w:t>il</w:t>
      </w:r>
      <w:r>
        <w:t xml:space="preserve"> 0530</w:t>
      </w:r>
      <w:r w:rsidR="00771F69">
        <w:t xml:space="preserve"> UTC</w:t>
      </w:r>
      <w:r>
        <w:t>.</w:t>
      </w:r>
    </w:p>
    <w:p w14:paraId="59753938" w14:textId="23A39CAF" w:rsidR="00292FC0" w:rsidRDefault="00292FC0" w:rsidP="00DC3D3E">
      <w:r>
        <w:t>The contribution proposes to introduce an SPS flag that disables TSRC at sequence level.</w:t>
      </w:r>
    </w:p>
    <w:p w14:paraId="56BEA27D" w14:textId="65F964FC" w:rsidR="00292FC0" w:rsidRDefault="00292FC0" w:rsidP="00DC3D3E">
      <w:r>
        <w:t xml:space="preserve">Several experts said they would not support such a change. </w:t>
      </w:r>
      <w:r w:rsidR="0080453C">
        <w:t>No consensus could be reached.</w:t>
      </w:r>
    </w:p>
    <w:p w14:paraId="6388F82F" w14:textId="30D41548" w:rsidR="00D60966" w:rsidRPr="00FB3B57" w:rsidRDefault="0080453C" w:rsidP="00DC3D3E">
      <w:r>
        <w:t>No action</w:t>
      </w:r>
      <w:r w:rsidR="00771F69">
        <w:t xml:space="preserve"> was taken on this</w:t>
      </w:r>
      <w:r>
        <w:t>.</w:t>
      </w:r>
    </w:p>
    <w:p w14:paraId="7C70AF48" w14:textId="062108EE" w:rsidR="00F155FB" w:rsidRPr="00AD4D96" w:rsidRDefault="004C633B" w:rsidP="007E6FC7">
      <w:pPr>
        <w:pStyle w:val="Heading9"/>
        <w:rPr>
          <w:rFonts w:eastAsia="Times New Roman"/>
          <w:szCs w:val="24"/>
        </w:rPr>
      </w:pPr>
      <w:hyperlink r:id="rId406" w:history="1">
        <w:r w:rsidR="00F155FB" w:rsidRPr="00AD4D96">
          <w:rPr>
            <w:rFonts w:eastAsia="Times New Roman"/>
            <w:color w:val="0000FF"/>
            <w:szCs w:val="24"/>
            <w:u w:val="single"/>
            <w:lang w:val="en-CA"/>
          </w:rPr>
          <w:t>JVET-R0486</w:t>
        </w:r>
      </w:hyperlink>
      <w:r w:rsidR="00F155FB" w:rsidRPr="00AD4D96">
        <w:rPr>
          <w:rFonts w:eastAsia="Times New Roman"/>
          <w:szCs w:val="24"/>
          <w:lang w:val="en-CA"/>
        </w:rPr>
        <w:t xml:space="preserve"> On TSRC, DQ and SDH signalling [</w:t>
      </w:r>
      <w:r w:rsidR="00771F69">
        <w:rPr>
          <w:rFonts w:eastAsia="Times New Roman"/>
          <w:szCs w:val="24"/>
          <w:lang w:val="en-CA"/>
        </w:rPr>
        <w:t xml:space="preserve">J. Samuelsson, </w:t>
      </w:r>
      <w:r w:rsidR="00F155FB" w:rsidRPr="00AD4D96">
        <w:rPr>
          <w:rFonts w:eastAsia="Times New Roman"/>
          <w:szCs w:val="24"/>
          <w:lang w:val="en-CA"/>
        </w:rPr>
        <w:t xml:space="preserve">S. Deshpande, F. Bossen, A. </w:t>
      </w:r>
      <w:r w:rsidR="00C76D59" w:rsidRPr="00C76D59">
        <w:rPr>
          <w:rFonts w:eastAsia="Times New Roman"/>
          <w:szCs w:val="24"/>
          <w:lang w:val="en-CA"/>
        </w:rPr>
        <w:t>Segall, T. Hashimoto, E. Sasaki, T. Aono, T. Ikai (Sharp), A. Nalci, H.E. Egilmez, M. Karczewicz (Qualcomm), S. T. Hsiang, C. W. Hsu, Z. Y. Lin, T. D. Chuang, O. Chubach, C. Y. Chen, Y. W. Huang, S. M. Lei (MediaTek), M. G. Sarwer (Alibaba)</w:t>
      </w:r>
      <w:r w:rsidR="00F155FB" w:rsidRPr="00AD4D96">
        <w:rPr>
          <w:rFonts w:eastAsia="Times New Roman"/>
          <w:szCs w:val="24"/>
          <w:lang w:val="en-CA"/>
        </w:rPr>
        <w:t>] [late]</w:t>
      </w:r>
    </w:p>
    <w:p w14:paraId="50EB56BD" w14:textId="07FDB75C" w:rsidR="00002BDC" w:rsidRDefault="00002BDC"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02BDC">
        <w:rPr>
          <w:rFonts w:eastAsia="Times New Roman"/>
        </w:rPr>
        <w:t xml:space="preserve">This contribution presents a proposal for high level signalling of Transform Skip Residual Coding (TSRC), Dependent Quantization (DQ) and Sign Data Hiding (SDH). It is asserted that the proposed changes minimize the impact on the existing design and avoids increasing the number of syntax elements signalled </w:t>
      </w:r>
      <w:r w:rsidRPr="00002BDC">
        <w:rPr>
          <w:rFonts w:eastAsia="Times New Roman"/>
        </w:rPr>
        <w:lastRenderedPageBreak/>
        <w:t>in Slice Header for common cases, in comparison to other proposals being discussed at the 18</w:t>
      </w:r>
      <w:r w:rsidRPr="00002BDC">
        <w:rPr>
          <w:rFonts w:eastAsia="Times New Roman"/>
          <w:vertAlign w:val="superscript"/>
        </w:rPr>
        <w:t>th</w:t>
      </w:r>
      <w:r w:rsidRPr="00002BDC">
        <w:rPr>
          <w:rFonts w:eastAsia="Times New Roman"/>
        </w:rPr>
        <w:t xml:space="preserve"> JVET meeting (such as the combination of JVET-R0049 and JVET-R0271). The key aspect of the proposal is to derive variables to determine if DQ and SDH is used in a slice while keeping the flags for enabling/disabling DQ and SDH in the picture header. Version 2 of the document fixes a typo in the conclusions. Version 3 of the document fixes an incorrect sentence in the introduction section and adds additional authors to the document. Version 4 of the document updates the patents rights declaration. Version 5 of the document adds additional authors. Version 6 shows change marks compared to -v5-clean and adds additional authors. The -v5 version is also included in the zip file showing all changes compared to the first version of the document.</w:t>
      </w:r>
    </w:p>
    <w:p w14:paraId="2B6FF0DB" w14:textId="3C6047CF" w:rsidR="00292FC0" w:rsidRPr="00002BDC" w:rsidRDefault="00292FC0" w:rsidP="00002BD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Pr>
          <w:rFonts w:eastAsia="Times New Roman"/>
          <w:szCs w:val="20"/>
        </w:rPr>
        <w:t>Presented Fri</w:t>
      </w:r>
      <w:r w:rsidR="00771F69">
        <w:rPr>
          <w:rFonts w:eastAsia="Times New Roman"/>
          <w:szCs w:val="20"/>
        </w:rPr>
        <w:t>day</w:t>
      </w:r>
      <w:r>
        <w:rPr>
          <w:rFonts w:eastAsia="Times New Roman"/>
          <w:szCs w:val="20"/>
        </w:rPr>
        <w:t xml:space="preserve"> 24 April </w:t>
      </w:r>
      <w:r w:rsidR="00771F69">
        <w:rPr>
          <w:rFonts w:eastAsia="Times New Roman"/>
          <w:szCs w:val="20"/>
        </w:rPr>
        <w:t xml:space="preserve">at </w:t>
      </w:r>
      <w:r>
        <w:rPr>
          <w:rFonts w:eastAsia="Times New Roman"/>
          <w:szCs w:val="20"/>
        </w:rPr>
        <w:t>0500</w:t>
      </w:r>
      <w:r w:rsidR="00771F69">
        <w:rPr>
          <w:rFonts w:eastAsia="Times New Roman"/>
          <w:szCs w:val="20"/>
        </w:rPr>
        <w:t xml:space="preserve"> UTC (JRO).</w:t>
      </w:r>
    </w:p>
    <w:p w14:paraId="511A63BA" w14:textId="0B5EA6F4" w:rsidR="00F155FB" w:rsidRDefault="00002BDC" w:rsidP="00DC3D3E">
      <w:r>
        <w:t xml:space="preserve">It is proposed to keep the enabling flags for DQ/SDH in PH, and </w:t>
      </w:r>
      <w:r w:rsidR="0031340D">
        <w:t>introduce variables which ar either set to the value of the enabling flags, or turn those tools off in slices where TSRC is disabled.</w:t>
      </w:r>
    </w:p>
    <w:p w14:paraId="493792DE" w14:textId="5F22E664" w:rsidR="0031340D" w:rsidRDefault="0031340D" w:rsidP="00DC3D3E">
      <w:r>
        <w:t>Furthermore, it is proposed to use method 1 from R0049.</w:t>
      </w:r>
    </w:p>
    <w:p w14:paraId="58ED7540" w14:textId="7B42E345" w:rsidR="0031340D" w:rsidRDefault="0031340D" w:rsidP="00DC3D3E">
      <w:r>
        <w:t>It is pointed out that this would require a slight re-design of low level (storing the variable rather than using the flags directly).</w:t>
      </w:r>
      <w:r w:rsidR="00C86571">
        <w:t xml:space="preserve"> This might however not be a big problem.</w:t>
      </w:r>
    </w:p>
    <w:p w14:paraId="4CECDD44" w14:textId="472FE014" w:rsidR="0031340D" w:rsidRDefault="0031340D" w:rsidP="00DC3D3E">
      <w:r>
        <w:t>It is commented that the main advantage might be a slight saving of bits in SH.</w:t>
      </w:r>
    </w:p>
    <w:p w14:paraId="12B43045" w14:textId="37016542" w:rsidR="0031340D" w:rsidRDefault="0031340D" w:rsidP="00DC3D3E">
      <w:r>
        <w:t>Another expert comments that switching DQ/SDH on and off at slice level is not needed by other use cases rather than mixed lossy/lossless coding.</w:t>
      </w:r>
    </w:p>
    <w:p w14:paraId="4B965C4F" w14:textId="06070087" w:rsidR="0031340D" w:rsidRDefault="00C86571" w:rsidP="00DC3D3E">
      <w:r>
        <w:t>One expert points out that the approach may be more difficult to understand in the spec.</w:t>
      </w:r>
    </w:p>
    <w:p w14:paraId="55ABF81C" w14:textId="73FDFD93" w:rsidR="00C86571" w:rsidRDefault="00C86571" w:rsidP="00DC3D3E">
      <w:r>
        <w:t xml:space="preserve">Some concern </w:t>
      </w:r>
      <w:r w:rsidR="00771F69">
        <w:t>wa</w:t>
      </w:r>
      <w:r>
        <w:t xml:space="preserve">s raised whether the approach would still be consistent when the SPS flag was removed. </w:t>
      </w:r>
    </w:p>
    <w:p w14:paraId="6E7554B0" w14:textId="71F5EE5B" w:rsidR="00C86571" w:rsidRDefault="00C86571" w:rsidP="00DC3D3E">
      <w:r>
        <w:t xml:space="preserve">There </w:t>
      </w:r>
      <w:r w:rsidR="00771F69">
        <w:t>wa</w:t>
      </w:r>
      <w:r>
        <w:t>s no good reason to override the decision made about R0483 which completely solves the problem.</w:t>
      </w:r>
    </w:p>
    <w:p w14:paraId="40BFE511" w14:textId="6C1CE2E6" w:rsidR="00C86571" w:rsidRDefault="00C86571" w:rsidP="00DC3D3E">
      <w:r>
        <w:t>No action</w:t>
      </w:r>
      <w:r w:rsidR="00771F69">
        <w:t xml:space="preserve"> was taken on this</w:t>
      </w:r>
      <w:r>
        <w:t>.</w:t>
      </w:r>
    </w:p>
    <w:p w14:paraId="09C16111" w14:textId="77777777" w:rsidR="00002BDC" w:rsidRPr="00FB3B57" w:rsidRDefault="00002BDC" w:rsidP="00DC3D3E"/>
    <w:p w14:paraId="6BF8133A" w14:textId="77777777" w:rsidR="00F13A08" w:rsidRPr="00FB3B57" w:rsidRDefault="004C633B" w:rsidP="00F13A08">
      <w:pPr>
        <w:pStyle w:val="Heading9"/>
        <w:rPr>
          <w:rFonts w:eastAsia="Times New Roman"/>
          <w:szCs w:val="24"/>
          <w:lang w:val="en-CA"/>
        </w:rPr>
      </w:pPr>
      <w:hyperlink r:id="rId407" w:history="1">
        <w:r w:rsidR="00F13A08" w:rsidRPr="00FB3B57">
          <w:rPr>
            <w:rFonts w:eastAsia="Times New Roman"/>
            <w:color w:val="0000FF"/>
            <w:szCs w:val="24"/>
            <w:u w:val="single"/>
            <w:lang w:val="en-CA"/>
          </w:rPr>
          <w:t>JVET-R0068</w:t>
        </w:r>
      </w:hyperlink>
      <w:r w:rsidR="00F13A08" w:rsidRPr="00FB3B57">
        <w:rPr>
          <w:rFonts w:eastAsia="Times New Roman"/>
          <w:szCs w:val="24"/>
          <w:lang w:val="en-CA"/>
        </w:rPr>
        <w:t xml:space="preserve"> AHG8/AHG9/AHG12: Miscellaneous HLS topics [Y.-K. Wang, L. Zhang, Z. Deng, J. Xu, K. Zhang, K. Fan (Bytedance)]</w:t>
      </w:r>
    </w:p>
    <w:p w14:paraId="7C7225EE" w14:textId="67F1F1DD" w:rsidR="00682B62" w:rsidRPr="00FB3B57" w:rsidRDefault="00682B62" w:rsidP="00682B62">
      <w:pPr>
        <w:pStyle w:val="BodyText"/>
      </w:pPr>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1300 (UTC) (GJS, JRO, YKW)</w:t>
      </w:r>
      <w:r w:rsidRPr="00F83950">
        <w:rPr>
          <w:highlight w:val="yellow"/>
        </w:rPr>
        <w:t>.</w:t>
      </w:r>
    </w:p>
    <w:p w14:paraId="27067A3A" w14:textId="0DDE3CEC" w:rsidR="00F13A08" w:rsidRPr="00FB3B57" w:rsidRDefault="00F13A08" w:rsidP="00F13A08">
      <w:pPr>
        <w:pStyle w:val="BodyText"/>
      </w:pPr>
      <w:r w:rsidRPr="00FB3B57">
        <w:t>Item</w:t>
      </w:r>
      <w:r w:rsidR="00186F07">
        <w:t>s</w:t>
      </w:r>
      <w:r w:rsidRPr="00FB3B57">
        <w:t xml:space="preserve"> </w:t>
      </w:r>
      <w:r w:rsidR="00186F07">
        <w:t xml:space="preserve">3, </w:t>
      </w:r>
      <w:r w:rsidRPr="00FB3B57">
        <w:t>8</w:t>
      </w:r>
      <w:r w:rsidR="00186F07">
        <w:t>, and 9</w:t>
      </w:r>
      <w:r w:rsidRPr="00FB3B57">
        <w:t xml:space="preserve"> of this contribution belong to this category.</w:t>
      </w:r>
    </w:p>
    <w:p w14:paraId="6F21C6AA" w14:textId="77777777" w:rsidR="0039354D" w:rsidRPr="00682B62" w:rsidRDefault="0039354D" w:rsidP="0039354D">
      <w:r>
        <w:t>Item 3 proposes to change</w:t>
      </w:r>
      <w:r w:rsidRPr="00682B62">
        <w:t xml:space="preserve"> the semantics of sps_affine_amvr_enabled_flag equal to 1 to use the wording of "may be used" instead of "is used".</w:t>
      </w:r>
    </w:p>
    <w:p w14:paraId="7DCF6782" w14:textId="77777777" w:rsidR="0039354D" w:rsidRDefault="0039354D" w:rsidP="0039354D">
      <w:pPr>
        <w:pStyle w:val="BodyText"/>
      </w:pPr>
      <w:r w:rsidRPr="00DE70B6">
        <w:rPr>
          <w:highlight w:val="yellow"/>
        </w:rPr>
        <w:t>Decision (editorial bug fix)</w:t>
      </w:r>
      <w:r>
        <w:t>: Adopt (clarify that this has “one way” semantics).</w:t>
      </w:r>
    </w:p>
    <w:p w14:paraId="18C2DAE5" w14:textId="77777777" w:rsidR="0039354D" w:rsidRDefault="0039354D" w:rsidP="0039354D">
      <w:pPr>
        <w:pStyle w:val="BodyText"/>
      </w:pPr>
      <w:r w:rsidRPr="00DE70B6">
        <w:rPr>
          <w:highlight w:val="yellow"/>
        </w:rPr>
        <w:t>Editor action item</w:t>
      </w:r>
      <w:r>
        <w:t>: There should be a general review of the word “may”, for wording consistency and clarity – e.g., whether it expresses permission.</w:t>
      </w:r>
    </w:p>
    <w:p w14:paraId="3E8BDB1D" w14:textId="2A243AEA" w:rsidR="00F13A08" w:rsidRDefault="00F13A08" w:rsidP="00F13A08">
      <w:pPr>
        <w:pStyle w:val="BodyText"/>
      </w:pPr>
      <w:r w:rsidRPr="00FB3B57">
        <w:t>See notes under JVET-R0049</w:t>
      </w:r>
      <w:r>
        <w:t xml:space="preserve"> which is equivalent on item 8</w:t>
      </w:r>
      <w:r w:rsidRPr="00FB3B57">
        <w:t>.</w:t>
      </w:r>
    </w:p>
    <w:p w14:paraId="12B9EF4E" w14:textId="6C8E541F" w:rsidR="00682B62" w:rsidRDefault="00682B62" w:rsidP="00F13A08">
      <w:pPr>
        <w:pStyle w:val="BodyText"/>
      </w:pPr>
      <w:r>
        <w:t>Item</w:t>
      </w:r>
      <w:r w:rsidR="0039354D">
        <w:t xml:space="preserve"> 9 proposes to s</w:t>
      </w:r>
      <w:r w:rsidRPr="00682B62">
        <w:t>ignal five_minus_max_num_affine_merge_cand instead of five_minus_max_num_subblock_merge_cand when sps_affine_enabled_flag is equal to 1, and MaxNumSubblockMergeCand is derived as a sum of the maximum allowed number of sbTMVP candidates and the maximum allowed number of affine candidates.</w:t>
      </w:r>
    </w:p>
    <w:p w14:paraId="5E518267" w14:textId="7309506E" w:rsidR="00682B62" w:rsidRDefault="0039354D" w:rsidP="00F13A08">
      <w:pPr>
        <w:pStyle w:val="BodyText"/>
      </w:pPr>
      <w:r>
        <w:t>Only when affine is enabled is “</w:t>
      </w:r>
      <w:r w:rsidRPr="00682B62">
        <w:t>five_minus_max_num_subblock_merge_cand</w:t>
      </w:r>
      <w:r>
        <w:t>” signalled. The proponent said this seemed confusing.</w:t>
      </w:r>
    </w:p>
    <w:p w14:paraId="316D60D6" w14:textId="7ACA6949" w:rsidR="0039354D" w:rsidRDefault="007C47D6" w:rsidP="00F13A08">
      <w:pPr>
        <w:pStyle w:val="BodyText"/>
      </w:pPr>
      <w:r>
        <w:t>Another participant said</w:t>
      </w:r>
      <w:r w:rsidR="0039354D">
        <w:t xml:space="preserve"> that this parameter is needed only when affine is enabled, and there is not really a problem here that needs to be solved.</w:t>
      </w:r>
      <w:r>
        <w:t xml:space="preserve"> If affine is not enabled, the number of candidates is known to be 1.</w:t>
      </w:r>
    </w:p>
    <w:p w14:paraId="423600D1" w14:textId="7570B4F3" w:rsidR="007C47D6" w:rsidRDefault="007C47D6" w:rsidP="00F13A08">
      <w:pPr>
        <w:pStyle w:val="BodyText"/>
      </w:pPr>
      <w:r>
        <w:t xml:space="preserve">Another participant commented that this could create </w:t>
      </w:r>
      <w:r w:rsidRPr="009F6A19">
        <w:rPr>
          <w:highlight w:val="yellow"/>
        </w:rPr>
        <w:t>a situation where the number of affine merge candidates is signalled to be 0 but affine mode will be used</w:t>
      </w:r>
      <w:r>
        <w:t>, which seems too strange.</w:t>
      </w:r>
    </w:p>
    <w:p w14:paraId="13602080" w14:textId="2D0A5247" w:rsidR="00682B62" w:rsidRDefault="007C47D6" w:rsidP="00F13A08">
      <w:pPr>
        <w:pStyle w:val="BodyText"/>
      </w:pPr>
      <w:r>
        <w:lastRenderedPageBreak/>
        <w:t>JVET-R0068 aspect 9, JVET-R0215, R0371, and R0373 are related.</w:t>
      </w:r>
    </w:p>
    <w:p w14:paraId="000326BE" w14:textId="5CDB0662" w:rsidR="000906FF" w:rsidRDefault="000906FF" w:rsidP="00F13A08">
      <w:pPr>
        <w:pStyle w:val="BodyText"/>
      </w:pPr>
      <w:r>
        <w:t>See the notes for R0371.</w:t>
      </w:r>
    </w:p>
    <w:p w14:paraId="0A770586" w14:textId="77777777" w:rsidR="007C47D6" w:rsidRPr="00FB3B57" w:rsidRDefault="004C633B" w:rsidP="007C47D6">
      <w:pPr>
        <w:pStyle w:val="Heading9"/>
        <w:rPr>
          <w:rFonts w:eastAsia="Times New Roman"/>
          <w:szCs w:val="24"/>
          <w:lang w:val="en-CA"/>
        </w:rPr>
      </w:pPr>
      <w:hyperlink r:id="rId408" w:history="1">
        <w:r w:rsidR="007C47D6" w:rsidRPr="00FB3B57">
          <w:rPr>
            <w:rStyle w:val="Hyperlink"/>
            <w:rFonts w:eastAsia="Times New Roman"/>
            <w:szCs w:val="24"/>
            <w:lang w:val="en-CA"/>
          </w:rPr>
          <w:t>JVET-R0215</w:t>
        </w:r>
      </w:hyperlink>
      <w:r w:rsidR="007C47D6" w:rsidRPr="00FB3B57">
        <w:rPr>
          <w:rFonts w:eastAsia="Times New Roman"/>
          <w:szCs w:val="24"/>
          <w:lang w:val="en-CA"/>
        </w:rPr>
        <w:t xml:space="preserve"> AHG9: Max num of subblock merge candidate signalling [R. Yu, M. Pettersson, R. Sjöberg, M. Damghanian, Z. Zhang, J. Enhorn (Ericsson)]</w:t>
      </w:r>
    </w:p>
    <w:p w14:paraId="55F22BCD" w14:textId="77777777" w:rsidR="007A5FBC" w:rsidRPr="007A5FBC" w:rsidRDefault="007A5FBC" w:rsidP="007A5FBC">
      <w:pPr>
        <w:rPr>
          <w:lang w:eastAsia="x-none"/>
        </w:rPr>
      </w:pPr>
      <w:r w:rsidRPr="007A5FBC">
        <w:rPr>
          <w:lang w:eastAsia="x-none"/>
        </w:rPr>
        <w:t>In the current VVC draft specification version 8, the maximum number of subblock based merging motion vector prediction candidates is signalled in the SPS by the five_minus_max_num_subblock_merge_cand syntax element which is present when sps_affine_enabled_flag is equal to 1. It is reported that currently the value of five_minus_max_num_subblock_merge_cand is restricted to be in the range of 0 to 5, inclusive.</w:t>
      </w:r>
    </w:p>
    <w:p w14:paraId="468733DC" w14:textId="77777777" w:rsidR="007A5FBC" w:rsidRPr="007A5FBC" w:rsidRDefault="007A5FBC" w:rsidP="007A5FBC">
      <w:pPr>
        <w:rPr>
          <w:lang w:eastAsia="x-none"/>
        </w:rPr>
      </w:pPr>
      <w:r w:rsidRPr="007A5FBC">
        <w:rPr>
          <w:lang w:eastAsia="x-none"/>
        </w:rPr>
        <w:t>It is asserted that such restriction allows an undesired scenario where five_minus_max_num_subblock_merge_cand may be set equal to 5 when sps_affine_enabled_flag is set equal to 1. In this scenario, the subblock merging candidate number becomes 0, which turns off merge for affine as well as for subblock temporal motion vector prediction (SbTMVP) regardless of the values of the SbTMVP enabling flags.</w:t>
      </w:r>
    </w:p>
    <w:p w14:paraId="4BDD5756" w14:textId="77777777" w:rsidR="007A5FBC" w:rsidRPr="007A5FBC" w:rsidRDefault="007A5FBC" w:rsidP="007A5FBC">
      <w:pPr>
        <w:rPr>
          <w:lang w:eastAsia="x-none"/>
        </w:rPr>
      </w:pPr>
      <w:r w:rsidRPr="007A5FBC">
        <w:rPr>
          <w:lang w:eastAsia="x-none"/>
        </w:rPr>
        <w:t>The contribution proposes two alternatives for avoiding the claimed undesired scenario.</w:t>
      </w:r>
    </w:p>
    <w:p w14:paraId="056C64F9" w14:textId="49F8BB7A" w:rsidR="007A5FBC" w:rsidRPr="007A5FBC" w:rsidRDefault="007A5FBC">
      <w:pPr>
        <w:numPr>
          <w:ilvl w:val="0"/>
          <w:numId w:val="141"/>
        </w:numPr>
        <w:rPr>
          <w:lang w:eastAsia="x-none"/>
        </w:rPr>
      </w:pPr>
      <w:r w:rsidRPr="007A5FBC">
        <w:rPr>
          <w:lang w:eastAsia="x-none"/>
        </w:rPr>
        <w:t xml:space="preserve">Alternative 1 proposes to change the range restriction of the syntax element five_minus_max_num_subblock_merge_cand to be in the range of 0 to 5 </w:t>
      </w:r>
      <w:r w:rsidR="00633899">
        <w:rPr>
          <w:lang w:eastAsia="x-none"/>
        </w:rPr>
        <w:t>−</w:t>
      </w:r>
      <w:r w:rsidRPr="007A5FBC">
        <w:rPr>
          <w:lang w:eastAsia="x-none"/>
        </w:rPr>
        <w:t xml:space="preserve"> sps_affine_enabled_flag, inclusive. It is further proposed to infer the value of five_minus_max_num_subblock_merge_cand to 5 when it is not present.</w:t>
      </w:r>
    </w:p>
    <w:p w14:paraId="4CE75B8E" w14:textId="77777777" w:rsidR="007A5FBC" w:rsidRPr="007A5FBC" w:rsidRDefault="007A5FBC">
      <w:pPr>
        <w:numPr>
          <w:ilvl w:val="0"/>
          <w:numId w:val="141"/>
        </w:numPr>
        <w:rPr>
          <w:lang w:eastAsia="x-none"/>
        </w:rPr>
      </w:pPr>
      <w:r w:rsidRPr="007A5FBC">
        <w:rPr>
          <w:lang w:eastAsia="x-none"/>
        </w:rPr>
        <w:t xml:space="preserve">Alternative 2 proposes to signal </w:t>
      </w:r>
      <w:bookmarkStart w:id="1774" w:name="_Hlk36714527"/>
      <w:r w:rsidRPr="007A5FBC">
        <w:rPr>
          <w:lang w:eastAsia="x-none"/>
        </w:rPr>
        <w:t xml:space="preserve">the maximum affine merge candidate number </w:t>
      </w:r>
      <w:bookmarkEnd w:id="1774"/>
      <w:r w:rsidRPr="007A5FBC">
        <w:rPr>
          <w:lang w:eastAsia="x-none"/>
        </w:rPr>
        <w:t>when sps_affine_enabled_flag is set to 1. It is further proposed to derive the maximum number of subblock candidates MaxNumSubblockMergeCand in the picture header as a sum of the value of the SbTMVP enabling flags and the maximum affine merge candidate. The derivation process of the subblock merging candidate list is also modified to make sure that the number of affine merge candidate that appears in the final candidate list does not exceed the signalled maximum affine merge candidate number.</w:t>
      </w:r>
    </w:p>
    <w:p w14:paraId="5AF763A5" w14:textId="4D1E8235" w:rsidR="007A5FBC" w:rsidRDefault="007A5FBC" w:rsidP="007C47D6">
      <w:pPr>
        <w:rPr>
          <w:lang w:eastAsia="x-none"/>
        </w:rPr>
      </w:pPr>
      <w:r>
        <w:rPr>
          <w:lang w:eastAsia="x-none"/>
        </w:rPr>
        <w:t>The proponent suggested to focus on alternative #1.</w:t>
      </w:r>
    </w:p>
    <w:p w14:paraId="2675FB34" w14:textId="489B004D" w:rsidR="007A5FBC" w:rsidRDefault="00633899" w:rsidP="007C47D6">
      <w:pPr>
        <w:rPr>
          <w:lang w:eastAsia="x-none"/>
        </w:rPr>
      </w:pPr>
      <w:r>
        <w:rPr>
          <w:lang w:eastAsia="x-none"/>
        </w:rPr>
        <w:t>One participant said that the current specification is not necessarily a problem and suggested that it would be sufficient to add a NOTE to explain that in one case</w:t>
      </w:r>
      <w:r w:rsidR="00CE5AFB">
        <w:rPr>
          <w:lang w:eastAsia="x-none"/>
        </w:rPr>
        <w:t>,</w:t>
      </w:r>
      <w:r>
        <w:rPr>
          <w:lang w:eastAsia="x-none"/>
        </w:rPr>
        <w:t xml:space="preserve"> subblock merge cannot be used since it has no candidates</w:t>
      </w:r>
      <w:r w:rsidR="00CE5AFB">
        <w:rPr>
          <w:lang w:eastAsia="x-none"/>
        </w:rPr>
        <w:t xml:space="preserve"> (when </w:t>
      </w:r>
      <w:r w:rsidR="00CE5AFB" w:rsidRPr="007A5FBC">
        <w:rPr>
          <w:lang w:eastAsia="x-none"/>
        </w:rPr>
        <w:t xml:space="preserve">five_minus_max_num_subblock_merge_cand </w:t>
      </w:r>
      <w:r w:rsidR="00CE5AFB">
        <w:rPr>
          <w:lang w:eastAsia="x-none"/>
        </w:rPr>
        <w:t>is</w:t>
      </w:r>
      <w:r w:rsidR="00CE5AFB" w:rsidRPr="007A5FBC">
        <w:rPr>
          <w:lang w:eastAsia="x-none"/>
        </w:rPr>
        <w:t xml:space="preserve"> equal to </w:t>
      </w:r>
      <w:r w:rsidR="00CE5AFB">
        <w:rPr>
          <w:lang w:eastAsia="x-none"/>
        </w:rPr>
        <w:t>5, no subblock merge candidate is available even though the SPS indicates that subblock merge candidates are enabled).</w:t>
      </w:r>
    </w:p>
    <w:p w14:paraId="6D83A64C" w14:textId="62FBAFBA" w:rsidR="007A5FBC" w:rsidRDefault="00CE5AFB" w:rsidP="007C47D6">
      <w:pPr>
        <w:rPr>
          <w:lang w:eastAsia="x-none"/>
        </w:rPr>
      </w:pPr>
      <w:r>
        <w:rPr>
          <w:lang w:eastAsia="x-none"/>
        </w:rPr>
        <w:t>The signalling method in R0068 would avoid the unusual case.</w:t>
      </w:r>
    </w:p>
    <w:p w14:paraId="34F440D0" w14:textId="4D018676" w:rsidR="000906FF" w:rsidRDefault="000906FF" w:rsidP="000906FF">
      <w:pPr>
        <w:pStyle w:val="BodyText"/>
      </w:pPr>
      <w:r>
        <w:t>See the notes for R0371.</w:t>
      </w:r>
    </w:p>
    <w:p w14:paraId="6C914E0E" w14:textId="77777777" w:rsidR="000906FF" w:rsidRPr="00FB3B57" w:rsidRDefault="000906FF" w:rsidP="007C47D6">
      <w:pPr>
        <w:rPr>
          <w:lang w:eastAsia="x-none"/>
        </w:rPr>
      </w:pPr>
    </w:p>
    <w:p w14:paraId="033E76B7" w14:textId="77777777" w:rsidR="007C47D6" w:rsidRPr="00FB3B57" w:rsidRDefault="004C633B" w:rsidP="007C47D6">
      <w:pPr>
        <w:pStyle w:val="Heading9"/>
        <w:rPr>
          <w:rFonts w:eastAsia="Times New Roman"/>
          <w:szCs w:val="24"/>
          <w:lang w:val="en-CA"/>
        </w:rPr>
      </w:pPr>
      <w:hyperlink r:id="rId409" w:history="1">
        <w:r w:rsidR="007C47D6" w:rsidRPr="00FB3B57">
          <w:rPr>
            <w:rStyle w:val="Hyperlink"/>
            <w:rFonts w:eastAsia="Times New Roman"/>
            <w:szCs w:val="24"/>
            <w:lang w:val="en-CA"/>
          </w:rPr>
          <w:t>JVET-R0371</w:t>
        </w:r>
      </w:hyperlink>
      <w:r w:rsidR="007C47D6" w:rsidRPr="00FB3B57">
        <w:rPr>
          <w:rFonts w:eastAsia="Times New Roman"/>
          <w:szCs w:val="24"/>
          <w:lang w:val="en-CA"/>
        </w:rPr>
        <w:t xml:space="preserve"> AHG2/9: On max num of subblock merge candidates [H. Huang, J. Chen, W.-J. Chien, M. Karczewicz (Qualcomm)]</w:t>
      </w:r>
    </w:p>
    <w:p w14:paraId="27ACFF0E" w14:textId="36F084DF" w:rsidR="00CE5AFB" w:rsidRDefault="00CE5AFB" w:rsidP="007C47D6">
      <w:pPr>
        <w:tabs>
          <w:tab w:val="left" w:pos="1058"/>
        </w:tabs>
      </w:pPr>
      <w:r w:rsidRPr="00CE5AFB">
        <w:t>In the contribution JVET-R0215, it</w:t>
      </w:r>
      <w:r>
        <w:t xml:space="preserve"> i</w:t>
      </w:r>
      <w:r w:rsidRPr="00CE5AFB">
        <w:t xml:space="preserve">s reported that the current VVC draft allows an undesired scenario where five_minus_max_num_subblock_merge_cand may be set equal to 5 when sps_affine_enabled_flag is set equal to 1, which turn off the subblock temporal motion vector prediction (SbTMVP) even the values of the SbTMVP enabling flags are true. In this contribution, an alternative solution with minimum text change is proposed. In the proposed method, the range of five_minus_max_num_subblock_merge_cand is set to 0 to </w:t>
      </w:r>
      <w:r w:rsidRPr="009F6A19">
        <w:rPr>
          <w:highlight w:val="yellow"/>
        </w:rPr>
        <w:t>5 − sps_sbtmvp_enabled_flag</w:t>
      </w:r>
      <w:r w:rsidRPr="00CE5AFB">
        <w:t>, inclusive</w:t>
      </w:r>
      <w:r w:rsidR="00126E9C">
        <w:t>.</w:t>
      </w:r>
    </w:p>
    <w:p w14:paraId="44262E36" w14:textId="2B5BFDC2" w:rsidR="000906FF" w:rsidRDefault="000906FF" w:rsidP="007C47D6">
      <w:pPr>
        <w:tabs>
          <w:tab w:val="left" w:pos="1058"/>
        </w:tabs>
      </w:pPr>
      <w:r>
        <w:t>Editorially, the proposed text has an inference rule that was said to be incorrect and unnecessary and should be deleted.</w:t>
      </w:r>
    </w:p>
    <w:p w14:paraId="0322BA58" w14:textId="618D1B26" w:rsidR="000906FF" w:rsidRDefault="000906FF" w:rsidP="007C47D6">
      <w:pPr>
        <w:tabs>
          <w:tab w:val="left" w:pos="1058"/>
        </w:tabs>
      </w:pPr>
      <w:r>
        <w:t>It was said that this proposal doesn’t change the current functionality.</w:t>
      </w:r>
    </w:p>
    <w:p w14:paraId="7D576834" w14:textId="077E1105" w:rsidR="000906FF" w:rsidRDefault="000906FF" w:rsidP="007C47D6">
      <w:pPr>
        <w:tabs>
          <w:tab w:val="left" w:pos="1058"/>
        </w:tabs>
      </w:pPr>
      <w:r>
        <w:t>This is equivalent to R0373 method 2.</w:t>
      </w:r>
    </w:p>
    <w:p w14:paraId="377E0CEF" w14:textId="05349CEA" w:rsidR="00CE5AFB" w:rsidRDefault="000C6247" w:rsidP="007C47D6">
      <w:pPr>
        <w:tabs>
          <w:tab w:val="left" w:pos="1058"/>
        </w:tabs>
      </w:pPr>
      <w:r w:rsidRPr="009F6A19">
        <w:rPr>
          <w:highlight w:val="yellow"/>
        </w:rPr>
        <w:lastRenderedPageBreak/>
        <w:t>Decision (</w:t>
      </w:r>
      <w:r w:rsidR="000906FF" w:rsidRPr="009F6A19">
        <w:rPr>
          <w:highlight w:val="yellow"/>
        </w:rPr>
        <w:t>cleanup</w:t>
      </w:r>
      <w:r w:rsidR="000906FF">
        <w:rPr>
          <w:highlight w:val="yellow"/>
        </w:rPr>
        <w:t xml:space="preserve"> to avoid strange encoder behaviour</w:t>
      </w:r>
      <w:r w:rsidRPr="009F6A19">
        <w:rPr>
          <w:highlight w:val="yellow"/>
        </w:rPr>
        <w:t>)</w:t>
      </w:r>
      <w:r>
        <w:t xml:space="preserve">: </w:t>
      </w:r>
      <w:r w:rsidR="000906FF">
        <w:t>Adopt R0371 (without the inference rule).</w:t>
      </w:r>
    </w:p>
    <w:p w14:paraId="6870A21F" w14:textId="77777777" w:rsidR="00126E9C" w:rsidRPr="00FB3B57" w:rsidRDefault="00126E9C" w:rsidP="007C47D6">
      <w:pPr>
        <w:tabs>
          <w:tab w:val="left" w:pos="1058"/>
        </w:tabs>
      </w:pPr>
    </w:p>
    <w:p w14:paraId="74C86FE5" w14:textId="77777777" w:rsidR="007C47D6" w:rsidRPr="00FB3B57" w:rsidRDefault="004C633B" w:rsidP="007C47D6">
      <w:pPr>
        <w:pStyle w:val="Heading9"/>
        <w:rPr>
          <w:rFonts w:eastAsia="Times New Roman"/>
          <w:szCs w:val="24"/>
          <w:lang w:val="en-CA"/>
        </w:rPr>
      </w:pPr>
      <w:hyperlink r:id="rId410" w:history="1">
        <w:r w:rsidR="007C47D6" w:rsidRPr="00FB3B57">
          <w:rPr>
            <w:rStyle w:val="Hyperlink"/>
            <w:rFonts w:eastAsia="Times New Roman"/>
            <w:szCs w:val="24"/>
            <w:lang w:val="en-CA"/>
          </w:rPr>
          <w:t>JVET-R0373</w:t>
        </w:r>
      </w:hyperlink>
      <w:r w:rsidR="007C47D6" w:rsidRPr="00FB3B57">
        <w:rPr>
          <w:rFonts w:eastAsia="Times New Roman"/>
          <w:szCs w:val="24"/>
          <w:lang w:val="en-CA"/>
        </w:rPr>
        <w:t xml:space="preserve"> AHG9: On Maximum Number of Subblock Merge Candidates Y.-C. Yang, C.-Y. Teng (Foxconn) [late]</w:t>
      </w:r>
    </w:p>
    <w:p w14:paraId="4879915D" w14:textId="1A1929A7" w:rsidR="007C47D6" w:rsidRPr="00FB3B57" w:rsidRDefault="000C6247" w:rsidP="009F6A19">
      <w:pPr>
        <w:keepNext/>
        <w:tabs>
          <w:tab w:val="left" w:pos="1058"/>
        </w:tabs>
      </w:pPr>
      <w:r>
        <w:t>This proposes two approaches to similar issues as in other contributions above.</w:t>
      </w:r>
    </w:p>
    <w:p w14:paraId="46939254" w14:textId="77777777" w:rsidR="00126E9C" w:rsidRPr="00126E9C" w:rsidRDefault="00126E9C">
      <w:pPr>
        <w:pStyle w:val="BodyText"/>
        <w:numPr>
          <w:ilvl w:val="0"/>
          <w:numId w:val="142"/>
        </w:numPr>
        <w:rPr>
          <w:lang w:val="en-US"/>
        </w:rPr>
      </w:pPr>
      <w:r w:rsidRPr="00126E9C">
        <w:rPr>
          <w:lang w:val="en-US"/>
        </w:rPr>
        <w:t xml:space="preserve">Method 1: </w:t>
      </w:r>
    </w:p>
    <w:p w14:paraId="266186B8" w14:textId="77777777" w:rsidR="00126E9C" w:rsidRPr="00126E9C" w:rsidRDefault="00126E9C">
      <w:pPr>
        <w:pStyle w:val="BodyText"/>
        <w:numPr>
          <w:ilvl w:val="1"/>
          <w:numId w:val="142"/>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The value of five_minus_max_num_subblock_merge_cand shall be in the range of 0 to </w:t>
      </w:r>
      <w:r w:rsidRPr="009F6A19">
        <w:rPr>
          <w:highlight w:val="yellow"/>
        </w:rPr>
        <w:t>4</w:t>
      </w:r>
      <w:r w:rsidRPr="00126E9C">
        <w:t>, inclusive.</w:t>
      </w:r>
    </w:p>
    <w:p w14:paraId="067A1165" w14:textId="254E57E9" w:rsidR="00126E9C" w:rsidRPr="00126E9C" w:rsidRDefault="00126E9C">
      <w:pPr>
        <w:pStyle w:val="BodyText"/>
        <w:numPr>
          <w:ilvl w:val="1"/>
          <w:numId w:val="142"/>
        </w:numPr>
        <w:rPr>
          <w:lang w:val="en-US"/>
        </w:rPr>
      </w:pPr>
      <w:r w:rsidRPr="00126E9C">
        <w:rPr>
          <w:lang w:val="en-US"/>
        </w:rPr>
        <w:t>MaxNumSubblockMergeCand is always greater than 0 when affine is enabled</w:t>
      </w:r>
      <w:r>
        <w:rPr>
          <w:lang w:val="en-US"/>
        </w:rPr>
        <w:t>.</w:t>
      </w:r>
    </w:p>
    <w:p w14:paraId="13FA0D49" w14:textId="77777777" w:rsidR="00126E9C" w:rsidRPr="00126E9C" w:rsidRDefault="00126E9C">
      <w:pPr>
        <w:pStyle w:val="BodyText"/>
        <w:numPr>
          <w:ilvl w:val="0"/>
          <w:numId w:val="142"/>
        </w:numPr>
        <w:rPr>
          <w:lang w:val="en-US"/>
        </w:rPr>
      </w:pPr>
      <w:r w:rsidRPr="00126E9C">
        <w:rPr>
          <w:lang w:val="en-US"/>
        </w:rPr>
        <w:t xml:space="preserve">Method 2: </w:t>
      </w:r>
    </w:p>
    <w:p w14:paraId="7ADC68D5" w14:textId="77777777" w:rsidR="00126E9C" w:rsidRPr="00126E9C" w:rsidRDefault="00126E9C">
      <w:pPr>
        <w:pStyle w:val="BodyText"/>
        <w:numPr>
          <w:ilvl w:val="1"/>
          <w:numId w:val="142"/>
        </w:numPr>
        <w:rPr>
          <w:lang w:val="en-US"/>
        </w:rPr>
      </w:pPr>
      <w:r w:rsidRPr="00126E9C">
        <w:rPr>
          <w:b/>
          <w:bCs/>
        </w:rPr>
        <w:t>five_minus_max_num_subblock_merge_cand</w:t>
      </w:r>
      <w:r w:rsidRPr="00126E9C">
        <w:t xml:space="preserve"> specifies the maximum number of subblock-based merging motion vector prediction candidates supported in the SPS subtracted from 5. When sps_sbtmvp_enabled_flag is equal to 1. The value of five_minus_max_num_subblock_merge_cand shall be in the range of 0 to 4, inclusive. When sps_sbtmvp_enabled_flag is equal to 0. The value of five_minus_max_num_subblock_merge_cand shall be in the range of 0 to 5, inclusive.</w:t>
      </w:r>
    </w:p>
    <w:p w14:paraId="74AE9FDF" w14:textId="77777777" w:rsidR="00126E9C" w:rsidRPr="00126E9C" w:rsidRDefault="00126E9C">
      <w:pPr>
        <w:pStyle w:val="BodyText"/>
        <w:numPr>
          <w:ilvl w:val="1"/>
          <w:numId w:val="142"/>
        </w:numPr>
        <w:rPr>
          <w:lang w:val="en-US"/>
        </w:rPr>
      </w:pPr>
      <w:r w:rsidRPr="00126E9C">
        <w:rPr>
          <w:lang w:val="en-US"/>
        </w:rPr>
        <w:t>MaxNumSubblockMergeCand can be set to 0 when affine is enabled.</w:t>
      </w:r>
    </w:p>
    <w:p w14:paraId="6A382ED0" w14:textId="77777777" w:rsidR="00126E9C" w:rsidRPr="00126E9C" w:rsidRDefault="00126E9C">
      <w:pPr>
        <w:pStyle w:val="BodyText"/>
        <w:numPr>
          <w:ilvl w:val="1"/>
          <w:numId w:val="142"/>
        </w:numPr>
        <w:rPr>
          <w:lang w:val="en-US"/>
        </w:rPr>
      </w:pPr>
      <w:r w:rsidRPr="00126E9C">
        <w:rPr>
          <w:lang w:val="en-US"/>
        </w:rPr>
        <w:t>MaxNumSubblockMergeCand is always greater than 0 when SbTMVP and picture TMVP are enabled.</w:t>
      </w:r>
    </w:p>
    <w:p w14:paraId="4E29002D" w14:textId="73D4DE4A" w:rsidR="007C47D6" w:rsidRDefault="00126E9C" w:rsidP="00F13A08">
      <w:pPr>
        <w:pStyle w:val="BodyText"/>
      </w:pPr>
      <w:r>
        <w:t>The proponent said Method 2 was identical to R0371.</w:t>
      </w:r>
    </w:p>
    <w:p w14:paraId="00689348" w14:textId="7880AFA3" w:rsidR="007C47D6" w:rsidRDefault="00126E9C" w:rsidP="00F13A08">
      <w:pPr>
        <w:pStyle w:val="BodyText"/>
      </w:pPr>
      <w:r>
        <w:t>It was asked whether the flexibility of enabling affine but disabling affine merge is useful. One participant said this is a useful combination since it could avoid a pipeline issue in the encoder (needing availability of</w:t>
      </w:r>
      <w:r w:rsidR="005135B8">
        <w:t xml:space="preserve"> neighbours</w:t>
      </w:r>
      <w:r>
        <w:t>) while allowing affine to be used and achieving most of the gain of this mode.</w:t>
      </w:r>
    </w:p>
    <w:p w14:paraId="02147FCD" w14:textId="40059826" w:rsidR="007C47D6" w:rsidRDefault="000906FF" w:rsidP="00F13A08">
      <w:pPr>
        <w:pStyle w:val="BodyText"/>
      </w:pPr>
      <w:r>
        <w:t>See the notes for R0371.</w:t>
      </w:r>
    </w:p>
    <w:p w14:paraId="1E407CAC" w14:textId="77777777" w:rsidR="00BE70E2" w:rsidRPr="00FB3B57" w:rsidRDefault="004C633B" w:rsidP="00BE70E2">
      <w:pPr>
        <w:pStyle w:val="Heading9"/>
        <w:rPr>
          <w:rFonts w:eastAsia="Times New Roman"/>
          <w:szCs w:val="24"/>
          <w:lang w:val="en-CA"/>
        </w:rPr>
      </w:pPr>
      <w:hyperlink r:id="rId411" w:history="1">
        <w:r w:rsidR="00BE70E2" w:rsidRPr="00FB3B57">
          <w:rPr>
            <w:rStyle w:val="Hyperlink"/>
            <w:rFonts w:eastAsia="Times New Roman"/>
            <w:szCs w:val="24"/>
            <w:lang w:val="en-CA"/>
          </w:rPr>
          <w:t>JVET-R0150</w:t>
        </w:r>
      </w:hyperlink>
      <w:r w:rsidR="00BE70E2" w:rsidRPr="00FB3B57">
        <w:rPr>
          <w:rFonts w:eastAsia="Times New Roman"/>
          <w:szCs w:val="24"/>
          <w:lang w:val="en-CA"/>
        </w:rPr>
        <w:t xml:space="preserve"> AHG9/AHG12: Moving joint chroma coding sign flag from picture header to slice header [M. M. Hannuksela, J. Lainema (Nokia)]</w:t>
      </w:r>
    </w:p>
    <w:p w14:paraId="31AAC658" w14:textId="2A34ED3B" w:rsidR="00BE70E2" w:rsidRDefault="00605C30" w:rsidP="00F13A08">
      <w:pPr>
        <w:pStyle w:val="BodyText"/>
      </w:pPr>
      <w:r w:rsidRPr="00605C30">
        <w:t>This contribution proposes to move ph_joint_cbcr_sign_flag from the picture header to the slice header. It is asserted that the proposed change enables encoders to set joint chroma coding residual sign adaptively in applications that perform subpicture extraction and merging.</w:t>
      </w:r>
    </w:p>
    <w:p w14:paraId="1A5ADE7E" w14:textId="787C6E6A" w:rsidR="00BE70E2" w:rsidRDefault="00530FF5" w:rsidP="00F13A08">
      <w:pPr>
        <w:pStyle w:val="BodyText"/>
      </w:pPr>
      <w:r>
        <w:t>It was commented that coordinated encoding is assumed in the BEAM scenario, encoding settings are coordinated, and there are a number of other features that could hypothetically be different in different picture headers.</w:t>
      </w:r>
    </w:p>
    <w:p w14:paraId="2404BD38" w14:textId="5CCAEB32" w:rsidR="00BE70E2" w:rsidRDefault="00530FF5" w:rsidP="00F13A08">
      <w:pPr>
        <w:pStyle w:val="BodyText"/>
      </w:pPr>
      <w:r>
        <w:t>No action was thus taken on this.</w:t>
      </w:r>
    </w:p>
    <w:p w14:paraId="134FDCEC" w14:textId="77777777" w:rsidR="00317783" w:rsidRPr="00FB3B57" w:rsidRDefault="004C633B" w:rsidP="00317783">
      <w:pPr>
        <w:pStyle w:val="Heading9"/>
        <w:rPr>
          <w:rFonts w:eastAsia="Times New Roman"/>
          <w:szCs w:val="24"/>
          <w:lang w:val="en-CA"/>
        </w:rPr>
      </w:pPr>
      <w:hyperlink r:id="rId412" w:history="1">
        <w:r w:rsidR="00317783" w:rsidRPr="00FB3B57">
          <w:rPr>
            <w:rStyle w:val="Hyperlink"/>
            <w:rFonts w:eastAsia="Times New Roman"/>
            <w:szCs w:val="24"/>
            <w:lang w:val="en-CA"/>
          </w:rPr>
          <w:t>JVET-R0214</w:t>
        </w:r>
      </w:hyperlink>
      <w:r w:rsidR="00317783" w:rsidRPr="00FB3B57">
        <w:rPr>
          <w:rFonts w:eastAsia="Times New Roman"/>
          <w:szCs w:val="24"/>
          <w:lang w:val="en-CA"/>
        </w:rPr>
        <w:t xml:space="preserve"> AHG9: MMVD syntax modifications [R. Yu, M. Pettersson, R. Sjöberg, M. Damghanian, Z. Zhang, J. Enhorn (Ericsson)]</w:t>
      </w:r>
    </w:p>
    <w:p w14:paraId="313576A1" w14:textId="77777777" w:rsidR="00FE0E0E" w:rsidRPr="00FE0E0E" w:rsidRDefault="00FE0E0E" w:rsidP="00FE0E0E">
      <w:pPr>
        <w:pStyle w:val="BodyText"/>
      </w:pPr>
      <w:r w:rsidRPr="00FE0E0E">
        <w:t>This contribution proposes the following modifications to the syntax related to merge mode with motion vector difference (MMVD) in the VVC draft specification version 8:</w:t>
      </w:r>
    </w:p>
    <w:p w14:paraId="6B14C0B9" w14:textId="181D4D6E" w:rsidR="00FE0E0E" w:rsidRDefault="00FE0E0E">
      <w:pPr>
        <w:pStyle w:val="BodyText"/>
        <w:numPr>
          <w:ilvl w:val="0"/>
          <w:numId w:val="143"/>
        </w:numPr>
      </w:pPr>
      <w:r w:rsidRPr="00FE0E0E">
        <w:t>Move the location of sps_fpel_mmvd_enabled_flag to directly follow sps_mmvd_enabled_flag. It is claimed that this modification makes the specification text cleaner as it groups together the MMVD related syntax elements in the SPS.</w:t>
      </w:r>
    </w:p>
    <w:p w14:paraId="373024C4" w14:textId="115BFF64" w:rsidR="00FE0E0E" w:rsidRPr="00FE0E0E" w:rsidRDefault="00FE0E0E" w:rsidP="009F6A19">
      <w:pPr>
        <w:pStyle w:val="BodyText"/>
        <w:ind w:left="360"/>
      </w:pPr>
      <w:r>
        <w:lastRenderedPageBreak/>
        <w:t>Cleanup to group related things together.</w:t>
      </w:r>
    </w:p>
    <w:p w14:paraId="26F01F58" w14:textId="75C44C2E" w:rsidR="00FE0E0E" w:rsidRDefault="00FE0E0E">
      <w:pPr>
        <w:pStyle w:val="BodyText"/>
        <w:numPr>
          <w:ilvl w:val="0"/>
          <w:numId w:val="143"/>
        </w:numPr>
      </w:pPr>
      <w:r w:rsidRPr="00FE0E0E">
        <w:t>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t>
      </w:r>
    </w:p>
    <w:p w14:paraId="06AB7321" w14:textId="14BD056B" w:rsidR="00FE0E0E" w:rsidRPr="00FE0E0E" w:rsidRDefault="00FE0E0E" w:rsidP="009F6A19">
      <w:pPr>
        <w:pStyle w:val="BodyText"/>
        <w:ind w:left="360"/>
      </w:pPr>
      <w:r>
        <w:t>Editorial spec bug fix.</w:t>
      </w:r>
    </w:p>
    <w:p w14:paraId="4A401FEF" w14:textId="0E624C94" w:rsidR="00FE0E0E" w:rsidRDefault="00FE0E0E">
      <w:pPr>
        <w:pStyle w:val="BodyText"/>
        <w:numPr>
          <w:ilvl w:val="0"/>
          <w:numId w:val="143"/>
        </w:numPr>
      </w:pPr>
      <w:r w:rsidRPr="00FE0E0E">
        <w:rPr>
          <w:bCs/>
        </w:rPr>
        <w:t xml:space="preserve">Add a no_mmvd_constraint_flag in </w:t>
      </w:r>
      <w:r w:rsidRPr="00FE0E0E">
        <w:t>general_constraint_info(). When this flag is equal to 1, sps_mmvd_enabled_flag shall be equal to 0. It is claimed that MMVD is a relative substantial inter coding feature. A constraint flag that allows indicating that such a feature is not used in the bitstream is claimed to be desirable to have.</w:t>
      </w:r>
    </w:p>
    <w:p w14:paraId="6C207AB1" w14:textId="188A408F" w:rsidR="00FE0E0E" w:rsidRPr="00FE0E0E" w:rsidRDefault="00FE0E0E" w:rsidP="009F6A19">
      <w:pPr>
        <w:pStyle w:val="BodyText"/>
        <w:ind w:left="360"/>
      </w:pPr>
      <w:r>
        <w:t xml:space="preserve">Extra constraint flag. Instead it was suggested to replace/rename the current flag no_fpel_mmvd_constraint_flag to </w:t>
      </w:r>
      <w:r w:rsidRPr="00FE0E0E">
        <w:rPr>
          <w:bCs/>
        </w:rPr>
        <w:t>no_mmvd_constraint_flag</w:t>
      </w:r>
      <w:r>
        <w:rPr>
          <w:bCs/>
        </w:rPr>
        <w:t xml:space="preserve"> and change the semantics accordingly.</w:t>
      </w:r>
    </w:p>
    <w:p w14:paraId="6FADCD67" w14:textId="4B2CE431" w:rsidR="00317783" w:rsidRDefault="00FE0E0E" w:rsidP="00F13A08">
      <w:pPr>
        <w:pStyle w:val="BodyText"/>
      </w:pPr>
      <w:r w:rsidRPr="009F6A19">
        <w:rPr>
          <w:highlight w:val="yellow"/>
        </w:rPr>
        <w:t>Decision (cleanup)</w:t>
      </w:r>
      <w:r>
        <w:t>: Adopt (all aspects) with change of flag rather than additional flag as above.</w:t>
      </w:r>
    </w:p>
    <w:p w14:paraId="2E2F196B" w14:textId="77777777" w:rsidR="007C4A22" w:rsidRPr="00FB3B57" w:rsidRDefault="007C4A22" w:rsidP="007C4A22">
      <w:pPr>
        <w:pStyle w:val="BodyText"/>
      </w:pPr>
      <w:r w:rsidRPr="00F83950">
        <w:rPr>
          <w:highlight w:val="yellow"/>
        </w:rPr>
        <w:t xml:space="preserve">Discussion </w:t>
      </w:r>
      <w:r>
        <w:rPr>
          <w:highlight w:val="yellow"/>
        </w:rPr>
        <w:t>stopped</w:t>
      </w:r>
      <w:r w:rsidRPr="00F83950">
        <w:rPr>
          <w:highlight w:val="yellow"/>
        </w:rPr>
        <w:t xml:space="preserve"> here </w:t>
      </w:r>
      <w:r>
        <w:rPr>
          <w:highlight w:val="yellow"/>
        </w:rPr>
        <w:t>in</w:t>
      </w:r>
      <w:r w:rsidRPr="00F83950">
        <w:rPr>
          <w:highlight w:val="yellow"/>
        </w:rPr>
        <w:t xml:space="preserve">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1515 UTC</w:t>
      </w:r>
      <w:r>
        <w:t>.</w:t>
      </w:r>
    </w:p>
    <w:p w14:paraId="220B1F9A" w14:textId="77777777" w:rsidR="007C4A22" w:rsidRPr="00FB3B57" w:rsidRDefault="007C4A22" w:rsidP="00F13A08">
      <w:pPr>
        <w:pStyle w:val="BodyText"/>
      </w:pPr>
    </w:p>
    <w:p w14:paraId="4BCDE929" w14:textId="77777777" w:rsidR="00DC785E" w:rsidRPr="00FB3B57" w:rsidRDefault="004C633B" w:rsidP="00DC785E">
      <w:pPr>
        <w:pStyle w:val="Heading9"/>
        <w:rPr>
          <w:rFonts w:eastAsia="Times New Roman"/>
          <w:szCs w:val="24"/>
          <w:lang w:val="en-CA"/>
        </w:rPr>
      </w:pPr>
      <w:hyperlink r:id="rId413" w:history="1">
        <w:r w:rsidR="00DC785E" w:rsidRPr="00FB3B57">
          <w:rPr>
            <w:rFonts w:eastAsia="Times New Roman"/>
            <w:color w:val="0000FF"/>
            <w:szCs w:val="24"/>
            <w:u w:val="single"/>
            <w:lang w:val="en-CA"/>
          </w:rPr>
          <w:t>JVET-R0097</w:t>
        </w:r>
      </w:hyperlink>
      <w:r w:rsidR="00DC785E" w:rsidRPr="00FB3B57">
        <w:rPr>
          <w:rFonts w:eastAsia="Times New Roman"/>
          <w:szCs w:val="24"/>
          <w:lang w:val="en-CA"/>
        </w:rPr>
        <w:t xml:space="preserve"> AHG9: Transform and transform-skip related HLS clean-up [M. G. Sarwer, Y. Ye, J. Luo, J. Chen (Alibaba)]</w:t>
      </w:r>
    </w:p>
    <w:p w14:paraId="3F9589D8" w14:textId="77B1D62B" w:rsidR="00682B62" w:rsidRDefault="00682B62"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9F6A19">
        <w:rPr>
          <w:rFonts w:eastAsia="Times New Roman"/>
          <w:szCs w:val="20"/>
          <w:highlight w:val="yellow"/>
        </w:rPr>
        <w:t>Aspect 1 of this was initially discussed in Track B on Saturday 18 April, and the notes were then moved here to be better categorized.</w:t>
      </w:r>
    </w:p>
    <w:p w14:paraId="3576B6C4" w14:textId="0B89C69F" w:rsidR="00DC785E" w:rsidRPr="00135327" w:rsidRDefault="00DC785E" w:rsidP="00DC78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135327">
        <w:rPr>
          <w:rFonts w:eastAsia="Times New Roman"/>
          <w:szCs w:val="20"/>
        </w:rPr>
        <w:t xml:space="preserve">This contribution proposes two aspects to clean up the signaling of sps_max_luma_transform_size_64_flag  and slice_ts_residual_coding_disabled_flag. </w:t>
      </w:r>
    </w:p>
    <w:p w14:paraId="264E541F"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In aspect 1, if the luma CTB size is not larger than 32, sps_max_luma_transform_size_64_flag is not signalled and inferred to be 0. </w:t>
      </w:r>
    </w:p>
    <w:p w14:paraId="25FDF7B7" w14:textId="77777777" w:rsidR="00DC785E" w:rsidRPr="00135327" w:rsidRDefault="00DC785E">
      <w:pPr>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In aspect 2, two methods are proposed to reduce the signaling overhead of slice_ts_residual_coding_disabled_flag in slice header.</w:t>
      </w:r>
    </w:p>
    <w:p w14:paraId="1B14E1C7"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p>
    <w:p w14:paraId="0B264EE9" w14:textId="77777777" w:rsidR="00DC785E" w:rsidRPr="00135327" w:rsidRDefault="00DC785E">
      <w:pPr>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szCs w:val="20"/>
        </w:rPr>
      </w:pPr>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p>
    <w:p w14:paraId="57ADFC49" w14:textId="77777777" w:rsidR="00DC785E" w:rsidRDefault="00DC785E" w:rsidP="00DC785E">
      <w:pPr>
        <w:pStyle w:val="BodyText"/>
      </w:pPr>
      <w:r>
        <w:t>Moved here from AHG cat. 2 discussions and recommendations of track B</w:t>
      </w:r>
    </w:p>
    <w:p w14:paraId="48B46CD6" w14:textId="77777777" w:rsidR="00DC785E" w:rsidRPr="00FB3B57" w:rsidRDefault="00DC785E" w:rsidP="00DC785E">
      <w:pPr>
        <w:pStyle w:val="BodyText"/>
      </w:pPr>
      <w:r w:rsidRPr="00FB3B57">
        <w:t>See notes under JVET-R0049 for aspect 2.</w:t>
      </w:r>
    </w:p>
    <w:p w14:paraId="4CC0324C" w14:textId="1AAF266E" w:rsidR="00DC785E" w:rsidRPr="00FB3B57" w:rsidRDefault="00DC785E" w:rsidP="00DC785E">
      <w:pPr>
        <w:pStyle w:val="BodyText"/>
      </w:pPr>
      <w:r w:rsidRPr="009F6A19">
        <w:rPr>
          <w:highlight w:val="yellow"/>
        </w:rPr>
        <w:t>Aspect 1 was presented Sat 18 Apr</w:t>
      </w:r>
      <w:r>
        <w:t xml:space="preserve">. It is proposed to replace the existing bitstream constraint by a syntax constraint. This was asserted to be cleaner from LL perspective and is suggested to be adopted from the side of track B – </w:t>
      </w:r>
      <w:r w:rsidRPr="00543F81">
        <w:t xml:space="preserve">was </w:t>
      </w:r>
      <w:r w:rsidR="00973A38">
        <w:t xml:space="preserve">further discussed </w:t>
      </w:r>
      <w:r>
        <w:t xml:space="preserve">in </w:t>
      </w:r>
      <w:del w:id="1775" w:author="Jens-Rainer Ohm" w:date="2020-04-25T22:02:00Z">
        <w:r w:rsidR="00973A38" w:rsidDel="00CF3012">
          <w:delText>[</w:delText>
        </w:r>
        <w:r w:rsidR="00973A38" w:rsidRPr="00ED14DA" w:rsidDel="00CF3012">
          <w:rPr>
            <w:highlight w:val="yellow"/>
          </w:rPr>
          <w:delText>which?</w:delText>
        </w:r>
        <w:r w:rsidR="00973A38" w:rsidDel="00CF3012">
          <w:delText>]</w:delText>
        </w:r>
      </w:del>
      <w:ins w:id="1776" w:author="Jens-Rainer Ohm" w:date="2020-04-25T22:02:00Z">
        <w:r w:rsidR="00CF3012">
          <w:t>Sunday</w:t>
        </w:r>
      </w:ins>
      <w:r w:rsidR="00973A38">
        <w:t xml:space="preserve"> </w:t>
      </w:r>
      <w:r>
        <w:t xml:space="preserve">plenary and agreed. </w:t>
      </w:r>
      <w:r w:rsidRPr="00543F81">
        <w:rPr>
          <w:highlight w:val="yellow"/>
        </w:rPr>
        <w:t>Decis</w:t>
      </w:r>
      <w:del w:id="1777" w:author="Gary Sullivan" w:date="2020-04-28T17:48:00Z">
        <w:r w:rsidRPr="00543F81" w:rsidDel="00FC0832">
          <w:rPr>
            <w:highlight w:val="yellow"/>
          </w:rPr>
          <w:delText>ion(</w:delText>
        </w:r>
      </w:del>
      <w:ins w:id="1778" w:author="Gary Sullivan" w:date="2020-04-28T17:48:00Z">
        <w:r w:rsidR="00FC0832">
          <w:rPr>
            <w:highlight w:val="yellow"/>
          </w:rPr>
          <w:t>ion (</w:t>
        </w:r>
      </w:ins>
      <w:r w:rsidRPr="00543F81">
        <w:rPr>
          <w:highlight w:val="yellow"/>
        </w:rPr>
        <w:t>cleanup)</w:t>
      </w:r>
      <w:r>
        <w:t>: Adopt JVET-R0097 aspect 1.</w:t>
      </w:r>
    </w:p>
    <w:p w14:paraId="04565E50" w14:textId="77777777" w:rsidR="00DC785E" w:rsidRDefault="00DC785E" w:rsidP="00DC785E">
      <w:pPr>
        <w:pStyle w:val="BodyText"/>
      </w:pPr>
      <w:r>
        <w:t>It is mentioned that also a ticket #1024 was issued that pointed out a conformance stream violating the bit stream constraint.</w:t>
      </w:r>
    </w:p>
    <w:p w14:paraId="0B619987" w14:textId="77777777" w:rsidR="004D4957" w:rsidRPr="00FB3B57" w:rsidRDefault="004C633B" w:rsidP="004D4957">
      <w:pPr>
        <w:pStyle w:val="Heading9"/>
        <w:rPr>
          <w:rFonts w:eastAsia="Times New Roman"/>
          <w:szCs w:val="24"/>
          <w:lang w:val="en-CA"/>
        </w:rPr>
      </w:pPr>
      <w:hyperlink r:id="rId414" w:history="1">
        <w:r w:rsidR="004D4957" w:rsidRPr="00FB3B57">
          <w:rPr>
            <w:rFonts w:eastAsia="Times New Roman"/>
            <w:color w:val="0000FF"/>
            <w:szCs w:val="24"/>
            <w:u w:val="single"/>
            <w:lang w:val="en-CA"/>
          </w:rPr>
          <w:t>JVET-R0142</w:t>
        </w:r>
      </w:hyperlink>
      <w:r w:rsidR="004D4957" w:rsidRPr="00FB3B57">
        <w:rPr>
          <w:rFonts w:eastAsia="Times New Roman"/>
          <w:szCs w:val="24"/>
          <w:lang w:val="en-CA"/>
        </w:rPr>
        <w:t xml:space="preserve"> AHG9: Slice header signalling clean up [T. Hashimoto, T. Aono, T. Ikai (Sharp)]</w:t>
      </w:r>
    </w:p>
    <w:p w14:paraId="3A4B9859" w14:textId="57948D0F" w:rsidR="004D4957" w:rsidRPr="00FB3B57" w:rsidRDefault="004D4957" w:rsidP="004D4957">
      <w:pPr>
        <w:pStyle w:val="BodyText"/>
      </w:pPr>
      <w:r w:rsidRPr="00FB3B57">
        <w:t>See notes under JVET-R0049</w:t>
      </w:r>
      <w:r>
        <w:t xml:space="preserve"> – this contribution is equivalent</w:t>
      </w:r>
      <w:r w:rsidR="00BE70E2">
        <w:t>.</w:t>
      </w:r>
    </w:p>
    <w:p w14:paraId="0D70AAF0" w14:textId="77777777" w:rsidR="004D4957" w:rsidRPr="00FB3B57" w:rsidRDefault="004C633B" w:rsidP="004D4957">
      <w:pPr>
        <w:pStyle w:val="Heading9"/>
        <w:rPr>
          <w:rFonts w:eastAsia="Times New Roman"/>
          <w:szCs w:val="24"/>
          <w:lang w:val="en-CA"/>
        </w:rPr>
      </w:pPr>
      <w:hyperlink r:id="rId415" w:history="1">
        <w:r w:rsidR="004D4957" w:rsidRPr="00FB3B57">
          <w:rPr>
            <w:rFonts w:eastAsia="Times New Roman"/>
            <w:color w:val="0000FF"/>
            <w:szCs w:val="24"/>
            <w:u w:val="single"/>
            <w:lang w:val="en-CA"/>
          </w:rPr>
          <w:t>JVET-R0182</w:t>
        </w:r>
      </w:hyperlink>
      <w:r w:rsidR="004D4957" w:rsidRPr="00FB3B57">
        <w:rPr>
          <w:rFonts w:eastAsia="Times New Roman"/>
          <w:szCs w:val="24"/>
          <w:lang w:val="en-CA"/>
        </w:rPr>
        <w:t xml:space="preserve"> AHG9: Removed Redundant Slice Level TSRC Flag [K. Naser, F. Le Leannec, T. Poirier, M. Kerdranvat (InterDigital)]</w:t>
      </w:r>
    </w:p>
    <w:p w14:paraId="7938B39E" w14:textId="4693F792" w:rsidR="0041478A" w:rsidRDefault="004D4957" w:rsidP="00CC1FF8">
      <w:pPr>
        <w:pStyle w:val="BodyText"/>
        <w:rPr>
          <w:ins w:id="1779" w:author="Jens-Rainer Ohm" w:date="2020-04-25T22:08:00Z"/>
        </w:rPr>
      </w:pPr>
      <w:r w:rsidRPr="00FB3B57">
        <w:t>See notes under JVET-R0049.</w:t>
      </w:r>
    </w:p>
    <w:p w14:paraId="358D7BE0" w14:textId="0FD60011" w:rsidR="00EF4021" w:rsidRDefault="00EF4021" w:rsidP="00CC1FF8">
      <w:pPr>
        <w:pStyle w:val="BodyText"/>
        <w:rPr>
          <w:ins w:id="1780" w:author="Jens-Rainer Ohm" w:date="2020-04-25T22:08:00Z"/>
        </w:rPr>
      </w:pPr>
    </w:p>
    <w:p w14:paraId="22546138" w14:textId="0210D611" w:rsidR="00EF4021" w:rsidRPr="00DF149A" w:rsidRDefault="00EF4021" w:rsidP="00EF4021">
      <w:pPr>
        <w:rPr>
          <w:ins w:id="1781" w:author="Jens-Rainer Ohm" w:date="2020-04-25T22:08:00Z"/>
        </w:rPr>
      </w:pPr>
      <w:ins w:id="1782" w:author="Jens-Rainer Ohm" w:date="2020-04-25T22:08:00Z">
        <w:r>
          <w:t xml:space="preserve">The subsequent documents </w:t>
        </w:r>
      </w:ins>
      <w:ins w:id="1783" w:author="Jens-Rainer Ohm" w:date="2020-04-25T22:09:00Z">
        <w:r>
          <w:t xml:space="preserve">of this category </w:t>
        </w:r>
      </w:ins>
      <w:ins w:id="1784" w:author="Jens-Rainer Ohm" w:date="2020-04-25T22:08:00Z">
        <w:r>
          <w:t>were discussed Friday 24 April 0540</w:t>
        </w:r>
      </w:ins>
      <w:ins w:id="1785" w:author="Jens-Rainer Ohm" w:date="2020-04-25T22:11:00Z">
        <w:r>
          <w:t>-0640</w:t>
        </w:r>
      </w:ins>
      <w:ins w:id="1786" w:author="Jens-Rainer Ohm" w:date="2020-04-25T22:08:00Z">
        <w:r>
          <w:t xml:space="preserve"> UTC (chaired by JRO).</w:t>
        </w:r>
      </w:ins>
    </w:p>
    <w:p w14:paraId="1FCD4ECA" w14:textId="27608C9B" w:rsidR="00EF4021" w:rsidRPr="00FB3B57" w:rsidDel="00EF4021" w:rsidRDefault="00EF4021" w:rsidP="00CC1FF8">
      <w:pPr>
        <w:pStyle w:val="BodyText"/>
        <w:rPr>
          <w:del w:id="1787" w:author="Jens-Rainer Ohm" w:date="2020-04-25T22:09:00Z"/>
        </w:rPr>
      </w:pPr>
    </w:p>
    <w:p w14:paraId="0D1313C7" w14:textId="77777777" w:rsidR="001343BA" w:rsidRPr="00FB3B57" w:rsidRDefault="004C633B" w:rsidP="001343BA">
      <w:pPr>
        <w:pStyle w:val="Heading9"/>
        <w:rPr>
          <w:rFonts w:eastAsia="Times New Roman"/>
          <w:szCs w:val="24"/>
          <w:lang w:val="en-CA"/>
        </w:rPr>
      </w:pPr>
      <w:hyperlink r:id="rId416"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0CB2F0F1" w14:textId="77777777" w:rsidR="0080453C" w:rsidRDefault="0080453C" w:rsidP="0080453C">
      <w:r>
        <w:t xml:space="preserve">In the current VVC draft specification, the minimum luma coding block size is specified in the SPS. The allowed range for the minimum luma coding block size is from 4 to </w:t>
      </w:r>
      <w:r w:rsidRPr="008E6DA5">
        <w:t>Min( </w:t>
      </w:r>
      <w:r>
        <w:t>6</w:t>
      </w:r>
      <w:r w:rsidRPr="008E6DA5">
        <w:t>4, </w:t>
      </w:r>
      <w:r>
        <w:t>CTU size</w:t>
      </w:r>
      <w:r w:rsidRPr="008E6DA5">
        <w:t> )</w:t>
      </w:r>
      <w:r>
        <w:t>. In the Brussels JVET meeting, a parallel merge mechanism was adopted in VVC. The mechanism allows parallel derivation of merge candidate lists for blocks within a certain size of a region, which is also referred to as the parallel merge level. The parallel merge level is signaled in the SPS and it indicates the size of the region wherein parallel merge is possible. The allowed range for the parallel merge level is from 4 to the CTU size.</w:t>
      </w:r>
    </w:p>
    <w:p w14:paraId="47D2169B" w14:textId="4AED74AB" w:rsidR="0080453C" w:rsidRDefault="0080453C" w:rsidP="0080453C">
      <w:r>
        <w:t>It is reported in this contribution that the current specification allows signalling of the parallel merge level to be smaller than the minimum coding block size, which is asserted to be confusing and unnecessary. It is therefore proposed to signal the parallel merge level relative to the minimum coding block size. It is claimed that the proposed signalling cleans up the signalling of the parallel merge level and brings some minor bit-savings.</w:t>
      </w:r>
    </w:p>
    <w:p w14:paraId="12A1AA1A" w14:textId="31E00D43" w:rsidR="0080453C" w:rsidRPr="00DF149A" w:rsidDel="00EF4021" w:rsidRDefault="0080453C" w:rsidP="0080453C">
      <w:pPr>
        <w:rPr>
          <w:del w:id="1788" w:author="Jens-Rainer Ohm" w:date="2020-04-25T22:09:00Z"/>
        </w:rPr>
      </w:pPr>
      <w:del w:id="1789" w:author="Jens-Rainer Ohm" w:date="2020-04-25T22:06:00Z">
        <w:r w:rsidDel="00CF3012">
          <w:delText xml:space="preserve">Presented </w:delText>
        </w:r>
      </w:del>
      <w:del w:id="1790" w:author="Jens-Rainer Ohm" w:date="2020-04-25T22:09:00Z">
        <w:r w:rsidDel="00EF4021">
          <w:delText>Fri</w:delText>
        </w:r>
        <w:r w:rsidR="00771F69" w:rsidDel="00EF4021">
          <w:delText>day</w:delText>
        </w:r>
        <w:r w:rsidDel="00EF4021">
          <w:delText xml:space="preserve"> 24 Apr</w:delText>
        </w:r>
        <w:r w:rsidR="00771F69" w:rsidDel="00EF4021">
          <w:delText>il at</w:delText>
        </w:r>
        <w:r w:rsidDel="00EF4021">
          <w:delText xml:space="preserve"> 0540</w:delText>
        </w:r>
        <w:r w:rsidR="00771F69" w:rsidDel="00EF4021">
          <w:delText xml:space="preserve"> UTC (JRO).</w:delText>
        </w:r>
      </w:del>
    </w:p>
    <w:p w14:paraId="2FEA7636" w14:textId="5BCBCA47" w:rsidR="001343BA" w:rsidRDefault="0080453C" w:rsidP="001343BA">
      <w:pPr>
        <w:rPr>
          <w:lang w:eastAsia="x-none"/>
        </w:rPr>
      </w:pPr>
      <w:r>
        <w:rPr>
          <w:lang w:eastAsia="x-none"/>
        </w:rPr>
        <w:t>R0237 is related.</w:t>
      </w:r>
      <w:r w:rsidR="00E6061C">
        <w:rPr>
          <w:lang w:eastAsia="x-none"/>
        </w:rPr>
        <w:t xml:space="preserve"> See further notes there.</w:t>
      </w:r>
    </w:p>
    <w:p w14:paraId="341BE16E" w14:textId="04E72160" w:rsidR="00E6061C" w:rsidRPr="00FB3B57" w:rsidRDefault="00E6061C" w:rsidP="001343BA">
      <w:pPr>
        <w:rPr>
          <w:lang w:eastAsia="x-none"/>
        </w:rPr>
      </w:pPr>
      <w:r>
        <w:rPr>
          <w:lang w:eastAsia="x-none"/>
        </w:rPr>
        <w:t>No action.</w:t>
      </w:r>
    </w:p>
    <w:p w14:paraId="50C5C2F1" w14:textId="77777777" w:rsidR="001343BA" w:rsidRPr="00FB3B57" w:rsidRDefault="004C633B" w:rsidP="001343BA">
      <w:pPr>
        <w:pStyle w:val="Heading9"/>
        <w:rPr>
          <w:rFonts w:eastAsia="Times New Roman"/>
          <w:szCs w:val="24"/>
          <w:lang w:val="en-CA"/>
        </w:rPr>
      </w:pPr>
      <w:hyperlink r:id="rId417"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269F81AC"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val="en-US" w:eastAsia="ja-JP"/>
        </w:rPr>
      </w:pPr>
      <w:r w:rsidRPr="0080453C">
        <w:rPr>
          <w:rFonts w:eastAsia="SimSun"/>
          <w:noProof/>
          <w:lang w:eastAsia="ja-JP"/>
        </w:rPr>
        <w:t xml:space="preserve">In the current VVC text, </w:t>
      </w:r>
      <w:r w:rsidRPr="0080453C">
        <w:rPr>
          <w:rFonts w:eastAsia="SimSun"/>
          <w:noProof/>
          <w:lang w:val="en-US" w:eastAsia="ja-JP"/>
        </w:rPr>
        <w:t>there are some cases that assertedly cause contradition or confusion considering MinCbSizeY:</w:t>
      </w:r>
    </w:p>
    <w:p w14:paraId="503E5D1B"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val="en-US" w:eastAsia="ja-JP"/>
        </w:rPr>
        <w:t xml:space="preserve">The </w:t>
      </w:r>
      <w:r w:rsidRPr="0080453C">
        <w:rPr>
          <w:rFonts w:eastAsiaTheme="minorEastAsia" w:cstheme="minorBidi"/>
          <w:bCs/>
          <w:noProof/>
          <w:lang w:eastAsia="ko-KR"/>
        </w:rPr>
        <w:t xml:space="preserve">maximum allowed block size for transform skip may be smaller than </w:t>
      </w:r>
      <w:r w:rsidRPr="0080453C">
        <w:rPr>
          <w:rFonts w:eastAsiaTheme="minorEastAsia" w:cstheme="minorBidi"/>
          <w:noProof/>
          <w:lang w:eastAsia="ja-JP"/>
        </w:rPr>
        <w:t>MinCbSizeY.</w:t>
      </w:r>
    </w:p>
    <w:p w14:paraId="0386A270"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bookmarkStart w:id="1791" w:name="_Hlk30210255"/>
      <w:r w:rsidRPr="0080453C">
        <w:rPr>
          <w:rFonts w:eastAsiaTheme="minorEastAsia" w:cstheme="minorBidi"/>
          <w:bCs/>
          <w:noProof/>
          <w:lang w:eastAsia="ko-KR"/>
        </w:rPr>
        <w:t>log2_parallel_merge_level_minus2</w:t>
      </w:r>
      <w:bookmarkEnd w:id="1791"/>
      <w:r w:rsidRPr="0080453C">
        <w:rPr>
          <w:rFonts w:eastAsiaTheme="minorEastAsia" w:cstheme="minorBidi"/>
          <w:bCs/>
          <w:noProof/>
          <w:lang w:eastAsia="ko-KR"/>
        </w:rPr>
        <w:t xml:space="preserve"> may be smaller than log2_min_luma_coding_block_size_minus2.</w:t>
      </w:r>
    </w:p>
    <w:p w14:paraId="5F125D0E" w14:textId="77777777" w:rsidR="0080453C" w:rsidRPr="0080453C" w:rsidRDefault="0080453C" w:rsidP="002A608C">
      <w:pPr>
        <w:numPr>
          <w:ilvl w:val="0"/>
          <w:numId w:val="1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The coding tools MTS, LFNST, SBT, ISP can only be applied to blocks smaller than a size, which may be smaller than MinCbSizeY.</w:t>
      </w:r>
    </w:p>
    <w:p w14:paraId="5E88CF08" w14:textId="77777777" w:rsidR="0080453C" w:rsidRPr="0080453C" w:rsidRDefault="0080453C" w:rsidP="008045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noProof/>
          <w:lang w:eastAsia="ja-JP"/>
        </w:rPr>
      </w:pPr>
      <w:r w:rsidRPr="0080453C">
        <w:rPr>
          <w:rFonts w:eastAsia="SimSun"/>
          <w:noProof/>
          <w:lang w:eastAsia="ja-JP"/>
        </w:rPr>
        <w:t>Four constraints are proposed in this contribution to address the problems above:</w:t>
      </w:r>
    </w:p>
    <w:p w14:paraId="417B43CB"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noProof/>
          <w:lang w:eastAsia="ja-JP"/>
        </w:rPr>
        <w:t xml:space="preserve">It is constrained that the maximum allowed </w:t>
      </w:r>
      <w:r w:rsidRPr="0080453C">
        <w:rPr>
          <w:rFonts w:eastAsiaTheme="minorEastAsia" w:cstheme="minorBidi"/>
          <w:bCs/>
          <w:noProof/>
          <w:lang w:eastAsia="ko-KR"/>
        </w:rPr>
        <w:t xml:space="preserve">block size for transform skip cannot be less than </w:t>
      </w:r>
      <w:r w:rsidRPr="0080453C">
        <w:rPr>
          <w:rFonts w:eastAsiaTheme="minorEastAsia" w:cstheme="minorBidi"/>
          <w:noProof/>
          <w:lang w:eastAsia="ja-JP"/>
        </w:rPr>
        <w:t>MinCbSizeY.</w:t>
      </w:r>
    </w:p>
    <w:p w14:paraId="30E48D14" w14:textId="08567CC8"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noProof/>
          <w:lang w:eastAsia="ja-JP"/>
        </w:rPr>
      </w:pPr>
      <w:r w:rsidRPr="0080453C">
        <w:rPr>
          <w:rFonts w:eastAsiaTheme="minorEastAsia" w:cstheme="minorBidi"/>
          <w:bCs/>
          <w:noProof/>
          <w:lang w:eastAsia="ko-KR"/>
        </w:rPr>
        <w:t>It is constraend that log2_parallel_merge_level_minus2 must be gre</w:t>
      </w:r>
      <w:r>
        <w:rPr>
          <w:rFonts w:eastAsiaTheme="minorEastAsia" w:cstheme="minorBidi"/>
          <w:bCs/>
          <w:noProof/>
          <w:lang w:eastAsia="ko-KR"/>
        </w:rPr>
        <w:t>a</w:t>
      </w:r>
      <w:r w:rsidRPr="0080453C">
        <w:rPr>
          <w:rFonts w:eastAsiaTheme="minorEastAsia" w:cstheme="minorBidi"/>
          <w:bCs/>
          <w:noProof/>
          <w:lang w:eastAsia="ko-KR"/>
        </w:rPr>
        <w:t>ter than or equal to log2_min_luma_coding_block_size_minus2.</w:t>
      </w:r>
    </w:p>
    <w:p w14:paraId="4B04F2EF"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bCs/>
          <w:noProof/>
          <w:lang w:eastAsia="ko-KR"/>
        </w:rPr>
        <w:t xml:space="preserve">sps_transform_skip_enabled_flag and </w:t>
      </w:r>
      <w:r w:rsidRPr="0080453C">
        <w:rPr>
          <w:rFonts w:eastAsiaTheme="minorEastAsia" w:cstheme="minorBidi"/>
          <w:noProof/>
          <w:lang w:eastAsia="zh-CN"/>
        </w:rPr>
        <w:t>sps_mts_enabled_flag</w:t>
      </w:r>
      <w:r w:rsidRPr="0080453C">
        <w:rPr>
          <w:rFonts w:eastAsiaTheme="minorEastAsia" w:cstheme="minorBidi"/>
          <w:bCs/>
          <w:noProof/>
          <w:lang w:eastAsia="ko-KR"/>
        </w:rPr>
        <w:t xml:space="preserve"> must be equal to 0 when </w:t>
      </w:r>
      <w:r w:rsidRPr="0080453C">
        <w:rPr>
          <w:rFonts w:eastAsiaTheme="minorEastAsia" w:cstheme="minorBidi"/>
          <w:noProof/>
          <w:lang w:eastAsia="ja-JP"/>
        </w:rPr>
        <w:t>MinCbSizeY is greater than 32</w:t>
      </w:r>
      <w:r w:rsidRPr="0080453C">
        <w:rPr>
          <w:rFonts w:eastAsiaTheme="minorEastAsia" w:cstheme="minorBidi"/>
          <w:bCs/>
          <w:noProof/>
          <w:lang w:eastAsia="ko-KR"/>
        </w:rPr>
        <w:t>.</w:t>
      </w:r>
    </w:p>
    <w:p w14:paraId="17E89D48" w14:textId="77777777" w:rsidR="0080453C" w:rsidRPr="0080453C" w:rsidRDefault="0080453C" w:rsidP="002A608C">
      <w:pPr>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autoSpaceDE/>
        <w:autoSpaceDN/>
        <w:adjustRightInd w:val="0"/>
        <w:spacing w:line="259" w:lineRule="auto"/>
        <w:textAlignment w:val="baseline"/>
        <w:rPr>
          <w:rFonts w:eastAsiaTheme="minorEastAsia" w:cstheme="minorBidi"/>
          <w:bCs/>
          <w:noProof/>
          <w:lang w:eastAsia="ko-KR"/>
        </w:rPr>
      </w:pPr>
      <w:r w:rsidRPr="0080453C">
        <w:rPr>
          <w:rFonts w:eastAsiaTheme="minorEastAsia" w:cstheme="minorBidi"/>
          <w:noProof/>
          <w:lang w:eastAsia="ja-JP"/>
        </w:rPr>
        <w:t xml:space="preserve">It is constrained that </w:t>
      </w:r>
      <w:r w:rsidRPr="0080453C">
        <w:rPr>
          <w:rFonts w:eastAsiaTheme="minorEastAsia" w:cstheme="minorBidi"/>
          <w:noProof/>
          <w:lang w:eastAsia="zh-CN"/>
        </w:rPr>
        <w:t>sps_lfnst_enabled_flag, sps_sbt_enabled_flag,</w:t>
      </w:r>
      <w:r w:rsidRPr="0080453C">
        <w:rPr>
          <w:rFonts w:eastAsiaTheme="minorEastAsia" w:cstheme="minorBidi"/>
          <w:noProof/>
          <w:lang w:eastAsia="ko-KR"/>
        </w:rPr>
        <w:t xml:space="preserve"> and sps_isp_enabled_flag</w:t>
      </w:r>
      <w:r w:rsidRPr="0080453C">
        <w:rPr>
          <w:rFonts w:eastAsiaTheme="minorEastAsia" w:cstheme="minorBidi"/>
          <w:bCs/>
          <w:noProof/>
          <w:lang w:eastAsia="ko-KR"/>
        </w:rPr>
        <w:t xml:space="preserve"> must all be equal to 0 when </w:t>
      </w:r>
      <w:r w:rsidRPr="0080453C">
        <w:rPr>
          <w:rFonts w:eastAsiaTheme="minorEastAsia" w:cstheme="minorBidi"/>
          <w:noProof/>
          <w:lang w:eastAsia="ja-JP"/>
        </w:rPr>
        <w:t xml:space="preserve">MinCbSizeY is greater than </w:t>
      </w:r>
      <w:r w:rsidRPr="0080453C">
        <w:rPr>
          <w:rFonts w:eastAsiaTheme="minorEastAsia" w:cstheme="minorBidi"/>
          <w:lang w:eastAsia="ko-KR"/>
        </w:rPr>
        <w:t>MaxTbSizeY</w:t>
      </w:r>
      <w:r w:rsidRPr="0080453C">
        <w:rPr>
          <w:rFonts w:eastAsiaTheme="minorEastAsia" w:cstheme="minorBidi"/>
          <w:bCs/>
          <w:noProof/>
          <w:lang w:eastAsia="ko-KR"/>
        </w:rPr>
        <w:t>.</w:t>
      </w:r>
    </w:p>
    <w:p w14:paraId="78D07092" w14:textId="49C0915B" w:rsidR="0080453C" w:rsidRPr="00DF149A" w:rsidDel="00EF4021" w:rsidRDefault="0080453C" w:rsidP="0080453C">
      <w:pPr>
        <w:rPr>
          <w:del w:id="1792" w:author="Jens-Rainer Ohm" w:date="2020-04-25T22:09:00Z"/>
        </w:rPr>
      </w:pPr>
      <w:del w:id="1793" w:author="Jens-Rainer Ohm" w:date="2020-04-25T22:07:00Z">
        <w:r w:rsidDel="00EF4021">
          <w:delText xml:space="preserve">Presented </w:delText>
        </w:r>
      </w:del>
      <w:del w:id="1794" w:author="Jens-Rainer Ohm" w:date="2020-04-25T22:09:00Z">
        <w:r w:rsidDel="00EF4021">
          <w:delText>Fri</w:delText>
        </w:r>
        <w:r w:rsidR="00771F69" w:rsidDel="00EF4021">
          <w:delText>day</w:delText>
        </w:r>
        <w:r w:rsidDel="00EF4021">
          <w:delText xml:space="preserve"> 24 Apr</w:delText>
        </w:r>
        <w:r w:rsidR="00771F69" w:rsidDel="00EF4021">
          <w:delText>il</w:delText>
        </w:r>
        <w:r w:rsidDel="00EF4021">
          <w:delText xml:space="preserve"> 0545</w:delText>
        </w:r>
        <w:r w:rsidR="00771F69" w:rsidDel="00EF4021">
          <w:delText xml:space="preserve"> UTC (JRO).</w:delText>
        </w:r>
      </w:del>
    </w:p>
    <w:p w14:paraId="4DD482C6" w14:textId="4EDDFDFB" w:rsidR="001343BA" w:rsidRDefault="0080453C" w:rsidP="001343BA">
      <w:pPr>
        <w:tabs>
          <w:tab w:val="left" w:pos="1058"/>
        </w:tabs>
      </w:pPr>
      <w:r>
        <w:t>The constraint</w:t>
      </w:r>
      <w:r w:rsidR="00E6061C">
        <w:t xml:space="preserve"> 2) is trying solving the same inconsistency as R0216. It prevents signalling values that would be overridden somehow later, and therefore the syntax is redundant.</w:t>
      </w:r>
    </w:p>
    <w:p w14:paraId="26F420CC" w14:textId="61242A49" w:rsidR="00E6061C" w:rsidRDefault="00E6061C" w:rsidP="001343BA">
      <w:pPr>
        <w:tabs>
          <w:tab w:val="left" w:pos="1058"/>
        </w:tabs>
      </w:pPr>
      <w:r>
        <w:lastRenderedPageBreak/>
        <w:t>It is however pointed out that there is no benefit for the decoder. Several experts expressed concerns if these specific changes would even give benefit for an encoder.</w:t>
      </w:r>
    </w:p>
    <w:p w14:paraId="43770E4F" w14:textId="683E03EE" w:rsidR="00E6061C" w:rsidRPr="00FB3B57" w:rsidRDefault="00E6061C" w:rsidP="001343BA">
      <w:pPr>
        <w:tabs>
          <w:tab w:val="left" w:pos="1058"/>
        </w:tabs>
      </w:pPr>
      <w:r>
        <w:t>No action</w:t>
      </w:r>
      <w:r w:rsidR="00771F69">
        <w:t xml:space="preserve"> was taken on this</w:t>
      </w:r>
      <w:r>
        <w:t>.</w:t>
      </w:r>
    </w:p>
    <w:p w14:paraId="6CA9BCFE" w14:textId="77777777" w:rsidR="001343BA" w:rsidRPr="00FB3B57" w:rsidRDefault="004C633B" w:rsidP="001343BA">
      <w:pPr>
        <w:pStyle w:val="Heading9"/>
        <w:rPr>
          <w:rFonts w:eastAsia="Times New Roman"/>
          <w:szCs w:val="24"/>
          <w:lang w:val="en-CA"/>
        </w:rPr>
      </w:pPr>
      <w:hyperlink r:id="rId418"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55E9B9E2" w14:textId="77777777" w:rsidR="009B1F05" w:rsidRDefault="009B1F05" w:rsidP="009B1F05">
      <w:pPr>
        <w:rPr>
          <w:rFonts w:eastAsia="Times New Roman"/>
        </w:rPr>
      </w:pPr>
      <w:r>
        <w:t xml:space="preserve">This contribution proposes to move mvd_l1_zero_flag from the picture header back to the slice header. It is claimed that having mvd_l1_zero_flag in the slice header provides the same flexibility as in HEVC and may be useful when RPL information is different between slices, such as for subpictures with different random access points. </w:t>
      </w:r>
    </w:p>
    <w:p w14:paraId="028CFA22" w14:textId="3D494CA7" w:rsidR="009B1F05" w:rsidRDefault="009B1F05" w:rsidP="009B1F05">
      <w:r>
        <w:t>The contribution also proposes a claimed editorial fix to replace mvd_coding(</w:t>
      </w:r>
      <w:r w:rsidR="00771F69">
        <w:t> </w:t>
      </w:r>
      <w:r>
        <w:t>x0,</w:t>
      </w:r>
      <w:r w:rsidR="00771F69">
        <w:t> </w:t>
      </w:r>
      <w:r>
        <w:t>y0,</w:t>
      </w:r>
      <w:r w:rsidR="00771F69">
        <w:t> </w:t>
      </w:r>
      <w:r>
        <w:t>1</w:t>
      </w:r>
      <w:r w:rsidR="00771F69">
        <w:t> </w:t>
      </w:r>
      <w:r>
        <w:t xml:space="preserve">) by mvd_coding( x0, y0, 1, cpIdx ) in the semantics for mvd_l1_zero_flag. </w:t>
      </w:r>
    </w:p>
    <w:p w14:paraId="46C45F06" w14:textId="3F19A315" w:rsidR="001343BA" w:rsidRDefault="00444256" w:rsidP="001343BA">
      <w:pPr>
        <w:rPr>
          <w:lang w:eastAsia="de-DE"/>
        </w:rPr>
      </w:pPr>
      <w:r>
        <w:rPr>
          <w:lang w:eastAsia="de-DE"/>
        </w:rPr>
        <w:t>This would be beneficial mainly for compression performance in case of mixing subpictures from different origin.</w:t>
      </w:r>
    </w:p>
    <w:p w14:paraId="55922EAD" w14:textId="448FDCAE" w:rsidR="00444256" w:rsidRDefault="00444256" w:rsidP="001343BA">
      <w:pPr>
        <w:rPr>
          <w:lang w:eastAsia="de-DE"/>
        </w:rPr>
      </w:pPr>
      <w:r>
        <w:rPr>
          <w:lang w:eastAsia="de-DE"/>
        </w:rPr>
        <w:t>JVET-R0137 item 2 proposes the same (with somewhat different formulation of the condition).</w:t>
      </w:r>
    </w:p>
    <w:p w14:paraId="5E11E988" w14:textId="6CDF8E8D" w:rsidR="00444256" w:rsidRDefault="00444256" w:rsidP="001343BA">
      <w:pPr>
        <w:rPr>
          <w:lang w:eastAsia="de-DE"/>
        </w:rPr>
      </w:pPr>
      <w:r>
        <w:rPr>
          <w:lang w:eastAsia="de-DE"/>
        </w:rPr>
        <w:t>Several experts expressed that this is only beneficial for a very specific use case</w:t>
      </w:r>
      <w:r w:rsidR="00EA5E5A">
        <w:rPr>
          <w:lang w:eastAsia="de-DE"/>
        </w:rPr>
        <w:t>. Nothing is broken in the current concept.</w:t>
      </w:r>
    </w:p>
    <w:p w14:paraId="576C9DCC" w14:textId="283D8D28" w:rsidR="00EA5E5A" w:rsidRDefault="00EA5E5A" w:rsidP="001343BA">
      <w:pPr>
        <w:rPr>
          <w:lang w:eastAsia="de-DE"/>
        </w:rPr>
      </w:pPr>
      <w:r>
        <w:rPr>
          <w:lang w:eastAsia="de-DE"/>
        </w:rPr>
        <w:t xml:space="preserve">No action on moving </w:t>
      </w:r>
      <w:r>
        <w:t>mvd_l1_zero_flag to slice</w:t>
      </w:r>
      <w:r>
        <w:rPr>
          <w:lang w:eastAsia="de-DE"/>
        </w:rPr>
        <w:t>.</w:t>
      </w:r>
    </w:p>
    <w:p w14:paraId="5C5D0694" w14:textId="380F9788" w:rsidR="00EA5E5A" w:rsidRPr="00FB3B57" w:rsidRDefault="00EA5E5A" w:rsidP="001343BA">
      <w:pPr>
        <w:rPr>
          <w:lang w:eastAsia="de-DE"/>
        </w:rPr>
      </w:pPr>
      <w:r w:rsidRPr="002A608C">
        <w:rPr>
          <w:highlight w:val="yellow"/>
          <w:lang w:eastAsia="de-DE"/>
        </w:rPr>
        <w:t>Decision</w:t>
      </w:r>
      <w:r w:rsidR="00771F69">
        <w:rPr>
          <w:highlight w:val="yellow"/>
          <w:lang w:eastAsia="de-DE"/>
        </w:rPr>
        <w:t xml:space="preserve"> </w:t>
      </w:r>
      <w:r w:rsidRPr="002A608C">
        <w:rPr>
          <w:highlight w:val="yellow"/>
          <w:lang w:eastAsia="de-DE"/>
        </w:rPr>
        <w:t>(ed.</w:t>
      </w:r>
      <w:r w:rsidR="00771F69">
        <w:rPr>
          <w:highlight w:val="yellow"/>
          <w:lang w:eastAsia="de-DE"/>
        </w:rPr>
        <w:t xml:space="preserve"> </w:t>
      </w:r>
      <w:r w:rsidRPr="002A608C">
        <w:rPr>
          <w:highlight w:val="yellow"/>
          <w:lang w:eastAsia="de-DE"/>
        </w:rPr>
        <w:t>BF/text)</w:t>
      </w:r>
      <w:r>
        <w:rPr>
          <w:lang w:eastAsia="de-DE"/>
        </w:rPr>
        <w:t>: JVET-R0252 semantics cleanup aspect.</w:t>
      </w:r>
    </w:p>
    <w:p w14:paraId="767E41AB" w14:textId="400E6AAD" w:rsidR="001343BA" w:rsidRPr="00FB3B57" w:rsidRDefault="004C633B" w:rsidP="001343BA">
      <w:pPr>
        <w:pStyle w:val="Heading9"/>
        <w:rPr>
          <w:rFonts w:eastAsia="Times New Roman"/>
          <w:szCs w:val="24"/>
          <w:lang w:val="en-CA"/>
        </w:rPr>
      </w:pPr>
      <w:hyperlink r:id="rId419" w:history="1">
        <w:r w:rsidR="001343BA" w:rsidRPr="00FB3B57">
          <w:rPr>
            <w:rStyle w:val="Hyperlink"/>
            <w:lang w:val="en-CA"/>
          </w:rPr>
          <w:t>JVET-R0137</w:t>
        </w:r>
      </w:hyperlink>
      <w:r w:rsidR="001343BA" w:rsidRPr="00FB3B57">
        <w:rPr>
          <w:rFonts w:eastAsia="Times New Roman"/>
          <w:szCs w:val="24"/>
          <w:lang w:val="en-CA"/>
        </w:rPr>
        <w:t xml:space="preserve"> On mvd_l1_zero_flag and NoBackwa</w:t>
      </w:r>
      <w:r w:rsidR="00444256">
        <w:rPr>
          <w:rFonts w:eastAsia="Times New Roman"/>
          <w:szCs w:val="24"/>
          <w:lang w:val="en-CA"/>
        </w:rPr>
        <w:t>r</w:t>
      </w:r>
      <w:r w:rsidR="001343BA" w:rsidRPr="00FB3B57">
        <w:rPr>
          <w:rFonts w:eastAsia="Times New Roman"/>
          <w:szCs w:val="24"/>
          <w:lang w:val="en-CA"/>
        </w:rPr>
        <w:t>dPredFlag [T. Chujoh, E. Sasaki, T. Ikai (Sharp)]</w:t>
      </w:r>
    </w:p>
    <w:p w14:paraId="64AA2AD0" w14:textId="14872C3F" w:rsidR="001343BA" w:rsidRDefault="001343BA" w:rsidP="001343BA">
      <w:pPr>
        <w:rPr>
          <w:lang w:eastAsia="de-DE"/>
        </w:rPr>
      </w:pPr>
      <w:r w:rsidRPr="00FB3B57">
        <w:rPr>
          <w:lang w:eastAsia="de-DE"/>
        </w:rPr>
        <w:t>Item 2 of this contribution belongs to this category.</w:t>
      </w:r>
    </w:p>
    <w:p w14:paraId="6ABB03A4" w14:textId="77777777" w:rsidR="00EA5E5A" w:rsidRPr="00EA5E5A" w:rsidRDefault="00EA5E5A" w:rsidP="002A608C">
      <w:pPr>
        <w:rPr>
          <w:lang w:eastAsia="ja-JP"/>
        </w:rPr>
      </w:pPr>
      <w:r w:rsidRPr="00EA5E5A">
        <w:rPr>
          <w:lang w:eastAsia="ja-JP"/>
        </w:rPr>
        <w:t xml:space="preserve">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same as that of HEVC are defined. Also, two solutions for the second problem have been shown. </w:t>
      </w:r>
      <w:r w:rsidRPr="00EA5E5A">
        <w:rPr>
          <w:rFonts w:hint="eastAsia"/>
          <w:lang w:eastAsia="ja-JP"/>
        </w:rPr>
        <w:t>Option</w:t>
      </w:r>
      <w:r w:rsidRPr="00EA5E5A">
        <w:rPr>
          <w:lang w:eastAsia="ja-JP"/>
        </w:rPr>
        <w:t xml:space="preserve">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12DF5663" w14:textId="56ADE859" w:rsidR="00EA5E5A" w:rsidRPr="00FB3B57" w:rsidRDefault="00EA5E5A" w:rsidP="001343BA">
      <w:pPr>
        <w:rPr>
          <w:lang w:eastAsia="de-DE"/>
        </w:rPr>
      </w:pPr>
      <w:r>
        <w:rPr>
          <w:lang w:eastAsia="de-DE"/>
        </w:rPr>
        <w:t xml:space="preserve">See notes under R0252. No action necessary as the move of the </w:t>
      </w:r>
      <w:r w:rsidRPr="00EA5E5A">
        <w:rPr>
          <w:rFonts w:eastAsiaTheme="minorEastAsia"/>
          <w:lang w:eastAsia="ja-JP"/>
        </w:rPr>
        <w:t>mvd_l1_zero_flag</w:t>
      </w:r>
      <w:r>
        <w:rPr>
          <w:rFonts w:eastAsiaTheme="minorEastAsia"/>
          <w:lang w:eastAsia="ja-JP"/>
        </w:rPr>
        <w:t xml:space="preserve"> to SH is not desirable</w:t>
      </w:r>
      <w:r>
        <w:rPr>
          <w:lang w:eastAsia="de-DE"/>
        </w:rPr>
        <w:t>.</w:t>
      </w:r>
    </w:p>
    <w:p w14:paraId="6F396AC4" w14:textId="77777777" w:rsidR="001343BA" w:rsidRPr="00FB3B57" w:rsidRDefault="004C633B" w:rsidP="001343BA">
      <w:pPr>
        <w:pStyle w:val="Heading9"/>
        <w:rPr>
          <w:rFonts w:eastAsia="Times New Roman"/>
          <w:szCs w:val="24"/>
          <w:lang w:val="en-CA"/>
        </w:rPr>
      </w:pPr>
      <w:hyperlink r:id="rId420"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28BA232F" w:rsidR="001343BA" w:rsidRDefault="001343BA" w:rsidP="001343BA">
      <w:r w:rsidRPr="00FB3B57">
        <w:t>Excluding the ph_dep_quant_enabled_flag aspect of item 1, all other aspects of this contribution belong to this category.</w:t>
      </w:r>
    </w:p>
    <w:p w14:paraId="66192A61" w14:textId="77777777" w:rsidR="009B65FF" w:rsidRDefault="009B65FF" w:rsidP="009B65FF">
      <w:r>
        <w:t>This document contains two proposals claimed to reduce the picture header bit count. The proponents claim that the total number of PH+SH bits for RA has increased by approximately 22% from VTM-7.0 to VTM-8.0. Note that picture headers were implemented first in VTM-8.0. The following two modifications are proposed:</w:t>
      </w:r>
    </w:p>
    <w:p w14:paraId="6E7BB87B" w14:textId="77777777" w:rsidR="009B65FF" w:rsidRDefault="009B65FF" w:rsidP="002A608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lastRenderedPageBreak/>
        <w:t xml:space="preserve">Add </w:t>
      </w:r>
      <w:r w:rsidRPr="00F72A23">
        <w:t xml:space="preserve">three SPS flags </w:t>
      </w:r>
      <w:r w:rsidRPr="00894765">
        <w:t>sps_temporal_mvp_ph_present_flag</w:t>
      </w:r>
      <w:r>
        <w:t xml:space="preserve">, </w:t>
      </w:r>
      <w:r w:rsidRPr="00894765">
        <w:t>sps_fpel_mmvd_ph_present_flag</w:t>
      </w:r>
      <w:r w:rsidRPr="00F72A23">
        <w:t xml:space="preserve"> </w:t>
      </w:r>
      <w:r>
        <w:t xml:space="preserve"> and </w:t>
      </w:r>
      <w:r w:rsidRPr="00894765">
        <w:t>sps_dep_quant_ph_present_flag to</w:t>
      </w:r>
      <w:r>
        <w:t xml:space="preserve"> </w:t>
      </w:r>
      <w:r w:rsidRPr="00F72A23">
        <w:t xml:space="preserve">control the presence of ph_temporal_mvp_enabled_flag, </w:t>
      </w:r>
      <w:r w:rsidRPr="00396906">
        <w:t>ph_fpel_mmvd_enabled_flag</w:t>
      </w:r>
      <w:r w:rsidRPr="00A217B3">
        <w:t xml:space="preserve"> and ph_dep_quant_enabled_flag in </w:t>
      </w:r>
      <w:r>
        <w:t xml:space="preserve">the </w:t>
      </w:r>
      <w:r w:rsidRPr="00A217B3">
        <w:t xml:space="preserve">picture header. </w:t>
      </w:r>
      <w:r>
        <w:t>(normative)</w:t>
      </w:r>
    </w:p>
    <w:p w14:paraId="1B614072" w14:textId="77777777" w:rsidR="009B65FF" w:rsidRPr="00A217B3" w:rsidRDefault="009B65FF" w:rsidP="009B65FF">
      <w:pPr>
        <w:pStyle w:val="ListParagraph"/>
      </w:pPr>
    </w:p>
    <w:p w14:paraId="7CF20F55" w14:textId="77777777" w:rsidR="009B65FF" w:rsidRPr="001062AB" w:rsidRDefault="009B65FF" w:rsidP="002A608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Set </w:t>
      </w:r>
      <w:r w:rsidRPr="00F43CC3">
        <w:rPr>
          <w:noProof/>
          <w:lang w:eastAsia="ko-KR"/>
        </w:rPr>
        <w:t>sps_bdof_pic_present_flag</w:t>
      </w:r>
      <w:r>
        <w:rPr>
          <w:noProof/>
          <w:lang w:eastAsia="ko-KR"/>
        </w:rPr>
        <w:t xml:space="preserve">, </w:t>
      </w:r>
      <w:r w:rsidRPr="00F43CC3">
        <w:rPr>
          <w:noProof/>
          <w:lang w:eastAsia="ko-KR"/>
        </w:rPr>
        <w:t>sps_dmvr_pic_present_flag</w:t>
      </w:r>
      <w:r>
        <w:rPr>
          <w:noProof/>
          <w:lang w:eastAsia="ko-KR"/>
        </w:rPr>
        <w:t xml:space="preserve"> and </w:t>
      </w:r>
      <w:r w:rsidRPr="00F43CC3">
        <w:rPr>
          <w:noProof/>
          <w:lang w:eastAsia="ko-KR"/>
        </w:rPr>
        <w:t>sps_prof_pic_present_flag</w:t>
      </w:r>
      <w:r w:rsidRPr="001062AB">
        <w:t xml:space="preserve"> </w:t>
      </w:r>
      <w:r>
        <w:t>to 0 in the CTC RA</w:t>
      </w:r>
      <w:r w:rsidRPr="001062AB">
        <w:t>.</w:t>
      </w:r>
      <w:r>
        <w:t xml:space="preserve"> The proponents claim that the values for the corresponding flags controlled by these flags do not change in the CTC. (encoder only)</w:t>
      </w:r>
    </w:p>
    <w:p w14:paraId="6D431960" w14:textId="77777777" w:rsidR="009B65FF" w:rsidRDefault="009B65FF" w:rsidP="009B65FF">
      <w:r>
        <w:t>The proponents point out that the two proposed modifications may be considered for adoption independently from each other.</w:t>
      </w:r>
    </w:p>
    <w:p w14:paraId="42316E7D" w14:textId="7D687990" w:rsidR="009B65FF" w:rsidRDefault="009B65FF" w:rsidP="009B65FF">
      <w:r>
        <w:t>The proponents claim that the two changes together would reduce the total number of picture header bits for the CTC RA bitstreams by 12%.</w:t>
      </w:r>
    </w:p>
    <w:p w14:paraId="2C0C8672" w14:textId="778E8413" w:rsidR="009B65FF" w:rsidRDefault="009B65FF" w:rsidP="009B65FF"/>
    <w:p w14:paraId="316DC3BD" w14:textId="3CA7D6F8" w:rsidR="009B65FF" w:rsidRDefault="009B65FF" w:rsidP="009B65FF">
      <w:r>
        <w:t xml:space="preserve">It </w:t>
      </w:r>
      <w:r w:rsidR="00771F69">
        <w:t>wa</w:t>
      </w:r>
      <w:r>
        <w:t>s expressed that in case of multiple slices, VTM would probably have less header bits in total than HM. The PH was introduced exactly for the benefit of saving header bits in the multiple slice case. In case of single slice in a picture, saving header bits is not so important.</w:t>
      </w:r>
    </w:p>
    <w:p w14:paraId="2422A935" w14:textId="2778B4F9" w:rsidR="009B65FF" w:rsidRPr="00D46250" w:rsidRDefault="009B65FF" w:rsidP="009B65FF">
      <w:r>
        <w:t>No support by other experts. No action.</w:t>
      </w:r>
    </w:p>
    <w:p w14:paraId="07E48D9B" w14:textId="77777777" w:rsidR="009B65FF" w:rsidRPr="00FB3B57" w:rsidRDefault="009B65FF" w:rsidP="001343BA"/>
    <w:p w14:paraId="0E30E44B" w14:textId="77777777" w:rsidR="001343BA" w:rsidRPr="00FB3B57" w:rsidRDefault="004C633B" w:rsidP="001343BA">
      <w:pPr>
        <w:pStyle w:val="Heading9"/>
        <w:rPr>
          <w:rFonts w:eastAsia="Times New Roman"/>
          <w:szCs w:val="24"/>
          <w:lang w:val="en-CA"/>
        </w:rPr>
      </w:pPr>
      <w:hyperlink r:id="rId421"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66167ABC" w14:textId="77777777" w:rsidR="009B65FF" w:rsidRPr="009B65FF" w:rsidRDefault="009B65FF" w:rsidP="002A608C">
      <w:r w:rsidRPr="009B65FF">
        <w:t>The contribution proposes the following changes on high level tool control syntax elements.</w:t>
      </w:r>
    </w:p>
    <w:p w14:paraId="076F7D87" w14:textId="77777777" w:rsidR="009B65FF" w:rsidRPr="009B65FF" w:rsidRDefault="009B65FF" w:rsidP="002A608C">
      <w:pPr>
        <w:numPr>
          <w:ilvl w:val="0"/>
          <w:numId w:val="227"/>
        </w:numPr>
        <w:rPr>
          <w:lang w:val="en-US"/>
        </w:rPr>
      </w:pPr>
      <w:r w:rsidRPr="009B65FF">
        <w:rPr>
          <w:lang w:val="en-US"/>
        </w:rPr>
        <w:t>Signal qtbtt_dual_tree_intra_flag in PH for dual-tree on/off control</w:t>
      </w:r>
    </w:p>
    <w:p w14:paraId="5B2F67DA" w14:textId="77777777" w:rsidR="009B65FF" w:rsidRPr="009B65FF" w:rsidRDefault="009B65FF" w:rsidP="002A608C">
      <w:pPr>
        <w:numPr>
          <w:ilvl w:val="0"/>
          <w:numId w:val="227"/>
        </w:numPr>
      </w:pPr>
      <w:r w:rsidRPr="009B65FF">
        <w:t>Signal log2_transform_skip_max_size_minus2 with u(2) used for the maximum block size used for transform skip.</w:t>
      </w:r>
    </w:p>
    <w:p w14:paraId="26265853" w14:textId="77777777" w:rsidR="003B6794" w:rsidRDefault="003B6794" w:rsidP="002A608C"/>
    <w:p w14:paraId="04B2B810" w14:textId="3B95D2B4" w:rsidR="001343BA" w:rsidRDefault="003B6794" w:rsidP="001343BA">
      <w:pPr>
        <w:tabs>
          <w:tab w:val="left" w:pos="1058"/>
        </w:tabs>
      </w:pPr>
      <w:r>
        <w:t>It is claimed that for some sequences the picture based control of dual tree provides compression benefit (not in CTC)</w:t>
      </w:r>
      <w:r w:rsidR="0041109C">
        <w:t xml:space="preserve"> for I-frame only coding</w:t>
      </w:r>
      <w:r>
        <w:t>. Some other opinion was raised that usage of dual tree is more commonly controlled at sequence level.</w:t>
      </w:r>
      <w:r w:rsidR="0041109C">
        <w:t xml:space="preserve"> No action.</w:t>
      </w:r>
    </w:p>
    <w:p w14:paraId="7AF2F167" w14:textId="605357FB" w:rsidR="003B6794" w:rsidRDefault="003B6794" w:rsidP="001343BA">
      <w:pPr>
        <w:tabs>
          <w:tab w:val="left" w:pos="1058"/>
        </w:tabs>
      </w:pPr>
      <w:r>
        <w:t xml:space="preserve">It is further proposed to change the signalling of </w:t>
      </w:r>
      <w:r w:rsidRPr="009B65FF">
        <w:rPr>
          <w:rFonts w:eastAsia="Times New Roman"/>
        </w:rPr>
        <w:t>log2_transform_skip_max_size_minus2</w:t>
      </w:r>
      <w:r>
        <w:rPr>
          <w:rFonts w:eastAsia="Times New Roman"/>
        </w:rPr>
        <w:t xml:space="preserve"> from ue(v) to u(2) for saving one bit in SPS. It is howeer pointed out that the ue(v) code may have less bits in the most common case. No action on this.</w:t>
      </w:r>
    </w:p>
    <w:p w14:paraId="5D71B608" w14:textId="77777777" w:rsidR="003B6794" w:rsidRPr="00FB3B57" w:rsidRDefault="003B6794" w:rsidP="001343BA">
      <w:pPr>
        <w:tabs>
          <w:tab w:val="left" w:pos="1058"/>
        </w:tabs>
      </w:pPr>
    </w:p>
    <w:p w14:paraId="628FC515" w14:textId="06BCFE3F" w:rsidR="001343BA" w:rsidRPr="00FB3B57" w:rsidRDefault="001343BA" w:rsidP="001343BA">
      <w:pPr>
        <w:pStyle w:val="Heading3"/>
        <w:numPr>
          <w:ilvl w:val="2"/>
          <w:numId w:val="38"/>
        </w:numPr>
        <w:tabs>
          <w:tab w:val="left" w:pos="568"/>
        </w:tabs>
        <w:ind w:left="737" w:hanging="737"/>
      </w:pPr>
      <w:bookmarkStart w:id="1795" w:name="_Ref29523318"/>
      <w:r w:rsidRPr="00FB3B57">
        <w:t>General and misc. HLS topics (</w:t>
      </w:r>
      <w:r w:rsidR="00FD1D4C">
        <w:t>9</w:t>
      </w:r>
      <w:r w:rsidRPr="00FB3B57">
        <w:t>)</w:t>
      </w:r>
      <w:bookmarkEnd w:id="1795"/>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4C633B" w:rsidP="001343BA">
      <w:pPr>
        <w:pStyle w:val="Heading9"/>
        <w:rPr>
          <w:rFonts w:eastAsia="Times New Roman"/>
          <w:szCs w:val="24"/>
          <w:lang w:val="en-CA"/>
        </w:rPr>
      </w:pPr>
      <w:hyperlink r:id="rId422"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r w:rsidR="00C92030" w:rsidRPr="00C92030">
        <w:rPr>
          <w:rFonts w:eastAsia="Times New Roman"/>
          <w:szCs w:val="24"/>
          <w:lang w:val="en-CA"/>
        </w:rPr>
        <w:t>, R. Sjöberg, M. Pettersson, M. Damghanian, Z. Zhang, J. Enhorn, R. Yu (Ericsson)</w:t>
      </w:r>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lastRenderedPageBreak/>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4BC53CB2" w:rsidR="001343BA" w:rsidRPr="00FB3B57" w:rsidRDefault="001343BA" w:rsidP="001343BA">
      <w:pPr>
        <w:tabs>
          <w:tab w:val="left" w:pos="1058"/>
        </w:tabs>
      </w:pPr>
      <w:r w:rsidRPr="00002BDC">
        <w:t>AHG Recommendation</w:t>
      </w:r>
      <w:r w:rsidRPr="00D42E53">
        <w:t>: Adopt. (Further</w:t>
      </w:r>
      <w:r w:rsidRPr="00FB3B57">
        <w:t xml:space="preserve"> offline review is encouraged, and interacting aspects with other contributions remain in need of consideration.)</w:t>
      </w:r>
      <w:r w:rsidR="0042096B">
        <w:t>. See future details in the notes for JVET-R0226.</w:t>
      </w:r>
    </w:p>
    <w:p w14:paraId="04B4878E" w14:textId="77777777" w:rsidR="001343BA" w:rsidRPr="00FB3B57" w:rsidRDefault="004C633B" w:rsidP="001343BA">
      <w:pPr>
        <w:pStyle w:val="Heading9"/>
        <w:rPr>
          <w:rFonts w:eastAsia="Times New Roman"/>
          <w:szCs w:val="24"/>
          <w:lang w:val="en-CA"/>
        </w:rPr>
      </w:pPr>
      <w:hyperlink r:id="rId423"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lastRenderedPageBreak/>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36C7022E"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00F06AB8">
        <w:t>This was further discussed as noted below</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4C9B66A0" w:rsidR="001343BA"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r w:rsidR="00F06AB8">
        <w:t>ThisThis was also further discussed as noted below</w:t>
      </w:r>
      <w:r w:rsidRPr="00FB3B57">
        <w:t>.</w:t>
      </w:r>
    </w:p>
    <w:p w14:paraId="68E7E0CC" w14:textId="4F2C2B47" w:rsidR="00216784" w:rsidRDefault="00F06AB8" w:rsidP="001343BA">
      <w:pPr>
        <w:tabs>
          <w:tab w:val="left" w:pos="1058"/>
        </w:tabs>
      </w:pPr>
      <w:r>
        <w:t>This was further discussed on Thursday 23 April at 1415. The two questions noted for further discussion were resolved in a -v2 revision of R0041, such that a picture is associated with the closest preceding IRAP or GDR picture in decoding order.</w:t>
      </w:r>
    </w:p>
    <w:p w14:paraId="5C866D64" w14:textId="2848D378" w:rsidR="00F06AB8" w:rsidRDefault="00F06AB8" w:rsidP="001343BA">
      <w:pPr>
        <w:tabs>
          <w:tab w:val="left" w:pos="1058"/>
        </w:tabs>
      </w:pPr>
      <w:r>
        <w:t xml:space="preserve">Two </w:t>
      </w:r>
      <w:r w:rsidR="00964F6D">
        <w:t>options for preventing gaps in the output following a GDR were described. Option 1 would not allow an “output gap” in picture output, while option 2 would allow this. It was remarked that if the display is using “dirty pictures” whether output judder exists or not is under control of the encoder, so option 2 seemed preferred.</w:t>
      </w:r>
    </w:p>
    <w:p w14:paraId="0CE55F4A" w14:textId="2408DE0E" w:rsidR="00964F6D" w:rsidRDefault="00964F6D" w:rsidP="001343BA">
      <w:pPr>
        <w:tabs>
          <w:tab w:val="left" w:pos="1058"/>
        </w:tabs>
      </w:pPr>
      <w:r>
        <w:t>This includes a sensibility constraint that when a picture is not a leading picture of an IRAP picture, it shall not be a RADL or RASL picture.</w:t>
      </w:r>
    </w:p>
    <w:p w14:paraId="4DADAE25" w14:textId="7BA6AE81" w:rsidR="00F06AB8" w:rsidRDefault="00964F6D" w:rsidP="001343BA">
      <w:pPr>
        <w:tabs>
          <w:tab w:val="left" w:pos="1058"/>
        </w:tabs>
      </w:pPr>
      <w:r w:rsidRPr="002C61CD">
        <w:rPr>
          <w:highlight w:val="yellow"/>
        </w:rPr>
        <w:t>Decision (cleanup / expression of existing intent)</w:t>
      </w:r>
      <w:r>
        <w:t>: Adopt R0041-v2 with option 2 for the output gap aspect.</w:t>
      </w:r>
    </w:p>
    <w:p w14:paraId="68E5E011" w14:textId="77777777" w:rsidR="00553EDD" w:rsidRPr="00FB3B57" w:rsidRDefault="004C633B" w:rsidP="00553EDD">
      <w:pPr>
        <w:pStyle w:val="Heading9"/>
        <w:rPr>
          <w:rFonts w:eastAsia="Times New Roman"/>
          <w:szCs w:val="24"/>
          <w:lang w:val="en-CA"/>
        </w:rPr>
      </w:pPr>
      <w:hyperlink r:id="rId424" w:history="1">
        <w:r w:rsidR="00553EDD" w:rsidRPr="00FB3B57">
          <w:rPr>
            <w:rStyle w:val="Hyperlink"/>
            <w:rFonts w:eastAsia="Times New Roman"/>
            <w:szCs w:val="24"/>
            <w:lang w:val="en-CA"/>
          </w:rPr>
          <w:t>JVET-R0267</w:t>
        </w:r>
      </w:hyperlink>
      <w:r w:rsidR="00553EDD" w:rsidRPr="00FB3B57">
        <w:rPr>
          <w:rFonts w:eastAsia="Times New Roman"/>
          <w:szCs w:val="24"/>
          <w:lang w:val="en-CA"/>
        </w:rPr>
        <w:t xml:space="preserve"> AHG9/AHG12: On mixed NAL unit types [Y. He, M. Coban, V. Seregin, A.K. Ramasubramonian, M. Karczewicz (Qualcomm)]</w:t>
      </w:r>
    </w:p>
    <w:p w14:paraId="0B2BDCBB" w14:textId="77777777" w:rsidR="00553EDD" w:rsidRDefault="00553EDD" w:rsidP="00553EDD">
      <w:pPr>
        <w:rPr>
          <w:lang w:eastAsia="de-DE"/>
        </w:rPr>
      </w:pPr>
    </w:p>
    <w:p w14:paraId="04EC864C" w14:textId="2AC17C54" w:rsidR="00553EDD" w:rsidRPr="00FB3B57" w:rsidRDefault="00553EDD" w:rsidP="00553EDD">
      <w:pPr>
        <w:tabs>
          <w:tab w:val="left" w:pos="1080"/>
        </w:tabs>
        <w:rPr>
          <w:lang w:eastAsia="de-DE"/>
        </w:rPr>
      </w:pPr>
      <w:r w:rsidRPr="00FB3B57">
        <w:rPr>
          <w:lang w:eastAsia="de-DE"/>
        </w:rPr>
        <w:t xml:space="preserve">Discussed in </w:t>
      </w:r>
      <w:r>
        <w:rPr>
          <w:lang w:eastAsia="de-DE"/>
        </w:rPr>
        <w:t>JVET Track A on 20 April at 1430</w:t>
      </w:r>
      <w:r w:rsidRPr="00FB3B57">
        <w:rPr>
          <w:lang w:eastAsia="de-DE"/>
        </w:rPr>
        <w:t xml:space="preserve"> (GJS &amp; YKW).</w:t>
      </w:r>
    </w:p>
    <w:p w14:paraId="55D1ED6D" w14:textId="5BCB760F" w:rsidR="00553EDD" w:rsidRDefault="00553EDD" w:rsidP="00553EDD">
      <w:pPr>
        <w:rPr>
          <w:lang w:eastAsia="de-DE"/>
        </w:rPr>
      </w:pPr>
      <w:r>
        <w:rPr>
          <w:lang w:eastAsia="de-DE"/>
        </w:rPr>
        <w:t>Item 3 belongs in this category.</w:t>
      </w:r>
    </w:p>
    <w:p w14:paraId="277D0B98" w14:textId="5C5CC81C" w:rsidR="00553EDD" w:rsidRPr="00FB3B57" w:rsidRDefault="00553EDD" w:rsidP="00553EDD">
      <w:pPr>
        <w:rPr>
          <w:lang w:eastAsia="de-DE"/>
        </w:rPr>
      </w:pPr>
      <w:r>
        <w:rPr>
          <w:lang w:eastAsia="de-DE"/>
        </w:rPr>
        <w:t>This item was moved here since it seemed more relevant to this subject area.</w:t>
      </w:r>
    </w:p>
    <w:p w14:paraId="63B81B70" w14:textId="2467F13F" w:rsidR="00216784" w:rsidRPr="00DC6C31" w:rsidRDefault="00216784" w:rsidP="00DC785E">
      <w:pPr>
        <w:pStyle w:val="BodyText"/>
        <w:rPr>
          <w:bCs/>
          <w:lang w:val="en-US"/>
        </w:rPr>
      </w:pPr>
      <w:r w:rsidRPr="00DC6C31">
        <w:rPr>
          <w:lang w:val="en-US"/>
        </w:rPr>
        <w:t>Add the following constraint (R0267)</w:t>
      </w:r>
      <w:r>
        <w:rPr>
          <w:lang w:val="en-US"/>
        </w:rPr>
        <w:t>?</w:t>
      </w:r>
    </w:p>
    <w:p w14:paraId="290178DF" w14:textId="36A65203" w:rsidR="00216784" w:rsidRDefault="00216784" w:rsidP="00216784">
      <w:pPr>
        <w:pStyle w:val="BodyText"/>
        <w:rPr>
          <w:lang w:val="en-US"/>
        </w:rPr>
      </w:pPr>
      <w:r w:rsidRPr="00DC6C31">
        <w:rPr>
          <w:lang w:val="en-US"/>
        </w:rPr>
        <w:t>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p>
    <w:p w14:paraId="25A50027" w14:textId="07522FC3" w:rsidR="00553EDD" w:rsidRPr="00DC6C31" w:rsidRDefault="00553EDD" w:rsidP="00DC785E">
      <w:pPr>
        <w:pStyle w:val="BodyText"/>
        <w:rPr>
          <w:lang w:val="en-US"/>
        </w:rPr>
      </w:pPr>
      <w:r>
        <w:t>It was noted that we have this constraint for CRA pictures, so the existing constraint could just be generalized to apply to all IRAP pictures (simply replacing CRA with IRAP when expressing the constraint). The possibility of generalizing clause 8.3.2 to also produce (empty) RPLs for IDR pictures regardless of the value of the flag was also discussed. These editorial matters are left to the discretion of the editor.</w:t>
      </w:r>
    </w:p>
    <w:p w14:paraId="71BFBCBA" w14:textId="2481460A" w:rsidR="00216784" w:rsidRDefault="00553EDD" w:rsidP="001343BA">
      <w:pPr>
        <w:tabs>
          <w:tab w:val="left" w:pos="1058"/>
        </w:tabs>
      </w:pPr>
      <w:r w:rsidRPr="00DC785E">
        <w:rPr>
          <w:highlight w:val="yellow"/>
        </w:rPr>
        <w:lastRenderedPageBreak/>
        <w:t>Decision (editorial bug fix in expression of existing intent)</w:t>
      </w:r>
      <w:r>
        <w:t>: Adopt this constraint (rephrased to account for multilayer context).</w:t>
      </w:r>
    </w:p>
    <w:p w14:paraId="0E68AEAD" w14:textId="3E054790" w:rsidR="00553EDD" w:rsidRPr="00FB3B57" w:rsidRDefault="00553EDD" w:rsidP="001343BA">
      <w:pPr>
        <w:tabs>
          <w:tab w:val="left" w:pos="1058"/>
        </w:tabs>
      </w:pPr>
      <w:r w:rsidRPr="00FB3B57">
        <w:rPr>
          <w:lang w:eastAsia="de-DE"/>
        </w:rPr>
        <w:t>Discuss</w:t>
      </w:r>
      <w:r w:rsidR="00C5078D">
        <w:rPr>
          <w:lang w:eastAsia="de-DE"/>
        </w:rPr>
        <w:t>ion of this</w:t>
      </w:r>
      <w:r w:rsidRPr="00FB3B57">
        <w:rPr>
          <w:lang w:eastAsia="de-DE"/>
        </w:rPr>
        <w:t xml:space="preserve"> in </w:t>
      </w:r>
      <w:r>
        <w:rPr>
          <w:lang w:eastAsia="de-DE"/>
        </w:rPr>
        <w:t xml:space="preserve">JVET Track A </w:t>
      </w:r>
      <w:r w:rsidR="00C5078D">
        <w:rPr>
          <w:lang w:eastAsia="de-DE"/>
        </w:rPr>
        <w:t xml:space="preserve">ended </w:t>
      </w:r>
      <w:r>
        <w:rPr>
          <w:lang w:eastAsia="de-DE"/>
        </w:rPr>
        <w:t>on 20 April at 14</w:t>
      </w:r>
      <w:r w:rsidR="00C5078D">
        <w:rPr>
          <w:lang w:eastAsia="de-DE"/>
        </w:rPr>
        <w:t>40</w:t>
      </w:r>
      <w:r w:rsidRPr="00FB3B57">
        <w:rPr>
          <w:lang w:eastAsia="de-DE"/>
        </w:rPr>
        <w:t>.</w:t>
      </w:r>
    </w:p>
    <w:p w14:paraId="1DC7454F" w14:textId="77777777" w:rsidR="001343BA" w:rsidRPr="00FB3B57" w:rsidRDefault="004C633B" w:rsidP="001343BA">
      <w:pPr>
        <w:pStyle w:val="Heading9"/>
        <w:rPr>
          <w:rFonts w:eastAsia="Times New Roman"/>
          <w:szCs w:val="24"/>
          <w:lang w:val="en-CA"/>
        </w:rPr>
      </w:pPr>
      <w:hyperlink r:id="rId425"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6BC2150B" w:rsidR="001343BA" w:rsidRPr="00FB3B57" w:rsidRDefault="008F24E8" w:rsidP="001343BA">
      <w:pPr>
        <w:tabs>
          <w:tab w:val="left" w:pos="1080"/>
        </w:tabs>
        <w:rPr>
          <w:lang w:eastAsia="de-DE"/>
        </w:rPr>
      </w:pPr>
      <w:r>
        <w:rPr>
          <w:lang w:eastAsia="de-DE"/>
        </w:rPr>
        <w:t xml:space="preserve">This was </w:t>
      </w:r>
      <w:r w:rsidR="00CE4224">
        <w:rPr>
          <w:lang w:eastAsia="de-DE"/>
        </w:rPr>
        <w:t xml:space="preserve">initially </w:t>
      </w:r>
      <w:r>
        <w:rPr>
          <w:lang w:eastAsia="de-DE"/>
        </w:rPr>
        <w:t>d</w:t>
      </w:r>
      <w:r w:rsidR="001343BA" w:rsidRPr="00FB3B57">
        <w:rPr>
          <w:lang w:eastAsia="de-DE"/>
        </w:rPr>
        <w:t>iscussed</w:t>
      </w:r>
      <w:r>
        <w:rPr>
          <w:lang w:eastAsia="de-DE"/>
        </w:rPr>
        <w:t>d</w:t>
      </w:r>
      <w:r w:rsidR="001343BA" w:rsidRPr="00FB3B57">
        <w:rPr>
          <w:lang w:eastAsia="de-DE"/>
        </w:rPr>
        <w:t xml:space="preserve"> in AHG Session 1.9 (GJS &amp; YKW).</w:t>
      </w:r>
    </w:p>
    <w:p w14:paraId="134FCE78" w14:textId="0FAE37FE" w:rsidR="001343BA" w:rsidRPr="00FB3B57" w:rsidRDefault="001343BA" w:rsidP="001343BA">
      <w:pPr>
        <w:pStyle w:val="BodyText"/>
      </w:pPr>
      <w:r w:rsidRPr="00FB3B57">
        <w:t xml:space="preserve">Item </w:t>
      </w:r>
      <w:r w:rsidR="009276FE">
        <w:t>22</w:t>
      </w:r>
      <w:r w:rsidRPr="00FB3B57">
        <w:t xml:space="preserve">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E2CCF31" w:rsidR="001343BA" w:rsidRPr="00FB3B57" w:rsidRDefault="001343BA" w:rsidP="00E7245C">
      <w:pPr>
        <w:numPr>
          <w:ilvl w:val="0"/>
          <w:numId w:val="56"/>
        </w:numPr>
        <w:tabs>
          <w:tab w:val="left" w:pos="1058"/>
        </w:tabs>
      </w:pPr>
      <w:r w:rsidRPr="00FB3B57">
        <w:t>Currently, an IRAP AU may start a new CVS and is required to be complete (i.e., to have a picture for each of the layers present in the CVS), while a GDR AU may also start a new CVS but is NOT required to be complete. It</w:t>
      </w:r>
      <w:r w:rsidR="00CE4224">
        <w:t>was</w:t>
      </w:r>
      <w:r w:rsidR="00CE4224" w:rsidRPr="00FB3B57">
        <w:t xml:space="preserve"> </w:t>
      </w:r>
      <w:r w:rsidRPr="00FB3B57">
        <w:t>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6F99D6F" w14:textId="5186B65A" w:rsidR="00CE4224" w:rsidRDefault="008F24E8" w:rsidP="001343BA">
      <w:pPr>
        <w:tabs>
          <w:tab w:val="left" w:pos="1058"/>
        </w:tabs>
      </w:pPr>
      <w:r>
        <w:t xml:space="preserve">This was further discussed on 23 April at 0845 (GJS). </w:t>
      </w:r>
      <w:r w:rsidR="00CE4224">
        <w:t>The purpose of this is to enable early detection of an IRAP or GDR AU</w:t>
      </w:r>
      <w:r w:rsidR="009276FE">
        <w:t>, before receiving all pictures in the AU</w:t>
      </w:r>
      <w:r w:rsidR="00CE4224">
        <w:t>.</w:t>
      </w:r>
    </w:p>
    <w:p w14:paraId="5DFBEDD7" w14:textId="6D347585" w:rsidR="001343BA" w:rsidRDefault="00CE4224" w:rsidP="001343BA">
      <w:pPr>
        <w:tabs>
          <w:tab w:val="left" w:pos="1058"/>
        </w:tabs>
      </w:pPr>
      <w:r>
        <w:t xml:space="preserve">The suggestion here is add a flag in the AUD to identify an IRAP or GDR AU </w:t>
      </w:r>
      <w:r w:rsidRPr="00FB3B57">
        <w:t>when vps_max_layers_minus1 is greater than 0</w:t>
      </w:r>
      <w:r>
        <w:t xml:space="preserve"> and mandate the presence of the AUD in these instances</w:t>
      </w:r>
      <w:r w:rsidRPr="00FB3B57">
        <w:t>.</w:t>
      </w:r>
    </w:p>
    <w:p w14:paraId="108D669B" w14:textId="49E3D086" w:rsidR="00CE4224" w:rsidRDefault="00CE4224" w:rsidP="001343BA">
      <w:pPr>
        <w:tabs>
          <w:tab w:val="left" w:pos="1058"/>
        </w:tabs>
      </w:pPr>
      <w:r>
        <w:t>The flag would not have a normative effect, but would be required to be present</w:t>
      </w:r>
      <w:r w:rsidR="009276FE">
        <w:t xml:space="preserve"> under the specified conditions, as a way to assist decoders that would use the flag.</w:t>
      </w:r>
    </w:p>
    <w:p w14:paraId="43C389D5" w14:textId="46A2D8D9" w:rsidR="009276FE" w:rsidRPr="00FB3B57" w:rsidRDefault="009276FE" w:rsidP="001343BA">
      <w:pPr>
        <w:tabs>
          <w:tab w:val="left" w:pos="1058"/>
        </w:tabs>
      </w:pPr>
      <w:r w:rsidRPr="002C61CD">
        <w:rPr>
          <w:highlight w:val="yellow"/>
        </w:rPr>
        <w:t>Decision (cleanup)</w:t>
      </w:r>
      <w:r>
        <w:t xml:space="preserve">: Adopted </w:t>
      </w:r>
      <w:r w:rsidR="00F9687A">
        <w:t>(</w:t>
      </w:r>
      <w:r>
        <w:t xml:space="preserve">item </w:t>
      </w:r>
      <w:r w:rsidR="00F9687A">
        <w:t>2</w:t>
      </w:r>
      <w:r>
        <w:t xml:space="preserve"> of the proposal</w:t>
      </w:r>
      <w:r w:rsidR="00F9687A">
        <w:t>)</w:t>
      </w:r>
      <w:r>
        <w:t>.</w:t>
      </w:r>
    </w:p>
    <w:p w14:paraId="24E04A57" w14:textId="77777777" w:rsidR="001343BA" w:rsidRPr="00FB3B57" w:rsidRDefault="004C633B" w:rsidP="001343BA">
      <w:pPr>
        <w:pStyle w:val="Heading9"/>
        <w:rPr>
          <w:rFonts w:eastAsia="Times New Roman"/>
          <w:szCs w:val="24"/>
          <w:lang w:val="en-CA"/>
        </w:rPr>
      </w:pPr>
      <w:hyperlink r:id="rId426"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lastRenderedPageBreak/>
        <w:t>Items 1-3, and 6 of this contribution belong to this category.</w:t>
      </w:r>
    </w:p>
    <w:p w14:paraId="53786749" w14:textId="77777777" w:rsidR="001343BA" w:rsidRPr="00FB3B57" w:rsidRDefault="001343BA" w:rsidP="001343BA">
      <w:pPr>
        <w:tabs>
          <w:tab w:val="left" w:pos="1080"/>
        </w:tabs>
      </w:pPr>
      <w:r w:rsidRPr="00FB3B57">
        <w:t>This contributions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Within an SU it is proposed to be disallowed to have more than one APS NAL unit with a particular APS ID and of particular APS type.</w:t>
      </w:r>
    </w:p>
    <w:p w14:paraId="5F7013E9" w14:textId="380E8A30" w:rsidR="001343BA" w:rsidRDefault="001343BA" w:rsidP="00E7245C">
      <w:pPr>
        <w:numPr>
          <w:ilvl w:val="1"/>
          <w:numId w:val="57"/>
        </w:numPr>
        <w:tabs>
          <w:tab w:val="left" w:pos="1080"/>
        </w:tabs>
      </w:pPr>
      <w:r w:rsidRPr="00FB3B57">
        <w:t>Within an SU it is proposed to be disallowed to have more than one SEI payload with particular type and a particular content</w:t>
      </w:r>
      <w:r w:rsidR="00735413">
        <w:t xml:space="preserve"> (i.e., repetition)</w:t>
      </w:r>
      <w:r w:rsidRPr="00FB3B57">
        <w:t>.</w:t>
      </w:r>
    </w:p>
    <w:p w14:paraId="105912E3" w14:textId="6C21B84D" w:rsidR="00735413" w:rsidRDefault="00735413" w:rsidP="00E7245C">
      <w:pPr>
        <w:numPr>
          <w:ilvl w:val="1"/>
          <w:numId w:val="57"/>
        </w:numPr>
        <w:tabs>
          <w:tab w:val="left" w:pos="1080"/>
        </w:tabs>
      </w:pPr>
      <w:r>
        <w:t>Within an SU, repetition of other PSs is proposed to be disallowed.</w:t>
      </w:r>
    </w:p>
    <w:p w14:paraId="64A85330" w14:textId="288C43F6" w:rsidR="00735413" w:rsidRPr="00FB3B57" w:rsidRDefault="00735413" w:rsidP="002C61CD">
      <w:pPr>
        <w:tabs>
          <w:tab w:val="left" w:pos="1080"/>
        </w:tabs>
        <w:ind w:left="720"/>
      </w:pPr>
      <w:r>
        <w:t xml:space="preserve">Item 3 was further discussed on 23 April at 1430 UTC (GJS). </w:t>
      </w:r>
      <w:r w:rsidRPr="00FB3B57">
        <w:t xml:space="preserve">No </w:t>
      </w:r>
      <w:r>
        <w:t xml:space="preserve">clear </w:t>
      </w:r>
      <w:r w:rsidRPr="00FB3B57">
        <w:t>need to impose such a constraint was identified, so no action was recommended on this</w:t>
      </w:r>
      <w:r>
        <w: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07539819" w14:textId="3D060410" w:rsidR="00735413" w:rsidRDefault="001343BA" w:rsidP="001343BA">
      <w:pPr>
        <w:tabs>
          <w:tab w:val="left" w:pos="1058"/>
        </w:tabs>
      </w:pPr>
      <w:r w:rsidRPr="00FB3B57">
        <w:rPr>
          <w:highlight w:val="yellow"/>
        </w:rPr>
        <w:t>Discussion stopped here for AHG Session 1.9, with item 3 yet to be reviewed</w:t>
      </w:r>
      <w:r w:rsidRPr="00FB3B57">
        <w:t>.</w:t>
      </w:r>
      <w:r w:rsidR="00735413">
        <w:t xml:space="preserve"> (Item 3 was reviewed later as noted above.)</w:t>
      </w:r>
    </w:p>
    <w:p w14:paraId="54EE7B23" w14:textId="559B627A"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p>
    <w:p w14:paraId="4C98860E" w14:textId="77777777" w:rsidR="001343BA" w:rsidRPr="00FB3B57" w:rsidRDefault="004C633B" w:rsidP="001343BA">
      <w:pPr>
        <w:pStyle w:val="Heading9"/>
        <w:rPr>
          <w:rFonts w:eastAsia="Times New Roman"/>
          <w:szCs w:val="24"/>
          <w:lang w:val="en-CA"/>
        </w:rPr>
      </w:pPr>
      <w:hyperlink r:id="rId427"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3815F073" w14:textId="77777777" w:rsidR="00004CF1" w:rsidRDefault="00004CF1" w:rsidP="00004CF1">
      <w:pPr>
        <w:tabs>
          <w:tab w:val="left" w:pos="1058"/>
        </w:tabs>
      </w:pPr>
      <w:r>
        <w:t>This contribution contains three proposals related to two identical syntax tables rbsp_trailing_bits( ) and byte_alignment( ) in the current version of VVC.</w:t>
      </w:r>
    </w:p>
    <w:p w14:paraId="3CB63429" w14:textId="77777777" w:rsidR="00004CF1" w:rsidRDefault="00004CF1">
      <w:pPr>
        <w:numPr>
          <w:ilvl w:val="0"/>
          <w:numId w:val="122"/>
        </w:numPr>
        <w:tabs>
          <w:tab w:val="left" w:pos="1058"/>
        </w:tabs>
      </w:pPr>
      <w:r>
        <w:t>Proposal 1 is an asserted cleanup to use the syntax element alignment_bit_equal_to_one to indicate the last bit in the arithmetic decode terminate process.</w:t>
      </w:r>
    </w:p>
    <w:p w14:paraId="34FBCE34" w14:textId="1A6768FE" w:rsidR="00004CF1" w:rsidRDefault="00004CF1">
      <w:pPr>
        <w:numPr>
          <w:ilvl w:val="0"/>
          <w:numId w:val="122"/>
        </w:numPr>
        <w:tabs>
          <w:tab w:val="left" w:pos="1058"/>
        </w:tabs>
      </w:pPr>
      <w:r>
        <w:t>Proposal 2 replaces the byte_alignment( ) last in the slice header (SH) by the contents of the byte_alignment( ) syntax structure, but without including the leading bit equal to 1. The proponents claim that this removes the only use of byte_alignment( ) in the specification and that the leading bit equal to 1 has no use.</w:t>
      </w:r>
    </w:p>
    <w:p w14:paraId="6A894184" w14:textId="16029102" w:rsidR="00004CF1" w:rsidRDefault="00004CF1">
      <w:pPr>
        <w:numPr>
          <w:ilvl w:val="0"/>
          <w:numId w:val="122"/>
        </w:numPr>
        <w:tabs>
          <w:tab w:val="left" w:pos="1058"/>
        </w:tabs>
      </w:pPr>
      <w:r>
        <w:t>Proposal 3 removes the syntax table byte_alignment( )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lastRenderedPageBreak/>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t>Decision (editorial bug fix)</w:t>
      </w:r>
      <w:r>
        <w:t>: Correct the text in the decoding process as per Proposal 1 (The specific details of the editorial expression is at the discretion of the editor.)</w:t>
      </w:r>
    </w:p>
    <w:p w14:paraId="3A0347D0" w14:textId="14CF51A6" w:rsidR="009C1073" w:rsidRPr="00FB3B57" w:rsidRDefault="009C1073" w:rsidP="009C1073">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p>
    <w:p w14:paraId="7419A6FD" w14:textId="58481D42" w:rsidR="00666100" w:rsidRPr="00FB3B57" w:rsidRDefault="00666100" w:rsidP="001343BA">
      <w:pPr>
        <w:tabs>
          <w:tab w:val="left" w:pos="1058"/>
        </w:tabs>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1905 (UTC) (GJS &amp; YKW)</w:t>
      </w:r>
      <w:r w:rsidRPr="00F83950">
        <w:rPr>
          <w:highlight w:val="yellow"/>
        </w:rPr>
        <w:t>.</w:t>
      </w:r>
    </w:p>
    <w:p w14:paraId="62A379F6" w14:textId="77777777" w:rsidR="001343BA" w:rsidRPr="00FB3B57" w:rsidRDefault="004C633B" w:rsidP="001343BA">
      <w:pPr>
        <w:pStyle w:val="Heading9"/>
        <w:rPr>
          <w:rFonts w:eastAsia="Times New Roman"/>
          <w:szCs w:val="24"/>
          <w:lang w:val="en-CA"/>
        </w:rPr>
      </w:pPr>
      <w:hyperlink r:id="rId428"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0B808FA2" w14:textId="77777777" w:rsidR="00B13BDF" w:rsidRPr="008E5614" w:rsidRDefault="00B13BDF" w:rsidP="00B13BDF">
      <w:r w:rsidRPr="008E5614">
        <w:t>In</w:t>
      </w:r>
      <w:r>
        <w:t xml:space="preserve"> this contribution, it is proposed that the </w:t>
      </w:r>
      <w:r w:rsidRPr="008E5614">
        <w:rPr>
          <w:bCs/>
          <w:noProof/>
          <w:lang w:eastAsia="ko-KR"/>
        </w:rPr>
        <w:t>pic_output_flag</w:t>
      </w:r>
      <w:r>
        <w:rPr>
          <w:bCs/>
          <w:noProof/>
          <w:lang w:eastAsia="ko-KR"/>
        </w:rPr>
        <w:t xml:space="preserve"> is not signalled in picture header and inferred to be equal to 1, when the value of </w:t>
      </w:r>
      <w:r w:rsidRPr="008E5614">
        <w:rPr>
          <w:noProof/>
        </w:rPr>
        <w:t>non_reference_picture_flag</w:t>
      </w:r>
      <w:r>
        <w:rPr>
          <w:noProof/>
        </w:rPr>
        <w:t xml:space="preserve"> is equal to 1. A </w:t>
      </w:r>
      <w:r w:rsidRPr="008E5614">
        <w:rPr>
          <w:noProof/>
        </w:rPr>
        <w:t xml:space="preserve">coded picture with non_reference_picture_flag equal to 1 and </w:t>
      </w:r>
      <w:r w:rsidRPr="008E5614">
        <w:rPr>
          <w:bCs/>
          <w:noProof/>
          <w:lang w:eastAsia="ko-KR"/>
        </w:rPr>
        <w:t>pic_output_flag equal to 0 should not be included in the bitstream</w:t>
      </w:r>
      <w:r>
        <w:rPr>
          <w:bCs/>
          <w:noProof/>
          <w:lang w:eastAsia="ko-KR"/>
        </w:rPr>
        <w:t>, becaue such a picture is never outputted and never used as a reference.</w:t>
      </w:r>
    </w:p>
    <w:p w14:paraId="010012AE" w14:textId="4BA91C80" w:rsidR="003F32A6" w:rsidRDefault="003F32A6" w:rsidP="001343BA">
      <w:pPr>
        <w:tabs>
          <w:tab w:val="left" w:pos="827"/>
          <w:tab w:val="left" w:pos="2689"/>
        </w:tabs>
        <w:rPr>
          <w:bCs/>
          <w:noProof/>
          <w:lang w:eastAsia="ko-KR"/>
        </w:rPr>
      </w:pPr>
      <w:r>
        <w:rPr>
          <w:bCs/>
          <w:noProof/>
          <w:lang w:eastAsia="ko-KR"/>
        </w:rPr>
        <w:t xml:space="preserve">It was commented that, when a picture with </w:t>
      </w:r>
      <w:r w:rsidRPr="008E5614">
        <w:rPr>
          <w:bCs/>
          <w:noProof/>
          <w:lang w:eastAsia="ko-KR"/>
        </w:rPr>
        <w:t>pic_output_flag equal</w:t>
      </w:r>
      <w:r>
        <w:rPr>
          <w:bCs/>
          <w:noProof/>
          <w:lang w:eastAsia="ko-KR"/>
        </w:rPr>
        <w:t xml:space="preserve"> to 0 and Temporald less than the highest Temporald was referenced only by the highest temporal layer, and if that temproal layer is dropped, it becomes a </w:t>
      </w:r>
      <w:r>
        <w:t>"non-reference picture", although the "non-reference picture" flag is still equal to 0.</w:t>
      </w:r>
    </w:p>
    <w:p w14:paraId="2C03E2B6" w14:textId="77777777" w:rsidR="003F32A6" w:rsidRDefault="003F32A6" w:rsidP="003F32A6">
      <w:pPr>
        <w:tabs>
          <w:tab w:val="left" w:pos="827"/>
          <w:tab w:val="left" w:pos="2689"/>
        </w:tabs>
        <w:rPr>
          <w:bCs/>
          <w:noProof/>
          <w:lang w:eastAsia="ko-KR"/>
        </w:rPr>
      </w:pPr>
      <w:r>
        <w:t xml:space="preserve">It was commented that the proposal would disallow a bitstream rewriter to mark a "non-reference picture" that has </w:t>
      </w:r>
      <w:r w:rsidRPr="008E5614">
        <w:rPr>
          <w:bCs/>
          <w:noProof/>
          <w:lang w:eastAsia="ko-KR"/>
        </w:rPr>
        <w:t>pic_output_flag equal</w:t>
      </w:r>
      <w:r>
        <w:rPr>
          <w:bCs/>
          <w:noProof/>
          <w:lang w:eastAsia="ko-KR"/>
        </w:rPr>
        <w:t xml:space="preserve"> to 1 to have </w:t>
      </w:r>
      <w:r w:rsidRPr="008E5614">
        <w:rPr>
          <w:bCs/>
          <w:noProof/>
          <w:lang w:eastAsia="ko-KR"/>
        </w:rPr>
        <w:t>pic_output_flag equal</w:t>
      </w:r>
      <w:r>
        <w:rPr>
          <w:bCs/>
          <w:noProof/>
          <w:lang w:eastAsia="ko-KR"/>
        </w:rPr>
        <w:t xml:space="preserve"> to 0 instead.</w:t>
      </w:r>
    </w:p>
    <w:p w14:paraId="76FB6105" w14:textId="6ED74F51" w:rsidR="008112C4" w:rsidRDefault="003F32A6" w:rsidP="001343BA">
      <w:pPr>
        <w:tabs>
          <w:tab w:val="left" w:pos="827"/>
          <w:tab w:val="left" w:pos="2689"/>
        </w:tabs>
      </w:pPr>
      <w:r>
        <w:t xml:space="preserve">On the other hand, for that use case, the bitstream rewriter could </w:t>
      </w:r>
      <w:r w:rsidR="001C413C">
        <w:t xml:space="preserve">set </w:t>
      </w:r>
      <w:r w:rsidR="001C413C" w:rsidRPr="008E5614">
        <w:rPr>
          <w:noProof/>
        </w:rPr>
        <w:t>non_reference_picture_flag</w:t>
      </w:r>
      <w:r w:rsidR="001C413C">
        <w:rPr>
          <w:noProof/>
        </w:rPr>
        <w:t xml:space="preserve"> equal to 0 and set </w:t>
      </w:r>
      <w:r w:rsidR="001C413C" w:rsidRPr="008E5614">
        <w:rPr>
          <w:bCs/>
          <w:noProof/>
          <w:lang w:eastAsia="ko-KR"/>
        </w:rPr>
        <w:t>pic_output_flag equal</w:t>
      </w:r>
      <w:r w:rsidR="001C413C">
        <w:rPr>
          <w:bCs/>
          <w:noProof/>
          <w:lang w:eastAsia="ko-KR"/>
        </w:rPr>
        <w:t xml:space="preserve"> to 0 for such a use case</w:t>
      </w:r>
      <w:r>
        <w:t>.</w:t>
      </w:r>
    </w:p>
    <w:p w14:paraId="5BD005BE" w14:textId="5EB12E7F" w:rsidR="003F32A6" w:rsidRPr="00FB3B57" w:rsidRDefault="001C413C" w:rsidP="001343BA">
      <w:pPr>
        <w:tabs>
          <w:tab w:val="left" w:pos="827"/>
          <w:tab w:val="left" w:pos="2689"/>
        </w:tabs>
      </w:pPr>
      <w:r w:rsidRPr="009F6A19">
        <w:rPr>
          <w:highlight w:val="yellow"/>
        </w:rPr>
        <w:t>Decision (sensibility cleanup):</w:t>
      </w:r>
      <w:r>
        <w:t xml:space="preserve"> Adopt. The NOTE needs to be rephased (delegated to the editor).</w:t>
      </w:r>
    </w:p>
    <w:p w14:paraId="4C1EE3D3" w14:textId="77777777" w:rsidR="001343BA" w:rsidRPr="00FB3B57" w:rsidRDefault="004C633B" w:rsidP="001343BA">
      <w:pPr>
        <w:pStyle w:val="Heading9"/>
        <w:rPr>
          <w:rFonts w:eastAsia="Times New Roman"/>
          <w:szCs w:val="24"/>
          <w:lang w:val="en-CA"/>
        </w:rPr>
      </w:pPr>
      <w:hyperlink r:id="rId429"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7E2EBEF5" w14:textId="77777777" w:rsidR="001C413C" w:rsidRDefault="001C413C" w:rsidP="001C413C">
      <w:pPr>
        <w:rPr>
          <w:lang w:eastAsia="de-DE"/>
        </w:rPr>
      </w:pPr>
      <w:r>
        <w:rPr>
          <w:lang w:eastAsia="de-DE"/>
        </w:rPr>
        <w:t>It is asserted that when a spliced bitstream is formed by concatenating a first bitstream and a second bitstream where the latter starts with a picture having ph_poc_msb_present_flag equal to 1, the "bumping" process could output pictures in an incorrect order. This contribution proposes to overcome the asserted issue similarly to what is specified in HEVC, including both of the following proposal pieces:</w:t>
      </w:r>
    </w:p>
    <w:p w14:paraId="6260BF87" w14:textId="7B320C37" w:rsidR="001C413C" w:rsidRDefault="001C413C">
      <w:pPr>
        <w:numPr>
          <w:ilvl w:val="0"/>
          <w:numId w:val="122"/>
        </w:numPr>
        <w:tabs>
          <w:tab w:val="left" w:pos="1058"/>
        </w:tabs>
      </w:pPr>
      <w:r>
        <w:rPr>
          <w:lang w:eastAsia="de-DE"/>
        </w:rPr>
        <w:t xml:space="preserve">1. </w:t>
      </w:r>
      <w:r>
        <w:t>Add poc_decr_flag in the picture header, gated by gdr_or_irap_pic_flag. poc_decr_flag equal to 1 causes PicOrderCntVal values of the pictures in the DPB to be decremented. poc_decr_flag shall not be to 1 unless the picture is in a CVSS AU.</w:t>
      </w:r>
    </w:p>
    <w:p w14:paraId="5816EB85" w14:textId="33A18283" w:rsidR="001343BA" w:rsidRDefault="001C413C">
      <w:pPr>
        <w:numPr>
          <w:ilvl w:val="0"/>
          <w:numId w:val="122"/>
        </w:numPr>
        <w:tabs>
          <w:tab w:val="left" w:pos="1058"/>
        </w:tabs>
        <w:rPr>
          <w:lang w:eastAsia="de-DE"/>
        </w:rPr>
      </w:pPr>
      <w:r>
        <w:t xml:space="preserve">2. </w:t>
      </w:r>
      <w:r>
        <w:rPr>
          <w:lang w:eastAsia="de-DE"/>
        </w:rPr>
        <w:t>When poc_decr_flag is equal to 1, derive a value to be decremented from the PicOrderCntVal values of the pictures in the DPB. The derivation is asserted to be equivalent to one of the POC resetting options of HEVC. The resulting PicOrderCntVal values of the pictures in the DPB are smaller than the PicOrderCntVal of the current picture.</w:t>
      </w:r>
    </w:p>
    <w:p w14:paraId="56189DE6" w14:textId="01E767D1" w:rsidR="001C413C" w:rsidRDefault="001C413C" w:rsidP="001C413C">
      <w:pPr>
        <w:rPr>
          <w:lang w:eastAsia="de-DE"/>
        </w:rPr>
      </w:pPr>
      <w:r>
        <w:rPr>
          <w:lang w:eastAsia="de-DE"/>
        </w:rPr>
        <w:t xml:space="preserve">It was commented that during the decoding process of an CVSS AU, all picture decoded earlier would be output (when needed) and the DPB is reset to be empty, thus the problem would not occur. </w:t>
      </w:r>
      <w:r w:rsidR="00FA6179">
        <w:rPr>
          <w:lang w:eastAsia="de-DE"/>
        </w:rPr>
        <w:t>Thus no action was taken on this.</w:t>
      </w:r>
    </w:p>
    <w:p w14:paraId="3014A24B" w14:textId="401C8890" w:rsidR="00FA6179" w:rsidRPr="00FB3B57" w:rsidRDefault="00FA6179" w:rsidP="00FA6179">
      <w:pPr>
        <w:tabs>
          <w:tab w:val="left" w:pos="1058"/>
        </w:tabs>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 xml:space="preserve">1 April at </w:t>
      </w:r>
      <w:r>
        <w:rPr>
          <w:highlight w:val="yellow"/>
        </w:rPr>
        <w:t>19:30 (UTC)</w:t>
      </w:r>
      <w:r w:rsidRPr="00F83950">
        <w:rPr>
          <w:highlight w:val="yellow"/>
        </w:rPr>
        <w:t>.</w:t>
      </w:r>
    </w:p>
    <w:p w14:paraId="6EF785C9" w14:textId="77777777" w:rsidR="001C413C" w:rsidRPr="00FB3B57" w:rsidRDefault="001C413C">
      <w:pPr>
        <w:rPr>
          <w:lang w:eastAsia="de-DE"/>
        </w:rPr>
      </w:pPr>
    </w:p>
    <w:p w14:paraId="02562D4E" w14:textId="77777777" w:rsidR="001343BA" w:rsidRPr="00FB3B57" w:rsidRDefault="004C633B" w:rsidP="001343BA">
      <w:pPr>
        <w:pStyle w:val="Heading9"/>
        <w:rPr>
          <w:rFonts w:eastAsia="Times New Roman"/>
          <w:szCs w:val="24"/>
          <w:lang w:val="en-CA"/>
        </w:rPr>
      </w:pPr>
      <w:hyperlink r:id="rId430"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216232A" w14:textId="639A3083" w:rsidR="004A0962" w:rsidRPr="004A0962" w:rsidRDefault="004A0962" w:rsidP="001343BA">
      <w:pPr>
        <w:rPr>
          <w:lang w:eastAsia="de-DE"/>
        </w:rPr>
      </w:pPr>
      <w:r>
        <w:rPr>
          <w:lang w:eastAsia="de-DE"/>
        </w:rPr>
        <w:t>This</w:t>
      </w:r>
      <w:del w:id="1796" w:author="Jens-Rainer Ohm" w:date="2020-04-25T22:00:00Z">
        <w:r w:rsidDel="00CF3012">
          <w:rPr>
            <w:lang w:eastAsia="de-DE"/>
          </w:rPr>
          <w:delText>This</w:delText>
        </w:r>
      </w:del>
      <w:r>
        <w:rPr>
          <w:lang w:eastAsia="de-DE"/>
        </w:rPr>
        <w:t xml:space="preserve"> contribution was discussed on 23 April at 1440 (GJS).</w:t>
      </w:r>
    </w:p>
    <w:p w14:paraId="1DA497A5" w14:textId="77777777" w:rsidR="004A0962" w:rsidRPr="00002BDC" w:rsidRDefault="004A0962" w:rsidP="004A0962">
      <w:r w:rsidRPr="00002BDC">
        <w:lastRenderedPageBreak/>
        <w:t>This contribution proposes the constraints on TemporalId as follows:</w:t>
      </w:r>
    </w:p>
    <w:p w14:paraId="4E5A5947" w14:textId="33F3629A" w:rsidR="004A0962" w:rsidRPr="00002BDC" w:rsidRDefault="004A0962">
      <w:pPr>
        <w:numPr>
          <w:ilvl w:val="0"/>
          <w:numId w:val="157"/>
        </w:numPr>
        <w:rPr>
          <w:lang w:val="en-US"/>
        </w:rPr>
      </w:pPr>
      <w:r w:rsidRPr="00002BDC">
        <w:rPr>
          <w:lang w:val="en-US"/>
        </w:rPr>
        <w:t>TemporalId value is in ascending order for sublayers of the same CLVS</w:t>
      </w:r>
      <w:r w:rsidR="00140751">
        <w:rPr>
          <w:lang w:val="en-US" w:eastAsia="de-DE"/>
        </w:rPr>
        <w:t>. It was remarked that the n-th sublayer is the layer with TemporalId equal to n, and that this is already clear in the text.</w:t>
      </w:r>
    </w:p>
    <w:p w14:paraId="7B1FC571" w14:textId="7DDD5F01" w:rsidR="004A0962" w:rsidRPr="00002BDC" w:rsidRDefault="004A0962">
      <w:pPr>
        <w:numPr>
          <w:ilvl w:val="0"/>
          <w:numId w:val="157"/>
        </w:numPr>
        <w:rPr>
          <w:lang w:val="en-US"/>
        </w:rPr>
      </w:pPr>
      <w:r w:rsidRPr="00002BDC">
        <w:t>The value of TemporalId shall be the same for all VCL NAL u</w:t>
      </w:r>
      <w:r w:rsidR="00140751">
        <w:rPr>
          <w:lang w:eastAsia="de-DE"/>
        </w:rPr>
        <w:t>n</w:t>
      </w:r>
      <w:r w:rsidRPr="00002BDC">
        <w:t>its of a PU or an AU if mixed_nalu_types_in_pic_flag is equal to 0; otherwise, the value of TemporalId may be different.</w:t>
      </w:r>
      <w:r w:rsidR="00140751">
        <w:rPr>
          <w:lang w:eastAsia="de-DE"/>
        </w:rPr>
        <w:t xml:space="preserve"> This would relax a constraint for mixed NAL unit type. It was commented that this is not consistent with the design intent and would have a substantial impact on the text (e.g., extraction should be possible based on the TemporalId).</w:t>
      </w:r>
    </w:p>
    <w:p w14:paraId="0CE6794A" w14:textId="7AA794EC" w:rsidR="004A0962" w:rsidRPr="00002BDC" w:rsidRDefault="004A0962">
      <w:pPr>
        <w:numPr>
          <w:ilvl w:val="0"/>
          <w:numId w:val="157"/>
        </w:numPr>
        <w:rPr>
          <w:lang w:val="en-US"/>
        </w:rPr>
      </w:pPr>
      <w:r w:rsidRPr="00002BDC">
        <w:t xml:space="preserve">The value of TemporalId shall be the same within each sublayer </w:t>
      </w:r>
      <w:r w:rsidR="006B36A8">
        <w:rPr>
          <w:lang w:eastAsia="de-DE"/>
        </w:rPr>
        <w:t xml:space="preserve">of a CLVS </w:t>
      </w:r>
      <w:r w:rsidRPr="00002BDC">
        <w:t>if there are multiple sublayers, the value of TemporalId may be different if there is a single sublayer.</w:t>
      </w:r>
      <w:r w:rsidR="006B36A8">
        <w:rPr>
          <w:lang w:eastAsia="de-DE"/>
        </w:rPr>
        <w:t xml:space="preserve"> It was commented that this affects the definition of what is a sublayer; a sublayer is the set of NAL units with a particular value of TemporalId.</w:t>
      </w:r>
    </w:p>
    <w:p w14:paraId="00C7BB77" w14:textId="4FCA35BB" w:rsidR="004A0962" w:rsidRPr="00002BDC" w:rsidRDefault="004A0962">
      <w:pPr>
        <w:numPr>
          <w:ilvl w:val="0"/>
          <w:numId w:val="157"/>
        </w:numPr>
        <w:rPr>
          <w:lang w:val="en-US"/>
        </w:rPr>
      </w:pPr>
      <w:r w:rsidRPr="00002BDC">
        <w:t>Sublayer definition update.</w:t>
      </w:r>
      <w:r w:rsidR="006B36A8">
        <w:rPr>
          <w:lang w:eastAsia="de-DE"/>
        </w:rPr>
        <w:t xml:space="preserve"> This was also proposed as a change for the mixed case. Again it was not considered consistent with the design intent.</w:t>
      </w:r>
    </w:p>
    <w:p w14:paraId="096F84D3" w14:textId="77777777" w:rsidR="004A0962" w:rsidRPr="00002BDC" w:rsidRDefault="004A0962">
      <w:pPr>
        <w:numPr>
          <w:ilvl w:val="0"/>
          <w:numId w:val="157"/>
        </w:numPr>
      </w:pPr>
      <w:r w:rsidRPr="00002BDC">
        <w:t>Additional modification options are proposed keep the PTL structure consistent as follows.</w:t>
      </w:r>
    </w:p>
    <w:p w14:paraId="164735CC" w14:textId="77777777" w:rsidR="004A0962" w:rsidRPr="00002BDC" w:rsidRDefault="004A0962">
      <w:pPr>
        <w:numPr>
          <w:ilvl w:val="0"/>
          <w:numId w:val="156"/>
        </w:numPr>
        <w:rPr>
          <w:lang w:val="en-US"/>
        </w:rPr>
      </w:pPr>
      <w:r w:rsidRPr="00002BDC">
        <w:t>Option1: signal maximum number of sublayers in VPS and pass it to VPS PTL structure</w:t>
      </w:r>
    </w:p>
    <w:p w14:paraId="44E7995B" w14:textId="77777777" w:rsidR="004A0962" w:rsidRPr="00002BDC" w:rsidRDefault="004A0962">
      <w:pPr>
        <w:numPr>
          <w:ilvl w:val="0"/>
          <w:numId w:val="156"/>
        </w:numPr>
        <w:rPr>
          <w:lang w:val="en-US"/>
        </w:rPr>
      </w:pPr>
      <w:r w:rsidRPr="00002BDC">
        <w:t>Option2: signal maximum TemporalId in SPS and pass it to SPS PTL structure</w:t>
      </w:r>
    </w:p>
    <w:p w14:paraId="07A03766" w14:textId="4A61466A" w:rsidR="00735413" w:rsidRDefault="006B36A8" w:rsidP="001343BA">
      <w:pPr>
        <w:rPr>
          <w:lang w:eastAsia="de-DE"/>
        </w:rPr>
      </w:pPr>
      <w:r>
        <w:rPr>
          <w:lang w:eastAsia="de-DE"/>
        </w:rPr>
        <w:t xml:space="preserve">The motivation for most of these items is to require less coordination of sub-bitstream encoding for merging use cases. However, it was commented that coordination is expected as the design intent and these proposed changes would be substantial and likely to introduce problems (for example in the sub-bitstream extraction process). For the last item, </w:t>
      </w:r>
      <w:r w:rsidR="004D3A63">
        <w:rPr>
          <w:lang w:eastAsia="de-DE"/>
        </w:rPr>
        <w:t xml:space="preserve">participants felt that the requested functionality of gaps in presence of sublayers is already embodied in the text and did not see a clear problem. </w:t>
      </w:r>
      <w:r>
        <w:rPr>
          <w:lang w:eastAsia="de-DE"/>
        </w:rPr>
        <w:t>So no action was taken on this.</w:t>
      </w:r>
    </w:p>
    <w:p w14:paraId="10D73BBC" w14:textId="6D7B5A59" w:rsidR="004D3A63" w:rsidRPr="00FB3B57" w:rsidRDefault="004D3A63" w:rsidP="001343BA">
      <w:pPr>
        <w:rPr>
          <w:lang w:eastAsia="de-DE"/>
        </w:rPr>
      </w:pPr>
      <w:r>
        <w:rPr>
          <w:lang w:eastAsia="de-DE"/>
        </w:rPr>
        <w:t>Rezoom at 1520.</w:t>
      </w:r>
    </w:p>
    <w:p w14:paraId="17C7BE52" w14:textId="53632B82" w:rsidR="001343BA" w:rsidRPr="00FB3B57" w:rsidRDefault="001343BA" w:rsidP="001343BA">
      <w:pPr>
        <w:pStyle w:val="Heading3"/>
        <w:numPr>
          <w:ilvl w:val="2"/>
          <w:numId w:val="38"/>
        </w:numPr>
        <w:tabs>
          <w:tab w:val="left" w:pos="568"/>
        </w:tabs>
        <w:ind w:left="737" w:hanging="737"/>
      </w:pPr>
      <w:bookmarkStart w:id="1797" w:name="_Ref38355268"/>
      <w:r w:rsidRPr="00FB3B57">
        <w:t>Profile, tier, level (PTL) (</w:t>
      </w:r>
      <w:r w:rsidR="00F134A8">
        <w:t>5</w:t>
      </w:r>
      <w:r w:rsidRPr="00FB3B57">
        <w:t>)</w:t>
      </w:r>
      <w:bookmarkEnd w:id="1797"/>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4C633B" w:rsidP="001343BA">
      <w:pPr>
        <w:pStyle w:val="Heading9"/>
        <w:rPr>
          <w:rFonts w:eastAsia="Times New Roman"/>
          <w:szCs w:val="24"/>
          <w:lang w:val="en-CA"/>
        </w:rPr>
      </w:pPr>
      <w:hyperlink r:id="rId431"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BodyText"/>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4345A33" w14:textId="437DA423" w:rsidR="00C8698D" w:rsidRDefault="00C8698D" w:rsidP="001343BA">
      <w:pPr>
        <w:tabs>
          <w:tab w:val="left" w:pos="1058"/>
        </w:tabs>
      </w:pPr>
      <w:r>
        <w:t>The proposal is to use a special entry in the level signalling in the PTL syntax structure to indicate the property of an all-IRAP subset of the bitstream.</w:t>
      </w:r>
    </w:p>
    <w:p w14:paraId="2C8F0ABE" w14:textId="64B2607F" w:rsidR="001343BA" w:rsidRPr="00FB3B57" w:rsidRDefault="001343BA" w:rsidP="001343BA">
      <w:pPr>
        <w:tabs>
          <w:tab w:val="left" w:pos="1058"/>
        </w:tabs>
      </w:pPr>
      <w:r w:rsidRPr="00FB3B57">
        <w:t xml:space="preserve">It was commented that the encoder could use TemporalId 0 for IRAP pictures. However, it was commented that </w:t>
      </w:r>
      <w:r w:rsidR="00C8698D">
        <w:t xml:space="preserve">this </w:t>
      </w:r>
      <w:r w:rsidRPr="00FB3B57">
        <w:t>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lastRenderedPageBreak/>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19E1FBCD" w:rsidR="001343BA" w:rsidRDefault="00C8698D" w:rsidP="001343BA">
      <w:pPr>
        <w:tabs>
          <w:tab w:val="left" w:pos="1058"/>
        </w:tabs>
      </w:pPr>
      <w:r>
        <w:t>It was asked what</w:t>
      </w:r>
      <w:r w:rsidR="001343BA" w:rsidRPr="00FB3B57">
        <w:t xml:space="preserve"> people think about having an SEI message for </w:t>
      </w:r>
      <w:r>
        <w:t>indicating that the 0-th level in the PTL is for IRAP only.</w:t>
      </w:r>
    </w:p>
    <w:p w14:paraId="4D61CFBD" w14:textId="026CBFC8" w:rsidR="00C8698D" w:rsidRDefault="00C8698D" w:rsidP="001343BA">
      <w:pPr>
        <w:tabs>
          <w:tab w:val="left" w:pos="1058"/>
        </w:tabs>
      </w:pPr>
      <w:r>
        <w:t>This was further discussed on 23 April at 1525 (GJS).</w:t>
      </w:r>
    </w:p>
    <w:p w14:paraId="210605D8" w14:textId="68484BDD" w:rsidR="00C8698D" w:rsidRDefault="009F3425" w:rsidP="001343BA">
      <w:pPr>
        <w:tabs>
          <w:tab w:val="left" w:pos="1058"/>
        </w:tabs>
      </w:pPr>
      <w:r>
        <w:t>This uses an offset of 1 so that index 1 is for sublayer 0. There is a similar offset for max_tid_il_ref_pics_plus1[ i ][ j ].</w:t>
      </w:r>
    </w:p>
    <w:p w14:paraId="3893436A" w14:textId="5EECE044" w:rsidR="009F3425" w:rsidRDefault="009F3425" w:rsidP="001343BA">
      <w:pPr>
        <w:tabs>
          <w:tab w:val="left" w:pos="1058"/>
        </w:tabs>
      </w:pPr>
      <w:r>
        <w:t>The proposal did not include text of an extraction process to extract this extra subset, or an HRD model for such a subset.</w:t>
      </w:r>
    </w:p>
    <w:p w14:paraId="406477A8" w14:textId="27355683" w:rsidR="009F3425" w:rsidRDefault="009F3425" w:rsidP="001343BA">
      <w:pPr>
        <w:tabs>
          <w:tab w:val="left" w:pos="1058"/>
        </w:tabs>
      </w:pPr>
      <w:r>
        <w:t>It was commented that this is not necessarily how a decoding system would use intra-only trick play.</w:t>
      </w:r>
    </w:p>
    <w:p w14:paraId="111CAC5A" w14:textId="7CF61227" w:rsidR="001343BA" w:rsidRPr="00FB3B57" w:rsidRDefault="009F3425" w:rsidP="001343BA">
      <w:pPr>
        <w:tabs>
          <w:tab w:val="left" w:pos="1058"/>
        </w:tabs>
      </w:pPr>
      <w:r>
        <w:t>This was deferred for further study for a potential future SEI message.</w:t>
      </w:r>
    </w:p>
    <w:p w14:paraId="140CA1AF" w14:textId="77777777" w:rsidR="001343BA" w:rsidRPr="00FB3B57" w:rsidRDefault="004C633B" w:rsidP="001343BA">
      <w:pPr>
        <w:pStyle w:val="Heading9"/>
        <w:rPr>
          <w:rFonts w:eastAsia="Times New Roman"/>
          <w:szCs w:val="24"/>
          <w:lang w:val="en-CA"/>
        </w:rPr>
      </w:pPr>
      <w:hyperlink r:id="rId432"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1798" w:name="OLE_LINK298"/>
      <w:bookmarkStart w:id="1799"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1800" w:name="OLE_LINK87"/>
      <w:bookmarkStart w:id="1801" w:name="OLE_LINK92"/>
      <w:bookmarkStart w:id="1802" w:name="OLE_LINK91"/>
      <w:r w:rsidRPr="00FB3B57">
        <w:t>It is proposed that dci_max_sublayers_minus1 syntax element be removed and instead those bits</w:t>
      </w:r>
      <w:bookmarkEnd w:id="1800"/>
      <w:r w:rsidRPr="00FB3B57">
        <w:t xml:space="preserve"> and the reserved zero bit be used for the syntax element dci_num_ptls_minus1.</w:t>
      </w:r>
    </w:p>
    <w:bookmarkEnd w:id="1801"/>
    <w:bookmarkEnd w:id="1802"/>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1803" w:name="OLE_LINK313"/>
      <w:bookmarkStart w:id="1804" w:name="OLE_LINK312"/>
      <w:r w:rsidRPr="00FB3B57">
        <w:t>It is proposed to conditionally signal sps_ptl_dpb_hrd_params_present_flag only when sps_video_parameter_set_id is not equal to 0.</w:t>
      </w:r>
    </w:p>
    <w:bookmarkEnd w:id="1798"/>
    <w:bookmarkEnd w:id="1799"/>
    <w:bookmarkEnd w:id="1803"/>
    <w:bookmarkEnd w:id="1804"/>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54CBF9F"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053148">
        <w:t>4.5</w:t>
      </w:r>
      <w:r w:rsidR="00053148">
        <w:fldChar w:fldCharType="end"/>
      </w:r>
      <w:r w:rsidR="00053148">
        <w:t>.</w:t>
      </w:r>
    </w:p>
    <w:p w14:paraId="046E180D" w14:textId="77777777" w:rsidR="001343BA" w:rsidRPr="00FB3B57" w:rsidRDefault="004C633B" w:rsidP="001343BA">
      <w:pPr>
        <w:pStyle w:val="Heading9"/>
        <w:rPr>
          <w:rFonts w:eastAsia="Times New Roman"/>
          <w:szCs w:val="24"/>
          <w:lang w:val="en-CA"/>
        </w:rPr>
      </w:pPr>
      <w:hyperlink r:id="rId433"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481E9AB1" w14:textId="13A2A5E1" w:rsidR="009F6A19" w:rsidRPr="00FB3B57" w:rsidRDefault="009F6A19" w:rsidP="009F6A19">
      <w:r w:rsidRPr="00FB3B57">
        <w:rPr>
          <w:lang w:eastAsia="x-none"/>
        </w:rPr>
        <w:t xml:space="preserve">Discussion started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05</w:t>
      </w:r>
      <w:r w:rsidRPr="00FB3B57">
        <w:rPr>
          <w:lang w:eastAsia="de-DE"/>
        </w:rPr>
        <w:t>00 (GJS</w:t>
      </w:r>
      <w:r>
        <w:rPr>
          <w:lang w:eastAsia="de-DE"/>
        </w:rPr>
        <w:t xml:space="preserve"> &amp;</w:t>
      </w:r>
      <w:r w:rsidRPr="00FB3B57">
        <w:rPr>
          <w:lang w:eastAsia="de-DE"/>
        </w:rPr>
        <w:t xml:space="preserve"> YKW).</w:t>
      </w:r>
    </w:p>
    <w:p w14:paraId="2A81D9FF" w14:textId="0218F133" w:rsidR="00D2715B" w:rsidRDefault="00D2715B" w:rsidP="001343BA">
      <w:pPr>
        <w:tabs>
          <w:tab w:val="left" w:pos="1058"/>
        </w:tabs>
      </w:pPr>
      <w:r>
        <w:t>See also the accompanying information document R0243.</w:t>
      </w:r>
    </w:p>
    <w:p w14:paraId="0E9D6B3D" w14:textId="5644DA91" w:rsidR="001343BA" w:rsidRDefault="009F6A19" w:rsidP="001343BA">
      <w:pPr>
        <w:tabs>
          <w:tab w:val="left" w:pos="1058"/>
        </w:tabs>
      </w:pPr>
      <w:r w:rsidRPr="009F6A19">
        <w:t>This contribution describes proposed changes to maximum coded picture buffer (CPB) size and MinCrScalingFactor in order to guarantee that the buffer can always store a full picture when compressed at the minimum compression ratio (MinCr).</w:t>
      </w:r>
    </w:p>
    <w:p w14:paraId="728D5644" w14:textId="447CC4A1" w:rsidR="009F6A19" w:rsidRDefault="009F6A19" w:rsidP="001343BA">
      <w:pPr>
        <w:tabs>
          <w:tab w:val="left" w:pos="1058"/>
        </w:tabs>
      </w:pPr>
      <w:r>
        <w:t>The contribution reports that a single picture coded at the MinCr bit rate would more than fill the entire CPB</w:t>
      </w:r>
      <w:r w:rsidR="0056431C">
        <w:t xml:space="preserve"> for some levels of the Main tier</w:t>
      </w:r>
      <w:r>
        <w:t>.</w:t>
      </w:r>
    </w:p>
    <w:p w14:paraId="56667522" w14:textId="71B63BDC" w:rsidR="009F6A19" w:rsidRDefault="0056431C" w:rsidP="001343BA">
      <w:pPr>
        <w:tabs>
          <w:tab w:val="left" w:pos="1058"/>
        </w:tabs>
      </w:pPr>
      <w:r>
        <w:t>It was commented that we have the same issue in AVC and HEVC. At level 6 there is a “kink” in the table</w:t>
      </w:r>
      <w:r w:rsidR="004B0BC2">
        <w:t xml:space="preserve"> (60 000 rather than 80 000 for the max CPB size)</w:t>
      </w:r>
      <w:r>
        <w:t xml:space="preserve">. </w:t>
      </w:r>
      <w:r w:rsidRPr="007E6FC7">
        <w:rPr>
          <w:highlight w:val="yellow"/>
        </w:rPr>
        <w:t>This could be an errata report for AVC and HEVC</w:t>
      </w:r>
      <w:r w:rsidR="008707E6">
        <w:rPr>
          <w:highlight w:val="yellow"/>
        </w:rPr>
        <w:t xml:space="preserve">, to </w:t>
      </w:r>
      <w:r w:rsidR="00EA3307">
        <w:rPr>
          <w:highlight w:val="yellow"/>
        </w:rPr>
        <w:t xml:space="preserve">change the MinCr limit to be derived from the CPB size limit or </w:t>
      </w:r>
      <w:r w:rsidR="008707E6">
        <w:rPr>
          <w:highlight w:val="yellow"/>
        </w:rPr>
        <w:t xml:space="preserve">add a note </w:t>
      </w:r>
      <w:r w:rsidR="00EA3307">
        <w:rPr>
          <w:highlight w:val="yellow"/>
        </w:rPr>
        <w:t>for cases where</w:t>
      </w:r>
      <w:r w:rsidR="008707E6">
        <w:rPr>
          <w:highlight w:val="yellow"/>
        </w:rPr>
        <w:t xml:space="preserve"> </w:t>
      </w:r>
      <w:r w:rsidR="00EA3307">
        <w:rPr>
          <w:highlight w:val="yellow"/>
        </w:rPr>
        <w:t>the CPB size imposes a tighter limit than the MinCr does</w:t>
      </w:r>
      <w:r w:rsidRPr="007E6FC7">
        <w:rPr>
          <w:highlight w:val="yellow"/>
        </w:rPr>
        <w:t>.</w:t>
      </w:r>
    </w:p>
    <w:p w14:paraId="30061146" w14:textId="1F81F242" w:rsidR="00EB2C2E" w:rsidRDefault="00EB2C2E" w:rsidP="001343BA">
      <w:pPr>
        <w:tabs>
          <w:tab w:val="left" w:pos="1058"/>
        </w:tabs>
      </w:pPr>
      <w:r>
        <w:t>It was noted that levels 6, 6.1 and 6.2 have the same luma size limit, and that if a larger CPB size is needed, level 6.1 or 6.2 could be used.</w:t>
      </w:r>
    </w:p>
    <w:p w14:paraId="450BF275" w14:textId="6C52183D" w:rsidR="004B0BC2" w:rsidRDefault="004B0BC2" w:rsidP="001343BA">
      <w:pPr>
        <w:tabs>
          <w:tab w:val="left" w:pos="1058"/>
        </w:tabs>
      </w:pPr>
      <w:r>
        <w:t>See also contribution R0243, which showed that generated bit rates at low QPs could have coded sizes that scale to larger values (more than twice the number of coded bits) for 4:4:4 relative to 4:2:0.</w:t>
      </w:r>
    </w:p>
    <w:p w14:paraId="3F5F5A79" w14:textId="131D6A37" w:rsidR="009F6A19" w:rsidRPr="00FB3B57" w:rsidRDefault="00D40282" w:rsidP="001343BA">
      <w:pPr>
        <w:tabs>
          <w:tab w:val="left" w:pos="1058"/>
        </w:tabs>
      </w:pPr>
      <w:r w:rsidRPr="007E6FC7">
        <w:rPr>
          <w:highlight w:val="yellow"/>
        </w:rPr>
        <w:t>Decision</w:t>
      </w:r>
      <w:r w:rsidR="008707E6" w:rsidRPr="007E6FC7">
        <w:rPr>
          <w:highlight w:val="yellow"/>
        </w:rPr>
        <w:t xml:space="preserve"> (cleanup)</w:t>
      </w:r>
      <w:r>
        <w:t>: MaxCPB = 80 000 for level 6, 120 000 for level 6.1</w:t>
      </w:r>
      <w:r w:rsidR="008707E6">
        <w:t>,</w:t>
      </w:r>
      <w:r>
        <w:t xml:space="preserve"> 180 000 for level 6.2</w:t>
      </w:r>
      <w:r w:rsidR="008707E6">
        <w:t>, and change MinCrScaleFactor for the 4:4:4 profile to 0.75</w:t>
      </w:r>
      <w:r w:rsidR="00EA3307">
        <w:t>, and change MinCrBase to 8 for level 6.2</w:t>
      </w:r>
      <w:r w:rsidR="008707E6">
        <w:t>.</w:t>
      </w:r>
    </w:p>
    <w:p w14:paraId="4827C5B2" w14:textId="77777777" w:rsidR="001343BA" w:rsidRPr="00FB3B57" w:rsidRDefault="004C633B" w:rsidP="001343BA">
      <w:pPr>
        <w:pStyle w:val="Heading9"/>
        <w:rPr>
          <w:rFonts w:eastAsia="Times New Roman"/>
          <w:szCs w:val="24"/>
          <w:lang w:val="en-CA"/>
        </w:rPr>
      </w:pPr>
      <w:hyperlink r:id="rId434"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193644D6" w:rsidR="001343BA" w:rsidRDefault="00D2715B" w:rsidP="001343BA">
      <w:pPr>
        <w:tabs>
          <w:tab w:val="left" w:pos="1058"/>
        </w:tabs>
      </w:pPr>
      <w:r w:rsidRPr="00D2715B">
        <w:t>This document describes a modified method of encoding the level and a modified decoder constraint allowing increased picture sizes and frame rates to be accommodated.</w:t>
      </w:r>
    </w:p>
    <w:p w14:paraId="4F13B1C6" w14:textId="249D4CFA" w:rsidR="00D2715B" w:rsidRDefault="007A0A08" w:rsidP="001343BA">
      <w:pPr>
        <w:tabs>
          <w:tab w:val="left" w:pos="1058"/>
        </w:tabs>
      </w:pPr>
      <w:r>
        <w:t>It was commented that although there is a formula that is currently used, it is not a promise that all future specified numbers will be assigned using that number. The assignment could have just been done with a table, for example</w:t>
      </w:r>
      <w:r w:rsidR="00162757">
        <w:t xml:space="preserve"> – and that would be a purely editorial matter</w:t>
      </w:r>
      <w:r>
        <w:t>. There is not an obligation to use the same method for future values.</w:t>
      </w:r>
    </w:p>
    <w:p w14:paraId="2D130698" w14:textId="1EDC7377" w:rsidR="007A0A08" w:rsidRDefault="007A0A08" w:rsidP="001343BA">
      <w:pPr>
        <w:tabs>
          <w:tab w:val="left" w:pos="1058"/>
        </w:tabs>
      </w:pPr>
      <w:r>
        <w:t>The basic idea is to leave more gaps for sublevels.</w:t>
      </w:r>
    </w:p>
    <w:p w14:paraId="1A8B86E1" w14:textId="30F097CE" w:rsidR="007A0A08" w:rsidRDefault="007A0A08" w:rsidP="001343BA">
      <w:pPr>
        <w:tabs>
          <w:tab w:val="left" w:pos="1058"/>
        </w:tabs>
      </w:pPr>
      <w:r w:rsidRPr="007A0A08">
        <w:t xml:space="preserve">The level </w:t>
      </w:r>
      <w:r>
        <w:t>is proposed to</w:t>
      </w:r>
      <w:r w:rsidRPr="007A0A08">
        <w:t xml:space="preserve"> be coded in 8 bits as major*16+minor, e.g. level 4.1 is coded as 65</w:t>
      </w:r>
      <w:r>
        <w:t xml:space="preserve"> (except that level 15.15 becomes the special level for unconstrained picture size).</w:t>
      </w:r>
    </w:p>
    <w:p w14:paraId="18FC8B49" w14:textId="74C374C2" w:rsidR="00D77AA9" w:rsidRDefault="00D77AA9" w:rsidP="001343BA">
      <w:pPr>
        <w:tabs>
          <w:tab w:val="left" w:pos="1058"/>
        </w:tabs>
      </w:pPr>
      <w:r>
        <w:t>As proposed, this would leave no gap to insert additional numbers between minor level numbers.</w:t>
      </w:r>
    </w:p>
    <w:p w14:paraId="0963346F" w14:textId="3DDF46D7" w:rsidR="00D77AA9" w:rsidRDefault="00D77AA9" w:rsidP="001343BA">
      <w:pPr>
        <w:tabs>
          <w:tab w:val="left" w:pos="1058"/>
        </w:tabs>
      </w:pPr>
      <w:r>
        <w:t>We note that this does not entail an obligation to always use the formula for future-specified levels. Such levels would use a number that reflects the specified onion-shell relationship but may not use the formula. For example, if we want to add a higher frame rate capable decoder.</w:t>
      </w:r>
    </w:p>
    <w:p w14:paraId="7D6BC36A" w14:textId="0A8C5929" w:rsidR="00076D78" w:rsidRDefault="00D77AA9" w:rsidP="001343BA">
      <w:pPr>
        <w:tabs>
          <w:tab w:val="left" w:pos="1058"/>
        </w:tabs>
      </w:pPr>
      <w:r>
        <w:t>The contribution also contains a proposal for a hierarchy relationship derived from major and minor level numbers, to enable potential insertion of, e.g., a level 5.3 with a higher sample rate capability than level 6.0. This seemed a bit complication to interpret and it was pointed out that simply by manual selection of  a number in the future rather that following the proposed could enable such uses – e.g., this is analogous to the previous experience with Level 1b in AVC.</w:t>
      </w:r>
    </w:p>
    <w:p w14:paraId="7B9F9D27" w14:textId="10E6B079" w:rsidR="00D2715B" w:rsidRDefault="007A0A08" w:rsidP="001343BA">
      <w:pPr>
        <w:tabs>
          <w:tab w:val="left" w:pos="1058"/>
        </w:tabs>
      </w:pPr>
      <w:r w:rsidRPr="007E6FC7">
        <w:rPr>
          <w:highlight w:val="yellow"/>
        </w:rPr>
        <w:t>Decision (cleanup)</w:t>
      </w:r>
      <w:r>
        <w:t>: Adopt the level value scheme</w:t>
      </w:r>
      <w:r w:rsidR="00D77AA9">
        <w:t xml:space="preserve"> of major * 16 + minor * 3 (with the top number retaining its special meaning)</w:t>
      </w:r>
      <w:r>
        <w:t>.</w:t>
      </w:r>
    </w:p>
    <w:p w14:paraId="7D0CBF5C" w14:textId="345D437A" w:rsidR="000A02D9" w:rsidRDefault="000A02D9" w:rsidP="001343BA">
      <w:pPr>
        <w:tabs>
          <w:tab w:val="left" w:pos="1058"/>
        </w:tabs>
      </w:pPr>
      <w:r>
        <w:t>The basic idea is to leave the same amount of gap between sublevels but reduce the gap for major levels to enable hypothetical future higher level numbers.</w:t>
      </w:r>
    </w:p>
    <w:p w14:paraId="169FB37E" w14:textId="109C807C" w:rsidR="00162757" w:rsidRPr="00FB3B57" w:rsidRDefault="00162757" w:rsidP="001343BA">
      <w:pPr>
        <w:tabs>
          <w:tab w:val="left" w:pos="1058"/>
        </w:tabs>
      </w:pPr>
      <w:r w:rsidRPr="007E6FC7">
        <w:rPr>
          <w:highlight w:val="yellow"/>
        </w:rPr>
        <w:lastRenderedPageBreak/>
        <w:t>Editor action item</w:t>
      </w:r>
      <w:r>
        <w:t>: It is suggested to put the number correspondence table in the text, along with an informative note that describes the formula and states that future-specified levels could have values selected in a different manner that respects the specified hierarchy.</w:t>
      </w:r>
    </w:p>
    <w:p w14:paraId="56BF6DE0" w14:textId="77777777" w:rsidR="001343BA" w:rsidRPr="00FB3B57" w:rsidRDefault="004C633B" w:rsidP="001343BA">
      <w:pPr>
        <w:pStyle w:val="Heading9"/>
        <w:rPr>
          <w:rFonts w:eastAsia="Times New Roman"/>
          <w:szCs w:val="24"/>
          <w:lang w:val="en-CA"/>
        </w:rPr>
      </w:pPr>
      <w:hyperlink r:id="rId435"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75B8B195" w14:textId="5E59B9F5" w:rsidR="00162757" w:rsidRDefault="00162757" w:rsidP="001343BA">
      <w:pPr>
        <w:rPr>
          <w:lang w:eastAsia="de-DE"/>
        </w:rPr>
      </w:pPr>
      <w:r w:rsidRPr="00162757">
        <w:rPr>
          <w:lang w:eastAsia="de-DE"/>
        </w:rPr>
        <w:t>Table A.1 in the current specification specifies the maximum luma picture size for each level</w:t>
      </w:r>
      <w:r>
        <w:rPr>
          <w:lang w:eastAsia="de-DE"/>
        </w:rPr>
        <w:t xml:space="preserve">; </w:t>
      </w:r>
      <w:r w:rsidRPr="00162757">
        <w:rPr>
          <w:lang w:eastAsia="de-DE"/>
        </w:rPr>
        <w:t>these values are taken from HEVC</w:t>
      </w:r>
      <w:r>
        <w:rPr>
          <w:lang w:eastAsia="de-DE"/>
        </w:rPr>
        <w:t>,</w:t>
      </w:r>
      <w:r w:rsidRPr="00162757">
        <w:rPr>
          <w:lang w:eastAsia="de-DE"/>
        </w:rPr>
        <w:t xml:space="preserve"> which has a maximum block size of 64x64. VVC has a maximum block size of 128x128</w:t>
      </w:r>
      <w:r>
        <w:rPr>
          <w:lang w:eastAsia="de-DE"/>
        </w:rPr>
        <w:t>,</w:t>
      </w:r>
      <w:r w:rsidRPr="00162757">
        <w:rPr>
          <w:lang w:eastAsia="de-DE"/>
        </w:rPr>
        <w:t xml:space="preserve"> meaning that for several levels the specified maximum picture size is not an integer number of 128x128 blocks.</w:t>
      </w:r>
    </w:p>
    <w:p w14:paraId="333FCC37" w14:textId="5E3F0D73" w:rsidR="00162757" w:rsidRDefault="00162757" w:rsidP="001343BA">
      <w:pPr>
        <w:rPr>
          <w:lang w:eastAsia="de-DE"/>
        </w:rPr>
      </w:pPr>
      <w:r>
        <w:rPr>
          <w:lang w:eastAsia="de-DE"/>
        </w:rPr>
        <w:t>This would round up the max luma sizes for levels 1, 2, 3, 4, and 4.1.</w:t>
      </w:r>
    </w:p>
    <w:p w14:paraId="33F3D416" w14:textId="25F6E901" w:rsidR="00162757" w:rsidRDefault="00162757" w:rsidP="001343BA">
      <w:pPr>
        <w:rPr>
          <w:lang w:eastAsia="de-DE"/>
        </w:rPr>
      </w:pPr>
      <w:r>
        <w:rPr>
          <w:lang w:eastAsia="de-DE"/>
        </w:rPr>
        <w:t>Another possibility discussed in the contribution would be to restrict the max CTU size for levels below level 5. This would have some coding loss</w:t>
      </w:r>
      <w:r w:rsidR="0077497F">
        <w:rPr>
          <w:lang w:eastAsia="de-DE"/>
        </w:rPr>
        <w:t xml:space="preserve"> (0.39% in Class B and 0.11% in Class D).</w:t>
      </w:r>
    </w:p>
    <w:p w14:paraId="0C558A4E" w14:textId="582D603F" w:rsidR="0077497F" w:rsidRDefault="0077497F" w:rsidP="001343BA">
      <w:pPr>
        <w:rPr>
          <w:lang w:eastAsia="de-DE"/>
        </w:rPr>
      </w:pPr>
      <w:r>
        <w:rPr>
          <w:lang w:eastAsia="de-DE"/>
        </w:rPr>
        <w:t>A third possibility is to restrict CTU size just for levels 1 and 2 and increase the max luma size for levels 3, 4 and 4.1.</w:t>
      </w:r>
    </w:p>
    <w:p w14:paraId="0AB5A70C" w14:textId="73DA7877" w:rsidR="00162757" w:rsidRDefault="0077497F" w:rsidP="001343BA">
      <w:pPr>
        <w:rPr>
          <w:lang w:eastAsia="de-DE"/>
        </w:rPr>
      </w:pPr>
      <w:r>
        <w:rPr>
          <w:lang w:eastAsia="de-DE"/>
        </w:rPr>
        <w:t>It was commented that already the decoder needs to be able to support incomplete CTUs at the right and bottom, so no action may really be needed, and no action was taken.</w:t>
      </w:r>
    </w:p>
    <w:p w14:paraId="1F4C6917" w14:textId="25BDB025" w:rsidR="0077497F" w:rsidRPr="00FB3B57" w:rsidRDefault="0077497F" w:rsidP="001343BA">
      <w:pPr>
        <w:rPr>
          <w:lang w:eastAsia="de-DE"/>
        </w:rPr>
      </w:pPr>
      <w:r w:rsidRPr="00FB3B57">
        <w:rPr>
          <w:lang w:eastAsia="x-none"/>
        </w:rPr>
        <w:t xml:space="preserve">Discussion </w:t>
      </w:r>
      <w:r>
        <w:rPr>
          <w:lang w:eastAsia="x-none"/>
        </w:rPr>
        <w:t>stopped</w:t>
      </w:r>
      <w:r w:rsidRPr="00FB3B57">
        <w:rPr>
          <w:lang w:eastAsia="x-none"/>
        </w:rPr>
        <w:t xml:space="preserve"> here for </w:t>
      </w:r>
      <w:r>
        <w:rPr>
          <w:lang w:eastAsia="x-none"/>
        </w:rPr>
        <w:t>Track A</w:t>
      </w:r>
      <w:r w:rsidRPr="00FB3B57">
        <w:rPr>
          <w:lang w:eastAsia="de-DE"/>
        </w:rPr>
        <w:t xml:space="preserve"> on </w:t>
      </w:r>
      <w:r>
        <w:rPr>
          <w:lang w:eastAsia="de-DE"/>
        </w:rPr>
        <w:t>Wednesday</w:t>
      </w:r>
      <w:r w:rsidRPr="00FB3B57">
        <w:rPr>
          <w:lang w:eastAsia="de-DE"/>
        </w:rPr>
        <w:t xml:space="preserve"> </w:t>
      </w:r>
      <w:r>
        <w:rPr>
          <w:lang w:eastAsia="de-DE"/>
        </w:rPr>
        <w:t>22</w:t>
      </w:r>
      <w:r w:rsidRPr="00FB3B57">
        <w:rPr>
          <w:lang w:eastAsia="de-DE"/>
        </w:rPr>
        <w:t xml:space="preserve"> April at </w:t>
      </w:r>
      <w:r>
        <w:rPr>
          <w:lang w:eastAsia="de-DE"/>
        </w:rPr>
        <w:t>07</w:t>
      </w:r>
      <w:r w:rsidRPr="00FB3B57">
        <w:rPr>
          <w:lang w:eastAsia="de-DE"/>
        </w:rPr>
        <w:t>00.</w:t>
      </w:r>
    </w:p>
    <w:p w14:paraId="256517F1" w14:textId="6F5A91B6" w:rsidR="001343BA" w:rsidRDefault="001343BA" w:rsidP="001343BA">
      <w:pPr>
        <w:pStyle w:val="Heading3"/>
        <w:numPr>
          <w:ilvl w:val="2"/>
          <w:numId w:val="38"/>
        </w:numPr>
        <w:tabs>
          <w:tab w:val="left" w:pos="568"/>
        </w:tabs>
        <w:ind w:left="737" w:hanging="737"/>
      </w:pPr>
      <w:bookmarkStart w:id="1805" w:name="_Ref38355272"/>
      <w:r w:rsidRPr="00FB3B57">
        <w:t xml:space="preserve">General </w:t>
      </w:r>
      <w:bookmarkStart w:id="1806" w:name="_Hlk36898292"/>
      <w:r w:rsidRPr="00FB3B57">
        <w:t xml:space="preserve">constraints </w:t>
      </w:r>
      <w:bookmarkEnd w:id="1806"/>
      <w:r w:rsidRPr="00FB3B57">
        <w:t>information (GCI) (9)</w:t>
      </w:r>
      <w:bookmarkEnd w:id="1805"/>
    </w:p>
    <w:p w14:paraId="0094EE74" w14:textId="14134A3F" w:rsidR="009F3425" w:rsidRPr="00715F26" w:rsidRDefault="009F3425" w:rsidP="00002BDC">
      <w:r>
        <w:rPr>
          <w:lang w:eastAsia="de-DE"/>
        </w:rPr>
        <w:t>These contributions were discussed 23 April at 1545 (GJS).</w:t>
      </w:r>
    </w:p>
    <w:p w14:paraId="3254461A" w14:textId="77777777" w:rsidR="001343BA" w:rsidRPr="00FB3B57" w:rsidRDefault="004C633B" w:rsidP="001343BA">
      <w:pPr>
        <w:pStyle w:val="Heading9"/>
        <w:rPr>
          <w:rFonts w:eastAsia="Times New Roman"/>
          <w:szCs w:val="24"/>
          <w:lang w:val="en-CA"/>
        </w:rPr>
      </w:pPr>
      <w:hyperlink r:id="rId436"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4C633B" w:rsidP="001343BA">
      <w:pPr>
        <w:pStyle w:val="Heading9"/>
        <w:rPr>
          <w:rFonts w:eastAsia="Times New Roman"/>
          <w:szCs w:val="24"/>
          <w:lang w:val="en-CA"/>
        </w:rPr>
      </w:pPr>
      <w:hyperlink r:id="rId437"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4019C782" w14:textId="2D6D0A06" w:rsidR="009F3425" w:rsidRDefault="009F3425" w:rsidP="001343BA">
      <w:pPr>
        <w:rPr>
          <w:lang w:eastAsia="de-DE"/>
        </w:rPr>
      </w:pPr>
      <w:r w:rsidRPr="009F3425">
        <w:rPr>
          <w:lang w:eastAsia="de-DE"/>
        </w:rPr>
        <w:t>The draft VVC specification provides several constraint flags to profiles where certain coding tools are activated/deactivated. It is asserted that several redundant constraint flags are signa</w:t>
      </w:r>
      <w:r>
        <w:rPr>
          <w:lang w:eastAsia="de-DE"/>
        </w:rPr>
        <w:t>l</w:t>
      </w:r>
      <w:r w:rsidRPr="009F3425">
        <w:rPr>
          <w:lang w:eastAsia="de-DE"/>
        </w:rPr>
        <w:t>led when either monochrome coding or intra-only profiles are used. This contribution proposes cleaning up the constraint flags such that redundant coding of constraint flags is removed.</w:t>
      </w:r>
    </w:p>
    <w:p w14:paraId="4B264E89" w14:textId="5DF73852" w:rsidR="004D1368" w:rsidRDefault="00A15C88" w:rsidP="001343BA">
      <w:pPr>
        <w:rPr>
          <w:lang w:eastAsia="de-DE"/>
        </w:rPr>
      </w:pPr>
      <w:r>
        <w:rPr>
          <w:lang w:eastAsia="de-DE"/>
        </w:rPr>
        <w:t>Proposals 1 and 2 are alternative ways of introducing various conditioning of the constraints on monochrome and intra.</w:t>
      </w:r>
      <w:r w:rsidR="00F747B1">
        <w:rPr>
          <w:lang w:eastAsia="de-DE"/>
        </w:rPr>
        <w:t xml:space="preserve"> The same sort of conditioning is proposed in R0286 aspect 1. Currently the general constraint flags are never conditioned on anything and they are placed at a fixed position, so they can be easily extracted and carried at a system level in a fixed-length code. to stay consistent with that design philosophy, no action was taken on this.</w:t>
      </w:r>
    </w:p>
    <w:p w14:paraId="73FA1F18" w14:textId="693CDBDD" w:rsidR="00A15C88" w:rsidRDefault="00A15C88" w:rsidP="001343BA">
      <w:pPr>
        <w:rPr>
          <w:lang w:eastAsia="de-DE"/>
        </w:rPr>
      </w:pPr>
      <w:r>
        <w:rPr>
          <w:lang w:eastAsia="de-DE"/>
        </w:rPr>
        <w:t xml:space="preserve">Proposal 3 changes the semantics of the intra_only_constraint_flag to apply to ph_inter_slice_allowed_flag rather than slice_type. It was commented that this would impose a tighter constraint than currently specified and said that the current expression is </w:t>
      </w:r>
      <w:r w:rsidR="00F747B1">
        <w:rPr>
          <w:lang w:eastAsia="de-DE"/>
        </w:rPr>
        <w:t>more desirable, so no action was taken on this.</w:t>
      </w:r>
    </w:p>
    <w:p w14:paraId="162D2E04" w14:textId="11DBC85B" w:rsidR="009F3425" w:rsidRPr="00FB3B57" w:rsidRDefault="009F3425" w:rsidP="001343BA">
      <w:pPr>
        <w:rPr>
          <w:lang w:eastAsia="de-DE"/>
        </w:rPr>
      </w:pPr>
    </w:p>
    <w:p w14:paraId="43C7D5D3" w14:textId="77777777" w:rsidR="001343BA" w:rsidRPr="00FB3B57" w:rsidRDefault="004C633B" w:rsidP="001343BA">
      <w:pPr>
        <w:pStyle w:val="Heading9"/>
        <w:rPr>
          <w:rFonts w:eastAsia="Times New Roman"/>
          <w:szCs w:val="24"/>
          <w:lang w:val="en-CA"/>
        </w:rPr>
      </w:pPr>
      <w:hyperlink r:id="rId438"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495623A7" w:rsidR="001343BA"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08A2A945" w14:textId="1056E903" w:rsidR="0014453E" w:rsidRDefault="0014453E" w:rsidP="0014453E">
      <w:pPr>
        <w:rPr>
          <w:lang w:eastAsia="de-DE"/>
        </w:rPr>
      </w:pPr>
      <w:r>
        <w:rPr>
          <w:lang w:eastAsia="de-DE"/>
        </w:rPr>
        <w:t xml:space="preserve">We currently have a flag </w:t>
      </w:r>
      <w:r w:rsidRPr="0014453E">
        <w:rPr>
          <w:lang w:eastAsia="de-DE"/>
        </w:rPr>
        <w:t>no_aps_constraint_flag</w:t>
      </w:r>
      <w:r>
        <w:rPr>
          <w:lang w:eastAsia="de-DE"/>
        </w:rPr>
        <w:t xml:space="preserve">. </w:t>
      </w:r>
      <w:r w:rsidRPr="0014453E">
        <w:rPr>
          <w:lang w:eastAsia="de-DE"/>
        </w:rPr>
        <w:t>It</w:t>
      </w:r>
      <w:r>
        <w:rPr>
          <w:lang w:eastAsia="de-DE"/>
        </w:rPr>
        <w:t xml:space="preserve"> is proposed to add a constraint stating that when this flag is 1,</w:t>
      </w:r>
      <w:r w:rsidRPr="0014453E">
        <w:rPr>
          <w:lang w:eastAsia="de-DE"/>
        </w:rPr>
        <w:t xml:space="preserve"> sps_alf_enabled_flag, sps_lmcs_enabled_flag and sps_scaling_list_enabled_flag shall be </w:t>
      </w:r>
      <w:r>
        <w:rPr>
          <w:lang w:eastAsia="de-DE"/>
        </w:rPr>
        <w:t>equal to 0</w:t>
      </w:r>
      <w:r w:rsidRPr="0014453E">
        <w:rPr>
          <w:lang w:eastAsia="de-DE"/>
        </w:rPr>
        <w:t>.</w:t>
      </w:r>
    </w:p>
    <w:p w14:paraId="7135D022" w14:textId="5564EFF9" w:rsidR="0014453E" w:rsidRDefault="0014453E" w:rsidP="0014453E">
      <w:pPr>
        <w:rPr>
          <w:lang w:eastAsia="de-DE"/>
        </w:rPr>
      </w:pPr>
      <w:r>
        <w:rPr>
          <w:lang w:eastAsia="de-DE"/>
        </w:rPr>
        <w:lastRenderedPageBreak/>
        <w:t>It was commented that ALF can be used without any APS, so it was agreed not to apply this part of the constraint.</w:t>
      </w:r>
    </w:p>
    <w:p w14:paraId="1C2F2F6C" w14:textId="14232A5A" w:rsidR="004D1368" w:rsidRPr="00FB3B57" w:rsidRDefault="0014453E" w:rsidP="001343BA">
      <w:pPr>
        <w:rPr>
          <w:lang w:eastAsia="de-DE"/>
        </w:rPr>
      </w:pPr>
      <w:r w:rsidRPr="00002BDC">
        <w:rPr>
          <w:highlight w:val="yellow"/>
          <w:lang w:eastAsia="de-DE"/>
        </w:rPr>
        <w:t>Decision (sensibility constraint)</w:t>
      </w:r>
      <w:r>
        <w:rPr>
          <w:lang w:eastAsia="de-DE"/>
        </w:rPr>
        <w:t xml:space="preserve">: Require that when </w:t>
      </w:r>
      <w:r w:rsidRPr="0014453E">
        <w:rPr>
          <w:lang w:eastAsia="de-DE"/>
        </w:rPr>
        <w:t>no_aps_constraint_flag</w:t>
      </w:r>
      <w:r>
        <w:rPr>
          <w:lang w:eastAsia="de-DE"/>
        </w:rPr>
        <w:t xml:space="preserve"> is equal to 1, </w:t>
      </w:r>
      <w:r w:rsidRPr="0014453E">
        <w:rPr>
          <w:lang w:eastAsia="de-DE"/>
        </w:rPr>
        <w:t xml:space="preserve">sps_lmcs_enabled_flag and sps_scaling_list_enabled_flag shall be </w:t>
      </w:r>
      <w:r>
        <w:rPr>
          <w:lang w:eastAsia="de-DE"/>
        </w:rPr>
        <w:t>equal to 0</w:t>
      </w:r>
      <w:r w:rsidRPr="0014453E">
        <w:rPr>
          <w:lang w:eastAsia="de-DE"/>
        </w:rPr>
        <w:t>.</w:t>
      </w:r>
    </w:p>
    <w:p w14:paraId="3DA93AAE" w14:textId="77777777" w:rsidR="001343BA" w:rsidRPr="00FB3B57" w:rsidRDefault="004C633B" w:rsidP="001343BA">
      <w:pPr>
        <w:pStyle w:val="Heading9"/>
        <w:rPr>
          <w:rFonts w:eastAsia="Times New Roman"/>
          <w:szCs w:val="24"/>
          <w:lang w:val="en-CA"/>
        </w:rPr>
      </w:pPr>
      <w:hyperlink r:id="rId439"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48E459AE" w14:textId="072368F8" w:rsidR="004D1368" w:rsidRDefault="00693621" w:rsidP="001343BA">
      <w:pPr>
        <w:rPr>
          <w:lang w:eastAsia="de-DE"/>
        </w:rPr>
      </w:pPr>
      <w:bookmarkStart w:id="1807" w:name="_Hlk36909884"/>
      <w:r>
        <w:rPr>
          <w:lang w:eastAsia="de-DE"/>
        </w:rPr>
        <w:t xml:space="preserve">It was agreed to only discuss proposal </w:t>
      </w:r>
      <w:r w:rsidRPr="00002BDC">
        <w:t>1</w:t>
      </w:r>
      <w:r>
        <w:rPr>
          <w:lang w:eastAsia="de-DE"/>
        </w:rPr>
        <w:t xml:space="preserve">. This proposes a </w:t>
      </w:r>
      <w:r w:rsidRPr="00693621">
        <w:rPr>
          <w:lang w:eastAsia="de-DE"/>
        </w:rPr>
        <w:t>no_tsrc_constraint_flag</w:t>
      </w:r>
      <w:r>
        <w:rPr>
          <w:lang w:eastAsia="de-DE"/>
        </w:rPr>
        <w:t xml:space="preserve"> constraining </w:t>
      </w:r>
      <w:r w:rsidRPr="00693621">
        <w:rPr>
          <w:lang w:eastAsia="de-DE"/>
        </w:rPr>
        <w:t xml:space="preserve">slice_ts_residual_coding_disabled_flag </w:t>
      </w:r>
      <w:r>
        <w:rPr>
          <w:lang w:eastAsia="de-DE"/>
        </w:rPr>
        <w:t>to</w:t>
      </w:r>
      <w:r w:rsidRPr="00693621">
        <w:rPr>
          <w:lang w:eastAsia="de-DE"/>
        </w:rPr>
        <w:t xml:space="preserve"> be equal to 1</w:t>
      </w:r>
      <w:r w:rsidR="007B7823">
        <w:rPr>
          <w:lang w:eastAsia="de-DE"/>
        </w:rPr>
        <w:t>.</w:t>
      </w:r>
    </w:p>
    <w:p w14:paraId="4EB080CC" w14:textId="5AFFE2A9" w:rsidR="004D1368" w:rsidRPr="00FB3B57" w:rsidRDefault="007B7823" w:rsidP="001343BA">
      <w:pPr>
        <w:rPr>
          <w:lang w:eastAsia="de-DE"/>
        </w:rPr>
      </w:pPr>
      <w:r w:rsidRPr="00002BDC">
        <w:rPr>
          <w:highlight w:val="yellow"/>
          <w:lang w:eastAsia="de-DE"/>
        </w:rPr>
        <w:t>Decision (cleanup)</w:t>
      </w:r>
      <w:r>
        <w:rPr>
          <w:lang w:eastAsia="de-DE"/>
        </w:rPr>
        <w:t xml:space="preserve">: Adopt (assuming the </w:t>
      </w:r>
      <w:r w:rsidRPr="00693621">
        <w:rPr>
          <w:lang w:eastAsia="de-DE"/>
        </w:rPr>
        <w:t>slice_ts_residual_coding_disabled_flag</w:t>
      </w:r>
      <w:r>
        <w:rPr>
          <w:lang w:eastAsia="de-DE"/>
        </w:rPr>
        <w:t xml:space="preserve"> would exist and be the highest level of control for this – </w:t>
      </w:r>
      <w:r w:rsidR="00CB7A57">
        <w:rPr>
          <w:lang w:eastAsia="de-DE"/>
        </w:rPr>
        <w:t>this was confirmed in the closing plenary of Friday 24 April at 1455</w:t>
      </w:r>
      <w:r>
        <w:rPr>
          <w:lang w:eastAsia="de-DE"/>
        </w:rPr>
        <w:t>).</w:t>
      </w:r>
    </w:p>
    <w:p w14:paraId="5FD7BE78" w14:textId="331D3E88" w:rsidR="001343BA" w:rsidRPr="00FB3B57" w:rsidRDefault="004C633B" w:rsidP="001343BA">
      <w:pPr>
        <w:pStyle w:val="Heading9"/>
        <w:rPr>
          <w:rFonts w:eastAsia="Times New Roman"/>
          <w:szCs w:val="24"/>
          <w:lang w:val="en-CA"/>
        </w:rPr>
      </w:pPr>
      <w:hyperlink r:id="rId440" w:history="1">
        <w:r w:rsidR="001343BA" w:rsidRPr="004D1368">
          <w:rPr>
            <w:rStyle w:val="Hyperlink"/>
            <w:rFonts w:eastAsia="Times New Roman"/>
            <w:szCs w:val="24"/>
            <w:lang w:val="en-CA"/>
          </w:rPr>
          <w:t>JVET-R0191</w:t>
        </w:r>
      </w:hyperlink>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1807"/>
    <w:p w14:paraId="55E8FCD8" w14:textId="40D6863F" w:rsidR="001343BA" w:rsidRDefault="004D1368" w:rsidP="001343BA">
      <w:pPr>
        <w:rPr>
          <w:lang w:eastAsia="de-DE"/>
        </w:rPr>
      </w:pPr>
      <w:r>
        <w:rPr>
          <w:lang w:eastAsia="de-DE"/>
        </w:rPr>
        <w:t>This proposes to s</w:t>
      </w:r>
      <w:r w:rsidRPr="004D1368">
        <w:rPr>
          <w:lang w:eastAsia="de-DE"/>
        </w:rPr>
        <w:t xml:space="preserve">pecify a </w:t>
      </w:r>
      <w:r>
        <w:rPr>
          <w:lang w:eastAsia="de-DE"/>
        </w:rPr>
        <w:t xml:space="preserve">general </w:t>
      </w:r>
      <w:r w:rsidRPr="004D1368">
        <w:rPr>
          <w:lang w:eastAsia="de-DE"/>
        </w:rPr>
        <w:t>constraint flag on LMCS i.e., no_lmcs_constraint_flag</w:t>
      </w:r>
      <w:r>
        <w:rPr>
          <w:lang w:eastAsia="de-DE"/>
        </w:rPr>
        <w:t>.</w:t>
      </w:r>
    </w:p>
    <w:p w14:paraId="48B2C57A" w14:textId="534D5146" w:rsidR="004D1368" w:rsidRPr="00FB3B57" w:rsidRDefault="004D1368" w:rsidP="001343BA">
      <w:pPr>
        <w:rPr>
          <w:lang w:eastAsia="de-DE"/>
        </w:rPr>
      </w:pPr>
      <w:r>
        <w:rPr>
          <w:lang w:eastAsia="de-DE"/>
        </w:rPr>
        <w:t>This is also proposed in R0286 aspect 2.</w:t>
      </w:r>
      <w:r w:rsidR="00955989">
        <w:rPr>
          <w:lang w:eastAsia="de-DE"/>
        </w:rPr>
        <w:t xml:space="preserve"> See the notes for that contribution.</w:t>
      </w:r>
    </w:p>
    <w:p w14:paraId="6638CFD8" w14:textId="77777777" w:rsidR="001343BA" w:rsidRPr="00FB3B57" w:rsidRDefault="004C633B" w:rsidP="001343BA">
      <w:pPr>
        <w:pStyle w:val="Heading9"/>
        <w:rPr>
          <w:rFonts w:eastAsia="Times New Roman"/>
          <w:szCs w:val="24"/>
          <w:lang w:val="en-CA"/>
        </w:rPr>
      </w:pPr>
      <w:hyperlink r:id="rId441"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2C6557E3" w:rsidR="001343BA" w:rsidRDefault="004D1368" w:rsidP="001343BA">
      <w:pPr>
        <w:tabs>
          <w:tab w:val="left" w:pos="1058"/>
        </w:tabs>
      </w:pPr>
      <w:r>
        <w:rPr>
          <w:lang w:eastAsia="de-DE"/>
        </w:rPr>
        <w:t>This proposes to s</w:t>
      </w:r>
      <w:r w:rsidRPr="004D1368">
        <w:rPr>
          <w:lang w:eastAsia="de-DE"/>
        </w:rPr>
        <w:t xml:space="preserve">pecify a </w:t>
      </w:r>
      <w:r>
        <w:rPr>
          <w:lang w:eastAsia="de-DE"/>
        </w:rPr>
        <w:t xml:space="preserve">general </w:t>
      </w:r>
      <w:r w:rsidRPr="004D1368">
        <w:rPr>
          <w:lang w:eastAsia="de-DE"/>
        </w:rPr>
        <w:t xml:space="preserve">constraint flag on </w:t>
      </w:r>
      <w:r>
        <w:rPr>
          <w:lang w:eastAsia="de-DE"/>
        </w:rPr>
        <w:t xml:space="preserve">LFNST, i.e., </w:t>
      </w:r>
      <w:r w:rsidRPr="004D1368">
        <w:t>no_lfnst_constraint_flag</w:t>
      </w:r>
      <w:r>
        <w:t>.</w:t>
      </w:r>
    </w:p>
    <w:p w14:paraId="1514BA03" w14:textId="4F769119" w:rsidR="004D1368" w:rsidRPr="00FB3B57" w:rsidRDefault="00955989" w:rsidP="001343BA">
      <w:pPr>
        <w:tabs>
          <w:tab w:val="left" w:pos="1058"/>
        </w:tabs>
      </w:pPr>
      <w:r>
        <w:rPr>
          <w:lang w:eastAsia="de-DE"/>
        </w:rPr>
        <w:t>This is also proposed in R0286 aspect 2. See the notes for that contribution</w:t>
      </w:r>
      <w:r w:rsidR="004D1368">
        <w:rPr>
          <w:lang w:eastAsia="de-DE"/>
        </w:rPr>
        <w:t>.</w:t>
      </w:r>
    </w:p>
    <w:p w14:paraId="59A1B510" w14:textId="77777777" w:rsidR="001343BA" w:rsidRPr="00FB3B57" w:rsidRDefault="004C633B" w:rsidP="001343BA">
      <w:pPr>
        <w:pStyle w:val="Heading9"/>
        <w:rPr>
          <w:rFonts w:eastAsia="Times New Roman"/>
          <w:szCs w:val="24"/>
          <w:lang w:val="en-CA"/>
        </w:rPr>
      </w:pPr>
      <w:hyperlink r:id="rId442"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020FE6B0" w14:textId="77777777" w:rsidR="00BE5243" w:rsidRPr="00BE5243" w:rsidRDefault="00BE5243" w:rsidP="00BE5243">
      <w:pPr>
        <w:tabs>
          <w:tab w:val="left" w:pos="1080"/>
        </w:tabs>
      </w:pPr>
      <w:r w:rsidRPr="00BE5243">
        <w:t>The contribution proposes the following modifications to the general constraint information:</w:t>
      </w:r>
    </w:p>
    <w:p w14:paraId="3711A10A" w14:textId="1437DB5A" w:rsidR="00BE5243" w:rsidRDefault="00BE5243">
      <w:pPr>
        <w:numPr>
          <w:ilvl w:val="0"/>
          <w:numId w:val="158"/>
        </w:numPr>
        <w:tabs>
          <w:tab w:val="left" w:pos="1080"/>
        </w:tabs>
      </w:pPr>
      <w:r w:rsidRPr="00BE5243">
        <w:t>Mandate the value of no_ccalf_constraint_flag to be equal to 1 when no_alf_constraint_flag is equal to</w:t>
      </w:r>
      <w:r>
        <w:t> </w:t>
      </w:r>
      <w:r w:rsidRPr="00BE5243">
        <w:t>1. It is reported that when no_alf_constraint_flag is equal to 1, sps_alf_enabled_flag is equal to 0 which disables the adaptive loop filter (ALF) tool, including cross-component ALF.</w:t>
      </w:r>
    </w:p>
    <w:p w14:paraId="7949A8D5" w14:textId="7D3F403B"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6F8D90A6" w14:textId="77777777" w:rsidR="00BE5243" w:rsidRPr="00BE5243" w:rsidRDefault="00BE5243">
      <w:pPr>
        <w:numPr>
          <w:ilvl w:val="0"/>
          <w:numId w:val="158"/>
        </w:numPr>
        <w:tabs>
          <w:tab w:val="left" w:pos="1080"/>
        </w:tabs>
      </w:pPr>
      <w:r w:rsidRPr="00BE5243">
        <w:t>Mandate the value of no_sbtmvp_constraint_flag to be equal to 1 when no_temporal_mvp_constraint_flag is equal to 1. It is reported that when no_temporal_mvp_constraint_flag is equal to 1, sps_temporal_mvp_enabled_flag is equal to 0 which disables temporal motion vector prediction, including SbTMVP.</w:t>
      </w:r>
    </w:p>
    <w:p w14:paraId="24F319F5" w14:textId="2D7590D5" w:rsidR="00BE5243" w:rsidRPr="00BE5243" w:rsidRDefault="00BE5243" w:rsidP="00002BDC">
      <w:pPr>
        <w:tabs>
          <w:tab w:val="left" w:pos="1080"/>
        </w:tabs>
        <w:ind w:left="360"/>
      </w:pPr>
      <w:r w:rsidRPr="007A6001">
        <w:rPr>
          <w:highlight w:val="yellow"/>
          <w:lang w:eastAsia="de-DE"/>
        </w:rPr>
        <w:t xml:space="preserve">Decision </w:t>
      </w:r>
      <w:r w:rsidRPr="00002BDC">
        <w:rPr>
          <w:highlight w:val="yellow"/>
        </w:rPr>
        <w:t>(sensibility constraint)</w:t>
      </w:r>
      <w:r w:rsidR="007A6001">
        <w:t xml:space="preserve">: </w:t>
      </w:r>
      <w:r w:rsidR="007A6001">
        <w:rPr>
          <w:lang w:eastAsia="de-DE"/>
        </w:rPr>
        <w:t>Adopt.</w:t>
      </w:r>
    </w:p>
    <w:p w14:paraId="1D3783FA" w14:textId="77777777" w:rsidR="00BE5243" w:rsidRPr="00BE5243" w:rsidRDefault="00BE5243">
      <w:pPr>
        <w:numPr>
          <w:ilvl w:val="0"/>
          <w:numId w:val="158"/>
        </w:numPr>
        <w:tabs>
          <w:tab w:val="left" w:pos="1080"/>
        </w:tabs>
      </w:pPr>
      <w:r w:rsidRPr="00BE5243">
        <w:t>Rename no_qp_delta_constraint_flag to no_cu_qp_delta_constraint_flag. It is reported that the current name is misleading since no_qp_delta_constraint_flag is only constraining cu_qp_delta_enabled_flag and not ph_qp_delta or slice_qp_delta.</w:t>
      </w:r>
    </w:p>
    <w:p w14:paraId="75CEDB98" w14:textId="41BE8BC5" w:rsidR="00BE5243" w:rsidRPr="00BE5243" w:rsidRDefault="00BE5243" w:rsidP="00002BDC">
      <w:pPr>
        <w:tabs>
          <w:tab w:val="left" w:pos="1080"/>
        </w:tabs>
        <w:ind w:left="360"/>
      </w:pPr>
      <w:r w:rsidRPr="00002BDC">
        <w:rPr>
          <w:highlight w:val="yellow"/>
        </w:rPr>
        <w:t>Editor action item</w:t>
      </w:r>
      <w:r>
        <w:t>: The editor is suggested to consider the names of these syntax elements.</w:t>
      </w:r>
    </w:p>
    <w:p w14:paraId="1BCB44E4" w14:textId="28D964F6" w:rsidR="00BE5243" w:rsidRDefault="00BE5243">
      <w:pPr>
        <w:numPr>
          <w:ilvl w:val="0"/>
          <w:numId w:val="158"/>
        </w:numPr>
        <w:tabs>
          <w:tab w:val="left" w:pos="1080"/>
        </w:tabs>
      </w:pPr>
      <w:r w:rsidRPr="00BE5243">
        <w:t>Add a general constraint flag no_picture_header_in_slice_header_constraint_flag for the feature to include picture header syntax in the slice header. It is reported that a constraint flag for this feature that was added at the previous meeting in Brussels is missing.</w:t>
      </w:r>
    </w:p>
    <w:p w14:paraId="64F6CB3C" w14:textId="7FCEF39C" w:rsidR="007A6001" w:rsidRPr="00BE5243" w:rsidRDefault="007A6001" w:rsidP="00002BDC">
      <w:pPr>
        <w:tabs>
          <w:tab w:val="left" w:pos="1080"/>
        </w:tabs>
        <w:ind w:left="360"/>
      </w:pPr>
      <w:r>
        <w:t xml:space="preserve">Particularly for BEAM, it may be desirable to establish such a constraint. However, BEAM would impose many other constraints that are not specified. It was also commented that the other constraint </w:t>
      </w:r>
      <w:r>
        <w:lastRenderedPageBreak/>
        <w:t>corresponds to a gating of a number of other syntax elements and features, as it constrains the number of slices to 1. Some participants said that the picture header syntax is not really a coding tool/feature.</w:t>
      </w:r>
    </w:p>
    <w:p w14:paraId="3A22E830" w14:textId="43F47A76" w:rsidR="00BE5243" w:rsidRDefault="007A6001" w:rsidP="00002BDC">
      <w:pPr>
        <w:tabs>
          <w:tab w:val="left" w:pos="1058"/>
        </w:tabs>
        <w:ind w:left="360"/>
      </w:pPr>
      <w:r>
        <w:t>No action was taken on this aspect.</w:t>
      </w:r>
    </w:p>
    <w:p w14:paraId="6D21E2EE" w14:textId="77777777" w:rsidR="00BE5243" w:rsidRPr="00FB3B57" w:rsidRDefault="00BE5243" w:rsidP="001343BA">
      <w:pPr>
        <w:tabs>
          <w:tab w:val="left" w:pos="1058"/>
        </w:tabs>
      </w:pPr>
    </w:p>
    <w:p w14:paraId="01C9EB06" w14:textId="77777777" w:rsidR="001343BA" w:rsidRPr="00FB3B57" w:rsidRDefault="004C633B" w:rsidP="001343BA">
      <w:pPr>
        <w:pStyle w:val="Heading9"/>
        <w:rPr>
          <w:rFonts w:eastAsia="Times New Roman"/>
          <w:szCs w:val="24"/>
          <w:lang w:val="en-CA"/>
        </w:rPr>
      </w:pPr>
      <w:hyperlink r:id="rId443"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727965E5" w14:textId="4566232A" w:rsidR="00371175" w:rsidRDefault="00371175" w:rsidP="001343BA">
      <w:pPr>
        <w:tabs>
          <w:tab w:val="left" w:pos="1058"/>
        </w:tabs>
      </w:pPr>
      <w:r>
        <w:t>The proponent said approach 1 of aspect 1 does not need to be discussed.</w:t>
      </w:r>
    </w:p>
    <w:p w14:paraId="2F77ABF3" w14:textId="7136DA84" w:rsidR="00F747B1" w:rsidRDefault="00F747B1" w:rsidP="001343BA">
      <w:pPr>
        <w:tabs>
          <w:tab w:val="left" w:pos="1058"/>
        </w:tabs>
      </w:pPr>
      <w:r>
        <w:t>For aspect 1</w:t>
      </w:r>
      <w:r w:rsidR="00371175">
        <w:t xml:space="preserve"> approach 2</w:t>
      </w:r>
      <w:r>
        <w:t>, R0173</w:t>
      </w:r>
      <w:r w:rsidR="00371175">
        <w:t xml:space="preserve"> proposes syntax conditions to skip syntax</w:t>
      </w:r>
      <w:r>
        <w:t>.</w:t>
      </w:r>
      <w:r w:rsidR="00371175">
        <w:t xml:space="preserve"> This contribution proposes sensibility constraints on values without introducing such syntax conditions.</w:t>
      </w:r>
    </w:p>
    <w:p w14:paraId="28932680" w14:textId="314F430C" w:rsidR="00371175" w:rsidRDefault="00371175" w:rsidP="001343BA">
      <w:pPr>
        <w:tabs>
          <w:tab w:val="left" w:pos="1058"/>
        </w:tabs>
      </w:pPr>
      <w:r w:rsidRPr="00002BDC">
        <w:rPr>
          <w:highlight w:val="yellow"/>
        </w:rPr>
        <w:t>Decision (sensibility constraints)</w:t>
      </w:r>
      <w:r>
        <w:t>: Adopt aspect 1 approach 2. (The editor may remove redundant expression, if any.)</w:t>
      </w:r>
    </w:p>
    <w:p w14:paraId="3A49F5BC" w14:textId="67603791" w:rsidR="001343BA" w:rsidRDefault="004D1368" w:rsidP="001343BA">
      <w:pPr>
        <w:tabs>
          <w:tab w:val="left" w:pos="1058"/>
        </w:tabs>
      </w:pPr>
      <w:r>
        <w:t xml:space="preserve">For aspect 2, </w:t>
      </w:r>
      <w:r w:rsidR="00955989">
        <w:t>it was noted that</w:t>
      </w:r>
      <w:r>
        <w:t xml:space="preserve"> R0191</w:t>
      </w:r>
      <w:r w:rsidR="00955989">
        <w:t xml:space="preserve"> also proposes such an LMCS flag and R0207 proposes such an LFNST flag.</w:t>
      </w:r>
    </w:p>
    <w:p w14:paraId="33AFEAEA" w14:textId="31996BA3" w:rsidR="00955989" w:rsidRDefault="00955989" w:rsidP="001343BA">
      <w:pPr>
        <w:tabs>
          <w:tab w:val="left" w:pos="1058"/>
        </w:tabs>
      </w:pPr>
      <w:r w:rsidRPr="00002BDC">
        <w:rPr>
          <w:highlight w:val="yellow"/>
        </w:rPr>
        <w:t>Decision (general constraints on tools)</w:t>
      </w:r>
      <w:r>
        <w:t>: Adopt constraint flags per aspect 2.</w:t>
      </w:r>
    </w:p>
    <w:p w14:paraId="25289E21" w14:textId="17A65A9D" w:rsidR="00955989" w:rsidRDefault="00955989" w:rsidP="00955989">
      <w:pPr>
        <w:tabs>
          <w:tab w:val="left" w:pos="1058"/>
        </w:tabs>
      </w:pPr>
      <w:r>
        <w:t>Aspect 3 proposes four flags relating to layered coding: single_layer_constraint_flag, single_sublayer_constraint_flag, single_sublayer_per_layer_constraint_flag, and no_inter_layer_pred_constraint_flag.</w:t>
      </w:r>
    </w:p>
    <w:p w14:paraId="63EF090F" w14:textId="11D9BFB9" w:rsidR="00955989" w:rsidRDefault="00E04286" w:rsidP="00955989">
      <w:pPr>
        <w:tabs>
          <w:tab w:val="left" w:pos="1058"/>
        </w:tabs>
      </w:pPr>
      <w:r>
        <w:t>Both the first and second flags would have only one layer, so the name of the second flag seems misleading</w:t>
      </w:r>
      <w:r w:rsidR="00955989">
        <w:t>.</w:t>
      </w:r>
    </w:p>
    <w:p w14:paraId="699CCFFB" w14:textId="0F5D0DD5" w:rsidR="00E04286" w:rsidRDefault="00E04286" w:rsidP="00955989">
      <w:pPr>
        <w:tabs>
          <w:tab w:val="left" w:pos="1058"/>
        </w:tabs>
      </w:pPr>
      <w:r>
        <w:t>It was suggested that the second flag is just a combination of the first and third.</w:t>
      </w:r>
    </w:p>
    <w:p w14:paraId="7FE858E6" w14:textId="11416CD2" w:rsidR="00E04286" w:rsidRDefault="00E04286" w:rsidP="00955989">
      <w:pPr>
        <w:tabs>
          <w:tab w:val="left" w:pos="1058"/>
        </w:tabs>
      </w:pPr>
      <w:r>
        <w:t>It was noted that all of this information can be found in the VPS and making this change might require VPS and SPS rewriting for the BEAM case and that the controlled features are not really coding tools per se, but rather syntax structures and functionalities.</w:t>
      </w:r>
    </w:p>
    <w:p w14:paraId="15F87422" w14:textId="2CD4309D" w:rsidR="00E04286" w:rsidRDefault="00E04286" w:rsidP="00955989">
      <w:pPr>
        <w:tabs>
          <w:tab w:val="left" w:pos="1058"/>
        </w:tabs>
      </w:pPr>
      <w:r>
        <w:t xml:space="preserve">Some of these can be equivalently expressed by specifying that the </w:t>
      </w:r>
      <w:r w:rsidR="00897298">
        <w:t xml:space="preserve">SPS </w:t>
      </w:r>
      <w:r>
        <w:t xml:space="preserve">VPS ID </w:t>
      </w:r>
      <w:r w:rsidR="00897298">
        <w:t>shall</w:t>
      </w:r>
      <w:r>
        <w:t xml:space="preserve"> be equal to 0</w:t>
      </w:r>
      <w:r w:rsidR="00897298">
        <w:t xml:space="preserve"> or that the number of layers shall be equal to 1 or that vps_all_indpendent_layers_flag shall be equal to 1.</w:t>
      </w:r>
    </w:p>
    <w:p w14:paraId="1400CBA2" w14:textId="0BDACAEF" w:rsidR="00897298" w:rsidRDefault="00897298" w:rsidP="00955989">
      <w:pPr>
        <w:tabs>
          <w:tab w:val="left" w:pos="1058"/>
        </w:tabs>
      </w:pPr>
      <w:r>
        <w:t>It was said that no_inter_layer_pred_constraint_flag would be equivalent to an existing VPS flag vps_all_indpendent_layers_flag.</w:t>
      </w:r>
    </w:p>
    <w:p w14:paraId="279ACA01" w14:textId="6CDA1323" w:rsidR="00E04286" w:rsidRDefault="00897298" w:rsidP="00955989">
      <w:pPr>
        <w:tabs>
          <w:tab w:val="left" w:pos="1058"/>
        </w:tabs>
      </w:pPr>
      <w:r w:rsidRPr="00002BDC">
        <w:rPr>
          <w:highlight w:val="yellow"/>
        </w:rPr>
        <w:t>Decision (general constraints cleanup)</w:t>
      </w:r>
      <w:r>
        <w:t>: Adopt the single_layer_constraint_flag and no_inter_layer_pred_constraint_flag (perhaps renamed to all_layers_independent_constraint_flag).</w:t>
      </w:r>
    </w:p>
    <w:p w14:paraId="499AE928" w14:textId="77777777" w:rsidR="00E04286" w:rsidRDefault="00E04286" w:rsidP="00371175">
      <w:pPr>
        <w:tabs>
          <w:tab w:val="left" w:pos="1058"/>
        </w:tabs>
      </w:pPr>
    </w:p>
    <w:p w14:paraId="640C0A6C" w14:textId="5A6873A4" w:rsidR="00371175" w:rsidRDefault="00897298" w:rsidP="00371175">
      <w:pPr>
        <w:tabs>
          <w:tab w:val="left" w:pos="1058"/>
        </w:tabs>
      </w:pPr>
      <w:r>
        <w:t>Aspect 4 proposes to add</w:t>
      </w:r>
      <w:r w:rsidR="00371175">
        <w:t xml:space="preserve"> general constraint flags for </w:t>
      </w:r>
      <w:r>
        <w:t>having no VPS present and always having the PH in the SH. The second of these had been agreed previously at this meeting.</w:t>
      </w:r>
    </w:p>
    <w:p w14:paraId="07105AFE" w14:textId="7AA4070F" w:rsidR="00897298" w:rsidRDefault="00897298" w:rsidP="00371175">
      <w:pPr>
        <w:tabs>
          <w:tab w:val="left" w:pos="1058"/>
        </w:tabs>
      </w:pPr>
      <w:r>
        <w:t>For a single-layer bitstream, the VPS is purely metadata</w:t>
      </w:r>
      <w:r w:rsidR="007B03C4">
        <w:t xml:space="preserve"> and as agreed above, we will have a way to indicate a single-layer bitstream</w:t>
      </w:r>
      <w:r>
        <w:t>.</w:t>
      </w:r>
      <w:r w:rsidR="007B03C4">
        <w:t xml:space="preserve"> Prohibiting VPS presence in this case would be sort of like prohibiting the presence of an SEI message, so a constraint flag to express this did not seem necessary. So no action was taken on the VPS part of aspect 4.</w:t>
      </w:r>
    </w:p>
    <w:p w14:paraId="343429F9" w14:textId="77777777" w:rsidR="004D1368" w:rsidRPr="00FB3B57" w:rsidRDefault="004D1368" w:rsidP="001343BA">
      <w:pPr>
        <w:tabs>
          <w:tab w:val="left" w:pos="1058"/>
        </w:tabs>
      </w:pPr>
    </w:p>
    <w:p w14:paraId="4264FBC0" w14:textId="37875B57" w:rsidR="001343BA" w:rsidRPr="00FB3B57" w:rsidRDefault="004C633B" w:rsidP="001343BA">
      <w:pPr>
        <w:pStyle w:val="Heading9"/>
        <w:rPr>
          <w:rFonts w:eastAsia="Times New Roman"/>
          <w:szCs w:val="24"/>
          <w:lang w:val="en-CA"/>
        </w:rPr>
      </w:pPr>
      <w:hyperlink r:id="rId444"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w:t>
      </w:r>
      <w:r w:rsidR="007B03C4">
        <w:rPr>
          <w:rFonts w:eastAsia="Times New Roman"/>
          <w:szCs w:val="24"/>
          <w:lang w:val="en-CA"/>
        </w:rPr>
        <w:t>I</w:t>
      </w:r>
      <w:r w:rsidR="001343BA" w:rsidRPr="00FB3B57">
        <w:rPr>
          <w:rFonts w:eastAsia="Times New Roman"/>
          <w:szCs w:val="24"/>
          <w:lang w:val="en-CA"/>
        </w:rPr>
        <w:t>nter</w:t>
      </w:r>
      <w:r w:rsidR="007B03C4">
        <w:rPr>
          <w:rFonts w:eastAsia="Times New Roman"/>
          <w:szCs w:val="24"/>
          <w:lang w:val="en-CA"/>
        </w:rPr>
        <w:t>D</w:t>
      </w:r>
      <w:r w:rsidR="001343BA" w:rsidRPr="00FB3B57">
        <w:rPr>
          <w:rFonts w:eastAsia="Times New Roman"/>
          <w:szCs w:val="24"/>
          <w:lang w:val="en-CA"/>
        </w:rPr>
        <w:t>igital)]</w:t>
      </w:r>
    </w:p>
    <w:p w14:paraId="5A2AF569" w14:textId="5D479947" w:rsidR="007B03C4" w:rsidRDefault="007B03C4" w:rsidP="001343BA">
      <w:pPr>
        <w:tabs>
          <w:tab w:val="left" w:pos="1058"/>
        </w:tabs>
      </w:pPr>
      <w:r w:rsidRPr="007B03C4">
        <w:t>The constraint flags defined in the current VVC draft allow disabling local luma QP control, using no_qp_delta_constraint_flag. This contribution proposes several methods to allow constraint flags to disable local chroma QP control too.</w:t>
      </w:r>
    </w:p>
    <w:p w14:paraId="1ED017A8" w14:textId="69955548" w:rsidR="007B03C4" w:rsidRDefault="007B03C4" w:rsidP="001343BA">
      <w:pPr>
        <w:tabs>
          <w:tab w:val="left" w:pos="1058"/>
        </w:tabs>
      </w:pPr>
      <w:r>
        <w:lastRenderedPageBreak/>
        <w:t xml:space="preserve">The proponent suggested to focus only on option 2, which proposes a </w:t>
      </w:r>
      <w:r w:rsidRPr="007B03C4">
        <w:t>no_chroma_qp_offset_con</w:t>
      </w:r>
      <w:r>
        <w:t>s</w:t>
      </w:r>
      <w:r w:rsidRPr="007B03C4">
        <w:t>traint_flag</w:t>
      </w:r>
      <w:r>
        <w:t>.</w:t>
      </w:r>
    </w:p>
    <w:p w14:paraId="4237AB92" w14:textId="49C04EBD" w:rsidR="007B03C4" w:rsidRDefault="007B03C4" w:rsidP="001343BA">
      <w:pPr>
        <w:tabs>
          <w:tab w:val="left" w:pos="1058"/>
        </w:tabs>
      </w:pPr>
      <w:r w:rsidRPr="009124EF">
        <w:rPr>
          <w:highlight w:val="yellow"/>
        </w:rPr>
        <w:t xml:space="preserve">Decision (general constraints </w:t>
      </w:r>
      <w:r>
        <w:rPr>
          <w:highlight w:val="yellow"/>
        </w:rPr>
        <w:t>cleanup</w:t>
      </w:r>
      <w:r w:rsidRPr="009124EF">
        <w:rPr>
          <w:highlight w:val="yellow"/>
        </w:rPr>
        <w:t>)</w:t>
      </w:r>
      <w:r>
        <w:t>: Adopt option 2.</w:t>
      </w:r>
    </w:p>
    <w:p w14:paraId="7199795B" w14:textId="6FB96223" w:rsidR="007B03C4" w:rsidRPr="00FB3B57" w:rsidRDefault="007B03C4" w:rsidP="001343BA">
      <w:pPr>
        <w:tabs>
          <w:tab w:val="left" w:pos="1058"/>
        </w:tabs>
      </w:pPr>
      <w:r>
        <w:t>This section was completed on Thursday 23 April at approximately 1715 UTC.</w:t>
      </w:r>
    </w:p>
    <w:p w14:paraId="192C9746" w14:textId="0DA117E5" w:rsidR="001343BA" w:rsidRPr="00FB3B57" w:rsidRDefault="001343BA" w:rsidP="001343BA">
      <w:pPr>
        <w:pStyle w:val="Heading3"/>
        <w:numPr>
          <w:ilvl w:val="2"/>
          <w:numId w:val="38"/>
        </w:numPr>
        <w:tabs>
          <w:tab w:val="left" w:pos="568"/>
        </w:tabs>
        <w:ind w:left="737" w:hanging="737"/>
      </w:pPr>
      <w:bookmarkStart w:id="1808" w:name="_Ref29261124"/>
      <w:r w:rsidRPr="00FB3B57">
        <w:t>Parameter sets cleanups (2</w:t>
      </w:r>
      <w:r w:rsidR="00416FF5">
        <w:t>1</w:t>
      </w:r>
      <w:r w:rsidRPr="00FB3B57">
        <w:t>)</w:t>
      </w:r>
      <w:bookmarkEnd w:id="1808"/>
    </w:p>
    <w:p w14:paraId="5EB414E5" w14:textId="77777777" w:rsidR="001343BA" w:rsidRPr="00FB3B57" w:rsidRDefault="001343BA" w:rsidP="001343BA">
      <w:pPr>
        <w:pStyle w:val="Heading4"/>
        <w:numPr>
          <w:ilvl w:val="3"/>
          <w:numId w:val="38"/>
        </w:numPr>
        <w:ind w:left="907" w:hanging="907"/>
        <w:rPr>
          <w:lang w:val="en-CA"/>
        </w:rPr>
      </w:pPr>
      <w:bookmarkStart w:id="1809" w:name="_Ref37131438"/>
      <w:r w:rsidRPr="00FB3B57">
        <w:rPr>
          <w:lang w:val="en-CA"/>
        </w:rPr>
        <w:t>General (1)</w:t>
      </w:r>
      <w:bookmarkEnd w:id="1809"/>
    </w:p>
    <w:p w14:paraId="3D92856F" w14:textId="230F88F4" w:rsidR="001343BA" w:rsidRPr="00FB3B57" w:rsidRDefault="004C633B" w:rsidP="001343BA">
      <w:pPr>
        <w:pStyle w:val="Heading9"/>
        <w:rPr>
          <w:rFonts w:eastAsia="Times New Roman"/>
          <w:szCs w:val="24"/>
          <w:lang w:val="en-CA"/>
        </w:rPr>
      </w:pPr>
      <w:hyperlink r:id="rId445"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 xml:space="preserve">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w:t>
      </w:r>
      <w:r w:rsidRPr="00FB3B57">
        <w:lastRenderedPageBreak/>
        <w:t>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217E7DA0" w:rsidR="001343BA" w:rsidRPr="00FB3B57" w:rsidRDefault="001343BA" w:rsidP="00E7245C">
      <w:pPr>
        <w:numPr>
          <w:ilvl w:val="1"/>
          <w:numId w:val="59"/>
        </w:numPr>
        <w:rPr>
          <w:bCs/>
        </w:rPr>
      </w:pPr>
      <w:r w:rsidRPr="00FB3B57">
        <w:t xml:space="preserve">In a similar train of thought as point above, do the same for PPS (JVET-R0283 proposal 2). </w:t>
      </w:r>
      <w:r w:rsidR="00585514">
        <w:rPr>
          <w:bCs/>
          <w:lang w:val="en-US"/>
        </w:rPr>
        <w:t>This was discussed further on Friday 24 April at 0550 (GJS), and the proponent considered the proposal unlikely to be acted upon and thus did not indicate to further discuss it.</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lastRenderedPageBreak/>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51091E4C"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provide software for checking. It was asked for such software to be provided in a revision of the contribution. Support for this was expressed, as a more logical structuring of the syntax – the prior syntax may have been rather randomly ordered. </w:t>
      </w:r>
      <w:r w:rsidR="00543094">
        <w:t>This was further discussed on Friday 24 April at 0510</w:t>
      </w:r>
      <w:r w:rsidR="000A2031">
        <w:t xml:space="preserve"> (GJS)</w:t>
      </w:r>
      <w:r w:rsidR="00543094">
        <w:t xml:space="preserve">. Software had been provided in a revision of R0332 and a new contribution R0408 had been uploaded with a crosscheck. </w:t>
      </w:r>
      <w:r w:rsidR="00543094" w:rsidRPr="002A608C">
        <w:rPr>
          <w:highlight w:val="yellow"/>
        </w:rPr>
        <w:t>Decision (cleanup)</w:t>
      </w:r>
      <w:r w:rsidR="00543094">
        <w:t>: Adopt syntax grouping of R0332</w:t>
      </w:r>
      <w:r w:rsidRPr="00FB3B57">
        <w:t>.</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lastRenderedPageBreak/>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ue(v) to u(6), as proposed in R0266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lastRenderedPageBreak/>
        <w:t>The difference between “b” and “c” is basically only editorial.</w:t>
      </w:r>
    </w:p>
    <w:p w14:paraId="63C1E874" w14:textId="4C3702B2" w:rsidR="001343BA" w:rsidRPr="002A608C" w:rsidRDefault="00585514" w:rsidP="001343BA">
      <w:pPr>
        <w:ind w:left="360"/>
        <w:rPr>
          <w:lang w:val="en-US"/>
        </w:rPr>
      </w:pPr>
      <w:r>
        <w:rPr>
          <w:bCs/>
          <w:lang w:val="en-US"/>
        </w:rPr>
        <w:t>This was discussed further on Friday 24 April at 0555 (GJS).</w:t>
      </w:r>
    </w:p>
    <w:p w14:paraId="5CAE5605" w14:textId="54C8DDC9" w:rsidR="00793D80" w:rsidRDefault="00793D80" w:rsidP="001343BA">
      <w:pPr>
        <w:ind w:left="360"/>
        <w:rPr>
          <w:bCs/>
          <w:lang w:val="en-US"/>
        </w:rPr>
      </w:pPr>
      <w:r>
        <w:rPr>
          <w:bCs/>
          <w:lang w:val="en-US"/>
        </w:rPr>
        <w:t>A similar contribution had been submitted in R0132, which had not been included in the R0343 summary due to the timing of its submission.</w:t>
      </w:r>
    </w:p>
    <w:p w14:paraId="458FA454" w14:textId="6928C8DB" w:rsidR="00585514" w:rsidRDefault="00585514" w:rsidP="001343BA">
      <w:pPr>
        <w:ind w:left="360"/>
        <w:rPr>
          <w:bCs/>
          <w:lang w:val="en-US"/>
        </w:rPr>
      </w:pPr>
      <w:r>
        <w:rPr>
          <w:bCs/>
          <w:lang w:val="en-US"/>
        </w:rPr>
        <w:t>JVET-R0433 was submitted after offline study. It repurposes a chroma presence flag that had been in the scaling list data and uses it for all three APS types.</w:t>
      </w:r>
    </w:p>
    <w:p w14:paraId="6455E858" w14:textId="16AA12E1" w:rsidR="00585514" w:rsidRPr="00FB3B57" w:rsidRDefault="00585514" w:rsidP="001343BA">
      <w:pPr>
        <w:ind w:left="360"/>
        <w:rPr>
          <w:bCs/>
        </w:rPr>
      </w:pPr>
      <w:r w:rsidRPr="002A608C">
        <w:rPr>
          <w:bCs/>
          <w:highlight w:val="yellow"/>
          <w:lang w:val="en-US"/>
        </w:rPr>
        <w:t>Decision (cleanup)</w:t>
      </w:r>
      <w:r>
        <w:rPr>
          <w:bCs/>
          <w:lang w:val="en-US"/>
        </w:rPr>
        <w:t xml:space="preserve">: Adopt </w:t>
      </w:r>
      <w:r w:rsidR="00793D80">
        <w:rPr>
          <w:bCs/>
          <w:lang w:val="en-US"/>
        </w:rPr>
        <w:t>R0433.</w:t>
      </w:r>
    </w:p>
    <w:p w14:paraId="20FFA1A7" w14:textId="499A5E7E" w:rsidR="001343BA" w:rsidRDefault="001343BA" w:rsidP="001343BA">
      <w:pPr>
        <w:ind w:left="360"/>
        <w:rPr>
          <w:bCs/>
        </w:rPr>
      </w:pPr>
      <w:r w:rsidRPr="00FB3B57">
        <w:rPr>
          <w:bCs/>
          <w:highlight w:val="yellow"/>
        </w:rPr>
        <w:t>Discussion stopped here for AHG Session 1.12 Thursday 9 April at approximately 0115 UTC.</w:t>
      </w:r>
    </w:p>
    <w:p w14:paraId="4227DB78" w14:textId="289FF096" w:rsidR="002C416B" w:rsidRPr="00FB3B57" w:rsidRDefault="002C416B" w:rsidP="001343BA">
      <w:pPr>
        <w:ind w:left="360"/>
        <w:rPr>
          <w:bC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09E952A5" w14:textId="429EC645"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r w:rsidR="002C416B">
        <w:rPr>
          <w:bCs/>
        </w:rPr>
        <w:t>. This topic had been covered in a prior discussion.</w:t>
      </w:r>
    </w:p>
    <w:p w14:paraId="571448A6" w14:textId="60290A60" w:rsidR="001343BA" w:rsidRPr="00FB3B57" w:rsidRDefault="001343BA" w:rsidP="00E7245C">
      <w:pPr>
        <w:numPr>
          <w:ilvl w:val="0"/>
          <w:numId w:val="59"/>
        </w:numPr>
        <w:rPr>
          <w:bCs/>
        </w:rPr>
      </w:pPr>
      <w:r w:rsidRPr="00FB3B57">
        <w:t>Disallow interleaving of APS NAL units of different subpictures (JVET-R0149 proposal 2)</w:t>
      </w:r>
      <w:r w:rsidR="002C416B">
        <w:rPr>
          <w:bCs/>
        </w:rPr>
        <w:t>. This topic had been covered in a prior discussion.</w:t>
      </w:r>
    </w:p>
    <w:p w14:paraId="4033F7CC" w14:textId="41A9C2FD" w:rsidR="001343BA" w:rsidRPr="00FB3B57" w:rsidRDefault="001343BA" w:rsidP="00E7245C">
      <w:pPr>
        <w:numPr>
          <w:ilvl w:val="0"/>
          <w:numId w:val="59"/>
        </w:numPr>
        <w:rPr>
          <w:bCs/>
        </w:rPr>
      </w:pPr>
      <w:r w:rsidRPr="00FB3B57">
        <w:t>Constrain suffix APS NAL units to be located after the last VCL NAL unit of the PU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24B631BD" w14:textId="262F5F00" w:rsidR="001343BA" w:rsidRPr="00FB3B57" w:rsidRDefault="001343BA" w:rsidP="00E7245C">
      <w:pPr>
        <w:numPr>
          <w:ilvl w:val="0"/>
          <w:numId w:val="59"/>
        </w:numPr>
        <w:rPr>
          <w:bCs/>
        </w:rPr>
      </w:pPr>
      <w:r w:rsidRPr="00FB3B57">
        <w:t>Allow prefix and suffix APS NAL units with particular APS identifier and type to have different content (JVET-R02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C9EF753" w14:textId="2B45E295" w:rsidR="001343BA" w:rsidRPr="00FB3B57" w:rsidRDefault="001343BA" w:rsidP="00E7245C">
      <w:pPr>
        <w:numPr>
          <w:ilvl w:val="0"/>
          <w:numId w:val="59"/>
        </w:numPr>
        <w:rPr>
          <w:bCs/>
        </w:rPr>
      </w:pPr>
      <w:r w:rsidRPr="00FB3B57">
        <w:t>Constrain prefix APS NAL unit to be located before the first VCL NAL unit of the PU(JVET-R02</w:t>
      </w:r>
      <w:r w:rsidR="002C416B">
        <w:t>0</w:t>
      </w:r>
      <w:r w:rsidRPr="00FB3B57">
        <w:t>1)</w:t>
      </w:r>
      <w:r w:rsidR="002C416B">
        <w:rPr>
          <w:bCs/>
        </w:rPr>
        <w:t xml:space="preserve">. See the notes in section </w:t>
      </w:r>
      <w:r w:rsidR="002C416B">
        <w:rPr>
          <w:bCs/>
        </w:rPr>
        <w:fldChar w:fldCharType="begin"/>
      </w:r>
      <w:r w:rsidR="002C416B">
        <w:rPr>
          <w:bCs/>
        </w:rPr>
        <w:instrText xml:space="preserve"> REF _Ref37225342 \r \h </w:instrText>
      </w:r>
      <w:r w:rsidR="002C416B">
        <w:rPr>
          <w:bCs/>
        </w:rPr>
      </w:r>
      <w:r w:rsidR="002C416B">
        <w:rPr>
          <w:bCs/>
        </w:rPr>
        <w:fldChar w:fldCharType="separate"/>
      </w:r>
      <w:r w:rsidR="002C416B">
        <w:rPr>
          <w:bCs/>
        </w:rPr>
        <w:t>6.1.2.4</w:t>
      </w:r>
      <w:r w:rsidR="002C416B">
        <w:rPr>
          <w:bCs/>
        </w:rPr>
        <w:fldChar w:fldCharType="end"/>
      </w:r>
      <w:r w:rsidR="002C416B">
        <w:rPr>
          <w:bCs/>
        </w:rPr>
        <w:t>.</w:t>
      </w:r>
    </w:p>
    <w:p w14:paraId="798318EB" w14:textId="58B5C9FE" w:rsidR="001343BA" w:rsidRPr="00FB3B57" w:rsidRDefault="001343BA" w:rsidP="00E7245C">
      <w:pPr>
        <w:numPr>
          <w:ilvl w:val="0"/>
          <w:numId w:val="59"/>
        </w:numPr>
        <w:rPr>
          <w:bCs/>
        </w:rPr>
      </w:pPr>
      <w:r w:rsidRPr="00FB3B57">
        <w:rPr>
          <w:bCs/>
        </w:rPr>
        <w:t>Add a mode in PH to allow APS to be signalled within PH</w:t>
      </w:r>
      <w:r w:rsidR="002C416B">
        <w:rPr>
          <w:bCs/>
        </w:rPr>
        <w:t>,</w:t>
      </w:r>
      <w:r w:rsidRPr="00FB3B57">
        <w:rPr>
          <w:bCs/>
        </w:rPr>
        <w:t xml:space="preserve"> like the mode of signalling PH in SH (JVET-R0273)</w:t>
      </w:r>
      <w:r w:rsidR="005417C1">
        <w:rPr>
          <w:bCs/>
        </w:rPr>
        <w:t xml:space="preserve">. See the notes in section </w:t>
      </w:r>
      <w:r w:rsidR="005417C1">
        <w:rPr>
          <w:bCs/>
        </w:rPr>
        <w:fldChar w:fldCharType="begin"/>
      </w:r>
      <w:r w:rsidR="005417C1">
        <w:rPr>
          <w:bCs/>
        </w:rPr>
        <w:instrText xml:space="preserve"> REF _Ref37225342 \r \h </w:instrText>
      </w:r>
      <w:r w:rsidR="005417C1">
        <w:rPr>
          <w:bCs/>
        </w:rPr>
      </w:r>
      <w:r w:rsidR="005417C1">
        <w:rPr>
          <w:bCs/>
        </w:rPr>
        <w:fldChar w:fldCharType="separate"/>
      </w:r>
      <w:r w:rsidR="005417C1">
        <w:rPr>
          <w:bCs/>
        </w:rPr>
        <w:t>6.1.2.4</w:t>
      </w:r>
      <w:r w:rsidR="005417C1">
        <w:rPr>
          <w:bCs/>
        </w:rPr>
        <w:fldChar w:fldCharType="end"/>
      </w:r>
      <w:r w:rsidR="005417C1">
        <w:rPr>
          <w:bCs/>
        </w:rPr>
        <w:t>.</w:t>
      </w:r>
    </w:p>
    <w:p w14:paraId="355FF39F" w14:textId="77777777" w:rsidR="001343BA" w:rsidRPr="00FB3B57" w:rsidRDefault="001343BA" w:rsidP="001343BA">
      <w:pPr>
        <w:rPr>
          <w:b/>
          <w:bCs/>
        </w:rPr>
      </w:pPr>
      <w:bookmarkStart w:id="1810" w:name="_Hlk37130938"/>
      <w:r w:rsidRPr="00FB3B57">
        <w:rPr>
          <w:b/>
          <w:bCs/>
        </w:rPr>
        <w:t>Later-added SPS cleanups:</w:t>
      </w:r>
    </w:p>
    <w:p w14:paraId="3D11E52B" w14:textId="5112E8BE"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0..vps_max_sublayers_minus1 to 0..(sps_video_parameter_set_id ? vps_max_sublayers_minus1 : 6).</w:t>
      </w:r>
      <w:bookmarkEnd w:id="1810"/>
      <w:r w:rsidRPr="00FB3B57">
        <w:t xml:space="preserve"> (JVET-R0125)</w:t>
      </w:r>
      <w:r w:rsidR="00FB58F6">
        <w:t>. See the notes in section .</w:t>
      </w:r>
      <w:r w:rsidR="00FB58F6">
        <w:fldChar w:fldCharType="begin"/>
      </w:r>
      <w:r w:rsidR="00FB58F6">
        <w:instrText xml:space="preserve"> REF _Ref38255882 \r \h </w:instrText>
      </w:r>
      <w:r w:rsidR="00FB58F6">
        <w:fldChar w:fldCharType="separate"/>
      </w:r>
      <w:r w:rsidR="00FB58F6">
        <w:t>6.3.1.2</w:t>
      </w:r>
      <w:r w:rsidR="00FB58F6">
        <w:fldChar w:fldCharType="end"/>
      </w:r>
      <w:r w:rsidR="007B71F6">
        <w:t>.</w:t>
      </w:r>
    </w:p>
    <w:p w14:paraId="72916441" w14:textId="5D77A833" w:rsidR="001343BA" w:rsidRPr="00DC785E" w:rsidRDefault="001343BA" w:rsidP="00E7245C">
      <w:pPr>
        <w:pStyle w:val="NormalWeb"/>
        <w:numPr>
          <w:ilvl w:val="0"/>
          <w:numId w:val="59"/>
        </w:numPr>
        <w:snapToGrid w:val="0"/>
        <w:spacing w:before="136" w:beforeAutospacing="0" w:after="0" w:afterAutospacing="0" w:line="252" w:lineRule="auto"/>
        <w:rPr>
          <w:sz w:val="22"/>
        </w:rPr>
      </w:pPr>
      <w:r w:rsidRPr="00DC785E">
        <w:rPr>
          <w:sz w:val="22"/>
        </w:rPr>
        <w:t>Add a constraint on the value of sps_max_sublayers_minus1 such that when sps_video_parameter_set_id is greater than 0 and vps_all_layers_same_num_sublayers_flag is equal to 1, sps_max_sublayers_minus1 shall be equal to vps_max_sublayers_minus1. (JVET-R0125</w:t>
      </w:r>
      <w:r w:rsidRPr="00DC785E">
        <w:rPr>
          <w:sz w:val="22"/>
          <w:szCs w:val="22"/>
        </w:rPr>
        <w:t>)</w:t>
      </w:r>
      <w:r w:rsidR="007B71F6" w:rsidRPr="00DC785E">
        <w:rPr>
          <w:sz w:val="22"/>
          <w:szCs w:val="22"/>
        </w:rPr>
        <w:t>.</w:t>
      </w:r>
    </w:p>
    <w:p w14:paraId="26525AE8" w14:textId="5E6483F1" w:rsidR="007B71F6" w:rsidRPr="00DC785E" w:rsidRDefault="007B71F6" w:rsidP="00DC785E">
      <w:pPr>
        <w:pStyle w:val="NormalWeb"/>
        <w:snapToGrid w:val="0"/>
        <w:spacing w:before="136" w:beforeAutospacing="0" w:after="0" w:afterAutospacing="0" w:line="252" w:lineRule="auto"/>
        <w:ind w:left="360"/>
        <w:rPr>
          <w:sz w:val="22"/>
          <w:szCs w:val="22"/>
        </w:rPr>
      </w:pPr>
      <w:r w:rsidRPr="00DC785E">
        <w:rPr>
          <w:sz w:val="22"/>
          <w:szCs w:val="22"/>
        </w:rPr>
        <w:t>After discussion, it appears that this would affect the removal of sublayers from a bitstream and the SPS is rewritten to reflect the actual content of what remains. In this case the SPS sps_max_sublayers_minus1 would become less than vps_max_sublayers_minus1. It was agreed that we don’t want to reflect the ability to do this.</w:t>
      </w:r>
    </w:p>
    <w:p w14:paraId="4EC01650" w14:textId="452723D1" w:rsidR="001343BA" w:rsidRPr="007B71F6" w:rsidRDefault="007B71F6" w:rsidP="001343BA">
      <w:r w:rsidRPr="00FB3B57">
        <w:rPr>
          <w:bCs/>
          <w:highlight w:val="yellow"/>
        </w:rPr>
        <w:t xml:space="preserve">Discussion </w:t>
      </w:r>
      <w:r w:rsidR="007E7A41">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sidR="007E7A41">
        <w:rPr>
          <w:bCs/>
          <w:highlight w:val="yellow"/>
        </w:rPr>
        <w:t>1328</w:t>
      </w:r>
      <w:r w:rsidRPr="00FB3B57">
        <w:rPr>
          <w:bCs/>
          <w:highlight w:val="yellow"/>
        </w:rPr>
        <w:t xml:space="preserve"> UTC.</w:t>
      </w:r>
    </w:p>
    <w:p w14:paraId="3A24C8EA" w14:textId="77777777" w:rsidR="001343BA" w:rsidRPr="00FB3B57" w:rsidRDefault="001343BA" w:rsidP="001343BA">
      <w:pPr>
        <w:pStyle w:val="Heading4"/>
        <w:numPr>
          <w:ilvl w:val="3"/>
          <w:numId w:val="38"/>
        </w:numPr>
        <w:ind w:left="907" w:hanging="907"/>
        <w:rPr>
          <w:lang w:val="en-CA"/>
        </w:rPr>
      </w:pPr>
      <w:r w:rsidRPr="00FB3B57">
        <w:rPr>
          <w:lang w:val="en-CA"/>
        </w:rPr>
        <w:t>SPS cleanups (10)</w:t>
      </w:r>
    </w:p>
    <w:p w14:paraId="303C8849" w14:textId="77777777" w:rsidR="001343BA" w:rsidRPr="00FB3B57" w:rsidRDefault="004C633B" w:rsidP="001343BA">
      <w:pPr>
        <w:pStyle w:val="Heading9"/>
        <w:rPr>
          <w:rFonts w:eastAsia="Times New Roman"/>
          <w:szCs w:val="24"/>
          <w:lang w:val="en-CA"/>
        </w:rPr>
      </w:pPr>
      <w:hyperlink r:id="rId446"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4C633B" w:rsidP="001343BA">
      <w:pPr>
        <w:pStyle w:val="Heading9"/>
        <w:rPr>
          <w:rFonts w:eastAsia="Times New Roman"/>
          <w:szCs w:val="24"/>
          <w:lang w:val="en-CA"/>
        </w:rPr>
      </w:pPr>
      <w:hyperlink r:id="rId447"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13FA2124" w:rsidR="001343BA" w:rsidRPr="00FB3B57" w:rsidRDefault="00FB58F6" w:rsidP="001343BA">
      <w:pPr>
        <w:rPr>
          <w:lang w:eastAsia="x-none"/>
        </w:rPr>
      </w:pPr>
      <w:r>
        <w:rPr>
          <w:lang w:eastAsia="x-none"/>
        </w:rPr>
        <w:t>Item 2 of this contribution belongs in this category.</w:t>
      </w:r>
    </w:p>
    <w:p w14:paraId="59E6E1E7" w14:textId="77777777" w:rsidR="001343BA" w:rsidRPr="00FB3B57" w:rsidRDefault="004C633B" w:rsidP="001343BA">
      <w:pPr>
        <w:pStyle w:val="Heading9"/>
        <w:rPr>
          <w:rFonts w:eastAsia="Times New Roman"/>
          <w:szCs w:val="24"/>
          <w:lang w:val="en-CA"/>
        </w:rPr>
      </w:pPr>
      <w:hyperlink r:id="rId448"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4C633B" w:rsidP="001343BA">
      <w:pPr>
        <w:pStyle w:val="Heading9"/>
        <w:rPr>
          <w:rFonts w:eastAsia="Times New Roman"/>
          <w:szCs w:val="24"/>
          <w:lang w:val="en-CA"/>
        </w:rPr>
      </w:pPr>
      <w:hyperlink r:id="rId449"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4C633B" w:rsidP="001343BA">
      <w:pPr>
        <w:pStyle w:val="Heading9"/>
        <w:rPr>
          <w:rFonts w:eastAsia="Times New Roman"/>
          <w:szCs w:val="24"/>
          <w:lang w:val="en-CA"/>
        </w:rPr>
      </w:pPr>
      <w:hyperlink r:id="rId45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4C633B" w:rsidP="001343BA">
      <w:pPr>
        <w:pStyle w:val="Heading9"/>
        <w:rPr>
          <w:rFonts w:eastAsia="Times New Roman"/>
          <w:szCs w:val="24"/>
          <w:lang w:val="en-CA"/>
        </w:rPr>
      </w:pPr>
      <w:hyperlink r:id="rId451"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4C633B" w:rsidP="001343BA">
      <w:pPr>
        <w:pStyle w:val="Heading9"/>
        <w:rPr>
          <w:rFonts w:eastAsia="Times New Roman"/>
          <w:szCs w:val="24"/>
          <w:lang w:val="en-CA"/>
        </w:rPr>
      </w:pPr>
      <w:hyperlink r:id="rId452"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4C633B" w:rsidP="001343BA">
      <w:pPr>
        <w:pStyle w:val="Heading9"/>
        <w:rPr>
          <w:rFonts w:eastAsia="Times New Roman"/>
          <w:szCs w:val="24"/>
          <w:lang w:val="en-CA"/>
        </w:rPr>
      </w:pPr>
      <w:hyperlink r:id="rId453"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4C633B" w:rsidP="001343BA">
      <w:pPr>
        <w:pStyle w:val="Heading9"/>
        <w:rPr>
          <w:rFonts w:eastAsia="Times New Roman"/>
          <w:szCs w:val="24"/>
          <w:lang w:val="en-CA"/>
        </w:rPr>
      </w:pPr>
      <w:hyperlink r:id="rId454"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4C633B" w:rsidP="00454211">
      <w:pPr>
        <w:pStyle w:val="Heading9"/>
        <w:rPr>
          <w:rFonts w:eastAsia="Times New Roman"/>
          <w:szCs w:val="24"/>
          <w:lang w:val="en-CA"/>
        </w:rPr>
      </w:pPr>
      <w:hyperlink r:id="rId455"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4C633B" w:rsidP="001343BA">
      <w:pPr>
        <w:pStyle w:val="Heading9"/>
        <w:rPr>
          <w:rFonts w:eastAsia="Times New Roman"/>
          <w:szCs w:val="24"/>
          <w:lang w:val="en-CA"/>
        </w:rPr>
      </w:pPr>
      <w:hyperlink r:id="rId456"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Heading4"/>
        <w:numPr>
          <w:ilvl w:val="3"/>
          <w:numId w:val="38"/>
        </w:numPr>
        <w:ind w:left="907" w:hanging="907"/>
        <w:rPr>
          <w:lang w:val="en-CA"/>
        </w:rPr>
      </w:pPr>
      <w:r w:rsidRPr="00FB3B57">
        <w:rPr>
          <w:lang w:val="en-CA"/>
        </w:rPr>
        <w:t>PPS cleanups (5)</w:t>
      </w:r>
    </w:p>
    <w:p w14:paraId="5369365B" w14:textId="77777777" w:rsidR="001343BA" w:rsidRPr="00FB3B57" w:rsidRDefault="004C633B" w:rsidP="001343BA">
      <w:pPr>
        <w:pStyle w:val="Heading9"/>
        <w:rPr>
          <w:rFonts w:eastAsia="Times New Roman"/>
          <w:szCs w:val="24"/>
          <w:lang w:val="en-CA"/>
        </w:rPr>
      </w:pPr>
      <w:hyperlink r:id="rId457"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BodyText"/>
      </w:pPr>
      <w:r w:rsidRPr="00FB3B57">
        <w:t>Item 6 of this contribution belongs to this category.</w:t>
      </w:r>
    </w:p>
    <w:p w14:paraId="561D21D2" w14:textId="77777777" w:rsidR="001343BA" w:rsidRPr="00FB3B57" w:rsidRDefault="004C633B" w:rsidP="001343BA">
      <w:pPr>
        <w:pStyle w:val="Heading9"/>
        <w:rPr>
          <w:rFonts w:eastAsia="Times New Roman"/>
          <w:szCs w:val="24"/>
          <w:lang w:val="en-CA"/>
        </w:rPr>
      </w:pPr>
      <w:hyperlink r:id="rId458"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4C633B" w:rsidP="001343BA">
      <w:pPr>
        <w:pStyle w:val="Heading9"/>
        <w:rPr>
          <w:rFonts w:eastAsia="Times New Roman"/>
          <w:szCs w:val="24"/>
          <w:lang w:val="en-CA"/>
        </w:rPr>
      </w:pPr>
      <w:hyperlink r:id="rId459"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4C633B" w:rsidP="001343BA">
      <w:pPr>
        <w:pStyle w:val="Heading9"/>
        <w:rPr>
          <w:rFonts w:eastAsia="Times New Roman"/>
          <w:szCs w:val="24"/>
          <w:lang w:val="en-CA"/>
        </w:rPr>
      </w:pPr>
      <w:hyperlink r:id="rId460"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1811" w:name="_Hlk36913657"/>
    <w:p w14:paraId="1542E959"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1811"/>
    </w:p>
    <w:p w14:paraId="40C41E84" w14:textId="781E5E2A" w:rsidR="001343BA" w:rsidRPr="00FB3B57" w:rsidRDefault="001343BA" w:rsidP="001343BA">
      <w:pPr>
        <w:pStyle w:val="Heading4"/>
        <w:numPr>
          <w:ilvl w:val="3"/>
          <w:numId w:val="38"/>
        </w:numPr>
        <w:ind w:left="907" w:hanging="907"/>
        <w:rPr>
          <w:lang w:val="en-CA"/>
        </w:rPr>
      </w:pPr>
      <w:r w:rsidRPr="00FB3B57">
        <w:rPr>
          <w:lang w:val="en-CA"/>
        </w:rPr>
        <w:t>APS cleanups (</w:t>
      </w:r>
      <w:r w:rsidR="00416FF5">
        <w:rPr>
          <w:lang w:val="en-CA"/>
        </w:rPr>
        <w:t>5</w:t>
      </w:r>
      <w:r w:rsidRPr="00FB3B57">
        <w:rPr>
          <w:lang w:val="en-CA"/>
        </w:rPr>
        <w:t>)</w:t>
      </w:r>
    </w:p>
    <w:p w14:paraId="3ED38A44" w14:textId="77777777" w:rsidR="001343BA" w:rsidRPr="00FB3B57" w:rsidRDefault="004C633B" w:rsidP="001343BA">
      <w:pPr>
        <w:pStyle w:val="Heading9"/>
        <w:rPr>
          <w:rFonts w:eastAsia="Times New Roman"/>
          <w:szCs w:val="24"/>
          <w:lang w:val="en-CA"/>
        </w:rPr>
      </w:pPr>
      <w:hyperlink r:id="rId461"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4C633B" w:rsidP="001343BA">
      <w:pPr>
        <w:pStyle w:val="Heading9"/>
        <w:rPr>
          <w:rFonts w:eastAsia="Times New Roman"/>
          <w:szCs w:val="24"/>
          <w:lang w:val="en-CA"/>
        </w:rPr>
      </w:pPr>
      <w:hyperlink r:id="rId462"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4C633B" w:rsidP="001343BA">
      <w:pPr>
        <w:pStyle w:val="Heading9"/>
        <w:rPr>
          <w:rFonts w:eastAsia="Times New Roman"/>
          <w:bCs/>
          <w:szCs w:val="24"/>
          <w:lang w:val="en-CA"/>
        </w:rPr>
      </w:pPr>
      <w:hyperlink r:id="rId463"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4C633B" w:rsidP="001343BA">
      <w:pPr>
        <w:pStyle w:val="Heading9"/>
        <w:rPr>
          <w:rFonts w:eastAsia="Times New Roman"/>
          <w:bCs/>
          <w:szCs w:val="24"/>
          <w:lang w:val="en-CA"/>
        </w:rPr>
      </w:pPr>
      <w:hyperlink r:id="rId464"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3672274D" w14:textId="756F3EA0" w:rsidR="001343BA" w:rsidRPr="00FB3B57" w:rsidRDefault="004C633B" w:rsidP="001343BA">
      <w:pPr>
        <w:pStyle w:val="Heading9"/>
        <w:rPr>
          <w:rFonts w:eastAsia="Times New Roman"/>
          <w:szCs w:val="24"/>
          <w:lang w:val="en-CA"/>
        </w:rPr>
      </w:pPr>
      <w:hyperlink r:id="rId465"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w:t>
      </w:r>
      <w:r w:rsidR="00793D80" w:rsidRPr="002A608C">
        <w:rPr>
          <w:rFonts w:eastAsia="Times New Roman"/>
          <w:szCs w:val="24"/>
          <w:highlight w:val="yellow"/>
          <w:lang w:val="en-CA"/>
        </w:rPr>
        <w:t xml:space="preserve">not late for main meeting – check for more </w:t>
      </w:r>
      <w:r w:rsidR="00771F69">
        <w:rPr>
          <w:rFonts w:eastAsia="Times New Roman"/>
          <w:szCs w:val="24"/>
          <w:lang w:val="en-CA"/>
        </w:rPr>
        <w:t>that are incorrectly marked late</w:t>
      </w:r>
      <w:r w:rsidR="001343BA" w:rsidRPr="00FB3B57">
        <w:rPr>
          <w:rFonts w:eastAsia="Times New Roman"/>
          <w:szCs w:val="24"/>
          <w:lang w:val="en-CA"/>
        </w:rPr>
        <w:t>]</w:t>
      </w:r>
    </w:p>
    <w:p w14:paraId="545A904F" w14:textId="77777777" w:rsidR="001343BA" w:rsidRPr="00FB3B57" w:rsidRDefault="00793D80" w:rsidP="001343BA">
      <w:pPr>
        <w:rPr>
          <w:lang w:eastAsia="de-DE"/>
        </w:rPr>
      </w:pPr>
      <w:r>
        <w:rPr>
          <w:lang w:eastAsia="de-DE"/>
        </w:rPr>
        <w:t>This is included in R0433, so there was no need for its separate presentation.</w:t>
      </w:r>
    </w:p>
    <w:p w14:paraId="315F10A6" w14:textId="05832DA1" w:rsidR="001343BA" w:rsidRPr="00FB3B57" w:rsidRDefault="001343BA" w:rsidP="001343BA">
      <w:pPr>
        <w:pStyle w:val="Heading3"/>
        <w:numPr>
          <w:ilvl w:val="2"/>
          <w:numId w:val="38"/>
        </w:numPr>
        <w:ind w:left="737" w:hanging="737"/>
      </w:pPr>
      <w:bookmarkStart w:id="1812" w:name="_Ref38355290"/>
      <w:bookmarkStart w:id="1813" w:name="_Hlk29438264"/>
      <w:bookmarkStart w:id="1814" w:name="_Ref29261196"/>
      <w:r w:rsidRPr="00FB3B57">
        <w:t>Syntax for one slice per picture (14)</w:t>
      </w:r>
      <w:bookmarkEnd w:id="1812"/>
    </w:p>
    <w:p w14:paraId="270E8400" w14:textId="09C1C335" w:rsidR="001343BA" w:rsidRPr="00FB3B57" w:rsidRDefault="004C633B" w:rsidP="001343BA">
      <w:pPr>
        <w:pStyle w:val="Heading9"/>
        <w:rPr>
          <w:rFonts w:eastAsia="Times New Roman"/>
          <w:szCs w:val="24"/>
          <w:lang w:val="en-CA"/>
        </w:rPr>
      </w:pPr>
      <w:hyperlink r:id="rId466"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77777777" w:rsidR="001343BA" w:rsidRPr="00FB3B57" w:rsidRDefault="001343BA" w:rsidP="001343BA">
      <w:pPr>
        <w:pStyle w:val="BodyText"/>
        <w:rPr>
          <w:bCs/>
        </w:rPr>
      </w:pPr>
      <w:r w:rsidRPr="00FB3B57">
        <w:rPr>
          <w:bCs/>
        </w:rPr>
        <w:t>Discussion began here for AHG Session 1.14 on Monday 13 April at 0500 UTC (GJS &amp; YKW).</w:t>
      </w:r>
    </w:p>
    <w:p w14:paraId="344969E4" w14:textId="77777777" w:rsidR="001343BA" w:rsidRPr="00FB3B57" w:rsidRDefault="001343BA" w:rsidP="001343BA">
      <w:pPr>
        <w:pStyle w:val="BodyText"/>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BodyText"/>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BodyText"/>
        <w:numPr>
          <w:ilvl w:val="0"/>
          <w:numId w:val="60"/>
        </w:numPr>
        <w:rPr>
          <w:bCs/>
        </w:rPr>
      </w:pPr>
      <w:r w:rsidRPr="00FB3B57">
        <w:rPr>
          <w:bCs/>
        </w:rPr>
        <w:t xml:space="preserve">Add an SPS flag </w:t>
      </w:r>
      <w:r w:rsidRPr="00FB3B57">
        <w:t>sps_one_slice_per_picture_flag (or a different name with the same semantics: sps_picture_header_in_slice_header_flag). (R0060, R0118)</w:t>
      </w:r>
    </w:p>
    <w:p w14:paraId="3AF000F9" w14:textId="77777777" w:rsidR="001343BA" w:rsidRPr="00FB3B57" w:rsidRDefault="001343BA" w:rsidP="00E7245C">
      <w:pPr>
        <w:pStyle w:val="BodyText"/>
        <w:numPr>
          <w:ilvl w:val="1"/>
          <w:numId w:val="60"/>
        </w:numPr>
        <w:rPr>
          <w:bCs/>
        </w:rPr>
      </w:pPr>
      <w:r w:rsidRPr="00FB3B57">
        <w:rPr>
          <w:bCs/>
        </w:rPr>
        <w:lastRenderedPageBreak/>
        <w:t xml:space="preserve">When </w:t>
      </w:r>
      <w:r w:rsidRPr="00FB3B57">
        <w:t>sps_one_slice_per_picture_flag is equal to 1, skip the signalling of sps_num_subpics_minus1 and sps_independent_subpics_flag and infer the values. (R0060)</w:t>
      </w:r>
    </w:p>
    <w:p w14:paraId="24621924" w14:textId="77777777" w:rsidR="001343BA" w:rsidRPr="00FB3B57" w:rsidRDefault="001343BA" w:rsidP="00E7245C">
      <w:pPr>
        <w:pStyle w:val="BodyText"/>
        <w:numPr>
          <w:ilvl w:val="1"/>
          <w:numId w:val="60"/>
        </w:numPr>
        <w:rPr>
          <w:bCs/>
        </w:rPr>
      </w:pPr>
      <w:r w:rsidRPr="00FB3B57">
        <w:rPr>
          <w:bCs/>
        </w:rPr>
        <w:t xml:space="preserve">When </w:t>
      </w:r>
      <w:r w:rsidRPr="00FB3B57">
        <w:t>sps_one_slice_per_picture_flag is equal to 1, skip the signalling of subpic_info_present_flag. (R0118)</w:t>
      </w:r>
    </w:p>
    <w:p w14:paraId="626B34E5" w14:textId="77777777" w:rsidR="001343BA" w:rsidRPr="00FB3B57" w:rsidRDefault="001343BA" w:rsidP="001343BA">
      <w:pPr>
        <w:pStyle w:val="BodyText"/>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BodyText"/>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BodyText"/>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BodyText"/>
        <w:ind w:left="360"/>
        <w:rPr>
          <w:bCs/>
        </w:rPr>
      </w:pPr>
      <w:r w:rsidRPr="00FB3B57">
        <w:rPr>
          <w:bCs/>
        </w:rPr>
        <w:t>In the current semantics of one_slice_per_pic_constraint_flag equal to 1 there is no constraint that the PH be combined with the SH.</w:t>
      </w:r>
    </w:p>
    <w:p w14:paraId="6B7B13C9" w14:textId="77777777" w:rsidR="001343BA" w:rsidRPr="00FB3B57" w:rsidRDefault="001343BA" w:rsidP="001343BA">
      <w:pPr>
        <w:pStyle w:val="BodyText"/>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BodyText"/>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Pr="00FB3B57">
        <w:rPr>
          <w:bCs/>
        </w:rPr>
        <w:t>(R0060, R0113, R0124)</w:t>
      </w:r>
    </w:p>
    <w:p w14:paraId="4E084A32" w14:textId="77777777" w:rsidR="001343BA" w:rsidRPr="00FB3B57" w:rsidRDefault="001343BA" w:rsidP="00E7245C">
      <w:pPr>
        <w:pStyle w:val="BodyText"/>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BodyText"/>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(R0060)</w:t>
      </w:r>
    </w:p>
    <w:p w14:paraId="0F65CCE2" w14:textId="77777777" w:rsidR="001343BA" w:rsidRPr="00FB3B57" w:rsidRDefault="001343BA" w:rsidP="00E7245C">
      <w:pPr>
        <w:pStyle w:val="BodyText"/>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r w:rsidRPr="00FB3B57">
        <w:rPr>
          <w:bCs/>
        </w:rPr>
        <w:t>(R0060)</w:t>
      </w:r>
    </w:p>
    <w:p w14:paraId="4F71BB10" w14:textId="77777777" w:rsidR="001343BA" w:rsidRPr="00FB3B57" w:rsidRDefault="001343BA" w:rsidP="00E7245C">
      <w:pPr>
        <w:pStyle w:val="BodyText"/>
        <w:numPr>
          <w:ilvl w:val="1"/>
          <w:numId w:val="60"/>
        </w:numPr>
        <w:rPr>
          <w:bCs/>
        </w:rPr>
      </w:pPr>
      <w:r w:rsidRPr="00FB3B57">
        <w:t>Skip them when a new PPS flag all_pic_coding_info_present_in_ph_flag is equal to 1, and infer their values to be equal to 1 under this condition. (R0124). This can be considered supplemental to item a.</w:t>
      </w:r>
    </w:p>
    <w:p w14:paraId="59224128" w14:textId="77777777" w:rsidR="001343BA" w:rsidRPr="00FB3B57" w:rsidRDefault="001343BA" w:rsidP="001343BA">
      <w:pPr>
        <w:pStyle w:val="BodyText"/>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BodyText"/>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BodyText"/>
        <w:ind w:left="360"/>
        <w:rPr>
          <w:bCs/>
        </w:rPr>
      </w:pPr>
      <w:r w:rsidRPr="00FB3B57">
        <w:rPr>
          <w:bCs/>
        </w:rPr>
        <w:t xml:space="preserve">When no_pic_partition_flag is equal to 1 we already don’t send </w:t>
      </w:r>
      <w:r w:rsidRPr="00FB3B57">
        <w:t>rect_slice_flag, single_slice_per_subpic_flag, num_slices_in_pic_minus1, and loop_filter_across_slices_enabled_flag. And subpic_id_mapping_in_pps_flag prevents sending 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BodyText"/>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BodyText"/>
        <w:ind w:left="360"/>
        <w:rPr>
          <w:bCs/>
        </w:rPr>
      </w:pPr>
      <w:r w:rsidRPr="00FB3B57">
        <w:rPr>
          <w:bCs/>
          <w:highlight w:val="yellow"/>
        </w:rPr>
        <w:t>AHG recommendation (cleanup)</w:t>
      </w:r>
      <w:r w:rsidRPr="00FB3B57">
        <w:rPr>
          <w:bCs/>
        </w:rPr>
        <w:t>: When (pps_)no_pic_partition_flag is equal to 1, skip the 6 PPS flags rpl_info_in_ph_flag, dbf_info_in_ph_flag, sao_info_in_ph_flag, alf_info_in_ph_flag, wp_info_in_ph_flag, qp_delta_info_in_ph_flag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BodyText"/>
        <w:numPr>
          <w:ilvl w:val="0"/>
          <w:numId w:val="60"/>
        </w:numPr>
        <w:rPr>
          <w:bCs/>
        </w:rPr>
      </w:pPr>
      <w:r w:rsidRPr="00FB3B57">
        <w:lastRenderedPageBreak/>
        <w:t>When slice headers referring to the PPS have (sh_)picture_header_in_slice_header_flag equal to 1, require alf_info_in_ph_flag to be equal to 1</w:t>
      </w:r>
      <w:r w:rsidRPr="00FB3B57">
        <w:rPr>
          <w:bCs/>
        </w:rPr>
        <w:t>. (R0200)</w:t>
      </w:r>
    </w:p>
    <w:p w14:paraId="37D9ACB5" w14:textId="77777777" w:rsidR="001343BA" w:rsidRPr="00FB3B57" w:rsidRDefault="001343BA" w:rsidP="001343BA">
      <w:pPr>
        <w:pStyle w:val="BodyText"/>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BodyText"/>
        <w:ind w:left="360"/>
        <w:rPr>
          <w:bCs/>
        </w:rPr>
      </w:pPr>
      <w:r w:rsidRPr="00FB3B57">
        <w:rPr>
          <w:bCs/>
        </w:rPr>
        <w:t>No action was recommended for this.</w:t>
      </w:r>
    </w:p>
    <w:p w14:paraId="4697BB84" w14:textId="77777777" w:rsidR="001343BA" w:rsidRPr="00FB3B57" w:rsidRDefault="001343BA" w:rsidP="00E7245C">
      <w:pPr>
        <w:pStyle w:val="BodyText"/>
        <w:numPr>
          <w:ilvl w:val="0"/>
          <w:numId w:val="60"/>
        </w:numPr>
        <w:rPr>
          <w:bCs/>
        </w:rPr>
      </w:pPr>
      <w:bookmarkStart w:id="1815" w:name="_Ref37825929"/>
      <w:r w:rsidRPr="00FB3B57">
        <w:t>When slice headers referring to the PPS have (sh_)picture_header_in_slice_header_flag is equal to 1, require rpl_info_in_ph_flag, dbf_info_in_ph_flag, sao_info_in_ph_flag, wp_info_in_ph_flag, qp_delta_info_in_ph_flag to be equal to 1</w:t>
      </w:r>
      <w:r w:rsidRPr="00FB3B57">
        <w:rPr>
          <w:bCs/>
        </w:rPr>
        <w:t>. (R0202)</w:t>
      </w:r>
      <w:bookmarkEnd w:id="1815"/>
    </w:p>
    <w:p w14:paraId="46018DA5" w14:textId="77777777" w:rsidR="001343BA" w:rsidRPr="00FB3B57" w:rsidRDefault="001343BA" w:rsidP="001343BA">
      <w:pPr>
        <w:pStyle w:val="BodyText"/>
        <w:ind w:left="360"/>
      </w:pPr>
      <w:r w:rsidRPr="00FB3B57">
        <w:rPr>
          <w:bCs/>
          <w:highlight w:val="yellow"/>
        </w:rPr>
        <w:t>AHG recommendation (cleanup)</w:t>
      </w:r>
      <w:r w:rsidRPr="00FB3B57">
        <w:rPr>
          <w:bCs/>
        </w:rPr>
        <w:t xml:space="preserve">: When </w:t>
      </w:r>
      <w:r w:rsidRPr="00FB3B57">
        <w:t>(sh_)picture_header_in_slice_header_flag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BodyText"/>
        <w:ind w:left="360"/>
      </w:pPr>
      <w:r w:rsidRPr="00FB3B57">
        <w:t>(Consistency with item 2 suggests the value 0 rather than 1.)</w:t>
      </w:r>
    </w:p>
    <w:p w14:paraId="73FFEB05" w14:textId="793E725A" w:rsidR="00362AE5" w:rsidRPr="00FB3B57" w:rsidRDefault="00362AE5" w:rsidP="001343BA">
      <w:pPr>
        <w:pStyle w:val="BodyText"/>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BodyText"/>
        <w:numPr>
          <w:ilvl w:val="0"/>
          <w:numId w:val="60"/>
        </w:numPr>
        <w:rPr>
          <w:bCs/>
        </w:rPr>
      </w:pPr>
      <w:r w:rsidRPr="00FB3B57">
        <w:t>When (sh_)picture_header_in_slice_header_flag is equal to 1, regardless of the value of wp_info_in_ph_flag, pred_weight_table syntax structure is signalled in slice header and not as part of picture_header syntax structure. (R0220)</w:t>
      </w:r>
    </w:p>
    <w:p w14:paraId="3E1F7F0D" w14:textId="77777777" w:rsidR="001343BA" w:rsidRPr="00FB3B57" w:rsidRDefault="001343BA" w:rsidP="00E7245C">
      <w:pPr>
        <w:pStyle w:val="BodyText"/>
        <w:numPr>
          <w:ilvl w:val="1"/>
          <w:numId w:val="60"/>
        </w:numPr>
        <w:rPr>
          <w:bCs/>
        </w:rPr>
      </w:pPr>
      <w:r w:rsidRPr="00FB3B57">
        <w:t>Or add a constraint such that (sh_)picture_header_in_slice_header_flag and wp_info_in_ph_flag shall not be both equal to 1 (technically equivalent to requiring the value of wp_info_in_ph_flag to be equal to 0 when slice headers referring to the PPS have picture_header_in_slice_header_flag equal to 1). (R0220)</w:t>
      </w:r>
    </w:p>
    <w:p w14:paraId="5959DBEE" w14:textId="77777777" w:rsidR="001343BA" w:rsidRPr="00FB3B57" w:rsidRDefault="001343BA" w:rsidP="001343BA">
      <w:pPr>
        <w:pStyle w:val="BodyText"/>
        <w:ind w:left="360"/>
        <w:rPr>
          <w:bCs/>
        </w:rPr>
      </w:pPr>
      <w:r w:rsidRPr="00FB3B57">
        <w:rPr>
          <w:bCs/>
        </w:rPr>
        <w:t>This is resolved by the action taken on item 4.</w:t>
      </w:r>
    </w:p>
    <w:p w14:paraId="67571ADE" w14:textId="77777777" w:rsidR="001343BA" w:rsidRPr="00FB3B57" w:rsidRDefault="001343BA" w:rsidP="00E7245C">
      <w:pPr>
        <w:pStyle w:val="BodyText"/>
        <w:numPr>
          <w:ilvl w:val="0"/>
          <w:numId w:val="60"/>
        </w:numPr>
        <w:rPr>
          <w:bCs/>
        </w:rPr>
      </w:pPr>
      <w:r w:rsidRPr="00FB3B57">
        <w:rPr>
          <w:bCs/>
        </w:rPr>
        <w:t xml:space="preserve">Skip the signalling of the SH syntax element (SE) </w:t>
      </w:r>
      <w:r w:rsidRPr="00FB3B57">
        <w:t>slice_address when the picture contains only one slice and infer its value. (R0060, R0104, R0162, R0189, R0202, R0210)</w:t>
      </w:r>
    </w:p>
    <w:p w14:paraId="13AE9596" w14:textId="77777777" w:rsidR="001343BA" w:rsidRPr="00FB3B57" w:rsidRDefault="001343BA" w:rsidP="00E7245C">
      <w:pPr>
        <w:pStyle w:val="BodyText"/>
        <w:numPr>
          <w:ilvl w:val="1"/>
          <w:numId w:val="60"/>
        </w:numPr>
        <w:rPr>
          <w:bCs/>
        </w:rPr>
      </w:pPr>
      <w:r w:rsidRPr="00FB3B57">
        <w:rPr>
          <w:bCs/>
        </w:rPr>
        <w:t>Skip it when a new PPS flag p</w:t>
      </w:r>
      <w:r w:rsidRPr="00FB3B57">
        <w:t>ps_one_slice_per_picture_flag is equal to 1. (R0060)</w:t>
      </w:r>
    </w:p>
    <w:p w14:paraId="2BAD544A" w14:textId="77777777" w:rsidR="001343BA" w:rsidRPr="00FB3B57" w:rsidRDefault="001343BA" w:rsidP="00E7245C">
      <w:pPr>
        <w:pStyle w:val="BodyText"/>
        <w:numPr>
          <w:ilvl w:val="1"/>
          <w:numId w:val="60"/>
        </w:numPr>
        <w:rPr>
          <w:bCs/>
        </w:rPr>
      </w:pPr>
      <w:r w:rsidRPr="00FB3B57">
        <w:t>Skip it when the existing SH flag picture_header_in_slice_header_flag is equal to 1. (R0104, R0162, R0189, R0202, R0210)</w:t>
      </w:r>
    </w:p>
    <w:p w14:paraId="33876896" w14:textId="77777777" w:rsidR="001343BA" w:rsidRPr="00FB3B57" w:rsidRDefault="001343BA" w:rsidP="001343BA">
      <w:pPr>
        <w:pStyle w:val="BodyText"/>
        <w:ind w:left="360"/>
      </w:pPr>
      <w:r w:rsidRPr="00FB3B57">
        <w:rPr>
          <w:bCs/>
        </w:rPr>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BodyText"/>
        <w:ind w:left="360"/>
        <w:rPr>
          <w:bCs/>
        </w:rPr>
      </w:pPr>
      <w:r w:rsidRPr="00FB3B57">
        <w:rPr>
          <w:bCs/>
        </w:rPr>
        <w:t>It was suggested to only allow (sh_)</w:t>
      </w:r>
      <w:r w:rsidRPr="00FB3B57">
        <w:t>picture_header_in_slice_header_flag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BodyText"/>
        <w:ind w:left="360"/>
        <w:rPr>
          <w:bCs/>
        </w:rPr>
      </w:pPr>
      <w:r w:rsidRPr="00FB3B57">
        <w:rPr>
          <w:bCs/>
          <w:highlight w:val="yellow"/>
        </w:rPr>
        <w:t>AHG recommendation (cleanup)</w:t>
      </w:r>
      <w:r w:rsidRPr="00FB3B57">
        <w:rPr>
          <w:bCs/>
        </w:rPr>
        <w:t>: Only allow (sh_)</w:t>
      </w:r>
      <w:r w:rsidRPr="00FB3B57">
        <w:t>picture_header_in_slice_header_flag is equal to 1 when (pps_)</w:t>
      </w:r>
      <w:r w:rsidRPr="00FB3B57">
        <w:rPr>
          <w:bCs/>
        </w:rPr>
        <w:t>rect_slice_flag is 1.</w:t>
      </w:r>
    </w:p>
    <w:p w14:paraId="75334A70" w14:textId="77777777" w:rsidR="001343BA" w:rsidRPr="00FB3B57" w:rsidRDefault="001343BA" w:rsidP="00E7245C">
      <w:pPr>
        <w:pStyle w:val="BodyText"/>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BodyText"/>
        <w:numPr>
          <w:ilvl w:val="1"/>
          <w:numId w:val="60"/>
        </w:numPr>
        <w:rPr>
          <w:bCs/>
        </w:rPr>
      </w:pPr>
      <w:r w:rsidRPr="00FB3B57">
        <w:rPr>
          <w:bCs/>
        </w:rPr>
        <w:t>Skip it when a new PPS flag p</w:t>
      </w:r>
      <w:r w:rsidRPr="00FB3B57">
        <w:t>ps_one_slice_per_picture_flag is equal to 1. (R0060)</w:t>
      </w:r>
    </w:p>
    <w:p w14:paraId="77C8F378" w14:textId="77777777" w:rsidR="001343BA" w:rsidRPr="00FB3B57" w:rsidRDefault="001343BA" w:rsidP="00E7245C">
      <w:pPr>
        <w:pStyle w:val="BodyText"/>
        <w:numPr>
          <w:ilvl w:val="1"/>
          <w:numId w:val="60"/>
        </w:numPr>
        <w:rPr>
          <w:bCs/>
        </w:rPr>
      </w:pPr>
      <w:r w:rsidRPr="00FB3B57">
        <w:t>Skip it when the existing SH flag picture_header_in_slice_header_flag is equal to 1. (R0104, R0202, R0210)</w:t>
      </w:r>
    </w:p>
    <w:p w14:paraId="7331353B" w14:textId="77777777" w:rsidR="001343BA" w:rsidRPr="00FB3B57" w:rsidRDefault="001343BA" w:rsidP="001343BA">
      <w:pPr>
        <w:pStyle w:val="BodyText"/>
        <w:ind w:left="360"/>
        <w:rPr>
          <w:bCs/>
        </w:rPr>
      </w:pPr>
      <w:r w:rsidRPr="00FB3B57">
        <w:rPr>
          <w:bCs/>
        </w:rPr>
        <w:t>This was resolved by the action recommended for item 6.</w:t>
      </w:r>
    </w:p>
    <w:p w14:paraId="41D41557" w14:textId="77777777" w:rsidR="001343BA" w:rsidRPr="00FB3B57" w:rsidRDefault="001343BA" w:rsidP="00E7245C">
      <w:pPr>
        <w:pStyle w:val="BodyText"/>
        <w:numPr>
          <w:ilvl w:val="0"/>
          <w:numId w:val="60"/>
        </w:numPr>
        <w:rPr>
          <w:bCs/>
        </w:rPr>
      </w:pPr>
      <w:r w:rsidRPr="00FB3B57">
        <w:t xml:space="preserve">Skip the </w:t>
      </w:r>
      <w:r w:rsidRPr="00FB3B57">
        <w:rPr>
          <w:bCs/>
        </w:rPr>
        <w:t xml:space="preserve">SH SE </w:t>
      </w:r>
      <w:r w:rsidRPr="00FB3B57">
        <w:t>num_tiles_in_slice_minus1 when NumTilesInPic − slice_address is not greater than 1. (R0210).</w:t>
      </w:r>
    </w:p>
    <w:p w14:paraId="00437CA8" w14:textId="77777777" w:rsidR="001343BA" w:rsidRPr="00FB3B57" w:rsidRDefault="001343BA" w:rsidP="001343BA">
      <w:pPr>
        <w:pStyle w:val="BodyText"/>
        <w:ind w:left="360"/>
      </w:pPr>
      <w:r w:rsidRPr="00FB3B57">
        <w:t>R0248 includes the same change (among other proposed changes).</w:t>
      </w:r>
    </w:p>
    <w:p w14:paraId="3811E889" w14:textId="77777777" w:rsidR="001343BA" w:rsidRPr="00FB3B57" w:rsidRDefault="001343BA" w:rsidP="001343BA">
      <w:pPr>
        <w:pStyle w:val="BodyText"/>
        <w:ind w:left="360"/>
        <w:rPr>
          <w:bCs/>
        </w:rPr>
      </w:pPr>
      <w:r w:rsidRPr="00FB3B57">
        <w:rPr>
          <w:bCs/>
          <w:highlight w:val="yellow"/>
        </w:rPr>
        <w:lastRenderedPageBreak/>
        <w:t>AHG recommendation (cleanup)</w:t>
      </w:r>
      <w:r w:rsidRPr="00FB3B57">
        <w:rPr>
          <w:bCs/>
        </w:rPr>
        <w:t>: Adopt. Text and software are to be provided in a revision of R0210.</w:t>
      </w:r>
    </w:p>
    <w:p w14:paraId="2212AFC2" w14:textId="77777777" w:rsidR="001343BA" w:rsidRPr="00FB3B57" w:rsidRDefault="001343BA" w:rsidP="00E7245C">
      <w:pPr>
        <w:pStyle w:val="BodyText"/>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(R0060, R0104)</w:t>
      </w:r>
    </w:p>
    <w:p w14:paraId="41ED5B20" w14:textId="77777777" w:rsidR="001343BA" w:rsidRPr="00FB3B57" w:rsidRDefault="001343BA" w:rsidP="001343BA">
      <w:pPr>
        <w:pStyle w:val="BodyText"/>
        <w:ind w:left="360"/>
        <w:rPr>
          <w:bCs/>
        </w:rPr>
      </w:pPr>
      <w:r w:rsidRPr="00FB3B57">
        <w:t>This was resolved by the action recommended for item 8.</w:t>
      </w:r>
    </w:p>
    <w:p w14:paraId="49CDB690" w14:textId="77777777" w:rsidR="001343BA" w:rsidRPr="00FB3B57" w:rsidRDefault="001343BA" w:rsidP="00E7245C">
      <w:pPr>
        <w:pStyle w:val="BodyText"/>
        <w:numPr>
          <w:ilvl w:val="0"/>
          <w:numId w:val="60"/>
        </w:numPr>
        <w:rPr>
          <w:bCs/>
        </w:rPr>
      </w:pPr>
      <w:r w:rsidRPr="00FB3B57">
        <w:rPr>
          <w:bCs/>
        </w:rPr>
        <w:t>Consider one of the following</w:t>
      </w:r>
    </w:p>
    <w:p w14:paraId="73E18747" w14:textId="77777777" w:rsidR="001343BA" w:rsidRPr="00FB3B57" w:rsidRDefault="001343BA" w:rsidP="00E7245C">
      <w:pPr>
        <w:pStyle w:val="BodyText"/>
        <w:numPr>
          <w:ilvl w:val="1"/>
          <w:numId w:val="60"/>
        </w:numPr>
        <w:rPr>
          <w:bCs/>
        </w:rPr>
      </w:pPr>
      <w:r w:rsidRPr="00FB3B57">
        <w:rPr>
          <w:bCs/>
        </w:rPr>
        <w:t>Skip the signalling of the SH SE slice_subpic_id</w:t>
      </w:r>
      <w:r w:rsidRPr="00FB3B57">
        <w:t xml:space="preserve"> when the SH flag picture_header_in_slice_header_flag is equal to 1 infer its value. (R0189), or</w:t>
      </w:r>
    </w:p>
    <w:p w14:paraId="2E0FAE3F" w14:textId="77777777" w:rsidR="001343BA" w:rsidRPr="00FB3B57" w:rsidRDefault="001343BA" w:rsidP="00E7245C">
      <w:pPr>
        <w:pStyle w:val="BodyText"/>
        <w:numPr>
          <w:ilvl w:val="1"/>
          <w:numId w:val="60"/>
        </w:numPr>
      </w:pPr>
      <w:r w:rsidRPr="00FB3B57">
        <w:t>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(R0189, R0202)</w:t>
      </w:r>
    </w:p>
    <w:p w14:paraId="2A9C7FAE" w14:textId="77777777" w:rsidR="001343BA" w:rsidRPr="00FB3B57" w:rsidRDefault="001343BA" w:rsidP="001343BA">
      <w:pPr>
        <w:pStyle w:val="BodyText"/>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BodyText"/>
        <w:numPr>
          <w:ilvl w:val="0"/>
          <w:numId w:val="60"/>
        </w:numPr>
        <w:rPr>
          <w:bCs/>
        </w:rPr>
      </w:pPr>
      <w:r w:rsidRPr="00FB3B57">
        <w:rPr>
          <w:bCs/>
        </w:rPr>
        <w:t>When picture_header_in_slice_header_flag is equal to 1, skip the signalling of the SH SE num_ref_idx_active_override_flag and infer its value to be equal to 0. (R0202)</w:t>
      </w:r>
    </w:p>
    <w:p w14:paraId="7AAB2671" w14:textId="77777777" w:rsidR="001343BA" w:rsidRPr="00FB3B57" w:rsidRDefault="001343BA" w:rsidP="001343BA">
      <w:pPr>
        <w:pStyle w:val="BodyText"/>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BodyText"/>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BodyText"/>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BodyText"/>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BodyText"/>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t>separate_colour_plane_flag</w:t>
      </w:r>
      <w:r w:rsidRPr="00FB3B57">
        <w:t xml:space="preserve"> is equal to 1, the value of picture_header_in_slice_header_flag shall be equal to 0.", but editorially the constraint should be expressed on picture_header_in_slice_header_flag). (R0202)</w:t>
      </w:r>
    </w:p>
    <w:p w14:paraId="373D4E26" w14:textId="77777777" w:rsidR="001343BA" w:rsidRPr="00FB3B57" w:rsidRDefault="001343BA" w:rsidP="001343BA">
      <w:pPr>
        <w:pStyle w:val="BodyText"/>
        <w:ind w:left="360"/>
      </w:pPr>
      <w:r w:rsidRPr="00FB3B57">
        <w:t>It was remarked that this is somewhat hypothetical, since no profile supports this.</w:t>
      </w:r>
    </w:p>
    <w:p w14:paraId="45EBD26F" w14:textId="77777777" w:rsidR="001343BA" w:rsidRPr="00FB3B57" w:rsidRDefault="001343BA" w:rsidP="001343BA">
      <w:pPr>
        <w:pStyle w:val="BodyText"/>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BodyText"/>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BodyText"/>
        <w:numPr>
          <w:ilvl w:val="1"/>
          <w:numId w:val="60"/>
        </w:numPr>
        <w:rPr>
          <w:bCs/>
        </w:rPr>
      </w:pPr>
      <w:r w:rsidRPr="00FB3B57">
        <w:rPr>
          <w:bCs/>
        </w:rPr>
        <w:t>As follows: (R0163)</w:t>
      </w:r>
    </w:p>
    <w:p w14:paraId="158CF2AB" w14:textId="77777777" w:rsidR="001343BA" w:rsidRPr="00FB3B57" w:rsidRDefault="001343BA" w:rsidP="001343BA">
      <w:pPr>
        <w:pStyle w:val="BodyText"/>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BodyText"/>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BodyText"/>
        <w:numPr>
          <w:ilvl w:val="2"/>
          <w:numId w:val="61"/>
        </w:numPr>
        <w:ind w:left="1267" w:hanging="187"/>
      </w:pPr>
      <w:r w:rsidRPr="00FB3B57">
        <w:t>The value of ph_pic_order_cnt_lsb of the VCL NAL unit differs from the ph_pic_order_cnt_lsb of the previous picture in decoding order.</w:t>
      </w:r>
    </w:p>
    <w:p w14:paraId="7C0385CA" w14:textId="77777777" w:rsidR="001343BA" w:rsidRPr="00FB3B57" w:rsidRDefault="001343BA" w:rsidP="00E7245C">
      <w:pPr>
        <w:pStyle w:val="BodyText"/>
        <w:numPr>
          <w:ilvl w:val="2"/>
          <w:numId w:val="61"/>
        </w:numPr>
        <w:ind w:left="1267" w:hanging="187"/>
      </w:pPr>
      <w:r w:rsidRPr="00FB3B57">
        <w:t>PicOrderCntVal derived for the VCL NAL unit differs from the PicOrderCntVal of the previous picture in decoding order.</w:t>
      </w:r>
    </w:p>
    <w:p w14:paraId="2E309371" w14:textId="77777777" w:rsidR="001343BA" w:rsidRPr="00FB3B57" w:rsidRDefault="001343BA" w:rsidP="00E7245C">
      <w:pPr>
        <w:pStyle w:val="BodyText"/>
        <w:numPr>
          <w:ilvl w:val="1"/>
          <w:numId w:val="60"/>
        </w:numPr>
        <w:rPr>
          <w:bCs/>
        </w:rPr>
      </w:pPr>
      <w:r w:rsidRPr="00FB3B57">
        <w:rPr>
          <w:bCs/>
        </w:rPr>
        <w:lastRenderedPageBreak/>
        <w:t>As follows: (R0124)</w:t>
      </w:r>
    </w:p>
    <w:p w14:paraId="18950FAC" w14:textId="77777777" w:rsidR="001343BA" w:rsidRPr="00FB3B57" w:rsidRDefault="001343BA" w:rsidP="001343BA">
      <w:pPr>
        <w:pStyle w:val="BodyText"/>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BodyText"/>
        <w:ind w:left="1080"/>
        <w:rPr>
          <w:bCs/>
        </w:rPr>
      </w:pPr>
      <w:r w:rsidRPr="00FB3B57">
        <w:rPr>
          <w:bCs/>
        </w:rPr>
        <w:t>...</w:t>
      </w:r>
    </w:p>
    <w:p w14:paraId="3C289DE8" w14:textId="77777777" w:rsidR="001343BA" w:rsidRPr="00FB3B57" w:rsidRDefault="001343BA" w:rsidP="001343BA">
      <w:pPr>
        <w:pStyle w:val="BodyText"/>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BodyText"/>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BodyText"/>
        <w:ind w:left="360"/>
        <w:rPr>
          <w:bCs/>
        </w:rPr>
      </w:pPr>
      <w:r w:rsidRPr="00805739">
        <w:t>Discussion stopped here for AHG Session 1.14 on Monday 13 April at 0915 UTC.</w:t>
      </w:r>
    </w:p>
    <w:p w14:paraId="6E13EF61" w14:textId="2D8C86B3" w:rsidR="00842148" w:rsidRPr="00FB3B57" w:rsidRDefault="00842148" w:rsidP="001343BA">
      <w:pPr>
        <w:pStyle w:val="BodyText"/>
        <w:ind w:left="360"/>
        <w:rPr>
          <w:bCs/>
        </w:rPr>
      </w:pPr>
      <w:r w:rsidRPr="00805739">
        <w:t>Discussion began here for JVET on 15 April at 1300 (UTC) (GJS, JRO, YKW).</w:t>
      </w:r>
    </w:p>
    <w:p w14:paraId="56A20470" w14:textId="03F2D830" w:rsidR="00234106" w:rsidRPr="00362AE5" w:rsidRDefault="001343BA" w:rsidP="00E142C9">
      <w:pPr>
        <w:pStyle w:val="BodyText"/>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BodyText"/>
        <w:numPr>
          <w:ilvl w:val="1"/>
          <w:numId w:val="60"/>
        </w:numPr>
        <w:rPr>
          <w:bCs/>
        </w:rPr>
      </w:pPr>
      <w:r w:rsidRPr="00FB3B57">
        <w:t>Replace the SH flag picture_header_in_slice_header_flag with a variable derived based on the presence of the PH NAL unit. (R0163)</w:t>
      </w:r>
    </w:p>
    <w:p w14:paraId="165C630F" w14:textId="77777777" w:rsidR="00E142C9" w:rsidRDefault="00E142C9" w:rsidP="00E142C9">
      <w:pPr>
        <w:pStyle w:val="BodyText"/>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BodyText"/>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BodyText"/>
        <w:ind w:left="360"/>
        <w:rPr>
          <w:bCs/>
        </w:rPr>
      </w:pPr>
      <w:r>
        <w:rPr>
          <w:bCs/>
        </w:rPr>
        <w:t>We are currently using the first bit of the SH to indicate whether a PH is combined into it or not.</w:t>
      </w:r>
    </w:p>
    <w:p w14:paraId="09E18CE0" w14:textId="77777777" w:rsidR="00E142C9" w:rsidRDefault="00E142C9" w:rsidP="00E142C9">
      <w:pPr>
        <w:pStyle w:val="BodyText"/>
        <w:ind w:left="360"/>
        <w:rPr>
          <w:bCs/>
        </w:rPr>
      </w:pPr>
      <w:r>
        <w:rPr>
          <w:bCs/>
        </w:rPr>
        <w:t>It was noted that in HEVC it is also necessary to look at the first bit beyond the NAL unit header, where the first_slice_segment_in_pic_flag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BodyText"/>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BodyText"/>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BodyText"/>
        <w:ind w:left="360"/>
        <w:rPr>
          <w:bCs/>
        </w:rPr>
      </w:pPr>
      <w:r>
        <w:rPr>
          <w:bCs/>
        </w:rPr>
        <w:t>It was commented that if we take action on this, it should be to require EOS only under the condition when it would be needed.</w:t>
      </w:r>
    </w:p>
    <w:p w14:paraId="2F6CE213" w14:textId="77777777" w:rsidR="00E142C9" w:rsidRPr="00E142C9" w:rsidRDefault="00E142C9" w:rsidP="00052B63">
      <w:pPr>
        <w:pStyle w:val="BodyText"/>
        <w:ind w:left="360"/>
      </w:pPr>
      <w:r>
        <w:rPr>
          <w:bCs/>
        </w:rPr>
        <w:t>Other than the proponent, it was considered acceptable for the detection of the new CLVS in this circumstance to involve checking the PH presence bit in the SH, so no action was take on this.</w:t>
      </w:r>
    </w:p>
    <w:p w14:paraId="37E66C11" w14:textId="63AA168F" w:rsidR="001343BA" w:rsidRPr="00FB3B57" w:rsidRDefault="001343BA" w:rsidP="00052B63">
      <w:pPr>
        <w:pStyle w:val="BodyText"/>
        <w:keepNext/>
        <w:keepLines/>
        <w:numPr>
          <w:ilvl w:val="0"/>
          <w:numId w:val="60"/>
        </w:numPr>
      </w:pPr>
      <w:bookmarkStart w:id="1816" w:name="_Ref37825971"/>
      <w:r w:rsidRPr="00FB3B57">
        <w:t>Change the semantics of the 6 PPS flags rpl_info_in_ph_flag, dbf_info_in_ph_flag, sao_info_in_ph_flag, alf_info_in_ph_flag, wp_info_in_ph_flag, qp_delta_info_in_ph_flag as follows (R0251)</w:t>
      </w:r>
      <w:r w:rsidR="00362AE5">
        <w:t xml:space="preserve"> – removing some uses of “that do not contain a PH syntax structure” and changing a “may” to “shall” (italics only for notes emphasis below)</w:t>
      </w:r>
      <w:r w:rsidRPr="00FB3B57">
        <w:t>:</w:t>
      </w:r>
      <w:bookmarkEnd w:id="1816"/>
    </w:p>
    <w:p w14:paraId="1DCC95F4" w14:textId="77777777" w:rsidR="001343BA" w:rsidRPr="00FB3B57" w:rsidRDefault="001343BA" w:rsidP="001343BA">
      <w:pPr>
        <w:pStyle w:val="BodyText"/>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BodyText"/>
        <w:ind w:left="1195"/>
        <w:rPr>
          <w:bCs/>
        </w:rPr>
      </w:pPr>
      <w:r w:rsidRPr="00FB3B57">
        <w:rPr>
          <w:b/>
          <w:bCs/>
        </w:rPr>
        <w:lastRenderedPageBreak/>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BodyText"/>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BodyText"/>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BodyText"/>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BodyText"/>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BodyText"/>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BodyText"/>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BodyText"/>
      </w:pPr>
    </w:p>
    <w:p w14:paraId="3F69C6E5" w14:textId="77777777" w:rsidR="001343BA" w:rsidRPr="00FB3B57" w:rsidRDefault="004C633B" w:rsidP="001343BA">
      <w:pPr>
        <w:pStyle w:val="Heading9"/>
        <w:rPr>
          <w:rFonts w:eastAsia="Times New Roman"/>
          <w:szCs w:val="24"/>
          <w:lang w:val="en-CA"/>
        </w:rPr>
      </w:pPr>
      <w:hyperlink r:id="rId467"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BodyText"/>
      </w:pPr>
    </w:p>
    <w:p w14:paraId="186DE6D4" w14:textId="77777777" w:rsidR="001343BA" w:rsidRPr="00FB3B57" w:rsidRDefault="004C633B" w:rsidP="001343BA">
      <w:pPr>
        <w:pStyle w:val="Heading9"/>
        <w:rPr>
          <w:rFonts w:eastAsia="Times New Roman"/>
          <w:szCs w:val="24"/>
          <w:lang w:val="en-CA"/>
        </w:rPr>
      </w:pPr>
      <w:hyperlink r:id="rId468"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4C633B" w:rsidP="001343BA">
      <w:pPr>
        <w:pStyle w:val="Heading9"/>
        <w:rPr>
          <w:rFonts w:eastAsia="Times New Roman"/>
          <w:szCs w:val="24"/>
          <w:lang w:val="en-CA"/>
        </w:rPr>
      </w:pPr>
      <w:hyperlink r:id="rId469"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4C633B" w:rsidP="001343BA">
      <w:pPr>
        <w:pStyle w:val="Heading9"/>
        <w:rPr>
          <w:rFonts w:eastAsia="Times New Roman"/>
          <w:szCs w:val="24"/>
          <w:lang w:val="en-CA"/>
        </w:rPr>
      </w:pPr>
      <w:hyperlink r:id="rId470"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4C633B" w:rsidP="001343BA">
      <w:pPr>
        <w:pStyle w:val="Heading9"/>
        <w:rPr>
          <w:rFonts w:eastAsia="Times New Roman"/>
          <w:szCs w:val="24"/>
          <w:lang w:val="en-CA"/>
        </w:rPr>
      </w:pPr>
      <w:hyperlink r:id="rId471"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4C633B" w:rsidP="001343BA">
      <w:pPr>
        <w:pStyle w:val="Heading9"/>
        <w:rPr>
          <w:rFonts w:eastAsia="Times New Roman"/>
          <w:szCs w:val="24"/>
          <w:lang w:val="en-CA"/>
        </w:rPr>
      </w:pPr>
      <w:hyperlink r:id="rId472"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4C633B" w:rsidP="001343BA">
      <w:pPr>
        <w:pStyle w:val="Heading9"/>
        <w:rPr>
          <w:rFonts w:eastAsia="Times New Roman"/>
          <w:szCs w:val="24"/>
          <w:lang w:val="en-CA"/>
        </w:rPr>
      </w:pPr>
      <w:hyperlink r:id="rId473"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4C633B" w:rsidP="001343BA">
      <w:pPr>
        <w:pStyle w:val="Heading9"/>
        <w:rPr>
          <w:rFonts w:eastAsia="Times New Roman"/>
          <w:szCs w:val="24"/>
          <w:lang w:val="en-CA"/>
        </w:rPr>
      </w:pPr>
      <w:hyperlink r:id="rId474"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4C633B" w:rsidP="001343BA">
      <w:pPr>
        <w:pStyle w:val="Heading9"/>
        <w:rPr>
          <w:rFonts w:eastAsia="Times New Roman"/>
          <w:szCs w:val="24"/>
          <w:lang w:val="en-CA"/>
        </w:rPr>
      </w:pPr>
      <w:hyperlink r:id="rId475"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4C633B" w:rsidP="001343BA">
      <w:pPr>
        <w:pStyle w:val="Heading9"/>
        <w:rPr>
          <w:rFonts w:eastAsia="Times New Roman"/>
          <w:szCs w:val="24"/>
          <w:lang w:val="en-CA"/>
        </w:rPr>
      </w:pPr>
      <w:hyperlink r:id="rId476"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4C633B" w:rsidP="001343BA">
      <w:pPr>
        <w:pStyle w:val="Heading9"/>
        <w:rPr>
          <w:rFonts w:eastAsia="Times New Roman"/>
          <w:szCs w:val="24"/>
          <w:lang w:val="en-CA"/>
        </w:rPr>
      </w:pPr>
      <w:hyperlink r:id="rId477"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1817" w:name="_Hlk36971955"/>
    <w:p w14:paraId="3CB0DC8D"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1817"/>
    <w:p w14:paraId="6809E915" w14:textId="77777777" w:rsidR="001343BA" w:rsidRPr="00FB3B57" w:rsidRDefault="001343BA" w:rsidP="001343BA">
      <w:pPr>
        <w:pStyle w:val="BodyText"/>
        <w:rPr>
          <w:lang w:eastAsia="x-none"/>
        </w:rPr>
      </w:pPr>
      <w:r w:rsidRPr="00FB3B57">
        <w:t>Item 3 of this contribution belongs to this category.</w:t>
      </w:r>
    </w:p>
    <w:p w14:paraId="5F3FBEFE" w14:textId="77777777" w:rsidR="001343BA" w:rsidRPr="00FB3B57" w:rsidRDefault="004C633B" w:rsidP="001343BA">
      <w:pPr>
        <w:pStyle w:val="Heading9"/>
        <w:rPr>
          <w:rFonts w:eastAsia="Times New Roman"/>
          <w:szCs w:val="24"/>
          <w:lang w:val="en-CA"/>
        </w:rPr>
      </w:pPr>
      <w:hyperlink r:id="rId478"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BodyText"/>
        <w:rPr>
          <w:lang w:eastAsia="x-none"/>
        </w:rPr>
      </w:pPr>
      <w:r w:rsidRPr="00FB3B57">
        <w:t>Items 1 and 2 of this contribution belong to this category.</w:t>
      </w:r>
    </w:p>
    <w:p w14:paraId="261FB464" w14:textId="25329203" w:rsidR="001343BA" w:rsidRPr="00FB3B57" w:rsidRDefault="001343BA" w:rsidP="001343BA">
      <w:pPr>
        <w:pStyle w:val="Heading3"/>
        <w:numPr>
          <w:ilvl w:val="2"/>
          <w:numId w:val="38"/>
        </w:numPr>
        <w:tabs>
          <w:tab w:val="left" w:pos="568"/>
        </w:tabs>
        <w:ind w:left="737" w:hanging="737"/>
      </w:pPr>
      <w:bookmarkStart w:id="1818" w:name="_Ref38355295"/>
      <w:r w:rsidRPr="00FB3B57">
        <w:t xml:space="preserve">Picture header and slice header </w:t>
      </w:r>
      <w:bookmarkEnd w:id="1813"/>
      <w:r w:rsidRPr="00FB3B57">
        <w:t>(1</w:t>
      </w:r>
      <w:r w:rsidR="00FD59A0">
        <w:t>3</w:t>
      </w:r>
      <w:r w:rsidRPr="00FB3B57">
        <w:t>)</w:t>
      </w:r>
      <w:bookmarkEnd w:id="1814"/>
      <w:bookmarkEnd w:id="1818"/>
    </w:p>
    <w:p w14:paraId="295819BA" w14:textId="089151AF" w:rsidR="001343BA" w:rsidRPr="00FB3B57" w:rsidRDefault="004C633B" w:rsidP="001343BA">
      <w:pPr>
        <w:pStyle w:val="Heading9"/>
        <w:rPr>
          <w:rFonts w:eastAsia="Times New Roman"/>
          <w:szCs w:val="24"/>
          <w:lang w:val="en-CA"/>
        </w:rPr>
      </w:pPr>
      <w:hyperlink r:id="rId479"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4B0F50D3" w:rsidR="008336C8" w:rsidRDefault="008336C8" w:rsidP="008336C8">
      <w:pPr>
        <w:pStyle w:val="BodyText"/>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BodyText"/>
      </w:pPr>
      <w:r>
        <w:t>This contribution provides a summary of the 12 proposals on PH and SH syntax.</w:t>
      </w:r>
    </w:p>
    <w:p w14:paraId="36B4F5AD" w14:textId="3A6C505D" w:rsidR="008336C8" w:rsidRDefault="008336C8" w:rsidP="008336C8">
      <w:pPr>
        <w:pStyle w:val="BodyText"/>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pPr>
        <w:pStyle w:val="BodyText"/>
        <w:numPr>
          <w:ilvl w:val="0"/>
          <w:numId w:val="78"/>
        </w:numPr>
        <w:rPr>
          <w:bCs/>
          <w:lang w:val="en-US"/>
        </w:rPr>
      </w:pPr>
      <w:r w:rsidRPr="008336C8">
        <w:rPr>
          <w:bCs/>
          <w:lang w:val="en-US"/>
        </w:rPr>
        <w:lastRenderedPageBreak/>
        <w:t>On allowed slice types in a picture</w:t>
      </w:r>
    </w:p>
    <w:p w14:paraId="3C308F91" w14:textId="29801F60" w:rsidR="008336C8" w:rsidRDefault="008336C8">
      <w:pPr>
        <w:pStyle w:val="BodyText"/>
        <w:numPr>
          <w:ilvl w:val="1"/>
          <w:numId w:val="78"/>
        </w:numPr>
        <w:rPr>
          <w:bCs/>
          <w:lang w:val="en-US"/>
        </w:rPr>
      </w:pPr>
      <w:r w:rsidRPr="008336C8">
        <w:rPr>
          <w:bCs/>
          <w:lang w:val="en-US"/>
        </w:rPr>
        <w:t xml:space="preserve">Add a new PH flag ph_multiple_slice_types_in_pic_flag (this new flag is skipped </w:t>
      </w:r>
      <w:bookmarkStart w:id="1819" w:name="_Hlk37411076"/>
      <w:r w:rsidRPr="008336C8">
        <w:rPr>
          <w:bCs/>
          <w:lang w:val="en-US"/>
        </w:rPr>
        <w:t>when the PPS indicates that there is only one slice</w:t>
      </w:r>
      <w:bookmarkEnd w:id="1819"/>
      <w:r w:rsidRPr="008336C8">
        <w:rPr>
          <w:bCs/>
          <w:lang w:val="en-US"/>
        </w:rPr>
        <w:t>), and when this new flag is equal to 0, signal the slice type in the PH (by adding a new PH SE ph_slice_type) and remove the signalling of slice type in the SH. (R0052 methods 1 and 2)</w:t>
      </w:r>
    </w:p>
    <w:p w14:paraId="1B5F13C2" w14:textId="77777777" w:rsidR="003C7E6F" w:rsidRDefault="003C7E6F" w:rsidP="003C7E6F">
      <w:pPr>
        <w:pStyle w:val="BodyText"/>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BodyText"/>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BodyText"/>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BodyText"/>
        <w:ind w:left="1080"/>
        <w:rPr>
          <w:bCs/>
          <w:lang w:val="en-US"/>
        </w:rPr>
      </w:pPr>
      <w:r>
        <w:rPr>
          <w:bCs/>
          <w:lang w:val="en-US"/>
        </w:rPr>
        <w:t>The purpose of this change would be to save bits in the SH.</w:t>
      </w:r>
    </w:p>
    <w:p w14:paraId="21B8A278" w14:textId="7E7ED0F6" w:rsidR="00E05AA3" w:rsidRPr="008336C8" w:rsidRDefault="00E05AA3" w:rsidP="00052B63">
      <w:pPr>
        <w:pStyle w:val="BodyText"/>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pPr>
        <w:pStyle w:val="BodyText"/>
        <w:numPr>
          <w:ilvl w:val="2"/>
          <w:numId w:val="78"/>
        </w:numPr>
        <w:rPr>
          <w:bCs/>
          <w:lang w:val="en-US"/>
        </w:rPr>
      </w:pPr>
      <w:r w:rsidRPr="008336C8">
        <w:rPr>
          <w:bCs/>
          <w:lang w:val="en-US"/>
        </w:rPr>
        <w:t>In addition, remove the existing PH flag ph_inter_slice_allowed_flag. (R0052 methods 1 and 2)</w:t>
      </w:r>
    </w:p>
    <w:p w14:paraId="62E900D1" w14:textId="77777777" w:rsidR="008336C8" w:rsidRPr="008336C8" w:rsidRDefault="008336C8">
      <w:pPr>
        <w:pStyle w:val="BodyText"/>
        <w:numPr>
          <w:ilvl w:val="3"/>
          <w:numId w:val="78"/>
        </w:numPr>
        <w:rPr>
          <w:bCs/>
          <w:lang w:val="en-US"/>
        </w:rPr>
      </w:pPr>
      <w:r w:rsidRPr="008336C8">
        <w:rPr>
          <w:bCs/>
          <w:lang w:val="en-US"/>
        </w:rPr>
        <w:t>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(R0052 method 1)</w:t>
      </w:r>
    </w:p>
    <w:p w14:paraId="1FD13B5A" w14:textId="3B33601F" w:rsidR="008336C8" w:rsidRPr="008336C8" w:rsidRDefault="008336C8">
      <w:pPr>
        <w:pStyle w:val="BodyText"/>
        <w:keepNext/>
        <w:numPr>
          <w:ilvl w:val="2"/>
          <w:numId w:val="78"/>
        </w:numPr>
        <w:ind w:left="1814" w:hanging="187"/>
        <w:rPr>
          <w:bCs/>
          <w:lang w:val="en-US"/>
        </w:rPr>
      </w:pPr>
      <w:r w:rsidRPr="008336C8">
        <w:rPr>
          <w:bCs/>
          <w:lang w:val="en-US"/>
        </w:rPr>
        <w:t>In addition, replace the existing PH flag ph_inter_slice_allowed_flag with a 2-bit indicator ph_allowed_slice_types_idc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BodyText"/>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BodyText"/>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BodyText"/>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BodyText"/>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BodyText"/>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BodyText"/>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BodyText"/>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BodyText"/>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BodyText"/>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BodyText"/>
              <w:spacing w:before="0" w:after="0"/>
              <w:jc w:val="center"/>
              <w:rPr>
                <w:lang w:val="en-US"/>
              </w:rPr>
            </w:pPr>
            <w:r w:rsidRPr="008336C8">
              <w:rPr>
                <w:lang w:val="en-US"/>
              </w:rPr>
              <w:t>0, 1, 2 (B, P, I)</w:t>
            </w:r>
          </w:p>
        </w:tc>
      </w:tr>
    </w:tbl>
    <w:p w14:paraId="2589DB06" w14:textId="77777777" w:rsidR="008336C8" w:rsidRPr="008336C8" w:rsidRDefault="008336C8">
      <w:pPr>
        <w:pStyle w:val="BodyText"/>
        <w:numPr>
          <w:ilvl w:val="3"/>
          <w:numId w:val="78"/>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pPr>
        <w:pStyle w:val="BodyText"/>
        <w:numPr>
          <w:ilvl w:val="3"/>
          <w:numId w:val="78"/>
        </w:numPr>
        <w:rPr>
          <w:bCs/>
          <w:lang w:val="en-US"/>
        </w:rPr>
      </w:pPr>
      <w:r w:rsidRPr="008336C8">
        <w:rPr>
          <w:bCs/>
          <w:lang w:val="en-US"/>
        </w:rPr>
        <w:t>Use the BSliceAllowed and PSliceAllowed for skipping the WP table in the PH.</w:t>
      </w:r>
    </w:p>
    <w:p w14:paraId="197EDDC8" w14:textId="77777777" w:rsidR="008336C8" w:rsidRPr="008336C8" w:rsidRDefault="008336C8">
      <w:pPr>
        <w:pStyle w:val="BodyText"/>
        <w:keepNext/>
        <w:numPr>
          <w:ilvl w:val="2"/>
          <w:numId w:val="78"/>
        </w:numPr>
        <w:ind w:left="1814" w:hanging="187"/>
        <w:rPr>
          <w:bCs/>
          <w:lang w:val="en-US"/>
        </w:rPr>
      </w:pPr>
      <w:r w:rsidRPr="008336C8">
        <w:rPr>
          <w:bCs/>
          <w:lang w:val="en-US"/>
        </w:rPr>
        <w:t>When ph_multiple_slice_types_in_pic_flag (new) is equal to 1:</w:t>
      </w:r>
    </w:p>
    <w:p w14:paraId="330F0B3D" w14:textId="77777777" w:rsidR="008336C8" w:rsidRPr="008336C8" w:rsidRDefault="008336C8">
      <w:pPr>
        <w:pStyle w:val="BodyText"/>
        <w:numPr>
          <w:ilvl w:val="3"/>
          <w:numId w:val="78"/>
        </w:numPr>
        <w:rPr>
          <w:bCs/>
          <w:lang w:val="en-US"/>
        </w:rPr>
      </w:pPr>
      <w:r w:rsidRPr="008336C8">
        <w:rPr>
          <w:bCs/>
          <w:lang w:val="en-US"/>
        </w:rPr>
        <w:t>The slice type is signalled in the SH with ue(v) coding (as existing) if IntraSliceAllowed is equal to 1 and with u(1) coding otherwise. (R0052 method 1)</w:t>
      </w:r>
    </w:p>
    <w:p w14:paraId="632EE4DF" w14:textId="77777777" w:rsidR="008336C8" w:rsidRPr="008336C8" w:rsidRDefault="008336C8">
      <w:pPr>
        <w:pStyle w:val="BodyText"/>
        <w:numPr>
          <w:ilvl w:val="3"/>
          <w:numId w:val="78"/>
        </w:numPr>
        <w:rPr>
          <w:bCs/>
          <w:lang w:val="en-US"/>
        </w:rPr>
      </w:pPr>
      <w:r w:rsidRPr="008336C8">
        <w:rPr>
          <w:bCs/>
          <w:lang w:val="en-US"/>
        </w:rPr>
        <w:t>If ph_allowed_slice_types_idc is equal to 3, the slice type is signalled in the SH with ue(v) coding (as existing). Otherwise, signal a one-bit slice_type_modified SE. (R0052 method 2)</w:t>
      </w:r>
    </w:p>
    <w:p w14:paraId="190F2451" w14:textId="77777777" w:rsidR="008336C8" w:rsidRPr="008336C8" w:rsidRDefault="008336C8">
      <w:pPr>
        <w:pStyle w:val="BodyText"/>
        <w:numPr>
          <w:ilvl w:val="2"/>
          <w:numId w:val="78"/>
        </w:numPr>
        <w:rPr>
          <w:bCs/>
          <w:lang w:val="en-US"/>
        </w:rPr>
      </w:pPr>
      <w:r w:rsidRPr="008336C8">
        <w:rPr>
          <w:lang w:val="en-US"/>
        </w:rPr>
        <w:t>Add a new PPS flag pps_multiple_slice_types_in_pic_flag. (R0052)</w:t>
      </w:r>
    </w:p>
    <w:p w14:paraId="74F10114" w14:textId="1B946ABB" w:rsidR="008336C8" w:rsidRDefault="008336C8">
      <w:pPr>
        <w:pStyle w:val="BodyText"/>
        <w:numPr>
          <w:ilvl w:val="1"/>
          <w:numId w:val="78"/>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BodyText"/>
        <w:ind w:left="1080"/>
        <w:rPr>
          <w:bCs/>
          <w:lang w:val="en-US"/>
        </w:rPr>
      </w:pPr>
      <w:r>
        <w:rPr>
          <w:bCs/>
          <w:lang w:val="en-US"/>
        </w:rPr>
        <w:lastRenderedPageBreak/>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BodyText"/>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pPr>
        <w:pStyle w:val="BodyText"/>
        <w:numPr>
          <w:ilvl w:val="2"/>
          <w:numId w:val="78"/>
        </w:numPr>
        <w:rPr>
          <w:bCs/>
          <w:lang w:val="en-US"/>
        </w:rPr>
      </w:pPr>
      <w:r w:rsidRPr="008336C8">
        <w:rPr>
          <w:bCs/>
          <w:lang w:val="en-US"/>
        </w:rPr>
        <w:t xml:space="preserve">Add a new SPS flag </w:t>
      </w:r>
      <w:r w:rsidRPr="008336C8">
        <w:t>sps_b_slice_allowed_flag. (R0061)</w:t>
      </w:r>
    </w:p>
    <w:p w14:paraId="4B2CF708" w14:textId="6BD29030" w:rsidR="008336C8" w:rsidRPr="008336C8" w:rsidRDefault="008336C8">
      <w:pPr>
        <w:pStyle w:val="BodyText"/>
        <w:numPr>
          <w:ilvl w:val="3"/>
          <w:numId w:val="78"/>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pPr>
        <w:pStyle w:val="BodyText"/>
        <w:numPr>
          <w:ilvl w:val="0"/>
          <w:numId w:val="78"/>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BodyText"/>
        <w:ind w:left="360"/>
        <w:rPr>
          <w:bCs/>
          <w:lang w:val="en-US"/>
        </w:rPr>
      </w:pPr>
      <w:r>
        <w:rPr>
          <w:bCs/>
          <w:lang w:val="en-US"/>
        </w:rPr>
        <w:t>Most of the sub-items in this item are no longer relevant per item 1 above.</w:t>
      </w:r>
    </w:p>
    <w:p w14:paraId="066CDF4C" w14:textId="77777777" w:rsidR="008336C8" w:rsidRPr="008336C8" w:rsidRDefault="008336C8">
      <w:pPr>
        <w:pStyle w:val="BodyText"/>
        <w:numPr>
          <w:ilvl w:val="1"/>
          <w:numId w:val="78"/>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(R0052 method 2, R0061, R0250, R0324)</w:t>
      </w:r>
    </w:p>
    <w:p w14:paraId="19BF0D93" w14:textId="77777777" w:rsidR="008336C8" w:rsidRPr="008336C8" w:rsidRDefault="008336C8">
      <w:pPr>
        <w:pStyle w:val="BodyText"/>
        <w:numPr>
          <w:ilvl w:val="2"/>
          <w:numId w:val="78"/>
        </w:numPr>
        <w:rPr>
          <w:bCs/>
          <w:lang w:val="en-US"/>
        </w:rPr>
      </w:pPr>
      <w:r w:rsidRPr="008336C8">
        <w:rPr>
          <w:lang w:val="en-US"/>
        </w:rPr>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Pr="008336C8">
        <w:rPr>
          <w:lang w:val="en-US"/>
        </w:rPr>
        <w:t>(R0052 method 2)</w:t>
      </w:r>
    </w:p>
    <w:p w14:paraId="51788543" w14:textId="77777777" w:rsidR="008336C8" w:rsidRPr="008336C8" w:rsidRDefault="008336C8">
      <w:pPr>
        <w:pStyle w:val="BodyText"/>
        <w:numPr>
          <w:ilvl w:val="2"/>
          <w:numId w:val="78"/>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pPr>
        <w:pStyle w:val="BodyText"/>
        <w:numPr>
          <w:ilvl w:val="2"/>
          <w:numId w:val="78"/>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BodyText"/>
        <w:ind w:left="1800"/>
        <w:rPr>
          <w:lang w:val="en-US"/>
        </w:rPr>
      </w:pPr>
      <w:r w:rsidRPr="008336C8">
        <w:rPr>
          <w:lang w:val="en-US"/>
        </w:rPr>
        <w:t>rpl_info_in_ph_flag  &amp;&amp;  num_ref_entries[ 0 ][ RplsIdx[ 0 ] ] &gt; 1  &amp;&amp;</w:t>
      </w:r>
      <w:r w:rsidRPr="008336C8">
        <w:rPr>
          <w:lang w:val="en-US"/>
        </w:rPr>
        <w:br/>
        <w:t>num_ref_entries[ 1 ][ RplsIdx[ 1 ] ] &gt; 1</w:t>
      </w:r>
    </w:p>
    <w:p w14:paraId="2F921B51" w14:textId="0F0226E6" w:rsidR="002A12AE" w:rsidRDefault="002A12AE" w:rsidP="003C7E6F">
      <w:pPr>
        <w:pStyle w:val="BodyText"/>
        <w:ind w:left="1800"/>
        <w:rPr>
          <w:lang w:val="en-US"/>
        </w:rPr>
      </w:pPr>
      <w:r>
        <w:rPr>
          <w:lang w:val="en-US"/>
        </w:rPr>
        <w:t xml:space="preserve">It was remarked that the correct condition would be </w:t>
      </w:r>
      <w:r w:rsidRPr="008336C8">
        <w:rPr>
          <w:lang w:val="en-US"/>
        </w:rPr>
        <w:t>rpl_info_in_ph_flag  &amp;&amp;</w:t>
      </w:r>
      <w:r w:rsidRPr="008336C8">
        <w:rPr>
          <w:lang w:val="en-US"/>
        </w:rPr>
        <w:br/>
        <w:t xml:space="preserve">num_ref_entries[ 1 ][ RplsIdx[ 1 ] ] &gt; </w:t>
      </w:r>
      <w:r>
        <w:rPr>
          <w:lang w:val="en-US"/>
        </w:rPr>
        <w:t>0</w:t>
      </w:r>
    </w:p>
    <w:p w14:paraId="609AF4D5" w14:textId="6C558420" w:rsidR="002A12AE" w:rsidRDefault="002A12AE" w:rsidP="003C7E6F">
      <w:pPr>
        <w:pStyle w:val="BodyText"/>
        <w:ind w:left="1800"/>
        <w:rPr>
          <w:lang w:val="en-US"/>
        </w:rPr>
      </w:pPr>
      <w:r>
        <w:rPr>
          <w:lang w:val="en-US"/>
        </w:rPr>
        <w:t>It was commented that the inference expressed in the semantics may need refinement.</w:t>
      </w:r>
    </w:p>
    <w:p w14:paraId="27BAB08B" w14:textId="3CF7AF2A" w:rsidR="002A12AE" w:rsidRDefault="002A12AE" w:rsidP="00052B63">
      <w:pPr>
        <w:pStyle w:val="BodyText"/>
        <w:ind w:left="1800"/>
        <w:rPr>
          <w:ins w:id="1820" w:author="Ye-Kui Wang 4" w:date="2020-04-28T13:15:00Z"/>
          <w:lang w:val="en-US"/>
        </w:rPr>
      </w:pPr>
      <w:r w:rsidRPr="00052B63">
        <w:rPr>
          <w:highlight w:val="yellow"/>
          <w:lang w:val="en-US"/>
        </w:rPr>
        <w:t>Decision (cleanup)</w:t>
      </w:r>
      <w:r>
        <w:rPr>
          <w:lang w:val="en-US"/>
        </w:rPr>
        <w:t xml:space="preserve">: Adopt this aspect, modified as suggested. Text </w:t>
      </w:r>
      <w:ins w:id="1821" w:author="Gary Sullivan" w:date="2020-04-28T17:41:00Z">
        <w:r w:rsidR="009751FB">
          <w:rPr>
            <w:lang w:val="en-US"/>
          </w:rPr>
          <w:t>wa</w:t>
        </w:r>
      </w:ins>
      <w:del w:id="1822" w:author="Gary Sullivan" w:date="2020-04-28T17:41:00Z">
        <w:r w:rsidR="00F04F8E" w:rsidDel="009751FB">
          <w:rPr>
            <w:lang w:val="en-US"/>
          </w:rPr>
          <w:delText>i</w:delText>
        </w:r>
      </w:del>
      <w:r w:rsidR="00F04F8E">
        <w:rPr>
          <w:lang w:val="en-US"/>
        </w:rPr>
        <w:t xml:space="preserve">s </w:t>
      </w:r>
      <w:r>
        <w:rPr>
          <w:lang w:val="en-US"/>
        </w:rPr>
        <w:t>to be refined offline and uploaded in a revision.</w:t>
      </w:r>
    </w:p>
    <w:p w14:paraId="404266AA" w14:textId="1D296549" w:rsidR="00A05868" w:rsidRPr="008336C8" w:rsidRDefault="009751FB" w:rsidP="00052B63">
      <w:pPr>
        <w:pStyle w:val="BodyText"/>
        <w:ind w:left="1800"/>
        <w:rPr>
          <w:bCs/>
          <w:lang w:val="en-US"/>
        </w:rPr>
      </w:pPr>
      <w:ins w:id="1823" w:author="Gary Sullivan" w:date="2020-04-28T17:40:00Z">
        <w:r>
          <w:rPr>
            <w:lang w:val="en-US"/>
          </w:rPr>
          <w:t xml:space="preserve">Post-meeting note: </w:t>
        </w:r>
      </w:ins>
      <w:ins w:id="1824" w:author="Ye-Kui Wang 4" w:date="2020-04-28T13:15:00Z">
        <w:r w:rsidR="00A05868">
          <w:rPr>
            <w:lang w:val="en-US"/>
          </w:rPr>
          <w:t>After the meeting, it was found that</w:t>
        </w:r>
      </w:ins>
      <w:ins w:id="1825" w:author="Ye-Kui Wang 4" w:date="2020-04-28T13:16:00Z">
        <w:r w:rsidR="00A05868">
          <w:rPr>
            <w:lang w:val="en-US"/>
          </w:rPr>
          <w:t xml:space="preserve">, for </w:t>
        </w:r>
        <w:r w:rsidR="00A05868" w:rsidRPr="008336C8">
          <w:rPr>
            <w:bCs/>
            <w:lang w:val="en-US"/>
          </w:rPr>
          <w:t>mvd_l1_zero_flag, ph_disable_bdof_flag, and ph_disable_dmvr_flag</w:t>
        </w:r>
        <w:r w:rsidR="00A05868">
          <w:rPr>
            <w:bCs/>
            <w:lang w:val="en-US"/>
          </w:rPr>
          <w:t>,</w:t>
        </w:r>
      </w:ins>
      <w:ins w:id="1826" w:author="Ye-Kui Wang 4" w:date="2020-04-28T13:15:00Z">
        <w:r w:rsidR="00A05868">
          <w:rPr>
            <w:lang w:val="en-US"/>
          </w:rPr>
          <w:t xml:space="preserve"> the </w:t>
        </w:r>
      </w:ins>
      <w:ins w:id="1827" w:author="Ye-Kui Wang 4" w:date="2020-04-28T13:16:00Z">
        <w:r w:rsidR="00A05868">
          <w:rPr>
            <w:lang w:val="en-US"/>
          </w:rPr>
          <w:t>correct condition would be "!</w:t>
        </w:r>
        <w:r w:rsidR="00A05868" w:rsidRPr="008336C8">
          <w:rPr>
            <w:lang w:val="en-US"/>
          </w:rPr>
          <w:t xml:space="preserve">rpl_info_in_ph_flag  </w:t>
        </w:r>
        <w:r w:rsidR="00A05868">
          <w:rPr>
            <w:lang w:val="en-US"/>
          </w:rPr>
          <w:t>| |</w:t>
        </w:r>
      </w:ins>
      <w:ins w:id="1828" w:author="Gary Sullivan" w:date="2020-04-28T17:40:00Z">
        <w:r>
          <w:rPr>
            <w:lang w:val="en-US"/>
          </w:rPr>
          <w:t xml:space="preserve">  </w:t>
        </w:r>
      </w:ins>
      <w:ins w:id="1829" w:author="Ye-Kui Wang 4" w:date="2020-04-28T13:16:00Z">
        <w:del w:id="1830" w:author="Gary Sullivan" w:date="2020-04-28T17:40:00Z">
          <w:r w:rsidR="00A05868" w:rsidDel="009751FB">
            <w:rPr>
              <w:lang w:val="en-US"/>
            </w:rPr>
            <w:br/>
          </w:r>
        </w:del>
        <w:r w:rsidR="00A05868" w:rsidRPr="008336C8">
          <w:rPr>
            <w:lang w:val="en-US"/>
          </w:rPr>
          <w:t xml:space="preserve">num_ref_entries[ 1 ][ RplsIdx[ 1 ] ] &gt; </w:t>
        </w:r>
        <w:r w:rsidR="00A05868">
          <w:rPr>
            <w:lang w:val="en-US"/>
          </w:rPr>
          <w:t>0"</w:t>
        </w:r>
      </w:ins>
      <w:ins w:id="1831" w:author="Ye-Kui Wang 4" w:date="2020-04-28T13:17:00Z">
        <w:r w:rsidR="00A05868">
          <w:rPr>
            <w:lang w:val="en-US"/>
          </w:rPr>
          <w:t xml:space="preserve">, because </w:t>
        </w:r>
      </w:ins>
      <w:ins w:id="1832" w:author="Ye-Kui Wang 4" w:date="2020-04-28T13:18:00Z">
        <w:r w:rsidR="00A05868">
          <w:rPr>
            <w:lang w:val="en-US"/>
          </w:rPr>
          <w:t>w</w:t>
        </w:r>
        <w:r w:rsidR="00A05868" w:rsidRPr="00A05868">
          <w:rPr>
            <w:lang w:val="en-US"/>
          </w:rPr>
          <w:t xml:space="preserve">hen rpl_info_in_ph_flag is equal to 0, </w:t>
        </w:r>
        <w:del w:id="1833" w:author="Gary Sullivan" w:date="2020-04-28T17:41:00Z">
          <w:r w:rsidR="00A05868" w:rsidDel="009751FB">
            <w:rPr>
              <w:lang w:val="en-US"/>
            </w:rPr>
            <w:delText xml:space="preserve">on the PH level </w:delText>
          </w:r>
        </w:del>
        <w:r w:rsidR="00A05868">
          <w:rPr>
            <w:lang w:val="en-US"/>
          </w:rPr>
          <w:t xml:space="preserve">it is not possible </w:t>
        </w:r>
      </w:ins>
      <w:ins w:id="1834" w:author="Gary Sullivan" w:date="2020-04-28T17:41:00Z">
        <w:r>
          <w:rPr>
            <w:lang w:val="en-US"/>
          </w:rPr>
          <w:t xml:space="preserve">at the PH level </w:t>
        </w:r>
      </w:ins>
      <w:ins w:id="1835" w:author="Ye-Kui Wang 4" w:date="2020-04-28T13:18:00Z">
        <w:r w:rsidR="00A05868">
          <w:rPr>
            <w:lang w:val="en-US"/>
          </w:rPr>
          <w:t xml:space="preserve">to determine whether </w:t>
        </w:r>
      </w:ins>
      <w:ins w:id="1836" w:author="Ye-Kui Wang 4" w:date="2020-04-28T13:19:00Z">
        <w:r w:rsidR="00A05868">
          <w:rPr>
            <w:lang w:val="en-US"/>
          </w:rPr>
          <w:t xml:space="preserve">the picture can have B slices, and there </w:t>
        </w:r>
      </w:ins>
      <w:ins w:id="1837" w:author="Gary Sullivan" w:date="2020-04-28T17:41:00Z">
        <w:r>
          <w:rPr>
            <w:lang w:val="en-US"/>
          </w:rPr>
          <w:t xml:space="preserve">the </w:t>
        </w:r>
      </w:ins>
      <w:ins w:id="1838" w:author="Gary Sullivan" w:date="2020-04-28T17:42:00Z">
        <w:r w:rsidR="00E05BCB">
          <w:rPr>
            <w:lang w:val="en-US"/>
          </w:rPr>
          <w:t>ph_</w:t>
        </w:r>
      </w:ins>
      <w:ins w:id="1839" w:author="Ye-Kui Wang 4" w:date="2020-04-28T13:18:00Z">
        <w:r w:rsidR="00A05868" w:rsidRPr="00A05868">
          <w:rPr>
            <w:lang w:val="en-US"/>
          </w:rPr>
          <w:t xml:space="preserve">mvd_l1_zero_flag, </w:t>
        </w:r>
        <w:del w:id="1840" w:author="Gary Sullivan" w:date="2020-04-28T17:42:00Z">
          <w:r w:rsidR="00A05868" w:rsidRPr="00A05868" w:rsidDel="009751FB">
            <w:rPr>
              <w:lang w:val="en-US"/>
            </w:rPr>
            <w:delText xml:space="preserve">ph </w:delText>
          </w:r>
        </w:del>
        <w:r w:rsidR="00A05868" w:rsidRPr="00A05868">
          <w:rPr>
            <w:lang w:val="en-US"/>
          </w:rPr>
          <w:t xml:space="preserve">ph_disable_bdof_flag and ph_disable_bmvr_flag </w:t>
        </w:r>
      </w:ins>
      <w:ins w:id="1841" w:author="Ye-Kui Wang 4" w:date="2020-04-28T13:19:00Z">
        <w:r w:rsidR="00A05868">
          <w:rPr>
            <w:lang w:val="en-US"/>
          </w:rPr>
          <w:t xml:space="preserve">need to be signalled </w:t>
        </w:r>
      </w:ins>
      <w:ins w:id="1842" w:author="Ye-Kui Wang 4" w:date="2020-04-28T13:20:00Z">
        <w:r w:rsidR="00A05868">
          <w:rPr>
            <w:lang w:val="en-US"/>
          </w:rPr>
          <w:t>in the PH</w:t>
        </w:r>
      </w:ins>
      <w:ins w:id="1843" w:author="Ye-Kui Wang 4" w:date="2020-04-28T13:17:00Z">
        <w:r w:rsidR="00A05868">
          <w:rPr>
            <w:lang w:val="en-US"/>
          </w:rPr>
          <w:t>.</w:t>
        </w:r>
      </w:ins>
    </w:p>
    <w:p w14:paraId="13AAF60A" w14:textId="77777777" w:rsidR="008336C8" w:rsidRPr="008336C8" w:rsidRDefault="008336C8">
      <w:pPr>
        <w:pStyle w:val="BodyText"/>
        <w:keepNext/>
        <w:numPr>
          <w:ilvl w:val="1"/>
          <w:numId w:val="78"/>
        </w:numPr>
        <w:rPr>
          <w:bCs/>
          <w:lang w:val="en-US"/>
        </w:rPr>
      </w:pPr>
      <w:r w:rsidRPr="008336C8">
        <w:rPr>
          <w:bCs/>
          <w:lang w:val="en-US"/>
        </w:rPr>
        <w:t>Use the information that a picture has no B slices to skip the WP table in the PH.</w:t>
      </w:r>
      <w:r w:rsidRPr="008336C8">
        <w:rPr>
          <w:lang w:val="en-US"/>
        </w:rPr>
        <w:t xml:space="preserve"> (R0052 method 2, R0250)</w:t>
      </w:r>
    </w:p>
    <w:p w14:paraId="20AD9E00" w14:textId="77777777" w:rsidR="008336C8" w:rsidRPr="008336C8" w:rsidRDefault="008336C8">
      <w:pPr>
        <w:pStyle w:val="BodyText"/>
        <w:numPr>
          <w:ilvl w:val="2"/>
          <w:numId w:val="78"/>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3F931A9A" w14:textId="77777777" w:rsidR="008336C8" w:rsidRPr="008336C8" w:rsidRDefault="008336C8">
      <w:pPr>
        <w:pStyle w:val="BodyText"/>
        <w:numPr>
          <w:ilvl w:val="2"/>
          <w:numId w:val="78"/>
        </w:numPr>
        <w:rPr>
          <w:bCs/>
          <w:lang w:val="en-US"/>
        </w:rPr>
      </w:pPr>
      <w:r w:rsidRPr="008336C8">
        <w:rPr>
          <w:lang w:val="en-US"/>
        </w:rPr>
        <w:t xml:space="preserve">The information is derived based on a new PH flag </w:t>
      </w:r>
      <w:r w:rsidRPr="008336C8">
        <w:t xml:space="preserve">ph_b_slice_allowed_flag. </w:t>
      </w:r>
      <w:r w:rsidRPr="008336C8">
        <w:rPr>
          <w:bCs/>
          <w:lang w:val="en-US"/>
        </w:rPr>
        <w:t>(R0250)</w:t>
      </w:r>
    </w:p>
    <w:p w14:paraId="09704D0E" w14:textId="77777777" w:rsidR="008336C8" w:rsidRPr="008336C8" w:rsidRDefault="008336C8">
      <w:pPr>
        <w:pStyle w:val="BodyText"/>
        <w:numPr>
          <w:ilvl w:val="1"/>
          <w:numId w:val="78"/>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pPr>
        <w:pStyle w:val="BodyText"/>
        <w:numPr>
          <w:ilvl w:val="2"/>
          <w:numId w:val="78"/>
        </w:numPr>
        <w:rPr>
          <w:bCs/>
          <w:lang w:val="en-US"/>
        </w:rPr>
      </w:pPr>
      <w:r w:rsidRPr="008336C8">
        <w:rPr>
          <w:lang w:val="en-US"/>
        </w:rPr>
        <w:lastRenderedPageBreak/>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68FABE06" w14:textId="77777777" w:rsidR="008336C8" w:rsidRPr="008336C8" w:rsidRDefault="008336C8">
      <w:pPr>
        <w:pStyle w:val="BodyText"/>
        <w:numPr>
          <w:ilvl w:val="2"/>
          <w:numId w:val="78"/>
        </w:numPr>
        <w:rPr>
          <w:bCs/>
          <w:lang w:val="en-US"/>
        </w:rPr>
      </w:pPr>
      <w:r w:rsidRPr="008336C8">
        <w:rPr>
          <w:lang w:val="en-US"/>
        </w:rPr>
        <w:t xml:space="preserve">Skip it based on a new PH flag </w:t>
      </w:r>
      <w:r w:rsidRPr="008336C8">
        <w:t xml:space="preserve">ph_b_slice_allowed_flag. </w:t>
      </w:r>
      <w:r w:rsidRPr="008336C8">
        <w:rPr>
          <w:bCs/>
          <w:lang w:val="en-US"/>
        </w:rPr>
        <w:t>(R0061)</w:t>
      </w:r>
    </w:p>
    <w:p w14:paraId="7658CFD5" w14:textId="77777777" w:rsidR="008336C8" w:rsidRPr="008336C8" w:rsidRDefault="008336C8">
      <w:pPr>
        <w:pStyle w:val="BodyText"/>
        <w:numPr>
          <w:ilvl w:val="2"/>
          <w:numId w:val="78"/>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BodyText"/>
        <w:ind w:left="1800"/>
        <w:rPr>
          <w:lang w:val="en-US"/>
        </w:rPr>
      </w:pPr>
      <w:r w:rsidRPr="008336C8">
        <w:rPr>
          <w:lang w:val="en-US"/>
        </w:rPr>
        <w:t>rpl_info_in_ph_flag  &amp;&amp;  num_ref_entries[ 0 ][ RplsIdx[ 0 ] ] &gt; 1  &amp;&amp;</w:t>
      </w:r>
      <w:r w:rsidRPr="008336C8">
        <w:rPr>
          <w:lang w:val="en-US"/>
        </w:rPr>
        <w:br/>
        <w:t>num_ref_entries[ 1 ][ RplsIdx[ 1 ] ] &gt; 1</w:t>
      </w:r>
    </w:p>
    <w:p w14:paraId="63E44931" w14:textId="568A4210" w:rsidR="00F04F8E" w:rsidRDefault="00F04F8E" w:rsidP="003C7E6F">
      <w:pPr>
        <w:pStyle w:val="BodyText"/>
        <w:ind w:left="1800"/>
        <w:rPr>
          <w:lang w:val="en-US"/>
        </w:rPr>
      </w:pPr>
      <w:r>
        <w:rPr>
          <w:lang w:val="en-US"/>
        </w:rPr>
        <w:t>See the notes for 2.a.iii above, and should be amended in the same way.</w:t>
      </w:r>
    </w:p>
    <w:p w14:paraId="74868396" w14:textId="77777777" w:rsidR="000A2031" w:rsidRDefault="00F04F8E" w:rsidP="003C7E6F">
      <w:pPr>
        <w:pStyle w:val="BodyText"/>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w:t>
      </w:r>
    </w:p>
    <w:p w14:paraId="0F795DCA" w14:textId="58BB184C" w:rsidR="00F04F8E" w:rsidRDefault="000A2031" w:rsidP="003C7E6F">
      <w:pPr>
        <w:pStyle w:val="BodyText"/>
        <w:ind w:left="1800"/>
        <w:rPr>
          <w:lang w:val="en-US"/>
        </w:rPr>
      </w:pPr>
      <w:r>
        <w:rPr>
          <w:lang w:val="en-US"/>
        </w:rPr>
        <w:t>A</w:t>
      </w:r>
      <w:r w:rsidR="00F04F8E">
        <w:rPr>
          <w:lang w:val="en-US"/>
        </w:rPr>
        <w:t>fter review of those interacting proposals</w:t>
      </w:r>
      <w:r>
        <w:rPr>
          <w:lang w:val="en-US"/>
        </w:rPr>
        <w:t xml:space="preserve">, this was confirmed on </w:t>
      </w:r>
      <w:r w:rsidR="00771F69">
        <w:rPr>
          <w:lang w:val="en-US"/>
        </w:rPr>
        <w:t xml:space="preserve">Friday </w:t>
      </w:r>
      <w:r>
        <w:rPr>
          <w:lang w:val="en-US"/>
        </w:rPr>
        <w:t>24 April at 0525</w:t>
      </w:r>
      <w:r w:rsidR="00771F69">
        <w:rPr>
          <w:lang w:val="en-US"/>
        </w:rPr>
        <w:t xml:space="preserve"> UTC</w:t>
      </w:r>
      <w:r>
        <w:rPr>
          <w:lang w:val="en-US"/>
        </w:rPr>
        <w:t xml:space="preserve"> (GJS)</w:t>
      </w:r>
      <w:r w:rsidR="00F04F8E">
        <w:rPr>
          <w:lang w:val="en-US"/>
        </w:rPr>
        <w:t>.</w:t>
      </w:r>
    </w:p>
    <w:p w14:paraId="107CE78E" w14:textId="09878D01" w:rsidR="008336C8" w:rsidRDefault="008336C8">
      <w:pPr>
        <w:pStyle w:val="BodyText"/>
        <w:numPr>
          <w:ilvl w:val="0"/>
          <w:numId w:val="78"/>
        </w:numPr>
        <w:rPr>
          <w:bCs/>
          <w:lang w:val="en-US"/>
        </w:rPr>
      </w:pPr>
      <w:r w:rsidRPr="008336C8">
        <w:rPr>
          <w:bCs/>
          <w:lang w:val="en-US"/>
        </w:rPr>
        <w:t>Skip the SH SEI slice_type based on new PH SE(s). (R0052 methods 1 and 2, R0061, R0250)</w:t>
      </w:r>
    </w:p>
    <w:p w14:paraId="30391ED4" w14:textId="69BCEDC0" w:rsidR="006973F4" w:rsidRPr="008336C8" w:rsidRDefault="006973F4" w:rsidP="00052B63">
      <w:pPr>
        <w:pStyle w:val="BodyText"/>
        <w:ind w:left="360"/>
        <w:rPr>
          <w:bCs/>
          <w:lang w:val="en-US"/>
        </w:rPr>
      </w:pPr>
      <w:r>
        <w:rPr>
          <w:bCs/>
          <w:lang w:val="en-US"/>
        </w:rPr>
        <w:t>No action was taken on these; see the notes on items 1 and 2.</w:t>
      </w:r>
    </w:p>
    <w:p w14:paraId="22CBEC22" w14:textId="77777777" w:rsidR="008336C8" w:rsidRPr="008336C8" w:rsidRDefault="008336C8">
      <w:pPr>
        <w:pStyle w:val="BodyText"/>
        <w:numPr>
          <w:ilvl w:val="1"/>
          <w:numId w:val="78"/>
        </w:numPr>
        <w:rPr>
          <w:bCs/>
          <w:lang w:val="en-US"/>
        </w:rPr>
      </w:pPr>
      <w:r w:rsidRPr="008336C8">
        <w:rPr>
          <w:bCs/>
          <w:lang w:val="en-US"/>
        </w:rPr>
        <w:t>When ph_multiple_slice_types_in_pic_flag (new) is equal to 0, skip the SH SE slice_type and infer it to be equal to ph_slice_type (new). (R0052 methods 1 and 2)</w:t>
      </w:r>
    </w:p>
    <w:p w14:paraId="042E9B03" w14:textId="77777777" w:rsidR="008336C8" w:rsidRPr="008336C8" w:rsidRDefault="008336C8">
      <w:pPr>
        <w:pStyle w:val="BodyText"/>
        <w:numPr>
          <w:ilvl w:val="1"/>
          <w:numId w:val="78"/>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skip the SH SE slice_type and infer it to be equal to 1. (R0061, R0250)</w:t>
      </w:r>
    </w:p>
    <w:p w14:paraId="0AFD8095" w14:textId="77777777" w:rsidR="008336C8" w:rsidRPr="008336C8" w:rsidRDefault="008336C8">
      <w:pPr>
        <w:pStyle w:val="BodyText"/>
        <w:numPr>
          <w:ilvl w:val="2"/>
          <w:numId w:val="78"/>
        </w:numPr>
        <w:rPr>
          <w:bCs/>
          <w:lang w:val="en-US"/>
        </w:rPr>
      </w:pPr>
      <w:r w:rsidRPr="008336C8">
        <w:rPr>
          <w:bCs/>
          <w:lang w:val="en-US"/>
        </w:rPr>
        <w:t>Furthermore, skip the SH SEI slice_type when the SH flag picture_header_in_slice_header_flag (existing) is equal to 1. (R0250)</w:t>
      </w:r>
    </w:p>
    <w:p w14:paraId="3A3A9A56" w14:textId="77777777" w:rsidR="008336C8" w:rsidRPr="008336C8" w:rsidRDefault="008336C8">
      <w:pPr>
        <w:pStyle w:val="BodyText"/>
        <w:numPr>
          <w:ilvl w:val="0"/>
          <w:numId w:val="78"/>
        </w:numPr>
        <w:rPr>
          <w:bCs/>
          <w:lang w:val="en-US"/>
        </w:rPr>
      </w:pPr>
      <w:r w:rsidRPr="008336C8">
        <w:rPr>
          <w:bCs/>
          <w:lang w:val="en-US"/>
        </w:rPr>
        <w:t>Skip ph_inter_slice_allowed_flag and infer its value to be equal to 0</w:t>
      </w:r>
    </w:p>
    <w:p w14:paraId="753FB6A5" w14:textId="24806270" w:rsidR="008336C8" w:rsidRPr="008336C8" w:rsidRDefault="008336C8">
      <w:pPr>
        <w:pStyle w:val="BodyText"/>
        <w:numPr>
          <w:ilvl w:val="1"/>
          <w:numId w:val="78"/>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(i.e., the picture is an IRAP picture). (R0112)</w:t>
      </w:r>
    </w:p>
    <w:p w14:paraId="284EDD3E" w14:textId="28CEA808" w:rsidR="008336C8" w:rsidRDefault="008336C8">
      <w:pPr>
        <w:pStyle w:val="BodyText"/>
        <w:numPr>
          <w:ilvl w:val="1"/>
          <w:numId w:val="78"/>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vps_independent_layer_flag[ GeneralLayerIdx[ nuh_layer_id ] ] is equal to 1</w:t>
      </w:r>
      <w:r w:rsidRPr="008336C8">
        <w:rPr>
          <w:bCs/>
          <w:lang w:val="en-US"/>
        </w:rPr>
        <w:t>. (R0278)</w:t>
      </w:r>
    </w:p>
    <w:p w14:paraId="1B111233" w14:textId="3D141295" w:rsidR="006973F4" w:rsidRDefault="006973F4" w:rsidP="00052B63">
      <w:pPr>
        <w:pStyle w:val="BodyText"/>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BodyText"/>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BodyText"/>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BodyText"/>
        <w:ind w:left="360"/>
        <w:rPr>
          <w:bCs/>
          <w:lang w:val="en-US"/>
        </w:rPr>
      </w:pPr>
      <w:r>
        <w:rPr>
          <w:bCs/>
          <w:lang w:val="en-US"/>
        </w:rPr>
        <w:t xml:space="preserve">It was noted that another variation could be to use sps_vps_id equal to 0 instead of </w:t>
      </w:r>
      <w:r w:rsidRPr="008336C8">
        <w:rPr>
          <w:lang w:val="en-US"/>
        </w:rPr>
        <w:t>vps_independent_layer_flag[ GeneralLayerIdx[ nuh_layer_id ] ] is equal to 1</w:t>
      </w:r>
      <w:r>
        <w:rPr>
          <w:lang w:val="en-US"/>
        </w:rPr>
        <w:t>.</w:t>
      </w:r>
    </w:p>
    <w:p w14:paraId="1FC348A8" w14:textId="2C7C23FA" w:rsidR="00460791" w:rsidRDefault="00460791" w:rsidP="00460791">
      <w:pPr>
        <w:pStyle w:val="BodyText"/>
        <w:ind w:left="360"/>
        <w:rPr>
          <w:bCs/>
          <w:lang w:val="en-US"/>
        </w:rPr>
      </w:pPr>
      <w:r>
        <w:rPr>
          <w:bCs/>
          <w:lang w:val="en-US"/>
        </w:rPr>
        <w:t>The bit savings would be very minimal, so no action was taken on this.</w:t>
      </w:r>
    </w:p>
    <w:p w14:paraId="0BAA706A" w14:textId="06ED903A" w:rsidR="002D7D6E" w:rsidRDefault="002D7D6E" w:rsidP="00460791">
      <w:pPr>
        <w:pStyle w:val="BodyText"/>
        <w:ind w:left="360"/>
        <w:rPr>
          <w:bCs/>
          <w:lang w:val="en-US"/>
        </w:rPr>
      </w:pPr>
      <w:r w:rsidRPr="00052B63">
        <w:rPr>
          <w:bCs/>
          <w:highlight w:val="yellow"/>
          <w:lang w:val="en-US"/>
        </w:rPr>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BodyText"/>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pPr>
        <w:pStyle w:val="BodyText"/>
        <w:numPr>
          <w:ilvl w:val="0"/>
          <w:numId w:val="78"/>
        </w:numPr>
        <w:rPr>
          <w:bCs/>
          <w:lang w:val="en-US"/>
        </w:rPr>
      </w:pPr>
      <w:r w:rsidRPr="008336C8">
        <w:rPr>
          <w:bCs/>
          <w:lang w:val="en-US"/>
        </w:rPr>
        <w:t>Change the semantics of gdr_or_irap_pic_flag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BodyText"/>
        <w:ind w:left="360"/>
      </w:pPr>
      <w:r w:rsidRPr="008336C8">
        <w:rPr>
          <w:b/>
          <w:bCs/>
        </w:rPr>
        <w:lastRenderedPageBreak/>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BodyText"/>
        <w:ind w:left="360"/>
      </w:pPr>
      <w:r>
        <w:t>This is intended as a clarification of existing semantics intent.</w:t>
      </w:r>
    </w:p>
    <w:p w14:paraId="66E2EFC1" w14:textId="37FBF292" w:rsidR="002D7D6E" w:rsidRDefault="002D7D6E" w:rsidP="003C7E6F">
      <w:pPr>
        <w:pStyle w:val="BodyText"/>
        <w:ind w:left="360"/>
      </w:pPr>
      <w:r w:rsidRPr="00052B63">
        <w:rPr>
          <w:highlight w:val="yellow"/>
        </w:rPr>
        <w:t>Decision (expression of existing intent)</w:t>
      </w:r>
      <w:r>
        <w:t>: Adopt this item.</w:t>
      </w:r>
    </w:p>
    <w:p w14:paraId="3F5C9FC2" w14:textId="16502DC9" w:rsidR="00D60EAA" w:rsidRPr="002D7D6E" w:rsidRDefault="00D60EAA" w:rsidP="00052B63">
      <w:pPr>
        <w:pStyle w:val="BodyText"/>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pPr>
        <w:pStyle w:val="BodyText"/>
        <w:numPr>
          <w:ilvl w:val="0"/>
          <w:numId w:val="78"/>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pPr>
        <w:pStyle w:val="BodyText"/>
        <w:numPr>
          <w:ilvl w:val="1"/>
          <w:numId w:val="78"/>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pPr>
        <w:pStyle w:val="BodyText"/>
        <w:numPr>
          <w:ilvl w:val="1"/>
          <w:numId w:val="78"/>
        </w:numPr>
        <w:rPr>
          <w:bCs/>
          <w:lang w:val="en-US"/>
        </w:rPr>
      </w:pPr>
      <w:r w:rsidRPr="008336C8">
        <w:rPr>
          <w:lang w:val="en-US"/>
        </w:rPr>
        <w:t xml:space="preserve">Change the syntax element </w:t>
      </w:r>
      <w:r w:rsidR="00D60EAA">
        <w:rPr>
          <w:lang w:val="en-US"/>
        </w:rPr>
        <w:t>(ph_)</w:t>
      </w:r>
      <w:r w:rsidRPr="008336C8">
        <w:rPr>
          <w:lang w:val="en-US"/>
        </w:rPr>
        <w:t>recovery_poc_cnt to become recovery_poc_cnt_minus1.</w:t>
      </w:r>
    </w:p>
    <w:p w14:paraId="69CED99D" w14:textId="7454BF56" w:rsidR="00D60EAA" w:rsidRDefault="00D60EAA" w:rsidP="00D60EAA">
      <w:pPr>
        <w:pStyle w:val="BodyText"/>
        <w:ind w:left="360"/>
        <w:rPr>
          <w:bCs/>
          <w:lang w:val="en-US"/>
        </w:rPr>
      </w:pPr>
      <w:r>
        <w:rPr>
          <w:bCs/>
          <w:lang w:val="en-US"/>
        </w:rPr>
        <w:t xml:space="preserve">The basic idea of this is that having </w:t>
      </w:r>
      <w:r>
        <w:rPr>
          <w:lang w:val="en-US"/>
        </w:rPr>
        <w:t>(ph_)</w:t>
      </w:r>
      <w:r w:rsidRPr="008336C8">
        <w:rPr>
          <w:lang w:val="en-US"/>
        </w:rPr>
        <w:t>recovery_poc_cnt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BodyText"/>
        <w:ind w:left="360"/>
        <w:rPr>
          <w:bCs/>
          <w:lang w:val="en-US"/>
        </w:rPr>
      </w:pPr>
      <w:r>
        <w:rPr>
          <w:bCs/>
          <w:lang w:val="en-US"/>
        </w:rPr>
        <w:t>It was noted that GDR is not envisioned to be used with BEAM applications.</w:t>
      </w:r>
    </w:p>
    <w:p w14:paraId="066D1734" w14:textId="77777777" w:rsidR="00677645" w:rsidRDefault="00677645" w:rsidP="00D60EAA">
      <w:pPr>
        <w:pStyle w:val="BodyText"/>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BodyText"/>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BodyText"/>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BodyText"/>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BodyText"/>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BodyText"/>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BodyText"/>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BodyText"/>
        <w:ind w:left="360"/>
        <w:rPr>
          <w:bCs/>
          <w:lang w:val="en-US"/>
        </w:rPr>
      </w:pPr>
      <w:r>
        <w:rPr>
          <w:bCs/>
          <w:lang w:val="en-US"/>
        </w:rPr>
        <w:t>No action was taken on this.</w:t>
      </w:r>
    </w:p>
    <w:p w14:paraId="61258B90" w14:textId="22CB6DFF" w:rsidR="008336C8" w:rsidRPr="00052B63" w:rsidRDefault="008336C8">
      <w:pPr>
        <w:pStyle w:val="BodyText"/>
        <w:numPr>
          <w:ilvl w:val="0"/>
          <w:numId w:val="78"/>
        </w:numPr>
        <w:rPr>
          <w:bCs/>
          <w:lang w:val="en-US"/>
        </w:rPr>
      </w:pPr>
      <w:r w:rsidRPr="008336C8">
        <w:rPr>
          <w:bCs/>
          <w:lang w:val="en-US"/>
        </w:rPr>
        <w:t xml:space="preserve">When </w:t>
      </w:r>
      <w:r w:rsidRPr="008336C8">
        <w:rPr>
          <w:lang w:val="en-US"/>
        </w:rPr>
        <w:t>gdr_pic_flag is equal to 1, skip the PH SE ph_inter_slice_allowed_flag infer it to be equal to 1. (R0198)</w:t>
      </w:r>
    </w:p>
    <w:p w14:paraId="7147A1E8" w14:textId="0619FB45" w:rsidR="00CA0772" w:rsidRPr="008336C8" w:rsidRDefault="00CA0772" w:rsidP="00052B63">
      <w:pPr>
        <w:pStyle w:val="BodyText"/>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pPr>
        <w:pStyle w:val="BodyText"/>
        <w:keepNext/>
        <w:numPr>
          <w:ilvl w:val="0"/>
          <w:numId w:val="78"/>
        </w:numPr>
        <w:rPr>
          <w:bCs/>
          <w:lang w:val="en-US"/>
        </w:rPr>
      </w:pPr>
      <w:r w:rsidRPr="008336C8">
        <w:rPr>
          <w:lang w:val="en-US"/>
        </w:rPr>
        <w:t>When gdr_or_irap_pic_flag is equal to 1 and gdr_pic_flag is equal to 0 (i.e., the picture is an IRAP picture), add a new PH flag idr_pic_flag. (R0198)</w:t>
      </w:r>
    </w:p>
    <w:p w14:paraId="49070B84" w14:textId="2DF39AFD" w:rsidR="008336C8" w:rsidRPr="00052B63" w:rsidRDefault="008336C8">
      <w:pPr>
        <w:pStyle w:val="BodyText"/>
        <w:numPr>
          <w:ilvl w:val="1"/>
          <w:numId w:val="78"/>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Pr="008336C8">
        <w:rPr>
          <w:lang w:val="en-US"/>
        </w:rPr>
        <w:t>(R0198)</w:t>
      </w:r>
    </w:p>
    <w:p w14:paraId="758D9AB2" w14:textId="1456FB03" w:rsidR="001A099F" w:rsidRPr="008336C8" w:rsidRDefault="001A099F" w:rsidP="00052B63">
      <w:pPr>
        <w:pStyle w:val="BodyText"/>
        <w:ind w:left="1080"/>
        <w:rPr>
          <w:bCs/>
          <w:lang w:val="en-US"/>
        </w:rPr>
      </w:pPr>
      <w:r>
        <w:rPr>
          <w:lang w:val="en-US"/>
        </w:rPr>
        <w:t>This would save about 1 bit in the PH (adding one bit and removing two).</w:t>
      </w:r>
    </w:p>
    <w:p w14:paraId="51495B45" w14:textId="67E85D5B" w:rsidR="001A099F" w:rsidRDefault="001A099F" w:rsidP="001A099F">
      <w:pPr>
        <w:pStyle w:val="BodyText"/>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BodyText"/>
        <w:ind w:left="360"/>
        <w:rPr>
          <w:bCs/>
          <w:lang w:val="en-US"/>
        </w:rPr>
      </w:pPr>
      <w:r>
        <w:rPr>
          <w:bCs/>
          <w:lang w:val="en-US"/>
        </w:rPr>
        <w:t>This can be studied offline with item 5 above.</w:t>
      </w:r>
    </w:p>
    <w:p w14:paraId="2E519C4C" w14:textId="16FB03FB" w:rsidR="008336C8" w:rsidRPr="00052B63" w:rsidRDefault="008336C8">
      <w:pPr>
        <w:pStyle w:val="BodyText"/>
        <w:numPr>
          <w:ilvl w:val="0"/>
          <w:numId w:val="78"/>
        </w:numPr>
        <w:rPr>
          <w:bCs/>
          <w:lang w:val="en-US"/>
        </w:rPr>
      </w:pPr>
      <w:r w:rsidRPr="008336C8">
        <w:rPr>
          <w:lang w:val="en-US"/>
        </w:rPr>
        <w:lastRenderedPageBreak/>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(R0251)</w:t>
      </w:r>
    </w:p>
    <w:p w14:paraId="36D46856" w14:textId="4258B80D" w:rsidR="001A099F" w:rsidRDefault="0082353A" w:rsidP="001A099F">
      <w:pPr>
        <w:pStyle w:val="BodyText"/>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BodyText"/>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pPr>
        <w:pStyle w:val="BodyText"/>
        <w:numPr>
          <w:ilvl w:val="0"/>
          <w:numId w:val="78"/>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BodyText"/>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BodyText"/>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BodyText"/>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BodyText"/>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BodyText"/>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BodyText"/>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BodyText"/>
        <w:ind w:left="360"/>
        <w:rPr>
          <w:lang w:val="en-US"/>
        </w:rPr>
      </w:pPr>
      <w:r>
        <w:rPr>
          <w:lang w:val="en-US"/>
        </w:rPr>
        <w:t>Offsets were mandatory in HEVC.</w:t>
      </w:r>
    </w:p>
    <w:p w14:paraId="43FC37E6" w14:textId="6F6BA9D1" w:rsidR="00553374" w:rsidRDefault="00553374" w:rsidP="0082353A">
      <w:pPr>
        <w:pStyle w:val="BodyText"/>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BodyText"/>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BodyText"/>
        <w:ind w:left="360"/>
        <w:rPr>
          <w:lang w:val="en-US"/>
        </w:rPr>
      </w:pPr>
      <w:r>
        <w:rPr>
          <w:lang w:val="en-US"/>
        </w:rPr>
        <w:t>Even if optional, the syntax could use the proposed scheme, but this was not requested.</w:t>
      </w:r>
    </w:p>
    <w:p w14:paraId="01D1A4EF" w14:textId="567118A5" w:rsidR="00B7550B" w:rsidRDefault="00B7550B" w:rsidP="0082353A">
      <w:pPr>
        <w:pStyle w:val="BodyText"/>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BodyText"/>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BodyText"/>
        <w:ind w:left="360"/>
        <w:rPr>
          <w:lang w:val="en-US"/>
        </w:rPr>
      </w:pPr>
      <w:r w:rsidRPr="00052B63">
        <w:rPr>
          <w:highlight w:val="yellow"/>
          <w:lang w:val="en-US"/>
        </w:rPr>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pPr>
        <w:pStyle w:val="BodyText"/>
        <w:numPr>
          <w:ilvl w:val="0"/>
          <w:numId w:val="78"/>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BodyText"/>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pPr>
        <w:pStyle w:val="BodyText"/>
        <w:numPr>
          <w:ilvl w:val="0"/>
          <w:numId w:val="78"/>
        </w:numPr>
        <w:rPr>
          <w:bCs/>
          <w:lang w:val="en-US"/>
        </w:rPr>
      </w:pPr>
      <w:r w:rsidRPr="008336C8">
        <w:rPr>
          <w:lang w:val="en-US"/>
        </w:rPr>
        <w:t>Move the slice_lmcs_enabled_flag to an earlier position, immediately after the ALF SEs in the SH, similarly as in the PH (R0200).</w:t>
      </w:r>
    </w:p>
    <w:p w14:paraId="29661FDE" w14:textId="37283633" w:rsidR="00C07D64" w:rsidRPr="008336C8" w:rsidRDefault="00C07D64" w:rsidP="00052B63">
      <w:pPr>
        <w:pStyle w:val="BodyText"/>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BodyText"/>
      </w:pPr>
      <w:r w:rsidRPr="00052B63">
        <w:rPr>
          <w:highlight w:val="yellow"/>
        </w:rPr>
        <w:t>Discussion ended here on 15 April at 1715 (UTC).</w:t>
      </w:r>
    </w:p>
    <w:p w14:paraId="2707DCFB" w14:textId="77777777" w:rsidR="001343BA" w:rsidRPr="00FB3B57" w:rsidRDefault="004C633B" w:rsidP="001343BA">
      <w:pPr>
        <w:pStyle w:val="Heading9"/>
        <w:rPr>
          <w:rFonts w:eastAsia="Times New Roman"/>
          <w:szCs w:val="24"/>
          <w:lang w:val="en-CA"/>
        </w:rPr>
      </w:pPr>
      <w:hyperlink r:id="rId480"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BodyText"/>
      </w:pPr>
    </w:p>
    <w:p w14:paraId="0D96D208" w14:textId="77777777" w:rsidR="001343BA" w:rsidRPr="00FB3B57" w:rsidRDefault="004C633B" w:rsidP="001343BA">
      <w:pPr>
        <w:pStyle w:val="Heading9"/>
        <w:rPr>
          <w:rFonts w:eastAsia="Times New Roman"/>
          <w:szCs w:val="24"/>
          <w:lang w:val="en-CA"/>
        </w:rPr>
      </w:pPr>
      <w:hyperlink r:id="rId481"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4C633B" w:rsidP="001343BA">
      <w:pPr>
        <w:pStyle w:val="Heading9"/>
        <w:rPr>
          <w:rFonts w:eastAsia="Times New Roman"/>
          <w:szCs w:val="24"/>
          <w:lang w:val="en-CA"/>
        </w:rPr>
      </w:pPr>
      <w:hyperlink r:id="rId482"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4C633B" w:rsidP="001343BA">
      <w:pPr>
        <w:pStyle w:val="Heading9"/>
        <w:rPr>
          <w:rFonts w:eastAsia="Times New Roman"/>
          <w:szCs w:val="24"/>
          <w:lang w:val="en-CA"/>
        </w:rPr>
      </w:pPr>
      <w:hyperlink r:id="rId483"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4C633B" w:rsidP="001343BA">
      <w:pPr>
        <w:pStyle w:val="Heading9"/>
        <w:rPr>
          <w:rFonts w:eastAsia="Times New Roman"/>
          <w:szCs w:val="24"/>
          <w:lang w:val="en-CA"/>
        </w:rPr>
      </w:pPr>
      <w:hyperlink r:id="rId48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1844" w:name="_Hlk36795170"/>
    <w:p w14:paraId="499FDCF4"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1844"/>
    <w:p w14:paraId="4973C1B8"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BodyText"/>
      </w:pPr>
      <w:r w:rsidRPr="00FB3B57">
        <w:t>Item 1 of this contribution belongs to this category.</w:t>
      </w:r>
    </w:p>
    <w:p w14:paraId="0C703295" w14:textId="77777777" w:rsidR="004C3DB5" w:rsidRPr="00FB3B57" w:rsidRDefault="004C633B" w:rsidP="004C3DB5">
      <w:pPr>
        <w:pStyle w:val="Heading9"/>
        <w:rPr>
          <w:rFonts w:eastAsia="Times New Roman"/>
          <w:szCs w:val="24"/>
          <w:lang w:val="en-CA"/>
        </w:rPr>
      </w:pPr>
      <w:hyperlink r:id="rId485"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BodyText"/>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4C633B" w:rsidP="001343BA">
      <w:pPr>
        <w:pStyle w:val="Heading9"/>
        <w:rPr>
          <w:rFonts w:eastAsia="Times New Roman"/>
          <w:bCs/>
          <w:szCs w:val="24"/>
          <w:lang w:val="en-CA"/>
        </w:rPr>
      </w:pPr>
      <w:hyperlink r:id="rId486"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4C633B" w:rsidP="001343BA">
      <w:pPr>
        <w:pStyle w:val="Heading9"/>
        <w:rPr>
          <w:rFonts w:eastAsia="Times New Roman"/>
          <w:szCs w:val="24"/>
          <w:lang w:val="en-CA"/>
        </w:rPr>
      </w:pPr>
      <w:hyperlink r:id="rId487"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4C633B" w:rsidP="001343BA">
      <w:pPr>
        <w:pStyle w:val="Heading9"/>
        <w:rPr>
          <w:rFonts w:eastAsia="Times New Roman"/>
          <w:bCs/>
          <w:szCs w:val="24"/>
          <w:lang w:val="en-CA"/>
        </w:rPr>
      </w:pPr>
      <w:hyperlink r:id="rId488"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4C633B" w:rsidP="001343BA">
      <w:pPr>
        <w:pStyle w:val="Heading9"/>
        <w:rPr>
          <w:rFonts w:eastAsia="Times New Roman"/>
          <w:szCs w:val="24"/>
          <w:lang w:val="en-CA"/>
        </w:rPr>
      </w:pPr>
      <w:hyperlink r:id="rId489"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Heading3"/>
        <w:numPr>
          <w:ilvl w:val="2"/>
          <w:numId w:val="38"/>
        </w:numPr>
        <w:ind w:left="737" w:hanging="737"/>
      </w:pPr>
      <w:bookmarkStart w:id="1845" w:name="_Ref29523213"/>
      <w:r w:rsidRPr="00FB3B57">
        <w:lastRenderedPageBreak/>
        <w:t>Mixed NAL unit types within a coded picture (11)</w:t>
      </w:r>
      <w:bookmarkEnd w:id="1845"/>
    </w:p>
    <w:p w14:paraId="69FB6A79" w14:textId="65B6AE02" w:rsidR="00DC6C31" w:rsidRPr="000C20ED" w:rsidRDefault="00DC6C31" w:rsidP="00DC785E">
      <w:pPr>
        <w:pStyle w:val="BodyText"/>
      </w:pPr>
      <w:r w:rsidRPr="00F83950">
        <w:rPr>
          <w:highlight w:val="yellow"/>
        </w:rPr>
        <w:t xml:space="preserve">Discussion began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p>
    <w:p w14:paraId="7DF0FE6D" w14:textId="49F766A3" w:rsidR="001343BA" w:rsidRPr="00FB3B57" w:rsidRDefault="004C633B" w:rsidP="001343BA">
      <w:pPr>
        <w:pStyle w:val="Heading9"/>
        <w:rPr>
          <w:rFonts w:eastAsia="Times New Roman"/>
          <w:szCs w:val="24"/>
          <w:lang w:val="en-CA"/>
        </w:rPr>
      </w:pPr>
      <w:hyperlink r:id="rId490"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BodyText"/>
      </w:pPr>
      <w:r>
        <w:t>This contribution provides a summary of the 10 proposals on mixed NAL unit types within a coded picture.</w:t>
      </w:r>
    </w:p>
    <w:p w14:paraId="215D8C38" w14:textId="2C694330" w:rsidR="001343BA" w:rsidRDefault="00DC6C31" w:rsidP="00DC6C31">
      <w:pPr>
        <w:pStyle w:val="BodyText"/>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pPr>
        <w:pStyle w:val="BodyText"/>
        <w:keepNext/>
        <w:numPr>
          <w:ilvl w:val="0"/>
          <w:numId w:val="114"/>
        </w:numPr>
        <w:rPr>
          <w:bCs/>
          <w:lang w:val="en-US"/>
        </w:rPr>
      </w:pPr>
      <w:r w:rsidRPr="00DC6C31">
        <w:rPr>
          <w:bCs/>
          <w:lang w:val="en-US"/>
        </w:rPr>
        <w:t>On the types of pictures with mixed NUTs and naming of NUTs:</w:t>
      </w:r>
    </w:p>
    <w:p w14:paraId="1DB607FA" w14:textId="77777777" w:rsidR="00DC6C31" w:rsidRPr="00DC6C31" w:rsidRDefault="00DC6C31">
      <w:pPr>
        <w:pStyle w:val="BodyText"/>
        <w:keepNext/>
        <w:numPr>
          <w:ilvl w:val="1"/>
          <w:numId w:val="114"/>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pPr>
        <w:pStyle w:val="BodyText"/>
        <w:keepNext/>
        <w:numPr>
          <w:ilvl w:val="2"/>
          <w:numId w:val="114"/>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BodyText"/>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BodyText"/>
              <w:keepNext/>
            </w:pPr>
            <w:r w:rsidRPr="00DC6C31">
              <w:t xml:space="preserve">Coded slice of a trailing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BodyText"/>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BodyText"/>
            </w:pPr>
            <w:r w:rsidRPr="00DC6C31">
              <w:t xml:space="preserve">Coded slice of an STSA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BodyText"/>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BodyText"/>
            </w:pPr>
            <w:r w:rsidRPr="00DC6C31">
              <w:t xml:space="preserve">Coded slice of a RADL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BodyText"/>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BodyText"/>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BodyText"/>
            </w:pPr>
            <w:r w:rsidRPr="00DC6C31">
              <w:t xml:space="preserve">Coded slice of a RASL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BodyText"/>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BodyText"/>
            </w:pPr>
            <w:r w:rsidRPr="00DC6C31">
              <w:t xml:space="preserve">Coded slice of an IDR picture </w:t>
            </w:r>
            <w:r w:rsidRPr="00805739">
              <w:rPr>
                <w:i/>
                <w:iCs/>
              </w:rPr>
              <w:t>or subpicture</w:t>
            </w:r>
            <w:r w:rsidR="00810548">
              <w:t>*</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BodyText"/>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BodyText"/>
            </w:pPr>
            <w:r w:rsidRPr="00DC6C31">
              <w:t xml:space="preserve">Coded slice of a CRA picture </w:t>
            </w:r>
            <w:r w:rsidRPr="00805739">
              <w:rPr>
                <w:i/>
                <w:iCs/>
              </w:rPr>
              <w:t>or subpicture</w:t>
            </w:r>
            <w:r w:rsidR="00810548">
              <w:t>*</w:t>
            </w:r>
            <w:r w:rsidRPr="00DC6C31">
              <w:br/>
              <w:t>silce_layer_rbsp( )</w:t>
            </w:r>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BodyText"/>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t>slice</w:t>
            </w:r>
            <w:r w:rsidRPr="00DC6C31" w:rsidDel="00851EB3">
              <w:t>_layer_rbsp(</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BodyText"/>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BodyText"/>
            </w:pPr>
            <w:r>
              <w:t>* indicates a property of a picture when mixed_nal_unit_types_in_pic is equal to 0 and a property of the subpicture when mixed_nal_unit_types_in_pic is equal to 1</w:t>
            </w:r>
          </w:p>
        </w:tc>
      </w:tr>
    </w:tbl>
    <w:p w14:paraId="28838843" w14:textId="77777777" w:rsidR="00DC6C31" w:rsidRPr="00DC6C31" w:rsidRDefault="00DC6C31" w:rsidP="00805739">
      <w:pPr>
        <w:pStyle w:val="BodyText"/>
        <w:ind w:left="360"/>
        <w:rPr>
          <w:bCs/>
          <w:lang w:val="en-US"/>
        </w:rPr>
      </w:pPr>
    </w:p>
    <w:p w14:paraId="590F2B49" w14:textId="77777777" w:rsidR="00DC6C31" w:rsidRPr="00DC6C31" w:rsidRDefault="00DC6C31">
      <w:pPr>
        <w:pStyle w:val="BodyText"/>
        <w:keepNext/>
        <w:numPr>
          <w:ilvl w:val="1"/>
          <w:numId w:val="114"/>
        </w:numPr>
        <w:rPr>
          <w:bCs/>
          <w:lang w:val="en-US"/>
        </w:rPr>
      </w:pPr>
      <w:r w:rsidRPr="00DC6C31">
        <w:rPr>
          <w:bCs/>
          <w:lang w:val="en-US"/>
        </w:rPr>
        <w:lastRenderedPageBreak/>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BodyText"/>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BodyText"/>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BodyText"/>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BodyText"/>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BodyText"/>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BodyText"/>
              <w:keepNext/>
            </w:pPr>
            <w:r w:rsidRPr="00DC6C31">
              <w:t>Coded slice of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BodyText"/>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BodyText"/>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BodyText"/>
            </w:pPr>
            <w:r w:rsidRPr="00DC6C31">
              <w:t xml:space="preserve">Coded slice of an STSA picture </w:t>
            </w:r>
            <w:r w:rsidRPr="00805739">
              <w:rPr>
                <w:i/>
                <w:iCs/>
              </w:rPr>
              <w:t>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BodyText"/>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BodyText"/>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BodyText"/>
            </w:pPr>
            <w:r w:rsidRPr="00DC6C31">
              <w:t xml:space="preserve">Coded slice of a </w:t>
            </w:r>
            <w:r w:rsidRPr="00805739">
              <w:rPr>
                <w:i/>
                <w:iCs/>
              </w:rPr>
              <w:t>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BodyText"/>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BodyText"/>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BodyText"/>
            </w:pPr>
            <w:r w:rsidRPr="00DC6C31">
              <w:t xml:space="preserve">Coded slice of a </w:t>
            </w:r>
            <w:r w:rsidRPr="00805739">
              <w:rPr>
                <w:i/>
                <w:iCs/>
              </w:rPr>
              <w:t>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BodyText"/>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BodyText"/>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BodyText"/>
            </w:pPr>
            <w:r w:rsidRPr="00DC6C31">
              <w:t xml:space="preserve">Coded slice of an IDR picture, </w:t>
            </w:r>
            <w:r w:rsidRPr="00805739">
              <w:rPr>
                <w:i/>
                <w:iCs/>
              </w:rPr>
              <w:t>a leading or a trailing picture</w:t>
            </w:r>
            <w:r w:rsidRPr="00DC6C31">
              <w:br/>
              <w:t>slice_layer_rbsp( )</w:t>
            </w:r>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BodyText"/>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BodyText"/>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BodyText"/>
            </w:pPr>
            <w:r w:rsidRPr="00DC6C31">
              <w:t xml:space="preserve">Coded slice of a CRA picture, </w:t>
            </w:r>
            <w:r w:rsidRPr="00805739">
              <w:rPr>
                <w:i/>
                <w:iCs/>
              </w:rPr>
              <w:t>a leading or a trailing picture</w:t>
            </w:r>
            <w:r w:rsidRPr="00DC6C31">
              <w:br/>
              <w:t>silce_layer_rbsp( )</w:t>
            </w:r>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BodyText"/>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BodyText"/>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BodyText"/>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_layer_rbsp(</w:t>
            </w:r>
            <w:r w:rsidRPr="00DC6C31">
              <w:t> </w:t>
            </w:r>
            <w:r w:rsidRPr="00DC6C31" w:rsidDel="00851EB3">
              <w:t>)</w:t>
            </w:r>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BodyText"/>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BodyText"/>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BodyText"/>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BodyText"/>
            </w:pPr>
          </w:p>
        </w:tc>
      </w:tr>
    </w:tbl>
    <w:p w14:paraId="7E161E0D" w14:textId="77777777" w:rsidR="00DC6C31" w:rsidRPr="00DC6C31" w:rsidRDefault="00DC6C31" w:rsidP="00805739">
      <w:pPr>
        <w:pStyle w:val="BodyText"/>
        <w:ind w:left="360"/>
        <w:rPr>
          <w:bCs/>
          <w:lang w:val="en-US"/>
        </w:rPr>
      </w:pPr>
    </w:p>
    <w:p w14:paraId="02CFEFA6" w14:textId="10EBD7A8" w:rsidR="000E6F42" w:rsidRDefault="000E6F42" w:rsidP="000E6F42">
      <w:pPr>
        <w:pStyle w:val="BodyText"/>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BodyText"/>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BodyText"/>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BodyText"/>
        <w:ind w:left="360"/>
        <w:rPr>
          <w:bCs/>
          <w:lang w:val="en-US"/>
        </w:rPr>
      </w:pPr>
      <w:r>
        <w:rPr>
          <w:bCs/>
          <w:lang w:val="en-US"/>
        </w:rPr>
        <w:t>It was commented that the “a” expression seems more clear and useful to the reader. Adding an explanatory footnote to the table was suggested, and suggested text for this was integrated above.</w:t>
      </w:r>
    </w:p>
    <w:p w14:paraId="5AE3A58D" w14:textId="49F009B6" w:rsidR="00810548" w:rsidRDefault="00810548" w:rsidP="00805739">
      <w:pPr>
        <w:pStyle w:val="BodyText"/>
        <w:ind w:left="360"/>
        <w:rPr>
          <w:bCs/>
          <w:lang w:val="en-US"/>
        </w:rPr>
      </w:pPr>
      <w:r w:rsidRPr="00805739">
        <w:rPr>
          <w:bCs/>
          <w:highlight w:val="yellow"/>
          <w:lang w:val="en-US"/>
        </w:rPr>
        <w:t>Decision (expression of existing intent)</w:t>
      </w:r>
      <w:r>
        <w:rPr>
          <w:bCs/>
          <w:lang w:val="en-US"/>
        </w:rPr>
        <w:t>: Adopt approach “a”, as amended.</w:t>
      </w:r>
    </w:p>
    <w:p w14:paraId="5D66E9E9" w14:textId="689254F3" w:rsidR="00DC6C31" w:rsidRPr="00963273" w:rsidRDefault="00DC6C31">
      <w:pPr>
        <w:pStyle w:val="BodyText"/>
        <w:numPr>
          <w:ilvl w:val="0"/>
          <w:numId w:val="114"/>
        </w:numPr>
        <w:rPr>
          <w:bCs/>
          <w:lang w:val="en-US"/>
        </w:rPr>
      </w:pPr>
      <w:r w:rsidRPr="00481772">
        <w:rPr>
          <w:bCs/>
          <w:lang w:val="en-US"/>
        </w:rPr>
        <w:t xml:space="preserve">On requiring </w:t>
      </w:r>
      <w:r w:rsidRPr="00481772">
        <w:rPr>
          <w:lang w:val="en-US"/>
        </w:rPr>
        <w:t>subpic_treated_as_pic_flag[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constaint to cover all allowed NUT mixes </w:t>
      </w:r>
      <w:r w:rsidRPr="00963273">
        <w:rPr>
          <w:bCs/>
          <w:lang w:val="en-US"/>
        </w:rPr>
        <w:t>(R0042):</w:t>
      </w:r>
    </w:p>
    <w:p w14:paraId="50286A4F" w14:textId="21D4E730" w:rsidR="00DC6C31" w:rsidRDefault="00DC6C31" w:rsidP="00481772">
      <w:pPr>
        <w:pStyle w:val="BodyText"/>
        <w:ind w:left="360"/>
        <w:rPr>
          <w:lang w:val="en-US"/>
        </w:rPr>
      </w:pPr>
      <w:r w:rsidRPr="00DC6C31">
        <w:rPr>
          <w:bCs/>
          <w:lang w:val="en-US"/>
        </w:rPr>
        <w:t xml:space="preserve">Any two </w:t>
      </w:r>
      <w:r w:rsidRPr="00DC6C31">
        <w:rPr>
          <w:lang w:val="en-US"/>
        </w:rPr>
        <w:t>neighbo</w:t>
      </w:r>
      <w:r w:rsidR="00481772">
        <w:rPr>
          <w:lang w:val="en-US"/>
        </w:rPr>
        <w:t>u</w:t>
      </w:r>
      <w:r w:rsidRPr="00DC6C31">
        <w:rPr>
          <w:lang w:val="en-US"/>
        </w:rPr>
        <w:t>ring subpictures with different NAL unit types within a picture shall both have the subpic_treated_as_pic_flag[ ] equal to 1.</w:t>
      </w:r>
    </w:p>
    <w:p w14:paraId="57970E04" w14:textId="77777777" w:rsidR="0005656D" w:rsidRDefault="00481772" w:rsidP="00481772">
      <w:pPr>
        <w:pStyle w:val="BodyText"/>
        <w:ind w:left="360"/>
        <w:rPr>
          <w:lang w:val="en-US"/>
        </w:rPr>
      </w:pPr>
      <w:r>
        <w:rPr>
          <w:lang w:val="en-US"/>
        </w:rPr>
        <w:t>This was agreed to be the minimum we should do.</w:t>
      </w:r>
    </w:p>
    <w:p w14:paraId="39832A4C" w14:textId="77777777" w:rsidR="00DC6C31" w:rsidRPr="00DC6C31" w:rsidRDefault="00DC6C31">
      <w:pPr>
        <w:pStyle w:val="BodyText"/>
        <w:numPr>
          <w:ilvl w:val="1"/>
          <w:numId w:val="114"/>
        </w:numPr>
        <w:rPr>
          <w:bCs/>
          <w:lang w:val="en-US"/>
        </w:rPr>
      </w:pPr>
      <w:r w:rsidRPr="00DC6C31">
        <w:rPr>
          <w:bCs/>
          <w:lang w:val="en-US"/>
        </w:rPr>
        <w:lastRenderedPageBreak/>
        <w:t>Add the following constraint on this for the mixing of RASL_NUT and RADL_NUT (R0270):</w:t>
      </w:r>
    </w:p>
    <w:p w14:paraId="77FA7807"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5EDB9D40" w14:textId="77777777" w:rsidR="00DC6C31" w:rsidRPr="00DC6C31" w:rsidRDefault="00DC6C31">
      <w:pPr>
        <w:pStyle w:val="BodyText"/>
        <w:numPr>
          <w:ilvl w:val="2"/>
          <w:numId w:val="113"/>
        </w:numPr>
        <w:ind w:left="1440" w:hanging="360"/>
        <w:rPr>
          <w:lang w:val="en-US"/>
        </w:rPr>
      </w:pPr>
      <w:r w:rsidRPr="00DC6C31">
        <w:rPr>
          <w:lang w:val="en-US"/>
        </w:rPr>
        <w:t>The current subpicture (i.e., the subpicture that contains the slice) and the referenced subpicture of the RASL picture shall have subpic_treated_as_pic_flag[ i ] equal to 1.</w:t>
      </w:r>
    </w:p>
    <w:p w14:paraId="2B0FC7EB" w14:textId="59AB1B73" w:rsidR="00481772" w:rsidRDefault="0005656D" w:rsidP="00481772">
      <w:pPr>
        <w:pStyle w:val="BodyText"/>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 xml:space="preserve">subpic_treated_as_pic_flag[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pPr>
        <w:pStyle w:val="BodyText"/>
        <w:numPr>
          <w:ilvl w:val="0"/>
          <w:numId w:val="114"/>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963273">
        <w:rPr>
          <w:bCs/>
          <w:lang w:val="en-US"/>
        </w:rPr>
        <w:t>(R0042)</w:t>
      </w:r>
    </w:p>
    <w:p w14:paraId="2B10C0F2" w14:textId="77777777" w:rsidR="00DC6C31" w:rsidRPr="00DC6C31" w:rsidRDefault="00DC6C31">
      <w:pPr>
        <w:pStyle w:val="BodyText"/>
        <w:numPr>
          <w:ilvl w:val="1"/>
          <w:numId w:val="114"/>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BodyText"/>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3330728E" w14:textId="77777777" w:rsidR="00DC6C31" w:rsidRPr="00DC6C31" w:rsidRDefault="00DC6C31">
      <w:pPr>
        <w:pStyle w:val="BodyText"/>
        <w:numPr>
          <w:ilvl w:val="2"/>
          <w:numId w:val="113"/>
        </w:numPr>
        <w:ind w:left="1440" w:hanging="360"/>
        <w:rPr>
          <w:lang w:val="en-US"/>
        </w:rPr>
      </w:pPr>
      <w:r w:rsidRPr="00DC6C31">
        <w:rPr>
          <w:lang w:val="en-US"/>
        </w:rPr>
        <w:t>The referenced subpicture of the RASL picture shall only contain slices with nal_unit_type equal to RADL_NUT.</w:t>
      </w:r>
    </w:p>
    <w:p w14:paraId="7238B7A3" w14:textId="61E5E012" w:rsidR="004C1C81" w:rsidRDefault="004C1C81" w:rsidP="00963273">
      <w:pPr>
        <w:pStyle w:val="BodyText"/>
        <w:ind w:left="360"/>
        <w:rPr>
          <w:bCs/>
          <w:lang w:val="en-US"/>
        </w:rPr>
      </w:pPr>
      <w:r>
        <w:rPr>
          <w:bCs/>
          <w:lang w:val="en-US"/>
        </w:rPr>
        <w:t>Item “a” was said to be resolved by the proposal in R0042.</w:t>
      </w:r>
    </w:p>
    <w:p w14:paraId="538B23E5" w14:textId="392597AE" w:rsidR="00963273" w:rsidRPr="00805739" w:rsidRDefault="00963273" w:rsidP="00963273">
      <w:pPr>
        <w:pStyle w:val="BodyText"/>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BodyText"/>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pPr>
        <w:pStyle w:val="BodyText"/>
        <w:numPr>
          <w:ilvl w:val="0"/>
          <w:numId w:val="114"/>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pPr>
        <w:pStyle w:val="BodyText"/>
        <w:numPr>
          <w:ilvl w:val="1"/>
          <w:numId w:val="114"/>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DC6C31">
        <w:rPr>
          <w:bCs/>
          <w:lang w:val="en-US"/>
        </w:rPr>
        <w:t>(R0042)</w:t>
      </w:r>
    </w:p>
    <w:p w14:paraId="175B71B0" w14:textId="4531A4D2" w:rsidR="00DC6C31" w:rsidRPr="00DC6C31" w:rsidRDefault="00DC6C31">
      <w:pPr>
        <w:pStyle w:val="BodyText"/>
        <w:numPr>
          <w:ilvl w:val="1"/>
          <w:numId w:val="114"/>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BodyText"/>
        <w:ind w:left="1080"/>
        <w:rPr>
          <w:lang w:val="en-US"/>
        </w:rPr>
      </w:pPr>
      <w:r w:rsidRPr="00DC6C31">
        <w:rPr>
          <w:lang w:val="en-US"/>
        </w:rPr>
        <w:t>For a single-layer bitstream which include all picture with mixed_nalu_types_in_pic_flag equal to 0 the following constraints apply:</w:t>
      </w:r>
    </w:p>
    <w:p w14:paraId="70503209" w14:textId="77777777" w:rsidR="00DC6C31" w:rsidRPr="00DC6C31" w:rsidRDefault="00DC6C31" w:rsidP="00805739">
      <w:pPr>
        <w:pStyle w:val="BodyText"/>
        <w:ind w:left="1080"/>
        <w:rPr>
          <w:lang w:val="en-US"/>
        </w:rPr>
      </w:pPr>
      <w:r w:rsidRPr="00DC6C31">
        <w:rPr>
          <w:lang w:val="en-US"/>
        </w:rPr>
        <w:t>Or for a single-layer bitstream which include one or more pictures with mixed_nalu_types_in_pic_flag equal to 1, the following constrains apply to a bitstream of a subpicture sequence which could be extracted:</w:t>
      </w:r>
    </w:p>
    <w:p w14:paraId="4F9C753C" w14:textId="77777777" w:rsidR="00DC6C31" w:rsidRPr="00DC6C31" w:rsidRDefault="00DC6C31">
      <w:pPr>
        <w:pStyle w:val="BodyText"/>
        <w:numPr>
          <w:ilvl w:val="2"/>
          <w:numId w:val="113"/>
        </w:numPr>
        <w:ind w:left="1440" w:hanging="360"/>
        <w:rPr>
          <w:lang w:val="en-US"/>
        </w:rPr>
      </w:pPr>
      <w:r w:rsidRPr="00DC6C31">
        <w:rPr>
          <w:lang w:val="en-US"/>
        </w:rPr>
        <w:t>Each picture, other than the first picture in the bitstream in decoding order, is considered to be associated with the previous IRAP picture in decoding order.</w:t>
      </w:r>
    </w:p>
    <w:p w14:paraId="404A6347" w14:textId="77777777" w:rsidR="00DC6C31" w:rsidRPr="00DC6C31" w:rsidRDefault="00DC6C31">
      <w:pPr>
        <w:pStyle w:val="BodyText"/>
        <w:numPr>
          <w:ilvl w:val="2"/>
          <w:numId w:val="113"/>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pPr>
        <w:pStyle w:val="BodyText"/>
        <w:numPr>
          <w:ilvl w:val="2"/>
          <w:numId w:val="113"/>
        </w:numPr>
        <w:ind w:left="1440" w:hanging="360"/>
        <w:rPr>
          <w:lang w:val="en-US"/>
        </w:rPr>
      </w:pPr>
      <w:r w:rsidRPr="00DC6C31">
        <w:rPr>
          <w:lang w:val="en-US"/>
        </w:rPr>
        <w:t>...</w:t>
      </w:r>
    </w:p>
    <w:p w14:paraId="61A51158" w14:textId="74646AB5" w:rsidR="004C1C81" w:rsidRDefault="004C1C81" w:rsidP="00805739">
      <w:pPr>
        <w:pStyle w:val="BodyText"/>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pPr>
        <w:pStyle w:val="BodyText"/>
        <w:numPr>
          <w:ilvl w:val="0"/>
          <w:numId w:val="114"/>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BodyText"/>
        <w:ind w:left="1195"/>
        <w:rPr>
          <w:lang w:val="en-US"/>
        </w:rPr>
      </w:pPr>
      <w:r w:rsidRPr="00DC6C31">
        <w:rPr>
          <w:lang w:val="en-US"/>
        </w:rPr>
        <w:lastRenderedPageBreak/>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BodyText"/>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BodyText"/>
        <w:ind w:left="1195"/>
        <w:rPr>
          <w:lang w:val="en-US"/>
        </w:rPr>
      </w:pPr>
      <w:r w:rsidRPr="00DC6C31">
        <w:rPr>
          <w:lang w:val="en-US"/>
        </w:rPr>
        <w:t>For each value of i in the range of 0 to sps_num_subpics_minus1, inclusive, if the value of SubpicIdVal[ i ] is not equal to the value of SubpicIdVal[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BodyText"/>
        <w:ind w:left="360"/>
        <w:rPr>
          <w:bCs/>
          <w:lang w:val="en-US"/>
        </w:rPr>
      </w:pPr>
      <w:r>
        <w:rPr>
          <w:bCs/>
          <w:lang w:val="en-US"/>
        </w:rPr>
        <w:t>This is a relaxation to allow change of subpicture ID for non-reference pictures.</w:t>
      </w:r>
    </w:p>
    <w:p w14:paraId="58831E27" w14:textId="3EDD36DB" w:rsidR="004C1C81" w:rsidRDefault="000A2031" w:rsidP="00805739">
      <w:pPr>
        <w:pStyle w:val="BodyText"/>
        <w:ind w:left="360"/>
        <w:rPr>
          <w:bCs/>
          <w:lang w:val="en-US"/>
        </w:rPr>
      </w:pPr>
      <w:r>
        <w:rPr>
          <w:bCs/>
          <w:lang w:val="en-US"/>
        </w:rPr>
        <w:t xml:space="preserve">After offline study, this was discussed further on </w:t>
      </w:r>
      <w:r w:rsidR="00771F69">
        <w:rPr>
          <w:bCs/>
          <w:lang w:val="en-US"/>
        </w:rPr>
        <w:t xml:space="preserve">Friday </w:t>
      </w:r>
      <w:r>
        <w:rPr>
          <w:bCs/>
          <w:lang w:val="en-US"/>
        </w:rPr>
        <w:t>24 April at 0525 (GJS).</w:t>
      </w:r>
    </w:p>
    <w:p w14:paraId="5158C60E" w14:textId="3CBDFF21" w:rsidR="00B9594C" w:rsidRDefault="00B9594C" w:rsidP="00805739">
      <w:pPr>
        <w:pStyle w:val="BodyText"/>
        <w:ind w:left="360"/>
        <w:rPr>
          <w:bCs/>
          <w:lang w:val="en-US"/>
        </w:rPr>
      </w:pPr>
      <w:r>
        <w:rPr>
          <w:bCs/>
          <w:lang w:val="en-US"/>
        </w:rPr>
        <w:t>Editorially, it was commented that this should be rephrased, in the spirit of:</w:t>
      </w:r>
    </w:p>
    <w:p w14:paraId="2C6BC053" w14:textId="74B8857D" w:rsidR="00B9594C" w:rsidRPr="00DC6C31" w:rsidRDefault="00B9594C" w:rsidP="00B9594C">
      <w:pPr>
        <w:pStyle w:val="BodyText"/>
        <w:ind w:left="1195"/>
        <w:rPr>
          <w:lang w:val="en-US"/>
        </w:rPr>
      </w:pPr>
      <w:r w:rsidRPr="00DC6C31">
        <w:rPr>
          <w:lang w:val="en-US"/>
        </w:rPr>
        <w:t xml:space="preserve">For each value of i in the range of 0 to sps_num_subpics_minus1, inclusive, if the value of SubpicIdVal[ i ] is not equal to the value of SubpicIdVal[ i ] of a reference picture, </w:t>
      </w:r>
      <w:r>
        <w:rPr>
          <w:lang w:val="en-US"/>
        </w:rPr>
        <w:t>the active entries of the RPL of the coded slices in the i-th subpicture of the current picture shall not include that reference picture.</w:t>
      </w:r>
    </w:p>
    <w:p w14:paraId="0C787FA1" w14:textId="0390D094" w:rsidR="00B9594C" w:rsidRDefault="00B9594C" w:rsidP="00805739">
      <w:pPr>
        <w:pStyle w:val="BodyText"/>
        <w:ind w:left="360"/>
        <w:rPr>
          <w:bCs/>
          <w:lang w:val="en-US"/>
        </w:rPr>
      </w:pPr>
      <w:r>
        <w:rPr>
          <w:bCs/>
          <w:lang w:val="en-US"/>
        </w:rPr>
        <w:t>An example use case that was discussed is 360° real-time streaming with a background LTRP.</w:t>
      </w:r>
    </w:p>
    <w:p w14:paraId="659E74FC" w14:textId="6B559C7D" w:rsidR="00B9594C" w:rsidRDefault="00B9594C" w:rsidP="00805739">
      <w:pPr>
        <w:pStyle w:val="BodyText"/>
        <w:ind w:left="360"/>
        <w:rPr>
          <w:bCs/>
          <w:lang w:val="en-US"/>
        </w:rPr>
      </w:pPr>
      <w:r>
        <w:rPr>
          <w:bCs/>
          <w:lang w:val="en-US"/>
        </w:rPr>
        <w:t xml:space="preserve">It was commented </w:t>
      </w:r>
      <w:r w:rsidR="004D3DD6">
        <w:rPr>
          <w:bCs/>
          <w:lang w:val="en-US"/>
        </w:rPr>
        <w:t>that the use of this may involve a higher degree of coordination of the encoding than in most BEAM uses. Another participant said the potential use case seems hypothetical and not likely to be commonly used. The proponent said the use of this feature is voluntary for the encoder, so it would not pose a problem if an encoder chose not to take advantage of the slightly greater flexibility.</w:t>
      </w:r>
    </w:p>
    <w:p w14:paraId="71EF8021" w14:textId="7D77BD97" w:rsidR="00B9594C" w:rsidRDefault="004D3DD6" w:rsidP="00805739">
      <w:pPr>
        <w:pStyle w:val="BodyText"/>
        <w:ind w:left="360"/>
        <w:rPr>
          <w:bCs/>
          <w:lang w:val="en-US"/>
        </w:rPr>
      </w:pPr>
      <w:r w:rsidRPr="002A608C">
        <w:rPr>
          <w:bCs/>
          <w:highlight w:val="yellow"/>
          <w:lang w:val="en-US"/>
        </w:rPr>
        <w:t>Decision (cleanup)</w:t>
      </w:r>
      <w:r>
        <w:rPr>
          <w:bCs/>
          <w:lang w:val="en-US"/>
        </w:rPr>
        <w:t>: Adopt with editorial clarification as described.</w:t>
      </w:r>
    </w:p>
    <w:p w14:paraId="30843447" w14:textId="0FF3C32C" w:rsidR="00DC6C31" w:rsidRPr="00DC6C31" w:rsidRDefault="00DC6C31">
      <w:pPr>
        <w:pStyle w:val="BodyText"/>
        <w:numPr>
          <w:ilvl w:val="0"/>
          <w:numId w:val="114"/>
        </w:numPr>
        <w:rPr>
          <w:bCs/>
          <w:lang w:val="en-US"/>
        </w:rPr>
      </w:pPr>
      <w:r w:rsidRPr="00DC6C31">
        <w:rPr>
          <w:bCs/>
          <w:lang w:val="en-US"/>
        </w:rPr>
        <w:t>On signalling and semantics of the mixed NUT flag:</w:t>
      </w:r>
    </w:p>
    <w:p w14:paraId="5AD6520C" w14:textId="77777777" w:rsidR="00DC6C31" w:rsidRPr="00DC6C31" w:rsidRDefault="00DC6C31">
      <w:pPr>
        <w:pStyle w:val="BodyText"/>
        <w:numPr>
          <w:ilvl w:val="1"/>
          <w:numId w:val="114"/>
        </w:numPr>
        <w:rPr>
          <w:bCs/>
          <w:lang w:val="en-US"/>
        </w:rPr>
      </w:pPr>
      <w:r w:rsidRPr="00DC6C31">
        <w:rPr>
          <w:bCs/>
          <w:lang w:val="en-US"/>
        </w:rPr>
        <w:t xml:space="preserve">Move the </w:t>
      </w:r>
      <w:r w:rsidRPr="00DC6C31">
        <w:rPr>
          <w:lang w:val="en-US"/>
        </w:rPr>
        <w:t>mixed_nalu_types_in_pic_flag from the PPS to the PH. (R0085, R0315)</w:t>
      </w:r>
    </w:p>
    <w:p w14:paraId="6B16706C" w14:textId="35CE4387" w:rsidR="00DC6C31" w:rsidRPr="00DC6C31" w:rsidRDefault="00DC6C31">
      <w:pPr>
        <w:pStyle w:val="BodyText"/>
        <w:numPr>
          <w:ilvl w:val="2"/>
          <w:numId w:val="114"/>
        </w:numPr>
        <w:rPr>
          <w:bCs/>
          <w:lang w:val="en-US"/>
        </w:rPr>
      </w:pPr>
      <w:r w:rsidRPr="00DC6C31">
        <w:rPr>
          <w:bCs/>
          <w:lang w:val="en-US"/>
        </w:rPr>
        <w:t>Condition it under "if( !</w:t>
      </w:r>
      <w:r w:rsidRPr="00DC6C31">
        <w:rPr>
          <w:lang w:val="en-US"/>
        </w:rPr>
        <w:t>gdr_or_irap_pic_flag</w:t>
      </w:r>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pPr>
        <w:pStyle w:val="BodyText"/>
        <w:numPr>
          <w:ilvl w:val="2"/>
          <w:numId w:val="114"/>
        </w:numPr>
        <w:rPr>
          <w:bCs/>
          <w:lang w:val="en-US"/>
        </w:rPr>
      </w:pPr>
      <w:r w:rsidRPr="00DC6C31">
        <w:rPr>
          <w:lang w:val="en-US"/>
        </w:rPr>
        <w:t>Add a constraint such that when subpic_info_present_flag is equal to 0 or sps_num_subpics_minus1 is equal to 0, the value of mixed_nalu_types_in_pic_flag shall be 0. (R0085)</w:t>
      </w:r>
    </w:p>
    <w:p w14:paraId="25362FA6" w14:textId="698D0069" w:rsidR="005D5ACD" w:rsidRDefault="00AA3050" w:rsidP="00AA3050">
      <w:pPr>
        <w:pStyle w:val="BodyText"/>
        <w:ind w:left="1080"/>
        <w:rPr>
          <w:bCs/>
          <w:lang w:val="en-US"/>
        </w:rPr>
      </w:pPr>
      <w:r>
        <w:rPr>
          <w:bCs/>
          <w:lang w:val="en-US"/>
        </w:rPr>
        <w:t>It was asked why the flag should be moved. The proponent said the desire was to minimize the number of PPSs. It was asked whether this would require changing the PH for BEAMing,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BodyText"/>
        <w:ind w:left="1080"/>
        <w:rPr>
          <w:bCs/>
          <w:lang w:val="en-US"/>
        </w:rPr>
      </w:pPr>
      <w:r>
        <w:rPr>
          <w:bCs/>
          <w:lang w:val="en-US"/>
        </w:rPr>
        <w:t>No action was thus taken on this.</w:t>
      </w:r>
    </w:p>
    <w:p w14:paraId="64FBE66C" w14:textId="77777777" w:rsidR="005D5ACD" w:rsidRDefault="005D5ACD" w:rsidP="00805739">
      <w:pPr>
        <w:pStyle w:val="BodyText"/>
        <w:ind w:left="1080"/>
        <w:rPr>
          <w:bCs/>
          <w:lang w:val="en-US"/>
        </w:rPr>
      </w:pPr>
    </w:p>
    <w:p w14:paraId="7B2889A9" w14:textId="45016031" w:rsidR="00DC6C31" w:rsidRPr="00DC6C31" w:rsidRDefault="00DC6C31">
      <w:pPr>
        <w:pStyle w:val="BodyText"/>
        <w:numPr>
          <w:ilvl w:val="1"/>
          <w:numId w:val="114"/>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pPr>
        <w:pStyle w:val="BodyText"/>
        <w:numPr>
          <w:ilvl w:val="2"/>
          <w:numId w:val="114"/>
        </w:numPr>
        <w:rPr>
          <w:bCs/>
          <w:lang w:val="en-US"/>
        </w:rPr>
      </w:pPr>
      <w:r w:rsidRPr="00DC6C31">
        <w:rPr>
          <w:lang w:val="en-US"/>
        </w:rPr>
        <w:t>When item 5.a is done, use this new SPS flag to gate the flag moved to the PH. (R0085, R0315)</w:t>
      </w:r>
    </w:p>
    <w:p w14:paraId="72E645D9" w14:textId="25B81C07" w:rsidR="00304069" w:rsidRPr="000C20ED" w:rsidRDefault="00304069" w:rsidP="00805739">
      <w:pPr>
        <w:pStyle w:val="BodyText"/>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pPr>
        <w:pStyle w:val="BodyText"/>
        <w:numPr>
          <w:ilvl w:val="1"/>
          <w:numId w:val="114"/>
        </w:numPr>
        <w:rPr>
          <w:bCs/>
          <w:lang w:val="en-US"/>
        </w:rPr>
      </w:pPr>
      <w:r w:rsidRPr="00DC6C31">
        <w:rPr>
          <w:lang w:val="en-US"/>
        </w:rPr>
        <w:t>Specify the semantics of mixed_nalu_types_in_pic_flag to be one-way, as follows (R0315):</w:t>
      </w:r>
    </w:p>
    <w:p w14:paraId="0DB06125" w14:textId="7BF995D0" w:rsidR="00DC6C31" w:rsidRDefault="00DC6C31" w:rsidP="00AA3050">
      <w:pPr>
        <w:pStyle w:val="BodyText"/>
        <w:ind w:left="1080"/>
      </w:pPr>
      <w:r w:rsidRPr="00DC6C31">
        <w:rPr>
          <w:b/>
          <w:bCs/>
        </w:rPr>
        <w:lastRenderedPageBreak/>
        <w:t>mixed_nalu_types_in_pic_flag</w:t>
      </w:r>
      <w:r w:rsidRPr="00DC6C31">
        <w:t xml:space="preserve"> equal to 1 specifies that each picture referring to the PPS has more than one VCL NAL unit and the VCL NAL units </w:t>
      </w:r>
      <w:r w:rsidRPr="00805739">
        <w:rPr>
          <w:i/>
          <w:iCs/>
        </w:rPr>
        <w:t>may</w:t>
      </w:r>
      <w:r w:rsidRPr="00DC6C31">
        <w:t xml:space="preserve"> not have the same value of nal_unit_type. mixed_nalu_types_in_pic_flag equal to 0 specifies that each picture referring to the PPS has one or more VCL NAL units and the VCL NAL units of each picture refering to the PPS have the same value of nal_unit_type.</w:t>
      </w:r>
    </w:p>
    <w:p w14:paraId="4B726543" w14:textId="4E8B4C91" w:rsidR="005D5ACD" w:rsidRDefault="005D5ACD" w:rsidP="005D5ACD">
      <w:pPr>
        <w:pStyle w:val="BodyText"/>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BodyText"/>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BodyText"/>
        <w:ind w:left="1080"/>
        <w:rPr>
          <w:bCs/>
          <w:lang w:val="en-US"/>
        </w:rPr>
      </w:pPr>
      <w:r>
        <w:rPr>
          <w:bCs/>
          <w:lang w:val="en-US"/>
        </w:rPr>
        <w:t>It was discussed whether rewriting of the PH would be needed for BEAMing.</w:t>
      </w:r>
    </w:p>
    <w:p w14:paraId="13B59E9E" w14:textId="514D7561" w:rsidR="006634E3" w:rsidRDefault="006634E3" w:rsidP="00AA3050">
      <w:pPr>
        <w:pStyle w:val="BodyText"/>
        <w:ind w:left="1080"/>
        <w:rPr>
          <w:bCs/>
          <w:lang w:val="en-US"/>
        </w:rPr>
      </w:pPr>
      <w:r>
        <w:rPr>
          <w:bCs/>
          <w:lang w:val="en-US"/>
        </w:rPr>
        <w:t>The proponent said that BEAMing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BodyText"/>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pPr>
        <w:pStyle w:val="BodyText"/>
        <w:numPr>
          <w:ilvl w:val="0"/>
          <w:numId w:val="114"/>
        </w:numPr>
        <w:rPr>
          <w:bCs/>
          <w:lang w:val="en-US"/>
        </w:rPr>
      </w:pPr>
      <w:r w:rsidRPr="00DC6C31">
        <w:rPr>
          <w:bCs/>
          <w:lang w:val="en-US"/>
        </w:rPr>
        <w:t>Disallow the mix of an IRAP NUT and a leading picture NUT. (R0203)</w:t>
      </w:r>
    </w:p>
    <w:p w14:paraId="248167B8" w14:textId="6D5C0563" w:rsidR="00C13952" w:rsidRDefault="00C13952" w:rsidP="00C13952">
      <w:pPr>
        <w:pStyle w:val="BodyText"/>
        <w:ind w:left="360"/>
        <w:rPr>
          <w:bCs/>
          <w:lang w:val="en-US"/>
        </w:rPr>
      </w:pPr>
      <w:r>
        <w:rPr>
          <w:bCs/>
          <w:lang w:val="en-US"/>
        </w:rPr>
        <w:t>It was said that BEAMing is generally intended only with alignment of GOP structures such that the decoding order and output order of pictures in the source bitstreams are aligned.</w:t>
      </w:r>
    </w:p>
    <w:p w14:paraId="7E47AAAF" w14:textId="5AA1E230" w:rsidR="00C13952" w:rsidRDefault="00C13952" w:rsidP="00C13952">
      <w:pPr>
        <w:pStyle w:val="BodyText"/>
        <w:ind w:left="360"/>
        <w:rPr>
          <w:bCs/>
          <w:lang w:val="en-US"/>
        </w:rPr>
      </w:pPr>
      <w:r w:rsidRPr="00805739">
        <w:rPr>
          <w:bCs/>
          <w:highlight w:val="yellow"/>
          <w:lang w:val="en-US"/>
        </w:rPr>
        <w:t>Decision (an overlooked sensibility constraint)</w:t>
      </w:r>
      <w:r>
        <w:rPr>
          <w:bCs/>
          <w:lang w:val="en-US"/>
        </w:rPr>
        <w:t>: Adopt.</w:t>
      </w:r>
    </w:p>
    <w:p w14:paraId="739A88F1" w14:textId="7CD0F71A" w:rsidR="00C13952" w:rsidRPr="004E7520" w:rsidRDefault="00C13952" w:rsidP="00C13952">
      <w:pPr>
        <w:pStyle w:val="BodyText"/>
      </w:pPr>
      <w:r w:rsidRPr="00F83950">
        <w:rPr>
          <w:highlight w:val="yellow"/>
        </w:rPr>
        <w:t xml:space="preserve">Discussion </w:t>
      </w:r>
      <w:r>
        <w:rPr>
          <w:highlight w:val="yellow"/>
        </w:rPr>
        <w:t>stopped</w:t>
      </w:r>
      <w:r w:rsidRPr="00F83950">
        <w:rPr>
          <w:highlight w:val="yellow"/>
        </w:rPr>
        <w:t xml:space="preserve"> here for </w:t>
      </w:r>
      <w:r w:rsidR="007E7A41">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0995EA43" w:rsidR="00C13952" w:rsidRPr="00DC6C31" w:rsidRDefault="007E7A41" w:rsidP="00805739">
      <w:pPr>
        <w:pStyle w:val="BodyText"/>
        <w:rPr>
          <w:bCs/>
          <w:lang w:val="en-US"/>
        </w:rPr>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1300</w:t>
      </w:r>
      <w:r w:rsidRPr="00FB3B57">
        <w:rPr>
          <w:bCs/>
          <w:highlight w:val="yellow"/>
        </w:rPr>
        <w:t xml:space="preserve"> UTC</w:t>
      </w:r>
      <w:r>
        <w:rPr>
          <w:bCs/>
          <w:highlight w:val="yellow"/>
        </w:rPr>
        <w:t xml:space="preserve"> (GJS)</w:t>
      </w:r>
      <w:r w:rsidRPr="00FB3B57">
        <w:rPr>
          <w:bCs/>
          <w:highlight w:val="yellow"/>
        </w:rPr>
        <w:t>.</w:t>
      </w:r>
    </w:p>
    <w:p w14:paraId="7D822801" w14:textId="2C3E67CE" w:rsidR="00DC6C31" w:rsidRPr="00DC6C31" w:rsidRDefault="00DC6C31">
      <w:pPr>
        <w:pStyle w:val="BodyText"/>
        <w:numPr>
          <w:ilvl w:val="0"/>
          <w:numId w:val="114"/>
        </w:numPr>
        <w:rPr>
          <w:bCs/>
          <w:lang w:val="en-US"/>
        </w:rPr>
      </w:pPr>
      <w:r w:rsidRPr="00DC6C31">
        <w:rPr>
          <w:bCs/>
          <w:lang w:val="en-US"/>
        </w:rPr>
        <w:t>Allow mixing of more than two NUTs within a coded picture. (R0203)</w:t>
      </w:r>
      <w:r w:rsidR="007E7A41">
        <w:rPr>
          <w:bCs/>
          <w:lang w:val="en-US"/>
        </w:rPr>
        <w:t xml:space="preserve">. The constraint of only two had been imposed out of conservatism, and after further study, appeared not to be necessary. Multisource bitstream merging was discussed. There was no reason identified to have this constraint. </w:t>
      </w:r>
      <w:r w:rsidR="007E7A41" w:rsidRPr="00DC785E">
        <w:rPr>
          <w:bCs/>
          <w:highlight w:val="yellow"/>
          <w:lang w:val="en-US"/>
        </w:rPr>
        <w:t>Decision</w:t>
      </w:r>
      <w:r w:rsidR="007E7A41">
        <w:rPr>
          <w:bCs/>
          <w:highlight w:val="yellow"/>
          <w:lang w:val="en-US"/>
        </w:rPr>
        <w:t> </w:t>
      </w:r>
      <w:r w:rsidR="007E7A41" w:rsidRPr="00DC785E">
        <w:rPr>
          <w:bCs/>
          <w:highlight w:val="yellow"/>
          <w:lang w:val="en-US"/>
        </w:rPr>
        <w:t>(cleanup)</w:t>
      </w:r>
      <w:r w:rsidR="007E7A41">
        <w:rPr>
          <w:bCs/>
          <w:lang w:val="en-US"/>
        </w:rPr>
        <w:t>: Adopt.</w:t>
      </w:r>
    </w:p>
    <w:p w14:paraId="0545A1D5" w14:textId="77777777" w:rsidR="00DC6C31" w:rsidRPr="00DC6C31" w:rsidRDefault="00DC6C31">
      <w:pPr>
        <w:pStyle w:val="BodyText"/>
        <w:numPr>
          <w:ilvl w:val="0"/>
          <w:numId w:val="114"/>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pPr>
        <w:pStyle w:val="BodyText"/>
        <w:numPr>
          <w:ilvl w:val="1"/>
          <w:numId w:val="114"/>
        </w:numPr>
        <w:rPr>
          <w:bCs/>
          <w:lang w:val="en-US"/>
        </w:rPr>
      </w:pPr>
      <w:r w:rsidRPr="00DC6C31">
        <w:rPr>
          <w:lang w:val="en-US"/>
        </w:rPr>
        <w:t>Prohibit mixing of RASL_NUT with another NUT.</w:t>
      </w:r>
    </w:p>
    <w:p w14:paraId="43DB382E" w14:textId="1EA6AA0D" w:rsidR="00DC6C31" w:rsidRPr="001C7D4F" w:rsidRDefault="00DC6C31">
      <w:pPr>
        <w:pStyle w:val="BodyText"/>
        <w:numPr>
          <w:ilvl w:val="1"/>
          <w:numId w:val="114"/>
        </w:numPr>
        <w:rPr>
          <w:bCs/>
          <w:lang w:val="en-US"/>
        </w:rPr>
      </w:pPr>
      <w:r w:rsidRPr="00DC6C31">
        <w:rPr>
          <w:lang w:val="en-US"/>
        </w:rPr>
        <w:t>Add a new PPS or PH flag to indicate the presence of mixing of RASL_NUT with another NUT.</w:t>
      </w:r>
    </w:p>
    <w:p w14:paraId="10BA5A8E" w14:textId="611271F6" w:rsidR="00A60760" w:rsidRDefault="001C7D4F" w:rsidP="001C7D4F">
      <w:pPr>
        <w:pStyle w:val="BodyText"/>
        <w:ind w:left="360"/>
        <w:rPr>
          <w:bCs/>
          <w:lang w:val="en-US"/>
        </w:rPr>
      </w:pPr>
      <w:r>
        <w:rPr>
          <w:bCs/>
          <w:lang w:val="en-US"/>
        </w:rPr>
        <w:t>The concept is mix bitstreams that have aligned CRAs for which some bitstream has RADL and another has RASL. It was originally intended for such a mixed picture to be treated as a RASL picture.</w:t>
      </w:r>
      <w:r w:rsidR="00A60760">
        <w:rPr>
          <w:bCs/>
          <w:lang w:val="en-US"/>
        </w:rPr>
        <w:t xml:space="preserve"> There is a PPS flag to indicate that the picture is mixed, and the POC indicates that the picture is a leading picture.</w:t>
      </w:r>
    </w:p>
    <w:p w14:paraId="1BAADCA3" w14:textId="6E9720B2" w:rsidR="00A60760" w:rsidRDefault="00A60760" w:rsidP="001C7D4F">
      <w:pPr>
        <w:pStyle w:val="BodyText"/>
        <w:ind w:left="360"/>
        <w:rPr>
          <w:bCs/>
          <w:lang w:val="en-US"/>
        </w:rPr>
      </w:pPr>
      <w:r>
        <w:rPr>
          <w:bCs/>
          <w:lang w:val="en-US"/>
        </w:rPr>
        <w:t>There was discussion of a mixing of RASL and trailing picture (because of differing IRAP periods</w:t>
      </w:r>
      <w:r w:rsidR="001931F3">
        <w:rPr>
          <w:bCs/>
          <w:lang w:val="en-US"/>
        </w:rPr>
        <w:t>, esp. mixing open GOP and closed GOP</w:t>
      </w:r>
      <w:r>
        <w:rPr>
          <w:bCs/>
          <w:lang w:val="en-US"/>
        </w:rPr>
        <w:t>)</w:t>
      </w:r>
      <w:r w:rsidR="001931F3">
        <w:rPr>
          <w:bCs/>
          <w:lang w:val="en-US"/>
        </w:rPr>
        <w:t xml:space="preserve"> – see the prior contribution JVET-Q0396</w:t>
      </w:r>
      <w:r>
        <w:rPr>
          <w:bCs/>
          <w:lang w:val="en-US"/>
        </w:rPr>
        <w:t>. Such a picture is treated as an ordinary trailing picture (associated with a different IRAP than in the source bitstream of the RASL picture).</w:t>
      </w:r>
    </w:p>
    <w:p w14:paraId="0D83F35C" w14:textId="3E271848" w:rsidR="00604EDB" w:rsidRDefault="00604EDB" w:rsidP="001C7D4F">
      <w:pPr>
        <w:pStyle w:val="BodyText"/>
        <w:ind w:left="360"/>
        <w:rPr>
          <w:bCs/>
          <w:lang w:val="en-US"/>
        </w:rPr>
      </w:pPr>
      <w:r>
        <w:rPr>
          <w:bCs/>
          <w:lang w:val="en-US"/>
        </w:rPr>
        <w:t>Except for identifying an IRAP picture based on a PPS flag and the NUT of the first VCL NAL unit, the decoder does not need to care about the different NUTs of a picture in terms of the decoding process – the mixture only affects whether to output the decoded result or not. In the IRAP case, there is a PPS flag that indicates whether there is a mixture, and if there is a mixture, the picture is not an IRAP picture.</w:t>
      </w:r>
    </w:p>
    <w:p w14:paraId="027C77F6" w14:textId="0B8D7F08" w:rsidR="004539D3" w:rsidRPr="00DC6C31" w:rsidRDefault="007629CC" w:rsidP="00DC785E">
      <w:pPr>
        <w:pStyle w:val="BodyText"/>
        <w:ind w:left="360"/>
        <w:rPr>
          <w:bCs/>
          <w:lang w:val="en-US"/>
        </w:rPr>
      </w:pPr>
      <w:r>
        <w:rPr>
          <w:bCs/>
          <w:lang w:val="en-US"/>
        </w:rPr>
        <w:lastRenderedPageBreak/>
        <w:t xml:space="preserve">There seemed to be no need for the </w:t>
      </w:r>
      <w:r w:rsidR="00604EDB">
        <w:rPr>
          <w:bCs/>
          <w:lang w:val="en-US"/>
        </w:rPr>
        <w:t xml:space="preserve">extra </w:t>
      </w:r>
      <w:r>
        <w:rPr>
          <w:bCs/>
          <w:lang w:val="en-US"/>
        </w:rPr>
        <w:t>prohibition or additional flag as proposed, so no action was taken on this.</w:t>
      </w:r>
    </w:p>
    <w:p w14:paraId="55577684" w14:textId="712124F2" w:rsidR="00DC6C31" w:rsidRPr="00DC6C31" w:rsidRDefault="00DC6C31">
      <w:pPr>
        <w:pStyle w:val="BodyText"/>
        <w:numPr>
          <w:ilvl w:val="0"/>
          <w:numId w:val="114"/>
        </w:numPr>
        <w:rPr>
          <w:bCs/>
          <w:lang w:val="en-US"/>
        </w:rPr>
      </w:pPr>
      <w:r w:rsidRPr="00DC6C31">
        <w:rPr>
          <w:bCs/>
          <w:lang w:val="en-US"/>
        </w:rPr>
        <w:t>On treating a picture with mixed RASL_NUT and RADL</w:t>
      </w:r>
      <w:r w:rsidR="00C5078D">
        <w:rPr>
          <w:bCs/>
          <w:lang w:val="en-US"/>
        </w:rPr>
        <w:t>_</w:t>
      </w:r>
      <w:r w:rsidRPr="00DC6C31">
        <w:rPr>
          <w:bCs/>
          <w:lang w:val="en-US"/>
        </w:rPr>
        <w:t xml:space="preserve">NUT in the </w:t>
      </w:r>
      <w:r w:rsidR="00C5078D">
        <w:rPr>
          <w:bCs/>
          <w:lang w:val="en-US"/>
        </w:rPr>
        <w:t xml:space="preserve">output of the </w:t>
      </w:r>
      <w:r w:rsidRPr="00DC6C31">
        <w:rPr>
          <w:bCs/>
          <w:lang w:val="en-US"/>
        </w:rPr>
        <w:t>decoding process and bitstream conformance tests (R0270)</w:t>
      </w:r>
    </w:p>
    <w:p w14:paraId="6E41AB9D" w14:textId="72F2CB8B" w:rsidR="00C5078D" w:rsidRPr="00F433C2" w:rsidRDefault="00DC6C31">
      <w:pPr>
        <w:pStyle w:val="BodyText"/>
        <w:numPr>
          <w:ilvl w:val="1"/>
          <w:numId w:val="114"/>
        </w:numPr>
        <w:rPr>
          <w:bCs/>
          <w:lang w:val="en-US"/>
        </w:rPr>
      </w:pPr>
      <w:r w:rsidRPr="00F433C2">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p>
    <w:p w14:paraId="0CD74B1F" w14:textId="71F050EB" w:rsidR="00F433C2" w:rsidRPr="00F433C2" w:rsidRDefault="00DC6C31">
      <w:pPr>
        <w:pStyle w:val="BodyText"/>
        <w:numPr>
          <w:ilvl w:val="1"/>
          <w:numId w:val="114"/>
        </w:numPr>
        <w:rPr>
          <w:bCs/>
          <w:lang w:val="en-US"/>
        </w:rPr>
      </w:pPr>
      <w:r w:rsidRPr="00F433C2">
        <w:rPr>
          <w:lang w:val="en-US"/>
        </w:rPr>
        <w:t>A picture with mixed RASL_NUT and RADL_NUT is treated as a RADL picture in bitstream conformance tests, i.e., only those RASL picture</w:t>
      </w:r>
      <w:r w:rsidR="00F433C2" w:rsidRPr="00F433C2">
        <w:rPr>
          <w:lang w:val="en-US"/>
        </w:rPr>
        <w:t>s</w:t>
      </w:r>
      <w:r w:rsidRPr="00F433C2">
        <w:rPr>
          <w:lang w:val="en-US"/>
        </w:rPr>
        <w:t xml:space="preserve"> for which all slices have nal_unit_type equal to RASL_NUT associated with the first IRAP picture </w:t>
      </w:r>
      <w:r w:rsidR="00F433C2" w:rsidRPr="00F433C2">
        <w:rPr>
          <w:lang w:val="en-US"/>
        </w:rPr>
        <w:t>are</w:t>
      </w:r>
      <w:r w:rsidRPr="00F433C2">
        <w:rPr>
          <w:lang w:val="en-US"/>
        </w:rPr>
        <w:t xml:space="preserve"> removed from the bitstream to be decoded when the alternative HRD timing is used in the particular bitstream conformance test.</w:t>
      </w:r>
      <w:r w:rsidR="00F433C2" w:rsidRPr="00F433C2">
        <w:rPr>
          <w:lang w:val="en-US"/>
        </w:rPr>
        <w:t xml:space="preserve"> These pictures can still serve as references for other pictures that are to be output, so they need to be kept in the bitstream.</w:t>
      </w:r>
    </w:p>
    <w:p w14:paraId="18B4CC87" w14:textId="10A8D8EC" w:rsidR="00F433C2" w:rsidRDefault="00F433C2" w:rsidP="00D258C4">
      <w:pPr>
        <w:pStyle w:val="BodyText"/>
        <w:ind w:left="360"/>
        <w:rPr>
          <w:lang w:val="en-US"/>
        </w:rPr>
      </w:pPr>
      <w:r w:rsidRPr="00DE70B6">
        <w:rPr>
          <w:highlight w:val="yellow"/>
          <w:lang w:val="en-US"/>
        </w:rPr>
        <w:t>Decision (expression of existing intent)</w:t>
      </w:r>
      <w:r>
        <w:rPr>
          <w:lang w:val="en-US"/>
        </w:rPr>
        <w:t>: Adopt (both aspects).</w:t>
      </w:r>
    </w:p>
    <w:p w14:paraId="48178A49" w14:textId="6E003316" w:rsidR="00D258C4" w:rsidRDefault="00D258C4" w:rsidP="00D258C4">
      <w:pPr>
        <w:pStyle w:val="BodyText"/>
        <w:ind w:left="360"/>
        <w:rPr>
          <w:bCs/>
          <w:lang w:val="en-US"/>
        </w:rPr>
      </w:pPr>
      <w:r>
        <w:rPr>
          <w:bCs/>
          <w:lang w:val="en-US"/>
        </w:rPr>
        <w:t xml:space="preserve">As an off-topic matter, there was discussion of whether the decoding process for GDR should output </w:t>
      </w:r>
      <w:r w:rsidR="004A4C2D">
        <w:rPr>
          <w:bCs/>
          <w:lang w:val="en-US"/>
        </w:rPr>
        <w:t>“partially dirty” pictures that precede the recovery point. It was commented that this is commonly done, but our standard says these are not output</w:t>
      </w:r>
      <w:r w:rsidR="00F433C2">
        <w:rPr>
          <w:bCs/>
          <w:lang w:val="en-US"/>
        </w:rPr>
        <w:t xml:space="preserve"> (and it may say that they shall not be output, just as the area outside a cropping window is also not output)</w:t>
      </w:r>
      <w:r w:rsidR="004A4C2D">
        <w:rPr>
          <w:bCs/>
          <w:lang w:val="en-US"/>
        </w:rPr>
        <w:t>. This issue is for further study.</w:t>
      </w:r>
    </w:p>
    <w:p w14:paraId="7E203426" w14:textId="2894E8ED" w:rsidR="00F433C2" w:rsidRDefault="004A4C2D" w:rsidP="00DC785E">
      <w:pPr>
        <w:pStyle w:val="BodyText"/>
        <w:ind w:left="360"/>
        <w:rPr>
          <w:bCs/>
          <w:lang w:val="en-US"/>
        </w:rPr>
      </w:pPr>
      <w:r>
        <w:rPr>
          <w:bCs/>
          <w:lang w:val="en-US"/>
        </w:rPr>
        <w:t>It was commented that there are two potential uses of GDR – one is trying to tune in rapidly, which is not always intended. The other use is to just keep “glass to glass” latency at a minimum while enabling (potentially slow) random access.</w:t>
      </w:r>
    </w:p>
    <w:p w14:paraId="66EFF8E8" w14:textId="10A5EA3B" w:rsidR="00DC6C31" w:rsidRPr="00DC6C31" w:rsidRDefault="00DC6C31">
      <w:pPr>
        <w:pStyle w:val="BodyText"/>
        <w:numPr>
          <w:ilvl w:val="0"/>
          <w:numId w:val="114"/>
        </w:numPr>
        <w:rPr>
          <w:bCs/>
          <w:lang w:val="en-US"/>
        </w:rPr>
      </w:pPr>
      <w:r w:rsidRPr="00DC6C31">
        <w:rPr>
          <w:bCs/>
          <w:lang w:val="en-US"/>
        </w:rPr>
        <w:t>Add the following paragraph in the general decoding processs in clause 8.1.1 (R0120):</w:t>
      </w:r>
    </w:p>
    <w:p w14:paraId="1F2CC69B" w14:textId="2B5D494C" w:rsidR="00DC6C31" w:rsidRDefault="00DC6C31" w:rsidP="00DC785E">
      <w:pPr>
        <w:pStyle w:val="BodyText"/>
        <w:ind w:left="360"/>
      </w:pPr>
      <w:r w:rsidRPr="00DC6C31">
        <w:t xml:space="preserve">When mixed_nalu_types_in_pic_flag is equal to 1 and at least </w:t>
      </w:r>
      <w:r w:rsidR="007B75C8">
        <w:t>one</w:t>
      </w:r>
      <w:r w:rsidRPr="00DC6C31">
        <w:t xml:space="preserve"> VCL NAL unit of a picture has nal_unit_type equal to CRA_NUT, HandleCraAsCvsStartFlag and NoOutputBeforeRecoveryFlag</w:t>
      </w:r>
      <w:r w:rsidRPr="00DC6C31" w:rsidDel="00EB17B6">
        <w:t xml:space="preserve"> </w:t>
      </w:r>
      <w:r w:rsidRPr="00DC6C31">
        <w:t>for the picture are both set equal to 0.</w:t>
      </w:r>
    </w:p>
    <w:p w14:paraId="161B13D5" w14:textId="3ACD25D0" w:rsidR="007B75C8" w:rsidRDefault="007B75C8" w:rsidP="001C7D4F">
      <w:pPr>
        <w:pStyle w:val="BodyText"/>
        <w:ind w:left="360"/>
      </w:pPr>
      <w:r>
        <w:t>The intent is that a mixed picture is not treated as an IRAP picture. Instead, it is treated as a trailing picture. This is agreed as the existing design intent. However, the proponent said this may not be sufficiently clear to the reader, and this is a valid concern.</w:t>
      </w:r>
    </w:p>
    <w:p w14:paraId="0EBDA97B" w14:textId="22E714F1" w:rsidR="007B75C8" w:rsidRDefault="007B75C8" w:rsidP="001C7D4F">
      <w:pPr>
        <w:pStyle w:val="BodyText"/>
        <w:ind w:left="360"/>
      </w:pPr>
      <w:r>
        <w:t>It was commented that the identified flag variables are not used under these circumstances, so specifying values for them is not necessary or helpful, as they have no effect.</w:t>
      </w:r>
    </w:p>
    <w:p w14:paraId="73074268" w14:textId="5FDBBF32" w:rsidR="007B75C8" w:rsidRPr="00DC6C31" w:rsidRDefault="007B75C8" w:rsidP="00DC785E">
      <w:pPr>
        <w:pStyle w:val="BodyText"/>
        <w:ind w:left="360"/>
      </w:pPr>
      <w:r>
        <w:t>The editor may consider adding clarifying text about this (e.g., in one or more NOTEs), to make sure it is clear to the reader, but no normative action seemed necessary.</w:t>
      </w:r>
    </w:p>
    <w:p w14:paraId="13CBF87C" w14:textId="6DEF8984" w:rsidR="00DC6C31" w:rsidRPr="00DC6C31" w:rsidRDefault="00DC6C31">
      <w:pPr>
        <w:pStyle w:val="BodyText"/>
        <w:numPr>
          <w:ilvl w:val="0"/>
          <w:numId w:val="114"/>
        </w:numPr>
        <w:rPr>
          <w:bCs/>
          <w:lang w:val="en-US"/>
        </w:rPr>
      </w:pPr>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at least one IRAP or GDR subpicture (</w:t>
      </w:r>
      <w:hyperlink r:id="rId491" w:history="1">
        <w:r w:rsidR="00AD6545" w:rsidRPr="00FB3B57">
          <w:rPr>
            <w:rStyle w:val="Hyperlink"/>
            <w:rFonts w:eastAsia="Times New Roman"/>
            <w:szCs w:val="24"/>
          </w:rPr>
          <w:t>JVET-R0124</w:t>
        </w:r>
      </w:hyperlink>
      <w:r w:rsidRPr="00DC6C31">
        <w:rPr>
          <w:lang w:val="en-US"/>
        </w:rPr>
        <w:t>):</w:t>
      </w:r>
    </w:p>
    <w:p w14:paraId="13086E2A" w14:textId="0AA5BD8E" w:rsidR="00DC6C31" w:rsidRPr="00DC6C31" w:rsidRDefault="00DC6C31" w:rsidP="00DC785E">
      <w:pPr>
        <w:pStyle w:val="BodyText"/>
        <w:ind w:left="360"/>
        <w:rPr>
          <w:lang w:val="en-US"/>
        </w:rPr>
      </w:pPr>
      <w:r w:rsidRPr="00DC6C31">
        <w:rPr>
          <w:b/>
          <w:bCs/>
          <w:lang w:val="en-US"/>
        </w:rPr>
        <w:t>gdr_or_irap_pic_flag</w:t>
      </w:r>
      <w:r w:rsidRPr="00DC6C31">
        <w:rPr>
          <w:bCs/>
          <w:lang w:val="en-US"/>
        </w:rPr>
        <w:t xml:space="preserve"> equal to 1 </w:t>
      </w:r>
      <w:r w:rsidRPr="00DC6C31">
        <w:rPr>
          <w:lang w:val="en-US"/>
        </w:rPr>
        <w:t xml:space="preserve">specifies that the current picture is a GDR or IRAP picture </w:t>
      </w:r>
      <w:r w:rsidRPr="00DC785E">
        <w:rPr>
          <w:i/>
          <w:lang w:val="en-US"/>
        </w:rPr>
        <w:t xml:space="preserve">or a picture with </w:t>
      </w:r>
      <w:r w:rsidR="00D05192" w:rsidRPr="00DE70B6">
        <w:rPr>
          <w:i/>
          <w:iCs/>
          <w:lang w:val="en-US"/>
        </w:rPr>
        <w:t>mixed_nalu_types_in_pic_flag equal to 1</w:t>
      </w:r>
      <w:r w:rsidR="00D05192">
        <w:rPr>
          <w:i/>
          <w:iCs/>
          <w:lang w:val="en-US"/>
        </w:rPr>
        <w:t xml:space="preserve"> and</w:t>
      </w:r>
      <w:r w:rsidRPr="00DC785E">
        <w:rPr>
          <w:i/>
          <w:lang w:val="en-US"/>
        </w:rPr>
        <w:t xml:space="preserve"> VCL NAL </w:t>
      </w:r>
      <w:r w:rsidRPr="00DC785E">
        <w:rPr>
          <w:i/>
          <w:iCs/>
          <w:lang w:val="en-US"/>
        </w:rPr>
        <w:t>unit</w:t>
      </w:r>
      <w:r w:rsidR="00D05192">
        <w:rPr>
          <w:i/>
          <w:iCs/>
          <w:lang w:val="en-US"/>
        </w:rPr>
        <w:t xml:space="preserve">s with NAL </w:t>
      </w:r>
      <w:r w:rsidR="00D05192" w:rsidRPr="00DC785E">
        <w:rPr>
          <w:i/>
          <w:lang w:val="en-US"/>
        </w:rPr>
        <w:t>unit</w:t>
      </w:r>
      <w:r w:rsidR="00D05192">
        <w:rPr>
          <w:i/>
          <w:iCs/>
          <w:lang w:val="en-US"/>
        </w:rPr>
        <w:t xml:space="preserve"> type</w:t>
      </w:r>
      <w:r w:rsidRPr="00DC785E">
        <w:rPr>
          <w:i/>
          <w:lang w:val="en-US"/>
        </w:rPr>
        <w:t xml:space="preserve"> equal to IDR_W_RADL, IDR_N_LP or CRA_NUT</w:t>
      </w:r>
      <w:r w:rsidRPr="00DC6C31">
        <w:rPr>
          <w:lang w:val="en-US"/>
        </w:rPr>
        <w:t>. gdr_or_irap_pic_flag equal to 0 specifies that the current picture may or may not be a GDR or IRAP picture.</w:t>
      </w:r>
    </w:p>
    <w:p w14:paraId="5D43529D" w14:textId="21DFBDA6" w:rsidR="00DC6C31" w:rsidRDefault="00D05192" w:rsidP="00DC785E">
      <w:pPr>
        <w:pStyle w:val="BodyText"/>
        <w:ind w:left="360"/>
      </w:pPr>
      <w:r>
        <w:t>(italics for added phrase)</w:t>
      </w:r>
    </w:p>
    <w:p w14:paraId="1F7B4DB7" w14:textId="0107753B" w:rsidR="00D05192" w:rsidRDefault="00D05192" w:rsidP="00D05192">
      <w:pPr>
        <w:pStyle w:val="BodyText"/>
        <w:ind w:left="360"/>
      </w:pPr>
      <w:r>
        <w:t xml:space="preserve">It was commented that this does not seem quite correct because the </w:t>
      </w:r>
      <w:r w:rsidRPr="00D05192">
        <w:t xml:space="preserve">gdr_or_irap_pic_flag </w:t>
      </w:r>
      <w:r>
        <w:t>flag has “one way” semantics.</w:t>
      </w:r>
    </w:p>
    <w:p w14:paraId="378D1112" w14:textId="77777777" w:rsidR="00C51100" w:rsidRDefault="00C51100" w:rsidP="00C51100">
      <w:pPr>
        <w:pStyle w:val="BodyText"/>
        <w:ind w:left="360"/>
      </w:pPr>
      <w:r>
        <w:t>It was commented that we don’t allow a mixture of IDR and CRA NAL unit types within a picture.</w:t>
      </w:r>
    </w:p>
    <w:p w14:paraId="16290FBC" w14:textId="0CA23829" w:rsidR="00D05192" w:rsidRDefault="00D05192" w:rsidP="00D05192">
      <w:pPr>
        <w:pStyle w:val="BodyText"/>
        <w:ind w:left="360"/>
      </w:pPr>
      <w:r>
        <w:lastRenderedPageBreak/>
        <w:t xml:space="preserve">It was suggested to add a constraint that when </w:t>
      </w:r>
      <w:r w:rsidRPr="00D05192">
        <w:t xml:space="preserve">mixed_nalu_types_in_pic_flag </w:t>
      </w:r>
      <w:r>
        <w:t xml:space="preserve">is </w:t>
      </w:r>
      <w:r w:rsidRPr="00D05192">
        <w:t>equal to 1</w:t>
      </w:r>
      <w:r>
        <w:t xml:space="preserve"> (i.e., a mixed picture) </w:t>
      </w:r>
      <w:r w:rsidRPr="00D05192">
        <w:t>gdr_or_irap_pic_flag</w:t>
      </w:r>
      <w:r>
        <w:t xml:space="preserve"> shall be equal to 0. </w:t>
      </w:r>
      <w:r w:rsidR="00C5123E">
        <w:t xml:space="preserve">Such a </w:t>
      </w:r>
      <w:r>
        <w:t xml:space="preserve">PH </w:t>
      </w:r>
      <w:r w:rsidR="00C5123E">
        <w:t>should be available from the one of the pre-merged picture, so rewriting the PH content should not be necessary</w:t>
      </w:r>
      <w:r>
        <w:t>.</w:t>
      </w:r>
    </w:p>
    <w:p w14:paraId="384735FB" w14:textId="387781AB" w:rsidR="00C51100" w:rsidRDefault="00793D80" w:rsidP="00DC785E">
      <w:pPr>
        <w:pStyle w:val="BodyText"/>
        <w:ind w:left="360"/>
      </w:pPr>
      <w:r>
        <w:t>This was further discussed on Friday 24 April at 0605 UTC (GJS) after offline study. No action was recommended since the use case seemed too hypothetical.</w:t>
      </w:r>
    </w:p>
    <w:p w14:paraId="22710E8E" w14:textId="463594E8" w:rsidR="00D05192" w:rsidRDefault="00C51100" w:rsidP="00DC6C31">
      <w:pPr>
        <w:pStyle w:val="BodyText"/>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3AD6DAA3" w14:textId="12DC2480" w:rsidR="007B75C8" w:rsidRDefault="007B75C8" w:rsidP="00DC6C31">
      <w:pPr>
        <w:pStyle w:val="BodyText"/>
      </w:pPr>
      <w:r>
        <w:t>[</w:t>
      </w:r>
      <w:r w:rsidRPr="00DC785E">
        <w:rPr>
          <w:highlight w:val="yellow"/>
        </w:rPr>
        <w:t>Ed.</w:t>
      </w:r>
      <w:r>
        <w:t xml:space="preserve"> Search/replace “(R0” and “ R0</w:t>
      </w:r>
      <w:r w:rsidR="00D05192">
        <w:t>”</w:t>
      </w:r>
      <w:r>
        <w:t>.]</w:t>
      </w:r>
    </w:p>
    <w:p w14:paraId="7DC7AE78" w14:textId="77777777" w:rsidR="00DC6C31" w:rsidRPr="00FB3B57" w:rsidRDefault="00DC6C31" w:rsidP="00DC6C31">
      <w:pPr>
        <w:pStyle w:val="BodyText"/>
      </w:pPr>
    </w:p>
    <w:p w14:paraId="1CD8F41F" w14:textId="77777777" w:rsidR="001343BA" w:rsidRPr="00FB3B57" w:rsidRDefault="004C633B" w:rsidP="001343BA">
      <w:pPr>
        <w:pStyle w:val="Heading9"/>
        <w:rPr>
          <w:rFonts w:eastAsia="Times New Roman"/>
          <w:szCs w:val="24"/>
          <w:lang w:val="en-CA"/>
        </w:rPr>
      </w:pPr>
      <w:hyperlink r:id="rId492"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4C633B" w:rsidP="001343BA">
      <w:pPr>
        <w:pStyle w:val="Heading9"/>
        <w:rPr>
          <w:rFonts w:eastAsia="Times New Roman"/>
          <w:szCs w:val="24"/>
          <w:lang w:val="en-CA"/>
        </w:rPr>
      </w:pPr>
      <w:hyperlink r:id="rId493"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BodyText"/>
      </w:pPr>
      <w:r w:rsidRPr="00FB3B57">
        <w:t>Item 2 of this contribution belongs to this category.</w:t>
      </w:r>
    </w:p>
    <w:p w14:paraId="2550389F" w14:textId="77777777" w:rsidR="001343BA" w:rsidRPr="00FB3B57" w:rsidRDefault="004C633B" w:rsidP="001343BA">
      <w:pPr>
        <w:pStyle w:val="Heading9"/>
        <w:rPr>
          <w:rFonts w:eastAsia="Times New Roman"/>
          <w:szCs w:val="24"/>
          <w:lang w:val="en-CA"/>
        </w:rPr>
      </w:pPr>
      <w:hyperlink r:id="rId494"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BodyText"/>
      </w:pPr>
    </w:p>
    <w:p w14:paraId="338A785F" w14:textId="77777777" w:rsidR="001343BA" w:rsidRPr="00FB3B57" w:rsidRDefault="004C633B" w:rsidP="001343BA">
      <w:pPr>
        <w:pStyle w:val="Heading9"/>
        <w:rPr>
          <w:rFonts w:eastAsia="Times New Roman"/>
          <w:szCs w:val="24"/>
          <w:lang w:val="en-CA"/>
        </w:rPr>
      </w:pPr>
      <w:hyperlink r:id="rId495"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BodyText"/>
      </w:pPr>
    </w:p>
    <w:p w14:paraId="33AAE2B0" w14:textId="77777777" w:rsidR="001343BA" w:rsidRPr="00FB3B57" w:rsidRDefault="004C633B" w:rsidP="001343BA">
      <w:pPr>
        <w:pStyle w:val="Heading9"/>
        <w:rPr>
          <w:rFonts w:eastAsia="Times New Roman"/>
          <w:szCs w:val="24"/>
          <w:lang w:val="en-CA"/>
        </w:rPr>
      </w:pPr>
      <w:hyperlink r:id="rId496"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4C633B" w:rsidP="001343BA">
      <w:pPr>
        <w:pStyle w:val="Heading9"/>
        <w:rPr>
          <w:rFonts w:eastAsia="Times New Roman"/>
          <w:szCs w:val="24"/>
          <w:lang w:val="en-CA"/>
        </w:rPr>
      </w:pPr>
      <w:hyperlink r:id="rId497"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66AECDAF" w:rsidR="001343BA" w:rsidRPr="00FB3B57" w:rsidRDefault="00553EDD" w:rsidP="001343BA">
      <w:pPr>
        <w:rPr>
          <w:lang w:eastAsia="de-DE"/>
        </w:rPr>
      </w:pPr>
      <w:r>
        <w:rPr>
          <w:lang w:eastAsia="de-DE"/>
        </w:rPr>
        <w:t>Topics other than item 3 belong in this category.</w:t>
      </w:r>
    </w:p>
    <w:p w14:paraId="743CDC1B" w14:textId="77777777" w:rsidR="001343BA" w:rsidRPr="00FB3B57" w:rsidRDefault="004C633B" w:rsidP="001343BA">
      <w:pPr>
        <w:pStyle w:val="Heading9"/>
        <w:rPr>
          <w:rFonts w:eastAsia="Times New Roman"/>
          <w:szCs w:val="24"/>
          <w:lang w:val="en-CA"/>
        </w:rPr>
      </w:pPr>
      <w:hyperlink r:id="rId498"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4C633B" w:rsidP="001343BA">
      <w:pPr>
        <w:pStyle w:val="Heading9"/>
        <w:rPr>
          <w:rFonts w:eastAsia="Times New Roman"/>
          <w:szCs w:val="24"/>
          <w:lang w:val="en-CA"/>
        </w:rPr>
      </w:pPr>
      <w:hyperlink r:id="rId499"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BodyText"/>
      </w:pPr>
    </w:p>
    <w:p w14:paraId="45651C95" w14:textId="77777777" w:rsidR="001343BA" w:rsidRPr="00FB3B57" w:rsidRDefault="004C633B" w:rsidP="001343BA">
      <w:pPr>
        <w:pStyle w:val="Heading9"/>
        <w:rPr>
          <w:rFonts w:eastAsia="Times New Roman"/>
          <w:szCs w:val="24"/>
          <w:lang w:val="en-CA"/>
        </w:rPr>
      </w:pPr>
      <w:hyperlink r:id="rId500"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4C633B" w:rsidP="001343BA">
      <w:pPr>
        <w:pStyle w:val="Heading9"/>
        <w:rPr>
          <w:rFonts w:eastAsia="Times New Roman"/>
          <w:szCs w:val="24"/>
          <w:lang w:val="en-CA"/>
        </w:rPr>
      </w:pPr>
      <w:hyperlink r:id="rId501"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BodyText"/>
        <w:rPr>
          <w:lang w:eastAsia="de-DE"/>
        </w:rPr>
      </w:pPr>
      <w:r w:rsidRPr="00FB3B57">
        <w:t>Item 3 of this contribution belongs to this category.</w:t>
      </w:r>
    </w:p>
    <w:p w14:paraId="72E9211C" w14:textId="4DAD35E4" w:rsidR="001343BA" w:rsidRDefault="001343BA" w:rsidP="001343BA">
      <w:pPr>
        <w:pStyle w:val="Heading3"/>
        <w:numPr>
          <w:ilvl w:val="2"/>
          <w:numId w:val="38"/>
        </w:numPr>
        <w:tabs>
          <w:tab w:val="left" w:pos="568"/>
        </w:tabs>
        <w:ind w:left="737" w:hanging="737"/>
      </w:pPr>
      <w:bookmarkStart w:id="1846" w:name="_Ref37062764"/>
      <w:r w:rsidRPr="00FB3B57">
        <w:lastRenderedPageBreak/>
        <w:t>RPL, WP, and collocated picture signalling (1</w:t>
      </w:r>
      <w:r w:rsidR="00000DCE">
        <w:t>1</w:t>
      </w:r>
      <w:r w:rsidRPr="00FB3B57">
        <w:t>)</w:t>
      </w:r>
      <w:bookmarkEnd w:id="1846"/>
    </w:p>
    <w:p w14:paraId="08F958B4" w14:textId="5B7F7B17" w:rsidR="00C13952" w:rsidRPr="000C20ED" w:rsidRDefault="00C13952" w:rsidP="00805739">
      <w:pPr>
        <w:pStyle w:val="BodyText"/>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1847" w:name="_Ref12827202"/>
    <w:p w14:paraId="74A82508" w14:textId="332960AB"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t xml:space="preserve">Related to RPL signalling </w:t>
      </w:r>
    </w:p>
    <w:p w14:paraId="14A680AA" w14:textId="77777777" w:rsidR="000C20ED" w:rsidRPr="000C20ED" w:rsidRDefault="000C20ED">
      <w:pPr>
        <w:keepNext/>
        <w:numPr>
          <w:ilvl w:val="0"/>
          <w:numId w:val="115"/>
        </w:numPr>
        <w:rPr>
          <w:bCs/>
          <w:lang w:val="en-US"/>
        </w:rPr>
      </w:pPr>
      <w:r w:rsidRPr="000C20ED">
        <w:rPr>
          <w:bCs/>
          <w:lang w:val="en-US"/>
        </w:rPr>
        <w:t xml:space="preserve">Modify the current RPL </w:t>
      </w:r>
      <w:bookmarkStart w:id="1848" w:name="OLE_LINK197"/>
      <w:bookmarkStart w:id="1849" w:name="OLE_LINK198"/>
      <w:r w:rsidRPr="000C20ED">
        <w:rPr>
          <w:bCs/>
          <w:lang w:val="en-US"/>
        </w:rPr>
        <w:t xml:space="preserve">active entries </w:t>
      </w:r>
      <w:bookmarkEnd w:id="1848"/>
      <w:bookmarkEnd w:id="1849"/>
      <w:r w:rsidRPr="000C20ED">
        <w:rPr>
          <w:bCs/>
          <w:lang w:val="en-US"/>
        </w:rPr>
        <w:t>override signalling/ derivation?</w:t>
      </w:r>
    </w:p>
    <w:p w14:paraId="0DF37DAA" w14:textId="35638994" w:rsidR="003C0282" w:rsidRDefault="003C0282">
      <w:pPr>
        <w:keepNext/>
        <w:numPr>
          <w:ilvl w:val="1"/>
          <w:numId w:val="115"/>
        </w:numPr>
        <w:rPr>
          <w:bCs/>
          <w:lang w:val="en-US"/>
        </w:rPr>
      </w:pPr>
      <w:r>
        <w:rPr>
          <w:bCs/>
          <w:lang w:val="en-US"/>
        </w:rPr>
        <w:t>Two approaches for determining the number of active entries in the PH</w:t>
      </w:r>
    </w:p>
    <w:p w14:paraId="4A690B9A" w14:textId="77777777" w:rsidR="003C0282" w:rsidRDefault="000C20ED">
      <w:pPr>
        <w:numPr>
          <w:ilvl w:val="2"/>
          <w:numId w:val="115"/>
        </w:numPr>
        <w:rPr>
          <w:bCs/>
          <w:lang w:val="en-US"/>
        </w:rPr>
      </w:pPr>
      <w:r w:rsidRPr="00805739">
        <w:t>Allow</w:t>
      </w:r>
      <w:r w:rsidRPr="000C20ED">
        <w:rPr>
          <w:bCs/>
          <w:lang w:val="en-US"/>
        </w:rPr>
        <w:t xml:space="preserve"> signalling the RPL active entries override information in picture header? (JVET-R0102) or</w:t>
      </w:r>
    </w:p>
    <w:p w14:paraId="52A2C416" w14:textId="6DC4C42A" w:rsidR="000C20ED" w:rsidRPr="000C20ED" w:rsidRDefault="008843E1">
      <w:pPr>
        <w:numPr>
          <w:ilvl w:val="2"/>
          <w:numId w:val="115"/>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pPr>
        <w:keepNext/>
        <w:numPr>
          <w:ilvl w:val="1"/>
          <w:numId w:val="115"/>
        </w:numPr>
        <w:rPr>
          <w:bCs/>
          <w:lang w:val="en-US"/>
        </w:rPr>
      </w:pPr>
      <w:r w:rsidRPr="000C20ED">
        <w:rPr>
          <w:bCs/>
          <w:lang w:val="en-US"/>
        </w:rPr>
        <w:t>Modify the RPL override signal</w:t>
      </w:r>
      <w:r>
        <w:rPr>
          <w:bCs/>
          <w:lang w:val="en-US"/>
        </w:rPr>
        <w:t>l</w:t>
      </w:r>
      <w:r w:rsidRPr="000C20ED">
        <w:rPr>
          <w:bCs/>
          <w:lang w:val="en-US"/>
        </w:rPr>
        <w:t>ing condition in slice header?:</w:t>
      </w:r>
    </w:p>
    <w:p w14:paraId="1F1C05A3" w14:textId="414C343F" w:rsidR="000C20ED" w:rsidRPr="000C20ED" w:rsidRDefault="000C20ED">
      <w:pPr>
        <w:numPr>
          <w:ilvl w:val="2"/>
          <w:numId w:val="115"/>
        </w:numPr>
      </w:pPr>
      <w:r w:rsidRPr="000C20ED">
        <w:t xml:space="preserve">Update if conditioning in the slice header to be based on using !rpl_info_in_ph </w:t>
      </w:r>
      <w:r>
        <w:t>−</w:t>
      </w:r>
      <w:r w:rsidRPr="000C20ED">
        <w:t xml:space="preserve"> consistent with other cases where information is either in slice header or picture header. </w:t>
      </w:r>
      <w:bookmarkStart w:id="1850" w:name="OLE_LINK215"/>
      <w:bookmarkStart w:id="1851" w:name="OLE_LINK216"/>
      <w:r w:rsidRPr="000C20ED">
        <w:t xml:space="preserve">Depends on having number of active entries in </w:t>
      </w:r>
      <w:bookmarkStart w:id="1852" w:name="OLE_LINK217"/>
      <w:bookmarkStart w:id="1853" w:name="OLE_LINK218"/>
      <w:r w:rsidRPr="000C20ED">
        <w:t xml:space="preserve">picture </w:t>
      </w:r>
      <w:bookmarkEnd w:id="1852"/>
      <w:bookmarkEnd w:id="1853"/>
      <w:r w:rsidRPr="000C20ED">
        <w:t xml:space="preserve">header (see 1.a above) </w:t>
      </w:r>
      <w:bookmarkEnd w:id="1850"/>
      <w:bookmarkEnd w:id="1851"/>
      <w:r w:rsidRPr="000C20ED">
        <w:rPr>
          <w:bCs/>
          <w:lang w:val="en-US"/>
        </w:rPr>
        <w:t>(JVET-R0059, JVET-R0102)</w:t>
      </w:r>
    </w:p>
    <w:p w14:paraId="11110B9E" w14:textId="405C1E8A" w:rsidR="000C20ED" w:rsidRPr="000C20ED" w:rsidRDefault="000C20ED">
      <w:pPr>
        <w:numPr>
          <w:ilvl w:val="2"/>
          <w:numId w:val="115"/>
        </w:numPr>
      </w:pPr>
      <w:r w:rsidRPr="000C20ED">
        <w:t xml:space="preserve">Remove only </w:t>
      </w:r>
      <w:r w:rsidR="004A3EC5">
        <w:t>“</w:t>
      </w:r>
      <w:r w:rsidRPr="000C20ED">
        <w:rPr>
          <w:bCs/>
        </w:rPr>
        <w:t>rpl_info_in_ph_flag</w:t>
      </w:r>
      <w:r w:rsidRPr="000C20ED">
        <w:t xml:space="preserve">  |</w:t>
      </w:r>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r w:rsidR="004A3EC5">
        <w:t>”</w:t>
      </w:r>
      <w:r w:rsidRPr="000C20ED">
        <w:t xml:space="preserve"> </w:t>
      </w:r>
      <w:r w:rsidRPr="000C20ED">
        <w:rPr>
          <w:bCs/>
        </w:rPr>
        <w:t xml:space="preserve">conditioning in the slice header to not signal </w:t>
      </w:r>
      <w:r w:rsidR="00AA290A">
        <w:rPr>
          <w:bCs/>
        </w:rPr>
        <w:t xml:space="preserve">the </w:t>
      </w:r>
      <w:r w:rsidRPr="000C20ED">
        <w:rPr>
          <w:bCs/>
        </w:rPr>
        <w:t>override flag for I-slices (JVET-R0277 item 1).</w:t>
      </w:r>
    </w:p>
    <w:p w14:paraId="55F7783A" w14:textId="2C33E1E2" w:rsidR="000C20ED" w:rsidRPr="00805739" w:rsidRDefault="000C20ED">
      <w:pPr>
        <w:numPr>
          <w:ilvl w:val="2"/>
          <w:numId w:val="115"/>
        </w:numPr>
      </w:pPr>
      <w:r w:rsidRPr="000C20ED">
        <w:t xml:space="preserve">Remove only </w:t>
      </w:r>
      <w:r w:rsidR="004A3EC5">
        <w:t>“</w:t>
      </w:r>
      <w:r w:rsidRPr="000C20ED">
        <w:rPr>
          <w:bCs/>
        </w:rPr>
        <w:t>rpl_info_in_ph_flag</w:t>
      </w:r>
      <w:r w:rsidRPr="000C20ED">
        <w:t xml:space="preserve">  |</w:t>
      </w:r>
      <w:r w:rsidRPr="000C20ED">
        <w:rPr>
          <w:bCs/>
        </w:rPr>
        <w:t> |</w:t>
      </w:r>
      <w:r w:rsidR="004A3EC5">
        <w:rPr>
          <w:bCs/>
        </w:rPr>
        <w:t>”</w:t>
      </w:r>
      <w:r w:rsidRPr="000C20ED">
        <w:rPr>
          <w:bCs/>
        </w:rPr>
        <w:t xml:space="preserve">  </w:t>
      </w:r>
      <w:bookmarkStart w:id="1854" w:name="OLE_LINK5"/>
      <w:bookmarkStart w:id="1855" w:name="OLE_LINK6"/>
      <w:r w:rsidRPr="000C20ED">
        <w:rPr>
          <w:bCs/>
        </w:rPr>
        <w:t xml:space="preserve">conditioning in the slice header </w:t>
      </w:r>
      <w:bookmarkEnd w:id="1854"/>
      <w:bookmarkEnd w:id="1855"/>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rpl_info_in_ph_flag, the num_ref_idx_active_override_flag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lastRenderedPageBreak/>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6A20C0AC" w:rsidR="001851B5" w:rsidRDefault="00AA290A" w:rsidP="00805739">
      <w:pPr>
        <w:ind w:left="360"/>
      </w:pPr>
      <w:r>
        <w:t xml:space="preserve">This was further discussed on 22 April at 1800 </w:t>
      </w:r>
      <w:r w:rsidR="006C26AA">
        <w:t>after offline study</w:t>
      </w:r>
      <w:r>
        <w:t xml:space="preserve"> (GJS &amp; YKW)</w:t>
      </w:r>
      <w:r w:rsidR="006C26AA">
        <w:t>.</w:t>
      </w:r>
    </w:p>
    <w:p w14:paraId="3B4E51A9" w14:textId="57945659" w:rsidR="00AA290A" w:rsidRDefault="00AA290A" w:rsidP="00805739">
      <w:pPr>
        <w:ind w:left="360"/>
        <w:rPr>
          <w:bCs/>
        </w:rPr>
      </w:pPr>
      <w:r w:rsidRPr="007E6FC7">
        <w:rPr>
          <w:highlight w:val="yellow"/>
        </w:rPr>
        <w:t>Decision (</w:t>
      </w:r>
      <w:r w:rsidR="000356EC">
        <w:rPr>
          <w:highlight w:val="yellow"/>
        </w:rPr>
        <w:t>expression of existing intent</w:t>
      </w:r>
      <w:r w:rsidRPr="007E6FC7">
        <w:rPr>
          <w:highlight w:val="yellow"/>
        </w:rPr>
        <w:t>)</w:t>
      </w:r>
      <w:r>
        <w:t xml:space="preserve">: </w:t>
      </w:r>
      <w:r w:rsidR="000356EC">
        <w:t>Adopt i</w:t>
      </w:r>
      <w:r>
        <w:t>tem 1.b.ii</w:t>
      </w:r>
      <w:r w:rsidR="000356EC">
        <w:t>,</w:t>
      </w:r>
      <w:r>
        <w:t xml:space="preserve"> removal of </w:t>
      </w:r>
      <w:r w:rsidR="008843E1">
        <w:t xml:space="preserve">a </w:t>
      </w:r>
      <w:r>
        <w:t xml:space="preserve">condition per </w:t>
      </w:r>
      <w:r w:rsidRPr="000C20ED">
        <w:rPr>
          <w:bCs/>
        </w:rPr>
        <w:t>JVET-R0277 item 1</w:t>
      </w:r>
      <w:r>
        <w:rPr>
          <w:bCs/>
        </w:rPr>
        <w:t>.</w:t>
      </w:r>
    </w:p>
    <w:p w14:paraId="74CF3DDF" w14:textId="5837A424" w:rsidR="008843E1" w:rsidRDefault="008843E1" w:rsidP="00805739">
      <w:pPr>
        <w:ind w:left="360"/>
        <w:rPr>
          <w:bCs/>
        </w:rPr>
      </w:pPr>
      <w:r>
        <w:rPr>
          <w:bCs/>
        </w:rPr>
        <w:t>For 1.a, the suggestion after offline study was to keep num_lX_weights in the weighted prediction table but condition their presence additionally on rpl_info_in_ph_flag.</w:t>
      </w:r>
    </w:p>
    <w:p w14:paraId="69A0E665" w14:textId="4D010CB7" w:rsidR="00926EB8" w:rsidRDefault="00926EB8" w:rsidP="00805739">
      <w:pPr>
        <w:ind w:left="360"/>
        <w:rPr>
          <w:bCs/>
        </w:rPr>
      </w:pPr>
      <w:r>
        <w:rPr>
          <w:bCs/>
        </w:rPr>
        <w:t>A participant commented that this removes the ability to have a common RPL order established in the PH with a different number of active entries in different slices. (Note that the RPS of all slices is required to be the same.)</w:t>
      </w:r>
      <w:r w:rsidR="0058234F">
        <w:rPr>
          <w:bCs/>
        </w:rPr>
        <w:t xml:space="preserve"> A suggested common case is to put the temporally closest pictures at the beginning of the RPL. A default number of active entries can also be indicated in the PPS.</w:t>
      </w:r>
    </w:p>
    <w:p w14:paraId="5E5E9FFF" w14:textId="3C519BF3" w:rsidR="0058234F" w:rsidRDefault="0058234F" w:rsidP="00805739">
      <w:pPr>
        <w:ind w:left="360"/>
        <w:rPr>
          <w:bCs/>
        </w:rPr>
      </w:pPr>
      <w:r>
        <w:rPr>
          <w:bCs/>
        </w:rPr>
        <w:t>However, a proponent said that there are various interactions that are made inconvenient by not having the number of active entries in the PH, such that the design would be substantially “cleaner” as proposed to be modified.</w:t>
      </w:r>
    </w:p>
    <w:p w14:paraId="21D8A075" w14:textId="5B7473BA" w:rsidR="0058234F" w:rsidRDefault="0058234F" w:rsidP="00805739">
      <w:pPr>
        <w:ind w:left="360"/>
        <w:rPr>
          <w:bCs/>
        </w:rPr>
      </w:pPr>
      <w:r>
        <w:rPr>
          <w:bCs/>
        </w:rPr>
        <w:t>Another participant (who had a related contribution at the previous meeting) indicated that it is a matter of what is considered more common whether the proposed change is desirable or not.</w:t>
      </w:r>
    </w:p>
    <w:p w14:paraId="1D888AFA" w14:textId="1390FB20" w:rsidR="0058234F" w:rsidRDefault="0058234F" w:rsidP="00805739">
      <w:pPr>
        <w:ind w:left="360"/>
      </w:pPr>
      <w:r>
        <w:rPr>
          <w:bCs/>
        </w:rPr>
        <w:t>In the absence of a clear determination of which approach is better, and given t</w:t>
      </w:r>
      <w:r w:rsidR="000356EC">
        <w:rPr>
          <w:bCs/>
        </w:rPr>
        <w:t>hat the basic concept had been discussed at the previous meeting, no action was taken on item 1.a.</w:t>
      </w:r>
    </w:p>
    <w:p w14:paraId="11CC1C05" w14:textId="4245C2BA" w:rsidR="000C20ED" w:rsidRPr="004A3EC5" w:rsidRDefault="000C20ED">
      <w:pPr>
        <w:numPr>
          <w:ilvl w:val="0"/>
          <w:numId w:val="115"/>
        </w:numPr>
      </w:pPr>
      <w:r w:rsidRPr="000C20ED">
        <w:t xml:space="preserve">Skip the signalling of the </w:t>
      </w:r>
      <w:r w:rsidRPr="000C20ED">
        <w:rPr>
          <w:bCs/>
        </w:rPr>
        <w:t xml:space="preserve">ltrp_in_header_flag[ listIdx ][ rplsIdx ] syntax element when the </w:t>
      </w:r>
      <w:r w:rsidRPr="000C20ED">
        <w:t>ref_pic_list_struct( listIdx, rplsIdx ) syntax</w:t>
      </w:r>
      <w:r w:rsidRPr="000C20ED">
        <w:rPr>
          <w:bCs/>
        </w:rPr>
        <w:t xml:space="preserve"> strucure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r w:rsidRPr="000C20ED">
        <w:t>rplsIdx</w:t>
      </w:r>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pPr>
        <w:numPr>
          <w:ilvl w:val="0"/>
          <w:numId w:val="115"/>
        </w:numPr>
        <w:rPr>
          <w:bCs/>
          <w:lang w:val="en-US"/>
        </w:rPr>
      </w:pPr>
      <w:bookmarkStart w:id="1856" w:name="OLE_LINK101"/>
      <w:bookmarkStart w:id="1857" w:name="OLE_LINK102"/>
      <w:r w:rsidRPr="000C20ED">
        <w:rPr>
          <w:bCs/>
          <w:lang w:val="en-US"/>
        </w:rPr>
        <w:t>Add and remove RPL constraints related to num_ref_entires and NumRefIdxActive as follows? (JVET-R0138)</w:t>
      </w:r>
    </w:p>
    <w:p w14:paraId="00E07356" w14:textId="46FD9F88" w:rsidR="006B5660" w:rsidRDefault="006B5660" w:rsidP="004A3EC5">
      <w:pPr>
        <w:ind w:left="360"/>
      </w:pPr>
      <w:bookmarkStart w:id="1858" w:name="OLE_LINK98"/>
      <w:bookmarkStart w:id="1859" w:name="OLE_LINK99"/>
      <w:bookmarkEnd w:id="1856"/>
      <w:bookmarkEnd w:id="1857"/>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1860" w:name="_Hlk31883397"/>
      <w:r w:rsidRPr="000C20ED">
        <w:t>NumRefIdxActive</w:t>
      </w:r>
      <w:r w:rsidR="006B5660">
        <w:t>[ </w:t>
      </w:r>
      <w:r w:rsidRPr="000C20ED">
        <w:t>0 ]</w:t>
      </w:r>
      <w:bookmarkEnd w:id="1860"/>
      <w:r w:rsidRPr="000C20ED">
        <w:t xml:space="preserve"> shall be greater than 0.</w:t>
      </w:r>
    </w:p>
    <w:p w14:paraId="11DB27FA" w14:textId="2BE767A6" w:rsidR="000C20ED" w:rsidRPr="000C20ED" w:rsidRDefault="000C20ED" w:rsidP="00805739">
      <w:pPr>
        <w:ind w:left="1195"/>
      </w:pPr>
      <w:r w:rsidRPr="000C20ED">
        <w:t>When the current slice is a B slice, both NumRefIdxActive</w:t>
      </w:r>
      <w:r w:rsidR="006B5660">
        <w:t>[ </w:t>
      </w:r>
      <w:r w:rsidRPr="000C20ED">
        <w:t>0 ] and NumRefIdxActive</w:t>
      </w:r>
      <w:r w:rsidR="006B5660">
        <w:t>[ </w:t>
      </w:r>
      <w:r w:rsidRPr="000C20ED">
        <w:t>1 ] shall be greater than 0.</w:t>
      </w:r>
      <w:bookmarkEnd w:id="1858"/>
      <w:bookmarkEnd w:id="1859"/>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r w:rsidRPr="000C20ED">
        <w:t>i ] shall be less than num_ref_entries</w:t>
      </w:r>
      <w:r>
        <w:t>[ </w:t>
      </w:r>
      <w:r w:rsidRPr="000C20ED">
        <w:t>i ]</w:t>
      </w:r>
      <w:r>
        <w:t>[ </w:t>
      </w:r>
      <w:r w:rsidRPr="000C20ED">
        <w:t>RplsIdx</w:t>
      </w:r>
      <w:r>
        <w:t>[ </w:t>
      </w:r>
      <w:r w:rsidRPr="000C20ED">
        <w:t>i ] ], inclusive.</w:t>
      </w:r>
    </w:p>
    <w:p w14:paraId="1F995752" w14:textId="7BA444CD" w:rsidR="000C20ED" w:rsidRPr="000C20ED" w:rsidRDefault="000C20ED" w:rsidP="00805739">
      <w:pPr>
        <w:ind w:left="1195"/>
      </w:pPr>
      <w:r w:rsidRPr="000C20ED">
        <w:t>When slice_type is equal to P or B, num_ref_entries</w:t>
      </w:r>
      <w:r w:rsidR="006B5660">
        <w:t>[ </w:t>
      </w:r>
      <w:r w:rsidRPr="000C20ED">
        <w:t>0</w:t>
      </w:r>
      <w:r w:rsidR="006B5660">
        <w:t> ][ </w:t>
      </w:r>
      <w:r w:rsidRPr="000C20ED">
        <w:t>RplsIdx</w:t>
      </w:r>
      <w:r w:rsidR="006B5660">
        <w:t>[ </w:t>
      </w:r>
      <w:r w:rsidRPr="000C20ED">
        <w:t>0</w:t>
      </w:r>
      <w:r w:rsidR="006B5660">
        <w:t> ] ]</w:t>
      </w:r>
      <w:r w:rsidRPr="000C20ED">
        <w:t xml:space="preserve"> shall be equal to greater than 0.</w:t>
      </w:r>
    </w:p>
    <w:p w14:paraId="58B7B2CA" w14:textId="3EF8ED94" w:rsidR="000C20ED" w:rsidRPr="000C20ED" w:rsidRDefault="000C20ED" w:rsidP="00805739">
      <w:pPr>
        <w:ind w:left="1195"/>
      </w:pPr>
      <w:r w:rsidRPr="000C20ED">
        <w:t>When slice_type is equal to B, num_ref_entries</w:t>
      </w:r>
      <w:r w:rsidR="006B5660">
        <w:t>[ </w:t>
      </w:r>
      <w:r w:rsidRPr="000C20ED">
        <w:t>1</w:t>
      </w:r>
      <w:r w:rsidR="006B5660">
        <w:t> ][ </w:t>
      </w:r>
      <w:r w:rsidRPr="000C20ED">
        <w:t>RplsIdx[</w:t>
      </w:r>
      <w:r w:rsidR="00997E15">
        <w:t> </w:t>
      </w:r>
      <w:r w:rsidRPr="000C20ED">
        <w:t>1</w:t>
      </w:r>
      <w:r w:rsidR="006B5660">
        <w:t> ] ]</w:t>
      </w:r>
      <w:r w:rsidRPr="000C20ED">
        <w:t xml:space="preserve"> shall be equal to greater than 0.</w:t>
      </w:r>
    </w:p>
    <w:p w14:paraId="1A52CC99" w14:textId="4BDE92CE" w:rsidR="000C20ED" w:rsidRPr="000C20ED" w:rsidRDefault="000C20ED" w:rsidP="00805739">
      <w:pPr>
        <w:ind w:left="1195"/>
      </w:pPr>
      <w:r w:rsidRPr="000C20ED">
        <w:t>When nal_unit_type is equal to IDR_W_RADL or IDR_N_LP, num_ref_entries</w:t>
      </w:r>
      <w:r w:rsidR="006B5660">
        <w:t>[ </w:t>
      </w:r>
      <w:r w:rsidRPr="000C20ED">
        <w:t>i</w:t>
      </w:r>
      <w:r w:rsidR="006B5660">
        <w:t> ][ </w:t>
      </w:r>
      <w:r w:rsidRPr="000C20ED">
        <w:t>RplsIdx</w:t>
      </w:r>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lastRenderedPageBreak/>
        <w:t>The existing text contains a statement that “</w:t>
      </w:r>
      <w:r w:rsidRPr="000138B0">
        <w:rPr>
          <w:bCs/>
          <w:lang w:val="en-US"/>
        </w:rPr>
        <w:t>For each i equal to 0 or 1, num_ref_entries[</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pPr>
        <w:numPr>
          <w:ilvl w:val="0"/>
          <w:numId w:val="115"/>
        </w:numPr>
        <w:rPr>
          <w:bCs/>
          <w:lang w:val="en-US"/>
        </w:rPr>
      </w:pPr>
      <w:r w:rsidRPr="000C20ED">
        <w:rPr>
          <w:bCs/>
          <w:lang w:val="en-US"/>
        </w:rPr>
        <w:t>Add the following RPL related constraints? (JVET-R0253 item 2, 3)</w:t>
      </w:r>
    </w:p>
    <w:p w14:paraId="404B3CB5" w14:textId="574D5D9B" w:rsidR="000C20ED" w:rsidRDefault="000C20ED">
      <w:pPr>
        <w:numPr>
          <w:ilvl w:val="1"/>
          <w:numId w:val="115"/>
        </w:numPr>
      </w:pPr>
      <w:r w:rsidRPr="000C20ED">
        <w:t>When ph_inter_slice_allowed_flag is equal to 1 and rpl_info_in_ph is equal to 1, num_ref_entries</w:t>
      </w:r>
      <w:r w:rsidR="006B5660">
        <w:t>[ </w:t>
      </w:r>
      <w:r w:rsidRPr="000C20ED">
        <w:t>0</w:t>
      </w:r>
      <w:r w:rsidR="006B5660">
        <w:t> ][ </w:t>
      </w:r>
      <w:r w:rsidRPr="000C20ED">
        <w:t>RplsIdx</w:t>
      </w:r>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r w:rsidRPr="000C20ED">
        <w:t>ph_inter_slice_allowed_flag</w:t>
      </w:r>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t>It was also commented that this is unnecessary due to the existing statement that “</w:t>
      </w:r>
      <w:r w:rsidRPr="000C20ED">
        <w:t>When the current slice is a P slice, the value of NumRefIdxActive</w:t>
      </w:r>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pPr>
        <w:numPr>
          <w:ilvl w:val="1"/>
          <w:numId w:val="115"/>
        </w:numPr>
      </w:pPr>
      <w:r w:rsidRPr="000C20ED">
        <w:t>In JVET-R0250 it is proposed to add a ph_inter_B_slice_allowed_flag. If such a flag is adopted, add following constraint?:When ph_inter_B_slice_allowed_flag is equal to 1 and rpl_info_in_ph is equal to 1, num_ref_entries</w:t>
      </w:r>
      <w:r w:rsidR="006B5660">
        <w:t>[ </w:t>
      </w:r>
      <w:r w:rsidRPr="000C20ED">
        <w:t>1</w:t>
      </w:r>
      <w:r w:rsidR="006B5660">
        <w:t> ][ </w:t>
      </w:r>
      <w:r w:rsidRPr="000C20ED">
        <w:t>RplsIdx</w:t>
      </w:r>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pPr>
        <w:numPr>
          <w:ilvl w:val="0"/>
          <w:numId w:val="115"/>
        </w:numPr>
        <w:rPr>
          <w:bCs/>
          <w:lang w:val="en-US"/>
        </w:rPr>
      </w:pPr>
      <w:r w:rsidRPr="000C20ED">
        <w:rPr>
          <w:bCs/>
          <w:lang w:val="en-US"/>
        </w:rPr>
        <w:t xml:space="preserve">Conditionally signal </w:t>
      </w:r>
      <w:r w:rsidR="003E4943">
        <w:rPr>
          <w:bCs/>
          <w:lang w:val="en-US"/>
        </w:rPr>
        <w:t>(sps_)</w:t>
      </w:r>
      <w:r w:rsidRPr="000C20ED">
        <w:rPr>
          <w:bCs/>
          <w:lang w:val="en-US"/>
        </w:rPr>
        <w:t>inter_layer_ref_pics_present_flag and infer it to be equal to 0 when not signalled? (JVET-R0156 item 2, JVET-R0205)</w:t>
      </w:r>
    </w:p>
    <w:p w14:paraId="5C0AB158" w14:textId="77777777" w:rsidR="000C20ED" w:rsidRPr="000C20ED" w:rsidRDefault="000C20ED">
      <w:pPr>
        <w:numPr>
          <w:ilvl w:val="1"/>
          <w:numId w:val="115"/>
        </w:numPr>
        <w:rPr>
          <w:bCs/>
          <w:lang w:val="en-US"/>
        </w:rPr>
      </w:pPr>
      <w:r w:rsidRPr="000C20ED">
        <w:rPr>
          <w:bCs/>
          <w:lang w:val="en-US"/>
        </w:rPr>
        <w:t>Condition is: sps_ptl_dpb_hrd_params_present_flag is equal to 0 (JVET-R0156 item 2)</w:t>
      </w:r>
    </w:p>
    <w:p w14:paraId="2142662C" w14:textId="77777777" w:rsidR="000C20ED" w:rsidRPr="000C20ED" w:rsidRDefault="000C20ED">
      <w:pPr>
        <w:numPr>
          <w:ilvl w:val="1"/>
          <w:numId w:val="115"/>
        </w:numPr>
        <w:rPr>
          <w:bCs/>
          <w:lang w:val="en-US"/>
        </w:rPr>
      </w:pPr>
      <w:r w:rsidRPr="000C20ED">
        <w:rPr>
          <w:bCs/>
          <w:lang w:val="en-US"/>
        </w:rPr>
        <w:t>Condition is: sps_video_parameter_set_id is greater than 0 (JVET-R0205)</w:t>
      </w:r>
    </w:p>
    <w:p w14:paraId="0B565A5D" w14:textId="4743A668" w:rsidR="000C20ED" w:rsidRDefault="000C20ED" w:rsidP="00805739">
      <w:pPr>
        <w:ind w:left="1080"/>
      </w:pPr>
      <w:r w:rsidRPr="000C20ED">
        <w:rPr>
          <w:bCs/>
          <w:lang w:val="en-US"/>
        </w:rPr>
        <w:t xml:space="preserve">Or modify existing constraint: When sps_video_parameter_set_id is equal to 0, </w:t>
      </w:r>
      <w:r w:rsidRPr="000C20ED">
        <w:t xml:space="preserve">the value of inter_layer_ref_pics_present_flag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DC785E">
      <w:pPr>
        <w:ind w:left="1555" w:hanging="1195"/>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3E0BC335" w:rsidR="006A4152" w:rsidRDefault="006A4152" w:rsidP="00805739">
      <w:pPr>
        <w:pStyle w:val="BodyText"/>
      </w:pPr>
      <w:r w:rsidRPr="00F83950">
        <w:rPr>
          <w:highlight w:val="yellow"/>
        </w:rPr>
        <w:t xml:space="preserve">Discussion </w:t>
      </w:r>
      <w:r>
        <w:rPr>
          <w:highlight w:val="yellow"/>
        </w:rPr>
        <w:t>stopped</w:t>
      </w:r>
      <w:r w:rsidRPr="00F83950">
        <w:rPr>
          <w:highlight w:val="yellow"/>
        </w:rPr>
        <w:t xml:space="preserve"> here for </w:t>
      </w:r>
      <w:r w:rsidR="00C51100">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29CA928B" w14:textId="051987E2" w:rsidR="00C51100" w:rsidRDefault="00C51100" w:rsidP="00805739">
      <w:pPr>
        <w:pStyle w:val="BodyText"/>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1605</w:t>
      </w:r>
      <w:r w:rsidRPr="00FB3B57">
        <w:rPr>
          <w:bCs/>
          <w:highlight w:val="yellow"/>
        </w:rPr>
        <w:t xml:space="preserve"> UTC</w:t>
      </w:r>
      <w:r>
        <w:rPr>
          <w:bCs/>
          <w:highlight w:val="yellow"/>
        </w:rPr>
        <w:t xml:space="preserve"> (GJS)</w:t>
      </w:r>
      <w:r w:rsidRPr="00FB3B57">
        <w:rPr>
          <w:bCs/>
          <w:highlight w:val="yellow"/>
        </w:rPr>
        <w:t>.</w:t>
      </w:r>
    </w:p>
    <w:p w14:paraId="0AD553FE" w14:textId="1EFD61C3" w:rsidR="000C20ED" w:rsidRPr="000C20ED" w:rsidRDefault="000C20ED">
      <w:pPr>
        <w:numPr>
          <w:ilvl w:val="0"/>
          <w:numId w:val="115"/>
        </w:numPr>
      </w:pPr>
      <w:r w:rsidRPr="000C20ED">
        <w:t>Change the reference picture list structure semantics by replacing the parameters ph_rpl_idx</w:t>
      </w:r>
      <w:r w:rsidR="006B5660">
        <w:t>[ </w:t>
      </w:r>
      <w:r w:rsidRPr="000C20ED">
        <w:t>listIdx</w:t>
      </w:r>
      <w:r w:rsidR="006B5660">
        <w:t> ]</w:t>
      </w:r>
      <w:r w:rsidRPr="000C20ED">
        <w:t xml:space="preserve"> and slice_rpl_idx </w:t>
      </w:r>
      <w:r w:rsidR="006B5660">
        <w:t>[ </w:t>
      </w:r>
      <w:r w:rsidRPr="000C20ED">
        <w:t>listIdx</w:t>
      </w:r>
      <w:r w:rsidR="006B5660">
        <w:t> ]</w:t>
      </w:r>
      <w:r w:rsidRPr="000C20ED">
        <w:t xml:space="preserve"> with rpl_idx</w:t>
      </w:r>
      <w:r w:rsidR="006B5660">
        <w:t>[ </w:t>
      </w:r>
      <w:r w:rsidRPr="000C20ED">
        <w:t>listIdx</w:t>
      </w:r>
      <w:r w:rsidR="006B5660">
        <w:t> ]</w:t>
      </w:r>
      <w:r w:rsidRPr="000C20ED">
        <w:t>? (JVET-R0255 item 1)</w:t>
      </w:r>
    </w:p>
    <w:p w14:paraId="3503DF36" w14:textId="77777777" w:rsidR="000C20ED" w:rsidRPr="000C20ED" w:rsidRDefault="000C20ED" w:rsidP="00805739">
      <w:pPr>
        <w:ind w:left="360"/>
      </w:pPr>
      <w:r w:rsidRPr="000C20ED">
        <w:t>The ref_pic_list_struct( </w:t>
      </w:r>
      <w:r w:rsidRPr="000C20ED">
        <w:rPr>
          <w:bCs/>
        </w:rPr>
        <w:t>listIdx</w:t>
      </w:r>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DC785E">
      <w:pPr>
        <w:tabs>
          <w:tab w:val="left" w:pos="720"/>
          <w:tab w:val="left" w:pos="1080"/>
        </w:tabs>
        <w:ind w:left="720" w:hanging="360"/>
        <w:rPr>
          <w:bCs/>
        </w:rPr>
      </w:pPr>
      <w:r w:rsidRPr="000C20ED">
        <w:t>–</w:t>
      </w:r>
      <w:r w:rsidRPr="000C20ED">
        <w:tab/>
        <w:t>If present in a PH syntax structure or a slice header, the ref_pic_list_struct( </w:t>
      </w:r>
      <w:r w:rsidRPr="000C20ED">
        <w:rPr>
          <w:bCs/>
        </w:rPr>
        <w:t>listIdx</w:t>
      </w:r>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p>
    <w:p w14:paraId="691BEA76" w14:textId="644CA670" w:rsidR="000C20ED" w:rsidRDefault="000C20ED" w:rsidP="00DC785E">
      <w:pPr>
        <w:tabs>
          <w:tab w:val="left" w:pos="720"/>
          <w:tab w:val="left" w:pos="1080"/>
        </w:tabs>
        <w:ind w:left="720" w:hanging="360"/>
      </w:pPr>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containing ph_rpl_idx</w:t>
      </w:r>
      <w:r w:rsidR="006B5660" w:rsidRPr="00805739">
        <w:rPr>
          <w:i/>
          <w:iCs/>
        </w:rPr>
        <w:t>[ </w:t>
      </w:r>
      <w:r w:rsidRPr="00805739">
        <w:rPr>
          <w:i/>
          <w:iCs/>
        </w:rPr>
        <w:t>listIdx</w:t>
      </w:r>
      <w:r w:rsidR="006B5660" w:rsidRPr="00805739">
        <w:rPr>
          <w:i/>
          <w:iCs/>
        </w:rPr>
        <w:t> ]</w:t>
      </w:r>
      <w:r w:rsidRPr="00805739">
        <w:rPr>
          <w:i/>
          <w:iCs/>
        </w:rPr>
        <w:t xml:space="preserve"> equal to an index into the list of the ref_pic_list_struct( listIdx, rplsIdx ) syntax structures included in the SPS</w:t>
      </w:r>
      <w:r w:rsidR="006A4152" w:rsidRPr="00805739">
        <w:rPr>
          <w:i/>
          <w:iCs/>
        </w:rPr>
        <w:t>”</w:t>
      </w:r>
      <w:r w:rsidR="006A4152">
        <w:t>]</w:t>
      </w:r>
      <w:r w:rsidRPr="000C20ED">
        <w:t xml:space="preserve"> or one or more slices containing rpl_idx</w:t>
      </w:r>
      <w:r w:rsidR="006B5660">
        <w:t>[ </w:t>
      </w:r>
      <w:r w:rsidRPr="000C20ED">
        <w:t>listIdx</w:t>
      </w:r>
      <w:r w:rsidR="006B5660">
        <w:t> ]</w:t>
      </w:r>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p>
    <w:p w14:paraId="58820AA1" w14:textId="5C08E74C" w:rsidR="00C51100" w:rsidRDefault="00C51100" w:rsidP="00DC785E">
      <w:pPr>
        <w:ind w:left="360"/>
      </w:pPr>
      <w:r>
        <w:t>It was noted that we don’t have ph_rpl_idx and slice_rpl_idx anymore, so there was a clear error in the text.</w:t>
      </w:r>
    </w:p>
    <w:p w14:paraId="41B9C2D3" w14:textId="659542BF" w:rsidR="00C51100" w:rsidRDefault="00C51100" w:rsidP="00DC785E">
      <w:pPr>
        <w:ind w:left="360"/>
      </w:pPr>
      <w:r w:rsidRPr="00DC785E">
        <w:rPr>
          <w:highlight w:val="yellow"/>
        </w:rPr>
        <w:t>Decision (obvious editorial bug fix)</w:t>
      </w:r>
      <w:r>
        <w:t>: Adopt.</w:t>
      </w:r>
    </w:p>
    <w:p w14:paraId="6EFE9232" w14:textId="5560C8D0" w:rsidR="000C20ED" w:rsidRPr="000C20ED" w:rsidRDefault="000C20ED">
      <w:pPr>
        <w:numPr>
          <w:ilvl w:val="0"/>
          <w:numId w:val="115"/>
        </w:numPr>
      </w:pPr>
      <w:r w:rsidRPr="000C20ED">
        <w:t xml:space="preserve">Modify the inference of rpl_idx </w:t>
      </w:r>
      <w:r w:rsidR="006B5660">
        <w:t>[ </w:t>
      </w:r>
      <w:r w:rsidRPr="000C20ED">
        <w:t>i</w:t>
      </w:r>
      <w:r w:rsidR="006B5660">
        <w:t> ]</w:t>
      </w:r>
      <w:r w:rsidRPr="000C20ED">
        <w:t xml:space="preserve"> when not present: if rpl_sps_flag</w:t>
      </w:r>
      <w:r w:rsidR="006B5660">
        <w:t>[ </w:t>
      </w:r>
      <w:r w:rsidRPr="000C20ED">
        <w:t>i</w:t>
      </w:r>
      <w:r w:rsidR="006B5660">
        <w:t> ]</w:t>
      </w:r>
      <w:r w:rsidRPr="000C20ED">
        <w:t xml:space="preserve"> is equal to 1 and rpl1_idx_present_flag is equal to 0, the value of rpl_idx</w:t>
      </w:r>
      <w:r w:rsidR="006B5660">
        <w:t>[ </w:t>
      </w:r>
      <w:r w:rsidRPr="000C20ED">
        <w:t>1 ] is inferred to be equal to rpl_idx</w:t>
      </w:r>
      <w:r w:rsidR="006B5660">
        <w:t>[ </w:t>
      </w:r>
      <w:r w:rsidRPr="000C20ED">
        <w:t>0 ], otherwise the value of rpl_idx</w:t>
      </w:r>
      <w:r w:rsidR="006B5660">
        <w:t>[ </w:t>
      </w:r>
      <w:r w:rsidRPr="000C20ED">
        <w:t>i</w:t>
      </w:r>
      <w:r w:rsidR="006B5660">
        <w:t> </w:t>
      </w:r>
      <w:r w:rsidRPr="000C20ED">
        <w:t xml:space="preserve">] is inferred to be equal to 0. (JVET-R0255 item 3)? </w:t>
      </w:r>
    </w:p>
    <w:p w14:paraId="02FE4106" w14:textId="77777777" w:rsidR="00C51100" w:rsidRDefault="000C20ED" w:rsidP="00805739">
      <w:pPr>
        <w:ind w:left="360"/>
        <w:rPr>
          <w:bCs/>
        </w:rPr>
      </w:pPr>
      <w:r w:rsidRPr="000C20ED">
        <w:rPr>
          <w:b/>
          <w:bCs/>
        </w:rPr>
        <w:t>rpl_idx</w:t>
      </w:r>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with </w:t>
      </w:r>
      <w:r w:rsidRPr="000C20ED">
        <w:t>listIdx</w:t>
      </w:r>
      <w:r w:rsidRPr="000C20ED">
        <w:rPr>
          <w:bCs/>
        </w:rPr>
        <w:t xml:space="preserve"> equal to i that is used for derivation of reference picture list i of the current picture. The syntax element rpl_idx[ i ] is represented by </w:t>
      </w:r>
      <w:r w:rsidRPr="000C20ED">
        <w:t>Ceil( Log2( </w:t>
      </w:r>
      <w:r w:rsidRPr="000C20ED">
        <w:rPr>
          <w:bCs/>
        </w:rPr>
        <w:t>num_ref_pic_lists_in_sps[ i ]</w:t>
      </w:r>
      <w:r w:rsidRPr="000C20ED">
        <w:t> ) ) bits. When not present, the value of rpl_idx</w:t>
      </w:r>
      <w:r w:rsidRPr="000C20ED">
        <w:rPr>
          <w:bCs/>
        </w:rPr>
        <w:t>[ i ] is inferred to be equal to 0</w:t>
      </w:r>
      <w:r w:rsidRPr="000C20ED">
        <w:t>. T</w:t>
      </w:r>
      <w:r w:rsidRPr="000C20ED">
        <w:rPr>
          <w:bCs/>
        </w:rPr>
        <w:t>he value of rpl_idx[ i ] shall be in the range of 0 to num_ref_pic_lists_in_sps[ i ]</w:t>
      </w:r>
      <w:r w:rsidRPr="000C20ED">
        <w:t> </w:t>
      </w:r>
      <w:r w:rsidRPr="000C20ED">
        <w:rPr>
          <w:bCs/>
        </w:rPr>
        <w:t xml:space="preserve">− 1, inclusive. When rpl_sps_flag[ i ] is equal to 1 and num_ref_pic_lists_in_sps[ i ] is equal to 1, the value of rpl_idx[ i ] is inferred to be equal to 0. </w:t>
      </w:r>
      <w:r w:rsidRPr="00805739">
        <w:rPr>
          <w:bCs/>
          <w:i/>
          <w:iCs/>
        </w:rPr>
        <w:t>When not present, if</w:t>
      </w:r>
      <w:r w:rsidRPr="000C20ED">
        <w:rPr>
          <w:bCs/>
        </w:rPr>
        <w:t xml:space="preserve"> rpl_sps_flag[ i ] is equal to 1 and</w:t>
      </w:r>
      <w:r w:rsidRPr="000C20ED">
        <w:t xml:space="preserve"> rpl1_idx_present_flag is equal to 0</w:t>
      </w:r>
      <w:r w:rsidRPr="000C20ED">
        <w:rPr>
          <w:bCs/>
        </w:rPr>
        <w:t>, the value of rpl_idx[ 1 ] is inferred to be equal to rpl_idx[ 0 ]</w:t>
      </w:r>
      <w:r w:rsidRPr="00805739">
        <w:rPr>
          <w:bCs/>
          <w:i/>
          <w:iCs/>
        </w:rPr>
        <w:t>, otherwise the value of rpl_idx[ i ] is inferred to be equal to 0</w:t>
      </w:r>
      <w:r w:rsidRPr="000C20ED">
        <w:rPr>
          <w:bCs/>
        </w:rPr>
        <w:t>.</w:t>
      </w:r>
    </w:p>
    <w:p w14:paraId="373B867E" w14:textId="6B99FCE3" w:rsidR="000C20ED" w:rsidRDefault="00BA2E31" w:rsidP="00805739">
      <w:pPr>
        <w:ind w:left="360"/>
        <w:rPr>
          <w:bCs/>
        </w:rPr>
      </w:pPr>
      <w:r>
        <w:rPr>
          <w:bCs/>
        </w:rPr>
        <w:t>[</w:t>
      </w:r>
      <w:r w:rsidRPr="00805739">
        <w:rPr>
          <w:bCs/>
          <w:i/>
          <w:iCs/>
        </w:rPr>
        <w:t>Removing: “When not present, the value of rpl_idx[ i ] is inferred to be equal to 0.” and “When rpl_sps_flag[ i ] is equal to 1 and num_ref_pic_lists_in_sps[ i ] is equal to 1, the value of rpl_idx[ i ] is inferred to be equal to 0.”</w:t>
      </w:r>
      <w:r w:rsidR="003C78DC">
        <w:rPr>
          <w:bCs/>
        </w:rPr>
        <w:t>]</w:t>
      </w:r>
    </w:p>
    <w:p w14:paraId="03143514" w14:textId="06756833" w:rsidR="00C51100" w:rsidRPr="000C20ED" w:rsidRDefault="00C51100" w:rsidP="00805739">
      <w:pPr>
        <w:ind w:left="360"/>
        <w:rPr>
          <w:bCs/>
        </w:rPr>
      </w:pPr>
      <w:r w:rsidRPr="00DE70B6">
        <w:rPr>
          <w:highlight w:val="yellow"/>
        </w:rPr>
        <w:t>Decision (</w:t>
      </w:r>
      <w:r>
        <w:rPr>
          <w:highlight w:val="yellow"/>
        </w:rPr>
        <w:t>expression of existing intent</w:t>
      </w:r>
      <w:r w:rsidRPr="00DE70B6">
        <w:rPr>
          <w:highlight w:val="yellow"/>
        </w:rPr>
        <w:t>)</w:t>
      </w:r>
      <w:r>
        <w:t>: Adopt.</w:t>
      </w:r>
    </w:p>
    <w:p w14:paraId="01A37335" w14:textId="14B2702E" w:rsidR="000C20ED" w:rsidRDefault="000C20ED">
      <w:pPr>
        <w:numPr>
          <w:ilvl w:val="0"/>
          <w:numId w:val="115"/>
        </w:numPr>
      </w:pPr>
      <w:r w:rsidRPr="000C20ED">
        <w:t>Repurpose rpl1_idx_present_flag to indicate the presence RefPicList1 related syntax elements and not only the presence of rpl_sps_flag[</w:t>
      </w:r>
      <w:r w:rsidR="00997E15">
        <w:t> </w:t>
      </w:r>
      <w:r w:rsidRPr="000C20ED">
        <w:t>1</w:t>
      </w:r>
      <w:r w:rsidR="00997E15">
        <w:t> </w:t>
      </w:r>
      <w:r w:rsidRPr="000C20ED">
        <w:t>] and rpl_idx[</w:t>
      </w:r>
      <w:r w:rsidR="00997E15">
        <w:t> </w:t>
      </w:r>
      <w:r w:rsidRPr="000C20ED">
        <w:t>1</w:t>
      </w:r>
      <w:r w:rsidR="00997E15">
        <w:t> </w:t>
      </w:r>
      <w:r w:rsidRPr="000C20ED">
        <w:t>]? (JVET-R0277 item 3)</w:t>
      </w:r>
    </w:p>
    <w:p w14:paraId="155BE600" w14:textId="77777777" w:rsidR="00997E15" w:rsidRDefault="00997E15" w:rsidP="00997E15">
      <w:pPr>
        <w:ind w:left="360"/>
      </w:pPr>
      <w:r>
        <w:t>It was noted that lists can be conveyed in the SPS.</w:t>
      </w:r>
    </w:p>
    <w:p w14:paraId="1C864ABD" w14:textId="5C6DA4FA" w:rsidR="00997E15" w:rsidRDefault="00997E15" w:rsidP="00997E15">
      <w:pPr>
        <w:ind w:left="360"/>
      </w:pPr>
      <w:r>
        <w:t>It was commented that this would specialize the use of this flag for a particular low-delay use case, and would not be appropriate for some uses, including RA and LB CTC, where the same index is used for L0 and L1 even though the content of the lists are different. This would tie the two lists together rather than just the indexes.</w:t>
      </w:r>
    </w:p>
    <w:p w14:paraId="755EFC09" w14:textId="7304923E" w:rsidR="00997E15" w:rsidRDefault="00997E15" w:rsidP="00997E15">
      <w:pPr>
        <w:ind w:left="360"/>
      </w:pPr>
      <w:r>
        <w:t>It was remarked that this would be a substantial change.</w:t>
      </w:r>
    </w:p>
    <w:p w14:paraId="2666EF4B" w14:textId="57BBD881" w:rsidR="00997E15" w:rsidRPr="000C20ED" w:rsidRDefault="00997E15" w:rsidP="00DC785E">
      <w:pPr>
        <w:ind w:left="360"/>
      </w:pPr>
      <w:r>
        <w:t>No action was taken on this.</w:t>
      </w:r>
    </w:p>
    <w:p w14:paraId="76876D26" w14:textId="5EE2F7C0" w:rsidR="000C20ED" w:rsidRDefault="000C20ED">
      <w:pPr>
        <w:numPr>
          <w:ilvl w:val="0"/>
          <w:numId w:val="115"/>
        </w:numPr>
      </w:pPr>
      <w:r w:rsidRPr="000C20ED">
        <w:t>Add a constraint for reference pictures to be the same for all slices in a picture: Set of reference pictures consisting of RefPicList[ 0 ] and RefPicList[ 1 ] entries shall be the same for all VCL NALs of a picture.? (JVET-R0277 item 4)</w:t>
      </w:r>
    </w:p>
    <w:p w14:paraId="44475978" w14:textId="7589ABBF" w:rsidR="008701EC" w:rsidRPr="000C20ED" w:rsidRDefault="008701EC" w:rsidP="00DC785E">
      <w:pPr>
        <w:ind w:left="360"/>
      </w:pPr>
      <w:r>
        <w:t>It was commented that there is such a constraint in 8.3.2, using a local variable setOfRefPics, so no action was needed on this.</w:t>
      </w:r>
    </w:p>
    <w:p w14:paraId="44735426" w14:textId="33A63653" w:rsidR="000C20ED" w:rsidRPr="000C20ED" w:rsidRDefault="000C20ED">
      <w:pPr>
        <w:numPr>
          <w:ilvl w:val="0"/>
          <w:numId w:val="115"/>
        </w:numPr>
      </w:pPr>
      <w:r w:rsidRPr="000C20ED">
        <w:t>Remove a constraint that inter-layer prediction flag shall be equal to 0 for independent layers and add the following quoted condition to the derivation of the reference picture lists RefPicList[ 0 ] and RefPicList[ 1 ]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if( </w:t>
      </w:r>
      <w:r w:rsidRPr="000C20ED">
        <w:rPr>
          <w:bCs/>
        </w:rPr>
        <w:t>!vps_independent_layer_flag[ GeneralLayerIdx[ nuh_layer_id ] ]</w:t>
      </w:r>
    </w:p>
    <w:p w14:paraId="6E4BC85D" w14:textId="64178115" w:rsidR="002C1D0A" w:rsidRDefault="002C1D0A" w:rsidP="002C1D0A">
      <w:pPr>
        <w:ind w:left="360"/>
      </w:pPr>
      <w:r>
        <w:t xml:space="preserve">The </w:t>
      </w:r>
      <w:r w:rsidR="00F8431B">
        <w:t>proponent</w:t>
      </w:r>
      <w:r>
        <w:t xml:space="preserve"> said sharing should not be a problem</w:t>
      </w:r>
      <w:r w:rsidR="00F8431B">
        <w:t xml:space="preserve"> and it would be nice to just use one SPS in a multilayer bitstream rather than needing multiple SPSs</w:t>
      </w:r>
      <w:r>
        <w:t>.</w:t>
      </w:r>
      <w:r w:rsidR="000F1BE9">
        <w:t xml:space="preserve"> Historically, we had been using a single SPS in multilayer experiments before the constraint was adopted.</w:t>
      </w:r>
    </w:p>
    <w:p w14:paraId="4C44342B" w14:textId="7CBD2018" w:rsidR="002C1D0A" w:rsidRDefault="00F8431B" w:rsidP="002C1D0A">
      <w:pPr>
        <w:ind w:left="360"/>
      </w:pPr>
      <w:r>
        <w:t>It seemed that hypothetically this is something that we could do but it would involve having inter-layer RPL information in an extracted single-layer bitstream, which we had been trying to avoid. It also changes the decoding process for RPLs, including for single-layer bitstreams, and this is undesirable as a matter of stability.</w:t>
      </w:r>
    </w:p>
    <w:p w14:paraId="7E854296" w14:textId="3E6A55DC" w:rsidR="00F8431B" w:rsidRDefault="00F8431B" w:rsidP="002C1D0A">
      <w:pPr>
        <w:ind w:left="360"/>
      </w:pPr>
      <w:r>
        <w:t>The proponent said the extra bits in the syntax would just be ignored by a single-layer decoder.</w:t>
      </w:r>
    </w:p>
    <w:p w14:paraId="0C78901E" w14:textId="0E0731A1" w:rsidR="000F1BE9" w:rsidRPr="000C20ED" w:rsidRDefault="00F8431B" w:rsidP="002C1D0A">
      <w:pPr>
        <w:ind w:left="360"/>
      </w:pPr>
      <w:r>
        <w:t>Others commented that the sharing benefit would be small, just saving one SPS for a multilayer bitstream.</w:t>
      </w:r>
      <w:r w:rsidR="000F1BE9">
        <w:t xml:space="preserve"> No action was taken on this item.</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00ADF397" w:rsidR="000C20ED" w:rsidRPr="000C20ED" w:rsidRDefault="000C20ED">
      <w:pPr>
        <w:numPr>
          <w:ilvl w:val="0"/>
          <w:numId w:val="115"/>
        </w:numPr>
      </w:pPr>
      <w:bookmarkStart w:id="1861" w:name="OLE_LINK79"/>
      <w:bookmarkStart w:id="1862" w:name="OLE_LINK80"/>
      <w:r w:rsidRPr="000C20ED">
        <w:rPr>
          <w:lang w:val="en-US"/>
        </w:rPr>
        <w:t>In</w:t>
      </w:r>
      <w:r w:rsidRPr="000C20ED">
        <w:t xml:space="preserve"> the weighted prediction syntax pred_weight_table( ), remove the syntax elements num_l0_weights and num_l1_weights by instead deriving and using in its place number of active entries </w:t>
      </w:r>
      <w:r w:rsidR="000356EC">
        <w:rPr>
          <w:lang w:val="en-US"/>
        </w:rPr>
        <w:t>–</w:t>
      </w:r>
      <w:r w:rsidRPr="000C20ED">
        <w:rPr>
          <w:lang w:val="en-US"/>
        </w:rPr>
        <w:t xml:space="preserve"> </w:t>
      </w:r>
      <w:r w:rsidR="000356EC">
        <w:t>this d</w:t>
      </w:r>
      <w:r w:rsidRPr="000C20ED">
        <w:t>epends on having number of active entries in picture header (see 1.a above)? (JVET-R0059- item 1b, JVET-R0102)</w:t>
      </w:r>
      <w:r w:rsidR="009236C1">
        <w:t>. This depends on item 1</w:t>
      </w:r>
      <w:r w:rsidR="000356EC">
        <w:t>.a</w:t>
      </w:r>
      <w:r w:rsidR="009236C1">
        <w:t xml:space="preserve"> above</w:t>
      </w:r>
      <w:r w:rsidR="000356EC">
        <w:t>, for which no action was taken; thus, no action was taken for this</w:t>
      </w:r>
      <w:r w:rsidR="009236C1">
        <w:t>.</w:t>
      </w:r>
    </w:p>
    <w:p w14:paraId="65499055" w14:textId="236151E8" w:rsidR="009236C1" w:rsidRPr="000C20ED" w:rsidRDefault="000C20ED" w:rsidP="00DC785E">
      <w:pPr>
        <w:ind w:left="360"/>
        <w:rPr>
          <w:lang w:val="en-US"/>
        </w:rPr>
      </w:pPr>
      <w:r w:rsidRPr="000C20ED">
        <w:rPr>
          <w:lang w:val="en-US"/>
        </w:rPr>
        <w:t>Or: Condition the presence of num_l1_weights, and derivation of NumWeightsL1 by repurposing rpl1_present_flag when using it as proposed in #7 above. (JVET-R0277 item 3)</w:t>
      </w:r>
      <w:r w:rsidR="009236C1">
        <w:rPr>
          <w:lang w:val="en-US"/>
        </w:rPr>
        <w:t>. See item 7 above for the notes about this.</w:t>
      </w:r>
    </w:p>
    <w:p w14:paraId="15DF1C4A" w14:textId="77777777" w:rsidR="000C20ED" w:rsidRPr="000C20ED" w:rsidRDefault="000C20ED" w:rsidP="000C20ED">
      <w:pPr>
        <w:rPr>
          <w:b/>
          <w:bCs/>
          <w:lang w:val="en-GB"/>
        </w:rPr>
      </w:pPr>
      <w:bookmarkStart w:id="1863" w:name="OLE_LINK17"/>
      <w:bookmarkStart w:id="1864" w:name="OLE_LINK18"/>
      <w:bookmarkEnd w:id="1861"/>
      <w:bookmarkEnd w:id="1862"/>
      <w:r w:rsidRPr="000C20ED">
        <w:rPr>
          <w:b/>
          <w:bCs/>
          <w:lang w:val="en-GB"/>
        </w:rPr>
        <w:t xml:space="preserve">Related to collocated picture signalling </w:t>
      </w:r>
    </w:p>
    <w:bookmarkEnd w:id="1863"/>
    <w:bookmarkEnd w:id="1864"/>
    <w:p w14:paraId="2B4CEF3E" w14:textId="77777777" w:rsidR="000C20ED" w:rsidRPr="000C20ED" w:rsidRDefault="000C20ED">
      <w:pPr>
        <w:numPr>
          <w:ilvl w:val="0"/>
          <w:numId w:val="115"/>
        </w:numPr>
        <w:rPr>
          <w:lang w:val="en-US"/>
        </w:rPr>
      </w:pPr>
      <w:r w:rsidRPr="000C20ED">
        <w:rPr>
          <w:lang w:val="en-US"/>
        </w:rPr>
        <w:t xml:space="preserve">In the syntax condition for signalling of the collocated picture in the PH, replace "num_ref_entries[ 0 ][ RplsIdx[ 0 ] ]" and "num_ref_entries[ 1 ][ RplsIdx[ 1 ] ]" with "NumRefIdxActive[ 0 ]" and " NumRefIdxActive[ 1 ]" respectively </w:t>
      </w:r>
      <w:bookmarkStart w:id="1865" w:name="OLE_LINK219"/>
      <w:bookmarkStart w:id="1866" w:name="OLE_LINK220"/>
      <w:r w:rsidRPr="000C20ED">
        <w:rPr>
          <w:lang w:val="en-US"/>
        </w:rPr>
        <w:t xml:space="preserve">- </w:t>
      </w:r>
      <w:r w:rsidRPr="000C20ED">
        <w:t>Depends on having number of active entries in picture header (see 1.a above)</w:t>
      </w:r>
      <w:bookmarkEnd w:id="1865"/>
      <w:bookmarkEnd w:id="1866"/>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ph_collocated_ref_idx refers to an entry in reference picture list 0, and the value of ph_collocated_ref_idx shall be in the range of 0 to </w:t>
      </w:r>
      <w:r w:rsidRPr="00805739" w:rsidDel="001F25D9">
        <w:rPr>
          <w:bCs/>
          <w:i/>
          <w:iCs/>
        </w:rPr>
        <w:t>NumRefIdxActive[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ph_collocated_ref_idx refers to an entry in reference picture list 1, and the value of ph_collocated_ref_idx shall be in the range of 0 to </w:t>
      </w:r>
      <w:r w:rsidRPr="00805739" w:rsidDel="001F25D9">
        <w:rPr>
          <w:bCs/>
          <w:i/>
          <w:iCs/>
        </w:rPr>
        <w:t>NumRefIdxActive[ </w:t>
      </w:r>
      <w:r w:rsidRPr="00805739">
        <w:rPr>
          <w:bCs/>
          <w:i/>
          <w:iCs/>
        </w:rPr>
        <w:t>1</w:t>
      </w:r>
      <w:r w:rsidRPr="00805739" w:rsidDel="001F25D9">
        <w:rPr>
          <w:bCs/>
          <w:i/>
          <w:iCs/>
        </w:rPr>
        <w:t> ]</w:t>
      </w:r>
      <w:r w:rsidRPr="000C20ED">
        <w:t> − 1, inclusive.</w:t>
      </w:r>
      <w:bookmarkStart w:id="1867" w:name="OLE_LINK15"/>
      <w:bookmarkStart w:id="1868" w:name="OLE_LINK16"/>
    </w:p>
    <w:bookmarkEnd w:id="1867"/>
    <w:bookmarkEnd w:id="1868"/>
    <w:p w14:paraId="2999579E" w14:textId="5F04983E" w:rsidR="009236C1" w:rsidRDefault="000356EC" w:rsidP="00DC785E">
      <w:pPr>
        <w:ind w:left="360"/>
        <w:rPr>
          <w:lang w:val="en-US"/>
        </w:rPr>
      </w:pPr>
      <w:r>
        <w:t>This depends on item 1.a above, for which no action was taken; thus, no action was taken for this</w:t>
      </w:r>
      <w:r w:rsidR="009236C1">
        <w:t>.</w:t>
      </w:r>
    </w:p>
    <w:p w14:paraId="73A82822" w14:textId="5421A3E4" w:rsidR="000C20ED" w:rsidRPr="000C20ED" w:rsidRDefault="000C20ED">
      <w:pPr>
        <w:numPr>
          <w:ilvl w:val="0"/>
          <w:numId w:val="115"/>
        </w:numPr>
        <w:rPr>
          <w:lang w:val="en-US"/>
        </w:rPr>
      </w:pPr>
      <w:r w:rsidRPr="000C20ED">
        <w:rPr>
          <w:lang w:val="en-US"/>
        </w:rPr>
        <w:t>Modify the condition for signa</w:t>
      </w:r>
      <w:r w:rsidR="008D6049">
        <w:rPr>
          <w:lang w:val="en-US"/>
        </w:rPr>
        <w:t>l</w:t>
      </w:r>
      <w:r w:rsidRPr="000C20ED">
        <w:rPr>
          <w:lang w:val="en-US"/>
        </w:rPr>
        <w:t xml:space="preserve">ling ph_collocated_ref_idx as follows </w:t>
      </w:r>
      <w:r w:rsidR="008D6049">
        <w:rPr>
          <w:lang w:val="en-US"/>
        </w:rPr>
        <w:t xml:space="preserve">(replacing </w:t>
      </w:r>
      <w:r w:rsidR="008D6049" w:rsidRPr="000C20ED">
        <w:rPr>
          <w:bCs/>
        </w:rPr>
        <w:t>num_ref_entries[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r w:rsidRPr="000C20ED">
        <w:t>if( ( ph_collocated_from_l0_flag  &amp;&amp;  NumRefIdxActive[ 0 ] &gt; 1</w:t>
      </w:r>
      <w:r w:rsidRPr="000C20ED">
        <w:br/>
      </w:r>
      <w:bookmarkStart w:id="1869" w:name="OLE_LINK162"/>
      <w:bookmarkStart w:id="1870" w:name="OLE_LINK163"/>
      <w:r w:rsidRPr="000C20ED">
        <w:tab/>
      </w:r>
      <w:bookmarkStart w:id="1871" w:name="_Hlk25142570"/>
      <w:bookmarkEnd w:id="1869"/>
      <w:bookmarkEnd w:id="1870"/>
      <w:r w:rsidRPr="000C20ED">
        <w:rPr>
          <w:bCs/>
        </w:rPr>
        <w:t>num_ref_entries[ 0 ][ </w:t>
      </w:r>
      <w:r w:rsidRPr="000C20ED">
        <w:t>RplsIdx[ 0 ]</w:t>
      </w:r>
      <w:r w:rsidRPr="000C20ED">
        <w:rPr>
          <w:bCs/>
        </w:rPr>
        <w:t> ]</w:t>
      </w:r>
      <w:r w:rsidRPr="000C20ED">
        <w:t xml:space="preserve"> </w:t>
      </w:r>
      <w:bookmarkEnd w:id="1871"/>
      <w:r w:rsidRPr="000C20ED">
        <w:t>&gt; 1 )  | |</w:t>
      </w:r>
      <w:r w:rsidRPr="000C20ED">
        <w:br/>
      </w:r>
      <w:r w:rsidRPr="000C20ED">
        <w:tab/>
        <w:t xml:space="preserve"> ( !ph_collocated_from_l0_flag  &amp;&amp;  NumRefIdxActive[ 1 ] &gt; 1</w:t>
      </w:r>
      <w:r w:rsidR="008D6049">
        <w:t xml:space="preserve"> </w:t>
      </w:r>
      <w:r w:rsidRPr="000C20ED">
        <w:t>) )</w:t>
      </w:r>
    </w:p>
    <w:p w14:paraId="5CEAD9B8" w14:textId="11F6A040" w:rsidR="009236C1" w:rsidRDefault="000356EC" w:rsidP="00DC785E">
      <w:pPr>
        <w:ind w:left="360"/>
        <w:rPr>
          <w:lang w:val="en-US"/>
        </w:rPr>
      </w:pPr>
      <w:r>
        <w:t>This depends on item 1.a above, for which no action was taken; thus, no action was taken for this.</w:t>
      </w:r>
    </w:p>
    <w:p w14:paraId="691CC410" w14:textId="191937B1" w:rsidR="000C20ED" w:rsidRPr="000C20ED" w:rsidRDefault="009236C1">
      <w:pPr>
        <w:numPr>
          <w:ilvl w:val="0"/>
          <w:numId w:val="115"/>
        </w:numPr>
        <w:rPr>
          <w:lang w:val="en-US"/>
        </w:rPr>
      </w:pPr>
      <w:r>
        <w:rPr>
          <w:lang w:val="en-US"/>
        </w:rPr>
        <w:t>s</w:t>
      </w:r>
      <w:r w:rsidR="000C20ED" w:rsidRPr="000C20ED">
        <w:rPr>
          <w:lang w:val="en-US"/>
        </w:rPr>
        <w:t xml:space="preserve">lice_collocated_from_l0_flag for </w:t>
      </w:r>
      <w:r w:rsidR="008D6049">
        <w:rPr>
          <w:lang w:val="en-US"/>
        </w:rPr>
        <w:t>P</w:t>
      </w:r>
      <w:r w:rsidR="000C20ED" w:rsidRPr="000C20ED">
        <w:rPr>
          <w:lang w:val="en-US"/>
        </w:rPr>
        <w:t xml:space="preserve"> slices:</w:t>
      </w:r>
    </w:p>
    <w:p w14:paraId="0F9A888F" w14:textId="5516EDC0" w:rsidR="000C20ED" w:rsidRPr="000C20ED" w:rsidRDefault="000C20ED">
      <w:pPr>
        <w:numPr>
          <w:ilvl w:val="1"/>
          <w:numId w:val="115"/>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4EF51F3E" w14:textId="77777777" w:rsidR="009236C1" w:rsidRDefault="000C20ED" w:rsidP="00805739">
      <w:pPr>
        <w:ind w:left="2390"/>
        <w:rPr>
          <w:lang w:val="en-US"/>
        </w:rPr>
      </w:pPr>
      <w:r w:rsidRPr="000C20ED">
        <w:rPr>
          <w:lang w:val="en-US"/>
        </w:rPr>
        <w:t>When ph_temporal_mvp_enabled_flag and rpl_info_in_ph_flag are both equal to 1 and there is at least one P slice in the picture, the value of ph_collocated_from_l0_flag shall be equal to 1? (JVET-R0059)</w:t>
      </w:r>
    </w:p>
    <w:p w14:paraId="36759B42" w14:textId="777A35BF" w:rsidR="000C20ED" w:rsidRPr="000C20ED" w:rsidRDefault="000C20ED" w:rsidP="00805739">
      <w:pPr>
        <w:ind w:left="2390"/>
        <w:rPr>
          <w:lang w:val="en-US"/>
        </w:rPr>
      </w:pPr>
      <w:r w:rsidRPr="000C20ED">
        <w:rPr>
          <w:lang w:val="en-US"/>
        </w:rPr>
        <w:t>OR</w:t>
      </w:r>
    </w:p>
    <w:p w14:paraId="58D20D7D" w14:textId="77777777" w:rsidR="000C20ED" w:rsidRPr="000C20ED" w:rsidRDefault="000C20ED" w:rsidP="00805739">
      <w:pPr>
        <w:ind w:left="2390"/>
        <w:rPr>
          <w:lang w:val="en-US"/>
        </w:rPr>
      </w:pPr>
      <w:r w:rsidRPr="000C20ED">
        <w:rPr>
          <w:lang w:val="en-US"/>
        </w:rPr>
        <w:t>It is a requirement of bitstream conformance that slice_collocated_from_l0_flag shall be equal to 1 when slice_type is equal to P (JVET-R0253 item 1).</w:t>
      </w:r>
    </w:p>
    <w:p w14:paraId="19235498" w14:textId="28FE2248" w:rsidR="009236C1" w:rsidRDefault="009236C1" w:rsidP="00DC785E">
      <w:pPr>
        <w:ind w:left="1080"/>
      </w:pPr>
      <w:r>
        <w:t xml:space="preserve">These two are </w:t>
      </w:r>
      <w:r w:rsidR="00532984">
        <w:t>technically</w:t>
      </w:r>
      <w:r>
        <w:t xml:space="preserve"> equivalent.</w:t>
      </w:r>
    </w:p>
    <w:p w14:paraId="0D5C5E70" w14:textId="23E1666E" w:rsidR="000C20ED" w:rsidRPr="000C20ED" w:rsidRDefault="000C20ED">
      <w:pPr>
        <w:numPr>
          <w:ilvl w:val="1"/>
          <w:numId w:val="115"/>
        </w:numPr>
      </w:pPr>
      <w:r w:rsidRPr="000C20ED">
        <w:t>When not present, infer slice_collocated_from_l0_flag to be equal to 1 for P-slices? (JVET-R0277 item 2)</w:t>
      </w:r>
    </w:p>
    <w:p w14:paraId="1FC332F6" w14:textId="0B63619F" w:rsidR="009236C1" w:rsidRDefault="009236C1" w:rsidP="009236C1">
      <w:pPr>
        <w:ind w:left="360"/>
      </w:pPr>
      <w:r>
        <w:rPr>
          <w:lang w:val="en-GB"/>
        </w:rPr>
        <w:t xml:space="preserve">It was said that we currently have a bug for P slices. The inference of </w:t>
      </w:r>
      <w:r w:rsidRPr="000C20ED">
        <w:t>slice_collocated_from_l0_flag</w:t>
      </w:r>
      <w:r>
        <w:t xml:space="preserve"> is incorrect when the RPL is signalled in the PH and the </w:t>
      </w:r>
      <w:r w:rsidRPr="000C20ED">
        <w:t>slice_collocated_from_l0_flag</w:t>
      </w:r>
      <w:r>
        <w:t xml:space="preserve"> is inferred to be equal to 0, which doesn’t make sense.</w:t>
      </w:r>
    </w:p>
    <w:p w14:paraId="4A0E842E" w14:textId="3875E485" w:rsidR="003363E6" w:rsidRDefault="009236C1" w:rsidP="009236C1">
      <w:pPr>
        <w:ind w:left="360"/>
      </w:pPr>
      <w:r>
        <w:t xml:space="preserve">If we </w:t>
      </w:r>
      <w:r w:rsidR="003363E6">
        <w:t>try to just infer the flag to be equal to 0 in this case, we need to consider the possibility that the index into the list is not a valid position in list 0. There is already a constraint that the index must be valid in this case.</w:t>
      </w:r>
      <w:r w:rsidR="00532984">
        <w:t xml:space="preserve"> And the collocated picture needs to be the same for all slices, so this means that the same picture must be at the same position in both lists in this case.</w:t>
      </w:r>
    </w:p>
    <w:p w14:paraId="1DCC9D48" w14:textId="6F8D1BFE" w:rsidR="00532984" w:rsidRDefault="00532984" w:rsidP="009236C1">
      <w:pPr>
        <w:ind w:left="360"/>
      </w:pPr>
      <w:r>
        <w:t>It was commented that depending on the “extra when” in the semantics might be not as clear as other ways expressing that constraint.</w:t>
      </w:r>
    </w:p>
    <w:p w14:paraId="46C26429" w14:textId="67692D33" w:rsidR="00532984" w:rsidRDefault="00532984" w:rsidP="009236C1">
      <w:pPr>
        <w:ind w:left="360"/>
      </w:pPr>
      <w:r>
        <w:t>Both approaches would allow a picture that is all B slices to use a collocated picture that is not in list 0.</w:t>
      </w:r>
    </w:p>
    <w:p w14:paraId="48F7E348" w14:textId="631751F5" w:rsidR="00953016" w:rsidRDefault="00953016" w:rsidP="009236C1">
      <w:pPr>
        <w:ind w:left="360"/>
      </w:pPr>
      <w:r>
        <w:t>Both approaches would be valid. It was suggested that approach “a” is easier to understand. Approach “a” is a bit more constrained, although not in a way that seemed clearly helpful.</w:t>
      </w:r>
    </w:p>
    <w:p w14:paraId="10B01107" w14:textId="6F48F013" w:rsidR="00953016" w:rsidRDefault="00953016" w:rsidP="009236C1">
      <w:pPr>
        <w:ind w:left="360"/>
      </w:pPr>
      <w:r>
        <w:t>Both approaches seem straightforward intuitive about what the decoder should do.</w:t>
      </w:r>
    </w:p>
    <w:p w14:paraId="5C2F0595" w14:textId="0E96963D" w:rsidR="00953016" w:rsidRDefault="00953016" w:rsidP="009236C1">
      <w:pPr>
        <w:ind w:left="360"/>
      </w:pPr>
      <w:r>
        <w:t>The only reason approach “a” might be easier to understand is that it implies the above-described complicated constraint, but that constraint is already in the standard regardless of whether inference or signalling is used. The current design already allows the flag to have different values in different slices.</w:t>
      </w:r>
    </w:p>
    <w:p w14:paraId="420E4E4B" w14:textId="57EDE40B" w:rsidR="00D95106" w:rsidRDefault="00D95106" w:rsidP="009236C1">
      <w:pPr>
        <w:ind w:left="360"/>
      </w:pPr>
      <w:r>
        <w:t>The minimum change to fix the bug is approach b.</w:t>
      </w:r>
      <w:r w:rsidR="00B46C0A">
        <w:t xml:space="preserve"> It fixes the bug without introducing any further constraint.</w:t>
      </w:r>
    </w:p>
    <w:p w14:paraId="07D7AD04" w14:textId="735B864F" w:rsidR="00953016" w:rsidRPr="00DC785E" w:rsidRDefault="00D95106" w:rsidP="00DC785E">
      <w:pPr>
        <w:ind w:left="360"/>
        <w:rPr>
          <w:lang w:val="en-GB"/>
        </w:rPr>
      </w:pPr>
      <w:r w:rsidRPr="00DC785E">
        <w:rPr>
          <w:highlight w:val="yellow"/>
        </w:rPr>
        <w:t>Decision (bug fix)</w:t>
      </w:r>
      <w:r>
        <w:t>: Adopt approach b.</w:t>
      </w:r>
    </w:p>
    <w:p w14:paraId="54865A6D" w14:textId="47F2DEB7" w:rsidR="00D95106" w:rsidRDefault="00D95106" w:rsidP="00D95106">
      <w:pPr>
        <w:pStyle w:val="BodyText"/>
      </w:pPr>
      <w:r w:rsidRPr="00FB3B57">
        <w:rPr>
          <w:bCs/>
          <w:highlight w:val="yellow"/>
        </w:rPr>
        <w:t xml:space="preserve">Discussion </w:t>
      </w:r>
      <w:r>
        <w:rPr>
          <w:bCs/>
          <w:highlight w:val="yellow"/>
        </w:rPr>
        <w:t>stopped</w:t>
      </w:r>
      <w:r w:rsidRPr="00FB3B57">
        <w:rPr>
          <w:bCs/>
          <w:highlight w:val="yellow"/>
        </w:rPr>
        <w:t xml:space="preserve"> here for </w:t>
      </w:r>
      <w:r>
        <w:rPr>
          <w:bCs/>
          <w:highlight w:val="yellow"/>
        </w:rPr>
        <w:t>JVET Track A</w:t>
      </w:r>
      <w:r w:rsidRPr="00FB3B57">
        <w:rPr>
          <w:bCs/>
          <w:highlight w:val="yellow"/>
        </w:rPr>
        <w:t xml:space="preserve"> </w:t>
      </w:r>
      <w:r>
        <w:rPr>
          <w:bCs/>
          <w:highlight w:val="yellow"/>
        </w:rPr>
        <w:t>Monday</w:t>
      </w:r>
      <w:r w:rsidRPr="00FB3B57">
        <w:rPr>
          <w:bCs/>
          <w:highlight w:val="yellow"/>
        </w:rPr>
        <w:t xml:space="preserve"> </w:t>
      </w:r>
      <w:r>
        <w:rPr>
          <w:bCs/>
          <w:highlight w:val="yellow"/>
        </w:rPr>
        <w:t>20</w:t>
      </w:r>
      <w:r w:rsidRPr="00FB3B57">
        <w:rPr>
          <w:bCs/>
          <w:highlight w:val="yellow"/>
        </w:rPr>
        <w:t xml:space="preserve"> April at approximately </w:t>
      </w:r>
      <w:r>
        <w:rPr>
          <w:bCs/>
          <w:highlight w:val="yellow"/>
        </w:rPr>
        <w:t>1715</w:t>
      </w:r>
      <w:r w:rsidRPr="00FB3B57">
        <w:rPr>
          <w:bCs/>
          <w:highlight w:val="yellow"/>
        </w:rPr>
        <w:t xml:space="preserve"> UTC</w:t>
      </w:r>
      <w:r>
        <w:rPr>
          <w:bCs/>
          <w:highlight w:val="yellow"/>
        </w:rPr>
        <w:t xml:space="preserve"> (GJS)</w:t>
      </w:r>
      <w:r w:rsidRPr="00FB3B57">
        <w:rPr>
          <w:bCs/>
          <w:highlight w:val="yellow"/>
        </w:rPr>
        <w:t>.</w:t>
      </w:r>
    </w:p>
    <w:p w14:paraId="1A98CB6A" w14:textId="0AD1339C" w:rsidR="00160605" w:rsidRDefault="00160605" w:rsidP="00160605">
      <w:pPr>
        <w:pStyle w:val="BodyText"/>
      </w:pPr>
      <w:r w:rsidRPr="00FB3B57">
        <w:rPr>
          <w:bCs/>
          <w:highlight w:val="yellow"/>
        </w:rPr>
        <w:t xml:space="preserve">Discussion </w:t>
      </w:r>
      <w:r>
        <w:rPr>
          <w:bCs/>
          <w:highlight w:val="yellow"/>
        </w:rPr>
        <w:t>began</w:t>
      </w:r>
      <w:r w:rsidRPr="00FB3B57">
        <w:rPr>
          <w:bCs/>
          <w:highlight w:val="yellow"/>
        </w:rPr>
        <w:t xml:space="preserve"> here for </w:t>
      </w:r>
      <w:r>
        <w:rPr>
          <w:bCs/>
          <w:highlight w:val="yellow"/>
        </w:rPr>
        <w:t>JVET Friday</w:t>
      </w:r>
      <w:r w:rsidRPr="00FB3B57">
        <w:rPr>
          <w:bCs/>
          <w:highlight w:val="yellow"/>
        </w:rPr>
        <w:t xml:space="preserve"> </w:t>
      </w:r>
      <w:r>
        <w:rPr>
          <w:bCs/>
          <w:highlight w:val="yellow"/>
        </w:rPr>
        <w:t>24</w:t>
      </w:r>
      <w:r w:rsidRPr="00FB3B57">
        <w:rPr>
          <w:bCs/>
          <w:highlight w:val="yellow"/>
        </w:rPr>
        <w:t xml:space="preserve"> April at approximately </w:t>
      </w:r>
      <w:r>
        <w:rPr>
          <w:bCs/>
          <w:highlight w:val="yellow"/>
        </w:rPr>
        <w:t>0615</w:t>
      </w:r>
      <w:r w:rsidRPr="00FB3B57">
        <w:rPr>
          <w:bCs/>
          <w:highlight w:val="yellow"/>
        </w:rPr>
        <w:t xml:space="preserve"> UTC</w:t>
      </w:r>
      <w:r>
        <w:rPr>
          <w:bCs/>
          <w:highlight w:val="yellow"/>
        </w:rPr>
        <w:t xml:space="preserve"> (GJS)</w:t>
      </w:r>
      <w:r w:rsidRPr="00FB3B57">
        <w:rPr>
          <w:bCs/>
          <w:highlight w:val="yellow"/>
        </w:rPr>
        <w:t>.</w:t>
      </w:r>
    </w:p>
    <w:p w14:paraId="2B9FA2FD" w14:textId="63C1E035" w:rsidR="000C20ED" w:rsidRPr="000C20ED" w:rsidRDefault="000C20ED" w:rsidP="000C20ED">
      <w:pPr>
        <w:rPr>
          <w:b/>
          <w:bCs/>
          <w:lang w:val="en-GB"/>
        </w:rPr>
      </w:pPr>
      <w:r w:rsidRPr="000C20ED">
        <w:rPr>
          <w:b/>
          <w:bCs/>
          <w:lang w:val="en-GB"/>
        </w:rPr>
        <w:t xml:space="preserve">Related to ph_temporal_mvp_enabled_flag: </w:t>
      </w:r>
    </w:p>
    <w:p w14:paraId="263C9582" w14:textId="7AE5A78C" w:rsidR="000C20ED" w:rsidRPr="000C20ED" w:rsidRDefault="000C20ED">
      <w:pPr>
        <w:numPr>
          <w:ilvl w:val="0"/>
          <w:numId w:val="115"/>
        </w:numPr>
        <w:rPr>
          <w:lang w:val="en-US"/>
        </w:rPr>
      </w:pPr>
      <w:r w:rsidRPr="000C20ED">
        <w:rPr>
          <w:lang w:val="en-US"/>
        </w:rPr>
        <w:t>Modify the existing constraint in the slice header semantics on the collocated picture by only keeping the 0-valued-RprConstraintsActive[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the values of pic_width_in_luma_samples and pic_height_in_luma_samples of the reference picture referred to by slice_collocated_ref_idx shall be equal to the values of pic_width_in_luma_samples and pic_height_in_luma_samples,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r w:rsidRPr="000C20ED">
        <w:t>0</w:t>
      </w:r>
      <w:r w:rsidR="008D6049">
        <w:t> </w:t>
      </w:r>
      <w:r w:rsidRPr="000C20ED">
        <w:t>:</w:t>
      </w:r>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41FDAFF4" w14:textId="0B4809A6" w:rsidR="00160605" w:rsidRDefault="00C02745" w:rsidP="00160605">
      <w:pPr>
        <w:ind w:left="360"/>
        <w:rPr>
          <w:lang w:val="en-US"/>
        </w:rPr>
      </w:pPr>
      <w:r>
        <w:rPr>
          <w:lang w:val="en-US"/>
        </w:rPr>
        <w:t>This</w:t>
      </w:r>
      <w:r w:rsidR="00160605">
        <w:rPr>
          <w:lang w:val="en-US"/>
        </w:rPr>
        <w:t xml:space="preserve"> is just to simplify the semantics to remove some redundant aspects. It does not change technical constraints.</w:t>
      </w:r>
    </w:p>
    <w:p w14:paraId="26A8E82D" w14:textId="4E31C115" w:rsidR="00160605" w:rsidRDefault="00160605" w:rsidP="002A608C">
      <w:pPr>
        <w:ind w:left="360"/>
        <w:rPr>
          <w:lang w:val="en-US"/>
        </w:rPr>
      </w:pPr>
      <w:r w:rsidRPr="002A608C">
        <w:rPr>
          <w:highlight w:val="yellow"/>
          <w:lang w:val="en-US"/>
        </w:rPr>
        <w:t>Editor action item</w:t>
      </w:r>
      <w:r>
        <w:rPr>
          <w:lang w:val="en-US"/>
        </w:rPr>
        <w:t>: The editor is suggested to consider this suggested editorial improvement.</w:t>
      </w:r>
    </w:p>
    <w:p w14:paraId="0B0FDA20" w14:textId="77777777" w:rsidR="000C20ED" w:rsidRPr="000C20ED" w:rsidRDefault="000C20ED">
      <w:pPr>
        <w:numPr>
          <w:ilvl w:val="0"/>
          <w:numId w:val="115"/>
        </w:numPr>
        <w:rPr>
          <w:lang w:val="en-US"/>
        </w:rPr>
      </w:pPr>
      <w:r w:rsidRPr="000C20ED">
        <w:rPr>
          <w:lang w:val="en-US"/>
        </w:rPr>
        <w:t>Constraint on ph_temporal_mvp_enabled_flag:</w:t>
      </w:r>
    </w:p>
    <w:p w14:paraId="7A2FADBA" w14:textId="77777777" w:rsidR="000C20ED" w:rsidRPr="000C20ED" w:rsidRDefault="000C20ED">
      <w:pPr>
        <w:numPr>
          <w:ilvl w:val="1"/>
          <w:numId w:val="115"/>
        </w:numPr>
        <w:rPr>
          <w:lang w:val="en-US"/>
        </w:rPr>
      </w:pPr>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r w:rsidR="003C78DC">
        <w:t>[</w:t>
      </w:r>
      <w:r w:rsidR="003C78DC" w:rsidRPr="002A608C">
        <w:rPr>
          <w:i/>
        </w:rPr>
        <w:t>Removing: “</w:t>
      </w:r>
      <w:r w:rsidRPr="002A608C">
        <w:rPr>
          <w:i/>
        </w:rPr>
        <w:t>When no reference picture in the DPB has the same spatial resolution as the current picture, the value of ph_temporal_mvp_enabled_flag shall be equal to 0.</w:t>
      </w:r>
      <w:r w:rsidR="003C78DC" w:rsidRPr="002A608C">
        <w:rPr>
          <w:i/>
        </w:rPr>
        <w:t>”</w:t>
      </w:r>
      <w:r w:rsidR="003C78DC">
        <w:t>]</w:t>
      </w:r>
    </w:p>
    <w:p w14:paraId="3D0C2F49" w14:textId="77777777" w:rsidR="000C20ED" w:rsidRPr="00805739" w:rsidRDefault="000C20ED" w:rsidP="00805739">
      <w:pPr>
        <w:ind w:left="2390"/>
        <w:rPr>
          <w:i/>
          <w:iCs/>
        </w:rPr>
      </w:pPr>
      <w:r w:rsidRPr="00805739">
        <w:rPr>
          <w:i/>
          <w:iCs/>
        </w:rPr>
        <w:t>NOTE – The value of ph_temporal_mvp_enabled_flag has to be equal to 0 when no reference picture in the DPB has the same spatial resolution and scaling window offsets as the current picture.</w:t>
      </w:r>
    </w:p>
    <w:p w14:paraId="177EC7DB" w14:textId="5759A66F" w:rsidR="000C20ED" w:rsidRPr="000C20ED" w:rsidRDefault="000C20ED">
      <w:pPr>
        <w:numPr>
          <w:ilvl w:val="1"/>
          <w:numId w:val="115"/>
        </w:numPr>
      </w:pPr>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ph_temporal_mvp_enabled_flag? (JVET-R0323 items 1)</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the value of ph_temporal_mvp_enabled_flag shall be equal to 0.</w:t>
      </w:r>
    </w:p>
    <w:p w14:paraId="3876A7DC" w14:textId="304B2D68" w:rsidR="00C02745" w:rsidRDefault="00C02745" w:rsidP="00C02745">
      <w:pPr>
        <w:ind w:left="360"/>
        <w:rPr>
          <w:lang w:val="en-US"/>
        </w:rPr>
      </w:pPr>
      <w:r>
        <w:rPr>
          <w:lang w:val="en-US"/>
        </w:rPr>
        <w:t>This is just to simplify the editorial expression. It does not change technical constraints.</w:t>
      </w:r>
    </w:p>
    <w:p w14:paraId="2B5386BE" w14:textId="656A5FF8" w:rsidR="00160605" w:rsidRDefault="00C02745" w:rsidP="002A608C">
      <w:pPr>
        <w:ind w:left="360"/>
      </w:pPr>
      <w:r w:rsidRPr="0070046F">
        <w:rPr>
          <w:highlight w:val="yellow"/>
          <w:lang w:val="en-US"/>
        </w:rPr>
        <w:t>Editor action item</w:t>
      </w:r>
      <w:r>
        <w:rPr>
          <w:lang w:val="en-US"/>
        </w:rPr>
        <w:t>: The editor is suggested to consider these suggested editorial improvements.</w:t>
      </w:r>
    </w:p>
    <w:p w14:paraId="44908F7D" w14:textId="4F38E740" w:rsidR="000C20ED" w:rsidRPr="000C20ED" w:rsidRDefault="000C20ED">
      <w:pPr>
        <w:numPr>
          <w:ilvl w:val="0"/>
          <w:numId w:val="115"/>
        </w:numPr>
      </w:pPr>
      <w:r w:rsidRPr="000C20ED">
        <w:t>Add a bitstream conformance on ph_temporal_mvp_enabled_flag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When there is no common reference picture existing among all the slices associated with the PH, the value of ph_temporal_mvp_enabled_flag shall be equal to 0.</w:t>
      </w:r>
    </w:p>
    <w:p w14:paraId="4F19B104" w14:textId="362CECAC" w:rsidR="00C02745" w:rsidRDefault="00C02745" w:rsidP="00C02745">
      <w:pPr>
        <w:ind w:left="360"/>
        <w:rPr>
          <w:lang w:val="en-US"/>
        </w:rPr>
      </w:pPr>
      <w:r>
        <w:rPr>
          <w:lang w:val="en-US"/>
        </w:rPr>
        <w:t>This is just to simplify the semantics to remove some redundant aspects. It does not change technical constraints.</w:t>
      </w:r>
    </w:p>
    <w:p w14:paraId="27A8D62C" w14:textId="139BA823" w:rsidR="00C02745" w:rsidRDefault="00C02745" w:rsidP="00C02745">
      <w:pPr>
        <w:ind w:left="360"/>
        <w:rPr>
          <w:lang w:val="en-US"/>
        </w:rPr>
      </w:pPr>
      <w:r w:rsidRPr="0070046F">
        <w:rPr>
          <w:highlight w:val="yellow"/>
          <w:lang w:val="en-US"/>
        </w:rPr>
        <w:t>Editor action item</w:t>
      </w:r>
      <w:r>
        <w:rPr>
          <w:lang w:val="en-US"/>
        </w:rPr>
        <w:t>: The editor is suggested to consider this suggested editorial improvement. Perhaps a NOTE would be all that is needed, if any action is needed.</w:t>
      </w:r>
    </w:p>
    <w:p w14:paraId="7A74188E" w14:textId="0150B449" w:rsidR="00C02745" w:rsidRDefault="00C02745" w:rsidP="00C02745">
      <w:pPr>
        <w:pStyle w:val="BodyText"/>
      </w:pPr>
      <w:r w:rsidRPr="00FB3B57">
        <w:rPr>
          <w:bCs/>
          <w:highlight w:val="yellow"/>
        </w:rPr>
        <w:t xml:space="preserve">Discussion </w:t>
      </w:r>
      <w:r>
        <w:rPr>
          <w:bCs/>
          <w:highlight w:val="yellow"/>
        </w:rPr>
        <w:t>of these topics on JVET Friday</w:t>
      </w:r>
      <w:r w:rsidRPr="00FB3B57">
        <w:rPr>
          <w:bCs/>
          <w:highlight w:val="yellow"/>
        </w:rPr>
        <w:t xml:space="preserve"> </w:t>
      </w:r>
      <w:r>
        <w:rPr>
          <w:bCs/>
          <w:highlight w:val="yellow"/>
        </w:rPr>
        <w:t>24</w:t>
      </w:r>
      <w:r w:rsidRPr="00FB3B57">
        <w:rPr>
          <w:bCs/>
          <w:highlight w:val="yellow"/>
        </w:rPr>
        <w:t xml:space="preserve"> April </w:t>
      </w:r>
      <w:r>
        <w:rPr>
          <w:bCs/>
          <w:highlight w:val="yellow"/>
        </w:rPr>
        <w:t xml:space="preserve">ended </w:t>
      </w:r>
      <w:r w:rsidRPr="00FB3B57">
        <w:rPr>
          <w:bCs/>
          <w:highlight w:val="yellow"/>
        </w:rPr>
        <w:t xml:space="preserve">at approximately </w:t>
      </w:r>
      <w:r>
        <w:rPr>
          <w:bCs/>
          <w:highlight w:val="yellow"/>
        </w:rPr>
        <w:t>0625</w:t>
      </w:r>
      <w:r w:rsidRPr="00FB3B57">
        <w:rPr>
          <w:bCs/>
          <w:highlight w:val="yellow"/>
        </w:rPr>
        <w:t xml:space="preserve"> UTC</w:t>
      </w:r>
      <w:r>
        <w:rPr>
          <w:bCs/>
          <w:highlight w:val="yellow"/>
        </w:rPr>
        <w:t xml:space="preserve"> (GJS)</w:t>
      </w:r>
      <w:r w:rsidRPr="00FB3B57">
        <w:rPr>
          <w:bCs/>
          <w:highlight w:val="yellow"/>
        </w:rPr>
        <w:t>.</w:t>
      </w:r>
    </w:p>
    <w:p w14:paraId="5D994412" w14:textId="77777777" w:rsidR="000C20ED" w:rsidRPr="00FB3B57" w:rsidRDefault="000C20ED" w:rsidP="000C20ED"/>
    <w:p w14:paraId="5F896A48" w14:textId="77777777" w:rsidR="001343BA" w:rsidRPr="00FB3B57" w:rsidRDefault="004C633B" w:rsidP="001343BA">
      <w:pPr>
        <w:pStyle w:val="Heading9"/>
        <w:rPr>
          <w:rFonts w:eastAsia="Times New Roman"/>
          <w:szCs w:val="24"/>
          <w:lang w:val="en-CA"/>
        </w:rPr>
      </w:pPr>
      <w:hyperlink r:id="rId502"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4C633B" w:rsidP="001343BA">
      <w:pPr>
        <w:pStyle w:val="Heading9"/>
        <w:rPr>
          <w:rFonts w:eastAsia="Times New Roman"/>
          <w:szCs w:val="24"/>
          <w:lang w:val="en-CA"/>
        </w:rPr>
      </w:pPr>
      <w:hyperlink r:id="rId503"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4C633B" w:rsidP="001343BA">
      <w:pPr>
        <w:pStyle w:val="Heading9"/>
        <w:rPr>
          <w:rFonts w:eastAsia="Times New Roman"/>
          <w:szCs w:val="24"/>
          <w:lang w:val="en-CA"/>
        </w:rPr>
      </w:pPr>
      <w:hyperlink r:id="rId504"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4C633B" w:rsidP="001343BA">
      <w:pPr>
        <w:pStyle w:val="Heading9"/>
        <w:rPr>
          <w:rFonts w:eastAsia="Times New Roman"/>
          <w:szCs w:val="24"/>
          <w:lang w:val="en-CA"/>
        </w:rPr>
      </w:pPr>
      <w:hyperlink r:id="rId505"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4C633B" w:rsidP="001343BA">
      <w:pPr>
        <w:pStyle w:val="Heading9"/>
        <w:rPr>
          <w:rFonts w:eastAsia="Times New Roman"/>
          <w:szCs w:val="24"/>
          <w:lang w:val="en-CA"/>
        </w:rPr>
      </w:pPr>
      <w:hyperlink r:id="rId506"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4C633B" w:rsidP="001343BA">
      <w:pPr>
        <w:pStyle w:val="Heading9"/>
        <w:rPr>
          <w:rFonts w:eastAsia="Times New Roman"/>
          <w:szCs w:val="24"/>
          <w:lang w:val="en-CA"/>
        </w:rPr>
      </w:pPr>
      <w:hyperlink r:id="rId507"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4C633B" w:rsidP="001343BA">
      <w:pPr>
        <w:pStyle w:val="Heading9"/>
        <w:rPr>
          <w:rFonts w:eastAsia="Times New Roman"/>
          <w:szCs w:val="24"/>
          <w:lang w:val="en-CA"/>
        </w:rPr>
      </w:pPr>
      <w:hyperlink r:id="rId508"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4C633B" w:rsidP="001343BA">
      <w:pPr>
        <w:pStyle w:val="Heading9"/>
        <w:rPr>
          <w:rFonts w:eastAsia="Times New Roman"/>
          <w:szCs w:val="24"/>
          <w:lang w:val="en-CA"/>
        </w:rPr>
      </w:pPr>
      <w:hyperlink r:id="rId509"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4C633B" w:rsidP="001343BA">
      <w:pPr>
        <w:pStyle w:val="Heading9"/>
        <w:rPr>
          <w:rFonts w:eastAsia="Times New Roman"/>
          <w:szCs w:val="24"/>
          <w:lang w:val="en-CA"/>
        </w:rPr>
      </w:pPr>
      <w:hyperlink r:id="rId51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BodyText"/>
      </w:pPr>
    </w:p>
    <w:p w14:paraId="579482E0" w14:textId="77777777" w:rsidR="00000DCE" w:rsidRPr="00FB3B57" w:rsidRDefault="004C633B" w:rsidP="00000DCE">
      <w:pPr>
        <w:pStyle w:val="Heading9"/>
        <w:rPr>
          <w:rFonts w:eastAsia="Times New Roman"/>
          <w:szCs w:val="24"/>
          <w:lang w:val="en-CA"/>
        </w:rPr>
      </w:pPr>
      <w:hyperlink r:id="rId511"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4F6D935F" w14:textId="266CE649" w:rsidR="001343BA" w:rsidRPr="00FB3B57" w:rsidRDefault="00000DCE" w:rsidP="001343BA">
      <w:pPr>
        <w:pStyle w:val="BodyText"/>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39BB8824" w14:textId="7EB14E24" w:rsidR="001343BA" w:rsidRDefault="001343BA" w:rsidP="001343BA">
      <w:pPr>
        <w:pStyle w:val="Heading3"/>
        <w:numPr>
          <w:ilvl w:val="2"/>
          <w:numId w:val="38"/>
        </w:numPr>
        <w:tabs>
          <w:tab w:val="left" w:pos="568"/>
        </w:tabs>
        <w:ind w:left="737" w:hanging="737"/>
      </w:pPr>
      <w:bookmarkStart w:id="1872" w:name="_Hlk37706430"/>
      <w:r w:rsidRPr="00FB3B57">
        <w:rPr>
          <w:rFonts w:eastAsia="Times New Roman"/>
          <w:szCs w:val="24"/>
        </w:rPr>
        <w:t>Signalling of virtual boundaries</w:t>
      </w:r>
      <w:r w:rsidRPr="00FB3B57">
        <w:t xml:space="preserve"> (4)</w:t>
      </w:r>
      <w:bookmarkEnd w:id="1872"/>
    </w:p>
    <w:p w14:paraId="730FC3E5" w14:textId="2552E4D7" w:rsidR="00AE18C5" w:rsidRPr="00682B62" w:rsidRDefault="00AE18C5" w:rsidP="009F6A19">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0715 (UTC) (GJS &amp; YKW)</w:t>
      </w:r>
      <w:r w:rsidRPr="00F83950">
        <w:rPr>
          <w:highlight w:val="yellow"/>
        </w:rPr>
        <w:t>.</w:t>
      </w:r>
    </w:p>
    <w:p w14:paraId="6A62A4BE" w14:textId="77777777" w:rsidR="001343BA" w:rsidRPr="00FB3B57" w:rsidRDefault="004C633B" w:rsidP="001343BA">
      <w:pPr>
        <w:pStyle w:val="Heading9"/>
        <w:rPr>
          <w:rFonts w:eastAsia="Times New Roman"/>
          <w:szCs w:val="24"/>
          <w:lang w:val="en-CA"/>
        </w:rPr>
      </w:pPr>
      <w:hyperlink r:id="rId512"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2B1FAD6D" w14:textId="0D8EC46B" w:rsidR="00AE18C5" w:rsidRDefault="00AE18C5" w:rsidP="001343BA">
      <w:pPr>
        <w:rPr>
          <w:lang w:eastAsia="de-DE"/>
        </w:rPr>
      </w:pPr>
      <w:bookmarkStart w:id="1873" w:name="_Hlk36909970"/>
      <w:r w:rsidRPr="00AE18C5">
        <w:rPr>
          <w:lang w:eastAsia="de-DE"/>
        </w:rPr>
        <w:t xml:space="preserve">This contribution proposes to </w:t>
      </w:r>
      <w:r w:rsidRPr="00C3013A">
        <w:rPr>
          <w:lang w:eastAsia="de-DE"/>
        </w:rPr>
        <w:t>relocate</w:t>
      </w:r>
      <w:r w:rsidRPr="00AE18C5">
        <w:rPr>
          <w:lang w:eastAsia="de-DE"/>
        </w:rPr>
        <w:t xml:space="preserve"> the virtual boundary syntax elements </w:t>
      </w:r>
      <w:r w:rsidRPr="00C3013A">
        <w:rPr>
          <w:lang w:eastAsia="de-DE"/>
        </w:rPr>
        <w:t>from PH to PPS</w:t>
      </w:r>
      <w:r w:rsidRPr="00AE18C5">
        <w:rPr>
          <w:lang w:eastAsia="de-DE"/>
        </w:rPr>
        <w:t>, so that picture-level updates of virtual boundary information are possible, when a picture is partitioned into multiple subpictures and the subpicture ID mapping information is updated by PPS within a coded video sequence.</w:t>
      </w:r>
    </w:p>
    <w:p w14:paraId="64DC88A8" w14:textId="46DE1174" w:rsidR="00AE18C5" w:rsidRDefault="00AE18C5" w:rsidP="001343BA">
      <w:pPr>
        <w:rPr>
          <w:lang w:eastAsia="de-DE"/>
        </w:rPr>
      </w:pPr>
      <w:r>
        <w:rPr>
          <w:lang w:eastAsia="de-DE"/>
        </w:rPr>
        <w:t>The subpicture ID mapping information is in the PPS.</w:t>
      </w:r>
    </w:p>
    <w:p w14:paraId="50507471" w14:textId="4DA67B8E" w:rsidR="00AE18C5" w:rsidRDefault="00AE18C5" w:rsidP="001343BA">
      <w:pPr>
        <w:rPr>
          <w:lang w:eastAsia="de-DE"/>
        </w:rPr>
      </w:pPr>
      <w:r>
        <w:rPr>
          <w:lang w:eastAsia="de-DE"/>
        </w:rPr>
        <w:t xml:space="preserve">Our design philosophy has been to avoid needing to rewrite PHs for BEAMing. The </w:t>
      </w:r>
      <w:r w:rsidR="00C3013A">
        <w:rPr>
          <w:lang w:eastAsia="de-DE"/>
        </w:rPr>
        <w:t xml:space="preserve">proponent asserted that the </w:t>
      </w:r>
      <w:r>
        <w:rPr>
          <w:lang w:eastAsia="de-DE"/>
        </w:rPr>
        <w:t>location of the virtual boundary in the PH does not seem consistent with that.</w:t>
      </w:r>
    </w:p>
    <w:p w14:paraId="6307CBD1" w14:textId="54986880" w:rsidR="008379FB" w:rsidRDefault="00C30DF5" w:rsidP="001343BA">
      <w:pPr>
        <w:rPr>
          <w:lang w:eastAsia="de-DE"/>
        </w:rPr>
      </w:pPr>
      <w:r>
        <w:rPr>
          <w:lang w:eastAsia="de-DE"/>
        </w:rPr>
        <w:t>However, t</w:t>
      </w:r>
      <w:r w:rsidR="008379FB">
        <w:rPr>
          <w:lang w:eastAsia="de-DE"/>
        </w:rPr>
        <w:t>he motivation for having the virtual boundary in the PH has been GDR. As proposed here, every picture in the GDR case might need a different PPS.</w:t>
      </w:r>
    </w:p>
    <w:p w14:paraId="2CFB2C96" w14:textId="48DC68D8" w:rsidR="008379FB" w:rsidRDefault="008379FB" w:rsidP="001343BA">
      <w:pPr>
        <w:rPr>
          <w:lang w:eastAsia="de-DE"/>
        </w:rPr>
      </w:pPr>
      <w:r>
        <w:rPr>
          <w:lang w:eastAsia="de-DE"/>
        </w:rPr>
        <w:t>The virtual boundary is currently sent either in the SPS or PH.</w:t>
      </w:r>
    </w:p>
    <w:p w14:paraId="4AAF0361" w14:textId="65BEE17A" w:rsidR="00C3013A" w:rsidRDefault="00C3013A" w:rsidP="001343BA">
      <w:pPr>
        <w:rPr>
          <w:lang w:eastAsia="de-DE"/>
        </w:rPr>
      </w:pPr>
      <w:r>
        <w:rPr>
          <w:lang w:eastAsia="de-DE"/>
        </w:rPr>
        <w:t>Note that the virtual boundary is not for when the image boundary is aligned with the subpicture boundary.</w:t>
      </w:r>
    </w:p>
    <w:p w14:paraId="64D29238" w14:textId="3380CB81" w:rsidR="00AE18C5" w:rsidRPr="00FB3B57" w:rsidRDefault="00C3013A" w:rsidP="001343BA">
      <w:pPr>
        <w:rPr>
          <w:lang w:eastAsia="de-DE"/>
        </w:rPr>
      </w:pPr>
      <w:r>
        <w:rPr>
          <w:lang w:eastAsia="de-DE"/>
        </w:rPr>
        <w:t>It was commented that the proposal would not be good for the GDR case, and the current syntax seems good enough, so no action was taken on this.</w:t>
      </w:r>
    </w:p>
    <w:bookmarkStart w:id="1874" w:name="_Hlk36909449"/>
    <w:p w14:paraId="54E01B8E" w14:textId="147A36B5" w:rsidR="001343BA" w:rsidRPr="00FB3B57" w:rsidRDefault="0093553F" w:rsidP="001343BA">
      <w:pPr>
        <w:pStyle w:val="Heading9"/>
        <w:rPr>
          <w:rFonts w:eastAsia="Times New Roman"/>
          <w:szCs w:val="24"/>
          <w:lang w:val="en-CA"/>
        </w:rPr>
      </w:pPr>
      <w:r>
        <w:rPr>
          <w:rFonts w:eastAsia="Times New Roman"/>
          <w:szCs w:val="24"/>
          <w:lang w:val="en-CA"/>
        </w:rPr>
        <w:fldChar w:fldCharType="begin"/>
      </w:r>
      <w:r>
        <w:rPr>
          <w:rFonts w:eastAsia="Times New Roman"/>
          <w:szCs w:val="24"/>
          <w:lang w:val="en-CA"/>
        </w:rPr>
        <w:instrText xml:space="preserve"> HYPERLINK "http://phenix.int-evry.fr/jvet/doc_end_user/current_document.php?id=9835" </w:instrText>
      </w:r>
      <w:r>
        <w:rPr>
          <w:rFonts w:eastAsia="Times New Roman"/>
          <w:szCs w:val="24"/>
          <w:lang w:val="en-CA"/>
        </w:rPr>
        <w:fldChar w:fldCharType="separate"/>
      </w:r>
      <w:r w:rsidR="001343BA" w:rsidRPr="0093553F">
        <w:rPr>
          <w:rStyle w:val="Hyperlink"/>
          <w:rFonts w:eastAsia="Times New Roman"/>
          <w:szCs w:val="24"/>
          <w:lang w:val="en-CA"/>
        </w:rPr>
        <w:t>JVET-</w:t>
      </w:r>
      <w:del w:id="1875" w:author="Jens-Rainer Ohm" w:date="2020-04-25T22:27:00Z">
        <w:r w:rsidR="001343BA" w:rsidRPr="00FB3B57" w:rsidDel="005F4079">
          <w:rPr>
            <w:rStyle w:val="Hyperlink"/>
            <w:rFonts w:eastAsia="Times New Roman"/>
            <w:szCs w:val="24"/>
            <w:lang w:val="en-CA"/>
          </w:rPr>
          <w:delText>R019</w:delText>
        </w:r>
      </w:del>
      <w:r w:rsidR="001343BA" w:rsidRPr="0093553F">
        <w:rPr>
          <w:rStyle w:val="Hyperlink"/>
          <w:rFonts w:eastAsia="Times New Roman"/>
          <w:szCs w:val="24"/>
          <w:lang w:val="en-CA"/>
        </w:rPr>
        <w:t>R0191</w:t>
      </w:r>
      <w:r>
        <w:rPr>
          <w:rFonts w:eastAsia="Times New Roman"/>
          <w:szCs w:val="24"/>
          <w:lang w:val="en-CA"/>
        </w:rPr>
        <w:fldChar w:fldCharType="end"/>
      </w:r>
      <w:r w:rsidR="001343BA" w:rsidRPr="00FB3B57">
        <w:rPr>
          <w:rFonts w:eastAsia="Times New Roman"/>
          <w:szCs w:val="24"/>
          <w:lang w:val="en-CA"/>
        </w:rPr>
        <w:t xml:space="preserve"> AHG9: On miscellaneous updates for HLS signalling [Hendry, S. Paluri, S. Kim (LGE)]</w:t>
      </w:r>
    </w:p>
    <w:bookmarkEnd w:id="1874"/>
    <w:p w14:paraId="348E0050" w14:textId="08A23326" w:rsidR="001343BA" w:rsidRDefault="001343BA" w:rsidP="001343BA">
      <w:r w:rsidRPr="00FB3B57">
        <w:t>Item 4 of this contribution belongs to this category.</w:t>
      </w:r>
      <w:bookmarkEnd w:id="1873"/>
    </w:p>
    <w:p w14:paraId="5190DE45" w14:textId="6D0B5523" w:rsidR="0093553F" w:rsidRDefault="0093553F" w:rsidP="001343BA">
      <w:pPr>
        <w:rPr>
          <w:lang w:eastAsia="de-DE"/>
        </w:rPr>
      </w:pPr>
      <w:r>
        <w:rPr>
          <w:lang w:eastAsia="de-DE"/>
        </w:rPr>
        <w:t>It is proposed to c</w:t>
      </w:r>
      <w:r w:rsidRPr="0093553F">
        <w:rPr>
          <w:lang w:eastAsia="de-DE"/>
        </w:rPr>
        <w:t>onstrain that when sps_virtual_boundaries_enabled_flag is equal to 1 and sps_virtual_boundaries_present_flag is equal to 0, there shall be at least one picture header in the CLVS with ph_virtual_boundaries_present_flag equal to 1</w:t>
      </w:r>
      <w:r>
        <w:rPr>
          <w:lang w:eastAsia="de-DE"/>
        </w:rPr>
        <w:t>.</w:t>
      </w:r>
    </w:p>
    <w:p w14:paraId="1283F777" w14:textId="204B6BBD" w:rsidR="0093553F" w:rsidRPr="00FB3B57" w:rsidRDefault="0093553F" w:rsidP="001343BA">
      <w:pPr>
        <w:rPr>
          <w:lang w:eastAsia="de-DE"/>
        </w:rPr>
      </w:pPr>
      <w:r>
        <w:rPr>
          <w:lang w:eastAsia="de-DE"/>
        </w:rPr>
        <w:t>It was remarked that this constraint seems unnecessary and might interfere with potential extraction or splicing cases or encoder choices or low-delay operation cases, so no action was taken on this.</w:t>
      </w:r>
    </w:p>
    <w:p w14:paraId="46AEBBDA" w14:textId="77777777" w:rsidR="001343BA" w:rsidRPr="00FB3B57" w:rsidRDefault="004C633B" w:rsidP="001343BA">
      <w:pPr>
        <w:pStyle w:val="Heading9"/>
        <w:rPr>
          <w:rFonts w:eastAsia="Times New Roman"/>
          <w:szCs w:val="24"/>
          <w:lang w:val="en-CA"/>
        </w:rPr>
      </w:pPr>
      <w:hyperlink r:id="rId513"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122D20E4" w14:textId="77777777" w:rsidR="0093553F" w:rsidRPr="0093553F" w:rsidRDefault="0093553F" w:rsidP="0093553F">
      <w:pPr>
        <w:rPr>
          <w:lang w:eastAsia="de-DE"/>
        </w:rPr>
      </w:pPr>
      <w:bookmarkStart w:id="1876" w:name="_Hlk36913703"/>
      <w:r w:rsidRPr="0093553F">
        <w:rPr>
          <w:lang w:eastAsia="de-DE"/>
        </w:rPr>
        <w:t>This contribution proposes constraining the virtual boundaries to be signalled strictly in left to right and top to bottom order for VVC. The proponents claim that there are currently no ordering constraints for the virtual boundaries in the VVC specification and that arbitrary order therefore is allowed. The proponents further claim that there is no benefit from allowing arbitrary order and that a cleaner design would be to enforce an order from lower values to higher.</w:t>
      </w:r>
    </w:p>
    <w:p w14:paraId="68539155" w14:textId="2F586D2D" w:rsidR="0093553F" w:rsidRPr="0093553F" w:rsidRDefault="0093553F" w:rsidP="0093553F">
      <w:pPr>
        <w:rPr>
          <w:lang w:eastAsia="de-DE"/>
        </w:rPr>
      </w:pPr>
      <w:r w:rsidRPr="0093553F">
        <w:rPr>
          <w:lang w:eastAsia="de-DE"/>
        </w:rPr>
        <w:t xml:space="preserve">This contribution further proposes to change the signaling from u(13) to u(v) with the length depending on the picture width and height. The proponents </w:t>
      </w:r>
      <w:r>
        <w:rPr>
          <w:lang w:eastAsia="de-DE"/>
        </w:rPr>
        <w:t>say</w:t>
      </w:r>
      <w:r w:rsidRPr="0093553F">
        <w:rPr>
          <w:lang w:eastAsia="de-DE"/>
        </w:rPr>
        <w:t xml:space="preserve"> that u(v) was originally used for virtual boundary signaling but that this was changed to u(13) in Gothenburg</w:t>
      </w:r>
      <w:r>
        <w:rPr>
          <w:lang w:eastAsia="de-DE"/>
        </w:rPr>
        <w:t xml:space="preserve"> (July 2019)</w:t>
      </w:r>
      <w:r w:rsidRPr="0093553F">
        <w:rPr>
          <w:lang w:eastAsia="de-DE"/>
        </w:rPr>
        <w:t>.</w:t>
      </w:r>
    </w:p>
    <w:p w14:paraId="062A63B5" w14:textId="6744E37E" w:rsidR="00E43617" w:rsidRDefault="00E43617" w:rsidP="0093553F">
      <w:pPr>
        <w:rPr>
          <w:lang w:eastAsia="de-DE"/>
        </w:rPr>
      </w:pPr>
      <w:r>
        <w:rPr>
          <w:lang w:eastAsia="de-DE"/>
        </w:rPr>
        <w:t>The number of boundaries is a 2-bit syntax element, so there are never more than 3 of them in each direction.</w:t>
      </w:r>
    </w:p>
    <w:p w14:paraId="58D83948" w14:textId="3390F79F" w:rsidR="00E43617" w:rsidRDefault="00E43617" w:rsidP="0093553F">
      <w:pPr>
        <w:rPr>
          <w:lang w:eastAsia="de-DE"/>
        </w:rPr>
      </w:pPr>
      <w:r>
        <w:rPr>
          <w:lang w:eastAsia="de-DE"/>
        </w:rPr>
        <w:t>The picture is processed from left to right (top to bottom), so the decoder would presumabl</w:t>
      </w:r>
      <w:r w:rsidR="001F4030">
        <w:rPr>
          <w:lang w:eastAsia="de-DE"/>
        </w:rPr>
        <w:t>y</w:t>
      </w:r>
      <w:r>
        <w:rPr>
          <w:lang w:eastAsia="de-DE"/>
        </w:rPr>
        <w:t xml:space="preserve"> want them in that order.</w:t>
      </w:r>
    </w:p>
    <w:p w14:paraId="68FB6728" w14:textId="53CD4DB1" w:rsidR="0093553F" w:rsidRPr="0093553F" w:rsidRDefault="0093553F" w:rsidP="0093553F">
      <w:pPr>
        <w:rPr>
          <w:lang w:eastAsia="de-DE"/>
        </w:rPr>
      </w:pPr>
      <w:r w:rsidRPr="0093553F">
        <w:rPr>
          <w:lang w:eastAsia="de-DE"/>
        </w:rPr>
        <w:t>Proposal 1, adding constraints:</w:t>
      </w:r>
    </w:p>
    <w:p w14:paraId="0FB15E59" w14:textId="77777777" w:rsidR="0093553F" w:rsidRPr="0093553F" w:rsidRDefault="0093553F">
      <w:pPr>
        <w:numPr>
          <w:ilvl w:val="0"/>
          <w:numId w:val="140"/>
        </w:numPr>
        <w:rPr>
          <w:lang w:eastAsia="de-DE"/>
        </w:rPr>
      </w:pPr>
      <w:r w:rsidRPr="0093553F">
        <w:rPr>
          <w:lang w:eastAsia="de-DE"/>
        </w:rPr>
        <w:t>Constrain the virtual boundary syntax elements to be signalled in order from left to right for vertical virtual boundaries and from top to bottom for horizontal virtual boundaries.</w:t>
      </w:r>
    </w:p>
    <w:p w14:paraId="538F06D4" w14:textId="3C1F5F3E" w:rsidR="00E43617" w:rsidRDefault="00E43617" w:rsidP="0093553F">
      <w:pPr>
        <w:rPr>
          <w:lang w:eastAsia="de-DE"/>
        </w:rPr>
      </w:pPr>
      <w:r>
        <w:rPr>
          <w:lang w:eastAsia="de-DE"/>
        </w:rPr>
        <w:t>It was commented that if we do this, perhaps we should structure the syntax to send deltas instead of values so that it is not possible to express a violation of the constraint.</w:t>
      </w:r>
    </w:p>
    <w:p w14:paraId="1A958F17" w14:textId="401C6A10" w:rsidR="001F4030" w:rsidRDefault="001F4030" w:rsidP="0093553F">
      <w:pPr>
        <w:rPr>
          <w:lang w:eastAsia="de-DE"/>
        </w:rPr>
      </w:pPr>
      <w:r>
        <w:rPr>
          <w:lang w:eastAsia="de-DE"/>
        </w:rPr>
        <w:t>It was commented that since there are at most 3 of these, it doesn’t matter what order they are sent in and we should just not worry about it. No action was thus taken on this.</w:t>
      </w:r>
    </w:p>
    <w:p w14:paraId="227D36A1" w14:textId="11E68528" w:rsidR="0093553F" w:rsidRPr="0093553F" w:rsidRDefault="0093553F" w:rsidP="0093553F">
      <w:pPr>
        <w:rPr>
          <w:lang w:eastAsia="de-DE"/>
        </w:rPr>
      </w:pPr>
      <w:r w:rsidRPr="0093553F">
        <w:rPr>
          <w:lang w:eastAsia="de-DE"/>
        </w:rPr>
        <w:t>Proposal 2, alternative signalling:</w:t>
      </w:r>
    </w:p>
    <w:p w14:paraId="38A57E1A" w14:textId="77777777" w:rsidR="0093553F" w:rsidRPr="0093553F" w:rsidRDefault="0093553F">
      <w:pPr>
        <w:numPr>
          <w:ilvl w:val="0"/>
          <w:numId w:val="140"/>
        </w:numPr>
        <w:rPr>
          <w:lang w:eastAsia="de-DE"/>
        </w:rPr>
      </w:pPr>
      <w:r w:rsidRPr="0093553F">
        <w:rPr>
          <w:lang w:eastAsia="de-DE"/>
        </w:rPr>
        <w:t>Change the signalling of the virtual boundaries from u(13) to u(v) in SPS and PH, where v is derived from the maximum picture size for syntax elements in the SPS and derived from the picture size for syntax elements in the PH.</w:t>
      </w:r>
    </w:p>
    <w:p w14:paraId="3FE38D74" w14:textId="77777777" w:rsidR="0093553F" w:rsidRPr="0093553F" w:rsidRDefault="0093553F" w:rsidP="0093553F">
      <w:pPr>
        <w:rPr>
          <w:lang w:eastAsia="de-DE"/>
        </w:rPr>
      </w:pPr>
      <w:r w:rsidRPr="0093553F">
        <w:rPr>
          <w:lang w:eastAsia="de-DE"/>
        </w:rPr>
        <w:t>Proposals 1 and 2 are assessed by the proponents to be independent.</w:t>
      </w:r>
    </w:p>
    <w:p w14:paraId="5873F433" w14:textId="7238ECBD" w:rsidR="0093553F" w:rsidRDefault="001F4030" w:rsidP="001343BA">
      <w:pPr>
        <w:rPr>
          <w:lang w:eastAsia="de-DE"/>
        </w:rPr>
      </w:pPr>
      <w:r>
        <w:rPr>
          <w:lang w:eastAsia="de-DE"/>
        </w:rPr>
        <w:t>JVET-R0266 aspect 6 is about the same thing. It proposes to use ue(v) to avoid the decoder needing to derive the number of bits that will be used for it from the width/height maxima. The proponent of R0256 said u(v) would probably be more bit efficient.</w:t>
      </w:r>
    </w:p>
    <w:p w14:paraId="322A785A" w14:textId="3BDC17EE" w:rsidR="001F4030" w:rsidRDefault="001F4030" w:rsidP="001343BA">
      <w:pPr>
        <w:rPr>
          <w:lang w:eastAsia="de-DE"/>
        </w:rPr>
      </w:pPr>
      <w:r>
        <w:rPr>
          <w:lang w:eastAsia="de-DE"/>
        </w:rPr>
        <w:t>It was commented that the reason for u(13) was a historical accident and that u(v) seems like a straightforward approach.</w:t>
      </w:r>
    </w:p>
    <w:p w14:paraId="058EC65A" w14:textId="3905F0E5" w:rsidR="003959D7" w:rsidRDefault="003959D7" w:rsidP="001343BA">
      <w:pPr>
        <w:rPr>
          <w:lang w:eastAsia="de-DE"/>
        </w:rPr>
      </w:pPr>
      <w:r>
        <w:rPr>
          <w:lang w:eastAsia="de-DE"/>
        </w:rPr>
        <w:t>It was commented that extraction should not change the parsing and could cause a problem with u(v).</w:t>
      </w:r>
    </w:p>
    <w:p w14:paraId="33F763CC" w14:textId="351AC1F3" w:rsidR="003959D7" w:rsidRDefault="003959D7" w:rsidP="001343BA">
      <w:pPr>
        <w:rPr>
          <w:lang w:eastAsia="de-DE"/>
        </w:rPr>
      </w:pPr>
      <w:r>
        <w:rPr>
          <w:lang w:eastAsia="de-DE"/>
        </w:rPr>
        <w:t>Picture width and height already use ue(v).</w:t>
      </w:r>
    </w:p>
    <w:p w14:paraId="553E4474" w14:textId="773703B7" w:rsidR="003959D7" w:rsidRDefault="003959D7" w:rsidP="001343BA">
      <w:pPr>
        <w:rPr>
          <w:lang w:eastAsia="de-DE"/>
        </w:rPr>
      </w:pPr>
      <w:r>
        <w:rPr>
          <w:lang w:eastAsia="de-DE"/>
        </w:rPr>
        <w:t>There was a problem with the proposal for very small picture widths (e.g. a picture width of 8 or less).</w:t>
      </w:r>
    </w:p>
    <w:p w14:paraId="5834F573" w14:textId="2821C8AF" w:rsidR="003959D7" w:rsidRPr="00FB3B57" w:rsidRDefault="003959D7" w:rsidP="001343BA">
      <w:pPr>
        <w:rPr>
          <w:lang w:eastAsia="de-DE"/>
        </w:rPr>
      </w:pPr>
      <w:r w:rsidRPr="009F6A19">
        <w:rPr>
          <w:highlight w:val="yellow"/>
          <w:lang w:eastAsia="de-DE"/>
        </w:rPr>
        <w:t>Decision (cleanup)</w:t>
      </w:r>
      <w:r>
        <w:rPr>
          <w:lang w:eastAsia="de-DE"/>
        </w:rPr>
        <w:t>: Code virtual boundary positions using ue(v). The proponent of R0266 can provide the software.</w:t>
      </w:r>
    </w:p>
    <w:p w14:paraId="41D180B7" w14:textId="77777777" w:rsidR="001343BA" w:rsidRPr="00FB3B57" w:rsidRDefault="004C633B" w:rsidP="001343BA">
      <w:pPr>
        <w:pStyle w:val="Heading9"/>
        <w:rPr>
          <w:rFonts w:eastAsia="Times New Roman"/>
          <w:szCs w:val="24"/>
          <w:lang w:val="en-CA"/>
        </w:rPr>
      </w:pPr>
      <w:hyperlink r:id="rId514"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67D4DDAD" w:rsidR="001343BA" w:rsidRDefault="001343BA" w:rsidP="001343BA">
      <w:r w:rsidRPr="00FB3B57">
        <w:t>Item 6 of this contribution belongs to this category.</w:t>
      </w:r>
      <w:bookmarkEnd w:id="1876"/>
    </w:p>
    <w:p w14:paraId="6C49202B" w14:textId="31D3A386" w:rsidR="00602B1A" w:rsidRPr="00FB3B57" w:rsidRDefault="00602B1A" w:rsidP="001343B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0830 (UTC)</w:t>
      </w:r>
      <w:r w:rsidRPr="00F83950">
        <w:rPr>
          <w:highlight w:val="yellow"/>
        </w:rPr>
        <w:t>.</w:t>
      </w:r>
    </w:p>
    <w:p w14:paraId="4D18FE14" w14:textId="5AA564D8" w:rsidR="001343BA" w:rsidRDefault="001343BA" w:rsidP="001343BA">
      <w:pPr>
        <w:pStyle w:val="Heading3"/>
        <w:numPr>
          <w:ilvl w:val="2"/>
          <w:numId w:val="38"/>
        </w:numPr>
        <w:tabs>
          <w:tab w:val="left" w:pos="568"/>
        </w:tabs>
        <w:ind w:left="737" w:hanging="737"/>
      </w:pPr>
      <w:bookmarkStart w:id="1877" w:name="_Ref38355309"/>
      <w:r w:rsidRPr="00FB3B57">
        <w:t>Hypothetical reference decoder (HRD) (9)</w:t>
      </w:r>
      <w:bookmarkEnd w:id="1877"/>
    </w:p>
    <w:p w14:paraId="161A9826" w14:textId="6BF27D39"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p>
    <w:p w14:paraId="52D833A2" w14:textId="7407D8F1" w:rsidR="001343BA" w:rsidRPr="00FB3B57" w:rsidRDefault="004C633B" w:rsidP="001343BA">
      <w:pPr>
        <w:pStyle w:val="Heading9"/>
        <w:rPr>
          <w:rFonts w:eastAsia="Times New Roman"/>
          <w:szCs w:val="24"/>
          <w:lang w:val="en-CA"/>
        </w:rPr>
      </w:pPr>
      <w:hyperlink r:id="rId515"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pPr>
        <w:numPr>
          <w:ilvl w:val="0"/>
          <w:numId w:val="121"/>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picDpbOutputDelta[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pPr>
        <w:numPr>
          <w:ilvl w:val="0"/>
          <w:numId w:val="121"/>
        </w:numPr>
        <w:rPr>
          <w:lang w:val="en-GB" w:eastAsia="de-DE"/>
        </w:rPr>
      </w:pPr>
      <w:bookmarkStart w:id="1878" w:name="OLE_LINK188"/>
      <w:bookmarkStart w:id="1879" w:name="OLE_LINK189"/>
      <w:r w:rsidRPr="006559AF">
        <w:rPr>
          <w:lang w:val="en-GB" w:eastAsia="de-DE"/>
        </w:rPr>
        <w:t xml:space="preserve">Not signal and infer </w:t>
      </w:r>
      <w:bookmarkStart w:id="1880" w:name="OLE_LINK267"/>
      <w:bookmarkStart w:id="1881" w:name="OLE_LINK268"/>
      <w:r w:rsidRPr="006559AF">
        <w:rPr>
          <w:lang w:eastAsia="de-DE"/>
        </w:rPr>
        <w:t>dui_sublayer_delays_present_flag[ bp_max_sublayers_minus1</w:t>
      </w:r>
      <w:r w:rsidR="00AA704A">
        <w:rPr>
          <w:lang w:eastAsia="de-DE"/>
        </w:rPr>
        <w:t> </w:t>
      </w:r>
      <w:r w:rsidRPr="006559AF">
        <w:rPr>
          <w:lang w:eastAsia="de-DE"/>
        </w:rPr>
        <w:t>]</w:t>
      </w:r>
      <w:r w:rsidRPr="006559AF">
        <w:rPr>
          <w:lang w:val="en-US" w:eastAsia="de-DE"/>
        </w:rPr>
        <w:t xml:space="preserve"> </w:t>
      </w:r>
      <w:bookmarkEnd w:id="1880"/>
      <w:bookmarkEnd w:id="1881"/>
      <w:r w:rsidRPr="006559AF">
        <w:rPr>
          <w:lang w:val="en-US" w:eastAsia="de-DE"/>
        </w:rPr>
        <w:t xml:space="preserve">to be 1, to make sure </w:t>
      </w:r>
      <w:bookmarkStart w:id="1882" w:name="OLE_LINK269"/>
      <w:bookmarkStart w:id="1883" w:name="OLE_LINK270"/>
      <w:r w:rsidRPr="006559AF">
        <w:rPr>
          <w:lang w:eastAsia="de-DE"/>
        </w:rPr>
        <w:t>du_spt_cpb_removal_delay_increment[ </w:t>
      </w:r>
      <w:bookmarkStart w:id="1884" w:name="OLE_LINK192"/>
      <w:bookmarkStart w:id="1885" w:name="OLE_LINK195"/>
      <w:r w:rsidRPr="006559AF">
        <w:rPr>
          <w:lang w:eastAsia="de-DE"/>
        </w:rPr>
        <w:t>bp_max_sublayers_minus1 </w:t>
      </w:r>
      <w:bookmarkEnd w:id="1884"/>
      <w:bookmarkEnd w:id="1885"/>
      <w:r w:rsidRPr="006559AF">
        <w:rPr>
          <w:lang w:eastAsia="de-DE"/>
        </w:rPr>
        <w:t>]</w:t>
      </w:r>
      <w:bookmarkEnd w:id="1882"/>
      <w:bookmarkEnd w:id="1883"/>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pPr>
        <w:numPr>
          <w:ilvl w:val="0"/>
          <w:numId w:val="121"/>
        </w:numPr>
        <w:rPr>
          <w:lang w:val="en-GB" w:eastAsia="de-DE"/>
        </w:rPr>
      </w:pPr>
      <w:r w:rsidRPr="006559AF">
        <w:rPr>
          <w:lang w:val="en-GB" w:eastAsia="de-DE"/>
        </w:rPr>
        <w:t xml:space="preserve">Signal the </w:t>
      </w:r>
      <w:r w:rsidRPr="006559AF">
        <w:rPr>
          <w:lang w:eastAsia="de-DE"/>
        </w:rPr>
        <w:t>for loop for syntax elements dui_sublayer_delays_present_flag[ i ]  and du_spt_cpb_removal_delay_increment[ i ] in the reverse order or signal du_spt_cpb_removal_delay_increment[ </w:t>
      </w:r>
      <w:bookmarkStart w:id="1886" w:name="OLE_LINK3"/>
      <w:bookmarkStart w:id="1887" w:name="OLE_LINK4"/>
      <w:r w:rsidRPr="006559AF">
        <w:rPr>
          <w:lang w:eastAsia="de-DE"/>
        </w:rPr>
        <w:t>bp_max_sublayers_minus1</w:t>
      </w:r>
      <w:bookmarkEnd w:id="1886"/>
      <w:bookmarkEnd w:id="1887"/>
      <w:r w:rsidRPr="006559AF">
        <w:rPr>
          <w:lang w:eastAsia="de-DE"/>
        </w:rPr>
        <w:t> ] before other du_spt_cpb_removal_delay_increment[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pPr>
        <w:numPr>
          <w:ilvl w:val="0"/>
          <w:numId w:val="121"/>
        </w:numPr>
        <w:rPr>
          <w:lang w:val="en-GB" w:eastAsia="de-DE"/>
        </w:rPr>
      </w:pPr>
      <w:r w:rsidRPr="006559AF">
        <w:rPr>
          <w:lang w:val="en-GB" w:eastAsia="de-DE"/>
        </w:rPr>
        <w:t>Add missing inference rules for the alternative timing information related syntax elements cpb_alt_initial_cpb_removal_delay_delta[ i ][ j ], cpb_alt_initial_cpb_removal_offset_delta[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t>Decision (expression of existing intent)</w:t>
      </w:r>
      <w:r>
        <w:rPr>
          <w:lang w:val="en-GB" w:eastAsia="de-DE"/>
        </w:rPr>
        <w:t>: Adopt this aspect.</w:t>
      </w:r>
    </w:p>
    <w:p w14:paraId="59F3B0F7" w14:textId="56625918" w:rsidR="006559AF" w:rsidRDefault="006559AF">
      <w:pPr>
        <w:numPr>
          <w:ilvl w:val="0"/>
          <w:numId w:val="121"/>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pPr>
        <w:numPr>
          <w:ilvl w:val="0"/>
          <w:numId w:val="121"/>
        </w:numPr>
        <w:rPr>
          <w:lang w:val="en-GB" w:eastAsia="de-DE"/>
        </w:rPr>
      </w:pPr>
      <w:r w:rsidRPr="006559AF">
        <w:rPr>
          <w:lang w:val="en-US" w:eastAsia="de-DE"/>
        </w:rPr>
        <w:t xml:space="preserve">Not signal du_common_cpb_removal_delay_flag, </w:t>
      </w:r>
      <w:r w:rsidRPr="006559AF">
        <w:rPr>
          <w:lang w:eastAsia="de-DE"/>
        </w:rPr>
        <w:t>du_common_cpb_removal_delay_increment_minus1[ i ]</w:t>
      </w:r>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r w:rsidRPr="006559AF">
        <w:rPr>
          <w:lang w:eastAsia="de-DE"/>
        </w:rPr>
        <w:t>duCpbRemovalDelayInc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pPr>
        <w:numPr>
          <w:ilvl w:val="0"/>
          <w:numId w:val="121"/>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pPr>
        <w:numPr>
          <w:ilvl w:val="0"/>
          <w:numId w:val="121"/>
        </w:numPr>
        <w:rPr>
          <w:lang w:eastAsia="de-DE"/>
        </w:rPr>
      </w:pPr>
      <w:r w:rsidRPr="006559AF">
        <w:rPr>
          <w:lang w:eastAsia="de-DE"/>
        </w:rPr>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sublayer_hrd_parameters( )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796D266E" w14:textId="6BCB34CE" w:rsid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44578AED" w:rsidR="00B06717" w:rsidRPr="006559AF" w:rsidRDefault="00C02745" w:rsidP="004D18D3">
      <w:pPr>
        <w:ind w:left="360"/>
        <w:rPr>
          <w:lang w:eastAsia="de-DE"/>
        </w:rPr>
      </w:pPr>
      <w:r>
        <w:rPr>
          <w:lang w:eastAsia="de-DE"/>
        </w:rPr>
        <w:t>This was requested</w:t>
      </w:r>
      <w:r w:rsidR="00B06717">
        <w:rPr>
          <w:lang w:eastAsia="de-DE"/>
        </w:rPr>
        <w:t xml:space="preserve"> be refined in offline work to account for GDR.</w:t>
      </w:r>
      <w:r>
        <w:rPr>
          <w:lang w:eastAsia="de-DE"/>
        </w:rPr>
        <w:t xml:space="preserve"> The contribution was revised to account for this. This was further discussed on 24 April at 0630 UTC (GJS).</w:t>
      </w:r>
    </w:p>
    <w:p w14:paraId="501D60DE" w14:textId="03453009" w:rsidR="00C02745" w:rsidRPr="006559AF" w:rsidRDefault="00C02745" w:rsidP="004D18D3">
      <w:pPr>
        <w:ind w:left="360"/>
        <w:rPr>
          <w:lang w:eastAsia="de-DE"/>
        </w:rPr>
      </w:pPr>
      <w:r w:rsidRPr="00096E3A">
        <w:rPr>
          <w:highlight w:val="yellow"/>
          <w:lang w:val="en-US" w:eastAsia="de-DE"/>
        </w:rPr>
        <w:t>Decision (</w:t>
      </w:r>
      <w:r>
        <w:rPr>
          <w:highlight w:val="yellow"/>
          <w:lang w:val="en-US" w:eastAsia="de-DE"/>
        </w:rPr>
        <w:t>expression of existing intent</w:t>
      </w:r>
      <w:r w:rsidRPr="00096E3A">
        <w:rPr>
          <w:highlight w:val="yellow"/>
          <w:lang w:val="en-US" w:eastAsia="de-DE"/>
        </w:rPr>
        <w:t>)</w:t>
      </w:r>
      <w:r>
        <w:rPr>
          <w:lang w:val="en-US" w:eastAsia="de-DE"/>
        </w:rPr>
        <w:t>: Adopt.</w:t>
      </w:r>
    </w:p>
    <w:p w14:paraId="6B685420" w14:textId="4E192805"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InitialCpbRemovalDelay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pPr>
        <w:numPr>
          <w:ilvl w:val="0"/>
          <w:numId w:val="121"/>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CpbDelayOffset and DpbDelayOffset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pPr>
        <w:numPr>
          <w:ilvl w:val="0"/>
          <w:numId w:val="121"/>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NominalRemovalTime[ n ], to account for CpbDelayOffset? (JVET-R0297)</w:t>
      </w:r>
      <w:bookmarkEnd w:id="1878"/>
      <w:bookmarkEnd w:id="1879"/>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pPr>
        <w:numPr>
          <w:ilvl w:val="0"/>
          <w:numId w:val="121"/>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pPr>
        <w:numPr>
          <w:ilvl w:val="0"/>
          <w:numId w:val="121"/>
        </w:numPr>
        <w:rPr>
          <w:lang w:eastAsia="de-DE"/>
        </w:rPr>
      </w:pPr>
      <w:r w:rsidRPr="006559AF">
        <w:rPr>
          <w:lang w:eastAsia="de-DE"/>
        </w:rPr>
        <w:t>Apply following quoted modifications to sub-bitstream extraction process? (JVET-R0264)</w:t>
      </w:r>
    </w:p>
    <w:p w14:paraId="5D7F1242" w14:textId="6A30A038" w:rsidR="006559AF" w:rsidRPr="006559AF" w:rsidRDefault="006559AF" w:rsidP="004D18D3">
      <w:pPr>
        <w:ind w:left="360"/>
        <w:rPr>
          <w:lang w:eastAsia="de-DE"/>
        </w:rPr>
      </w:pPr>
      <w:r w:rsidRPr="006559AF">
        <w:rPr>
          <w:lang w:eastAsia="de-DE"/>
        </w:rPr>
        <w:t xml:space="preserve">“When </w:t>
      </w:r>
      <w:r w:rsidR="000E3EA4">
        <w:rPr>
          <w:lang w:eastAsia="de-DE"/>
        </w:rPr>
        <w:t>(pps_)</w:t>
      </w:r>
      <w:r w:rsidRPr="006559AF">
        <w:rPr>
          <w:lang w:eastAsia="de-DE"/>
        </w:rPr>
        <w:t>mixed_nalu_types_in_pic_flag is equal to 0”</w:t>
      </w:r>
      <w:r w:rsidR="000E3EA4">
        <w:rPr>
          <w:lang w:eastAsia="de-DE"/>
        </w:rPr>
        <w:t>,</w:t>
      </w:r>
      <w:r w:rsidRPr="006559AF">
        <w:rPr>
          <w:lang w:eastAsia="de-DE"/>
        </w:rPr>
        <w:t xml:space="preserve"> remove from outBitstream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t>–</w:t>
      </w:r>
      <w:r w:rsidRPr="006559AF">
        <w:rPr>
          <w:lang w:eastAsia="de-DE"/>
        </w:rPr>
        <w:tab/>
        <w:t>nal_unit_type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r>
      <w:bookmarkStart w:id="1888" w:name="OLE_LINK214"/>
      <w:r w:rsidRPr="006559AF">
        <w:rPr>
          <w:lang w:eastAsia="de-DE"/>
        </w:rPr>
        <w:t>nuh_layer_id is equal to LayerIdInOls[ t</w:t>
      </w:r>
      <w:r w:rsidRPr="006559AF">
        <w:rPr>
          <w:lang w:val="en-US" w:eastAsia="de-DE"/>
        </w:rPr>
        <w:t>argetOlsIdx</w:t>
      </w:r>
      <w:r w:rsidRPr="006559AF">
        <w:rPr>
          <w:lang w:eastAsia="de-DE"/>
        </w:rPr>
        <w:t> ][ j ] for a value of j in the range of 0 to NumLayersInOls[ t</w:t>
      </w:r>
      <w:r w:rsidRPr="006559AF">
        <w:rPr>
          <w:lang w:val="en-US" w:eastAsia="de-DE"/>
        </w:rPr>
        <w:t>argetOlsIdx</w:t>
      </w:r>
      <w:r w:rsidRPr="006559AF">
        <w:rPr>
          <w:lang w:eastAsia="de-DE"/>
        </w:rPr>
        <w:t> ] − 1 inclusive, “but not equal to OutputLayerIdInOls[</w:t>
      </w:r>
      <w:r w:rsidR="00120165">
        <w:rPr>
          <w:lang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r w:rsidRPr="006559AF">
        <w:rPr>
          <w:lang w:eastAsia="de-DE"/>
        </w:rPr>
        <w:t>NumOutputLayersInOls</w:t>
      </w:r>
      <w:r w:rsidRPr="006559AF">
        <w:rPr>
          <w:lang w:val="en-US" w:eastAsia="de-DE"/>
        </w:rPr>
        <w:t>[</w:t>
      </w:r>
      <w:r w:rsidR="00120165">
        <w:rPr>
          <w:lang w:val="en-US"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bookmarkEnd w:id="1888"/>
    <w:p w14:paraId="21A2636A" w14:textId="77777777" w:rsidR="006559AF" w:rsidRPr="006559AF" w:rsidRDefault="006559AF" w:rsidP="004D18D3">
      <w:pPr>
        <w:ind w:left="1555" w:hanging="1195"/>
        <w:rPr>
          <w:lang w:eastAsia="de-DE"/>
        </w:rPr>
      </w:pPr>
      <w:r w:rsidRPr="006559AF">
        <w:rPr>
          <w:lang w:eastAsia="de-DE"/>
        </w:rPr>
        <w:t>–</w:t>
      </w:r>
      <w:r w:rsidRPr="006559AF">
        <w:rPr>
          <w:lang w:eastAsia="de-DE"/>
        </w:rPr>
        <w:tab/>
        <w:t>TemporalId is greater than or equal to NumSubLayersInLayerInOLS[ t</w:t>
      </w:r>
      <w:r w:rsidRPr="006559AF">
        <w:rPr>
          <w:lang w:val="en-US" w:eastAsia="de-DE"/>
        </w:rPr>
        <w:t>argetOlsIdx</w:t>
      </w:r>
      <w:r w:rsidRPr="006559AF">
        <w:rPr>
          <w:lang w:eastAsia="de-DE"/>
        </w:rPr>
        <w:t> ][ j ].</w:t>
      </w:r>
    </w:p>
    <w:p w14:paraId="2FE9399C" w14:textId="1EE5872D" w:rsidR="00120165" w:rsidRPr="002A608C" w:rsidRDefault="00120165" w:rsidP="00120165">
      <w:pPr>
        <w:ind w:left="360"/>
      </w:pPr>
      <w:r>
        <w:rPr>
          <w:lang w:val="en-GB" w:eastAsia="de-DE"/>
        </w:rPr>
        <w:t xml:space="preserve">This is intended as a correction for expression of existing intent. It was agreed that something needs to be done for the mixed NAL unit type issue, but not as proposed. </w:t>
      </w:r>
      <w:r w:rsidR="000E3EA4">
        <w:rPr>
          <w:lang w:val="en-GB" w:eastAsia="de-DE"/>
        </w:rPr>
        <w:t>A</w:t>
      </w:r>
      <w:r>
        <w:rPr>
          <w:lang w:val="en-GB" w:eastAsia="de-DE"/>
        </w:rPr>
        <w:t>fter offline study</w:t>
      </w:r>
      <w:r w:rsidR="000E3EA4">
        <w:rPr>
          <w:lang w:val="en-GB" w:eastAsia="de-DE"/>
        </w:rPr>
        <w:t>, t</w:t>
      </w:r>
      <w:r w:rsidR="000E3EA4">
        <w:rPr>
          <w:lang w:eastAsia="de-DE"/>
        </w:rPr>
        <w:t>he contribution was revised to account for this. This was further discussed on 24 April at 0635 UTC (GJS).</w:t>
      </w:r>
    </w:p>
    <w:p w14:paraId="4601B5EB" w14:textId="59624EF2" w:rsidR="000E3EA4" w:rsidRDefault="000E3EA4" w:rsidP="00120165">
      <w:pPr>
        <w:ind w:left="360"/>
        <w:rPr>
          <w:lang w:eastAsia="de-DE"/>
        </w:rPr>
      </w:pPr>
      <w:r>
        <w:rPr>
          <w:lang w:eastAsia="de-DE"/>
        </w:rPr>
        <w:t>After the offline study, a participant commented that adding a use of the PPS content in the sub-bitstream extraction process (rather than just using NAL unit types) seemed undesirable. Another option would be to add a constraint that when max_tid_il_ref_pic_plus1 is equal to 0 (which means that only the IRAP pictures in the reference layer would be allowed to be used for reference) it would be prohibited to have mixtures of IRAP and non-IRAP NAL units in the picture.</w:t>
      </w:r>
    </w:p>
    <w:p w14:paraId="4E252D9D" w14:textId="7AF1BF57" w:rsidR="000E3EA4" w:rsidRPr="006559AF" w:rsidRDefault="0096485F" w:rsidP="00120165">
      <w:pPr>
        <w:ind w:left="360"/>
        <w:rPr>
          <w:lang w:val="en-GB" w:eastAsia="de-DE"/>
        </w:rPr>
      </w:pPr>
      <w:r w:rsidRPr="002A608C">
        <w:rPr>
          <w:highlight w:val="yellow"/>
          <w:lang w:val="en-GB" w:eastAsia="de-DE"/>
        </w:rPr>
        <w:t>Decision (bug fix)</w:t>
      </w:r>
      <w:r>
        <w:rPr>
          <w:lang w:val="en-GB" w:eastAsia="de-DE"/>
        </w:rPr>
        <w:t xml:space="preserve">: </w:t>
      </w:r>
      <w:r>
        <w:rPr>
          <w:lang w:eastAsia="de-DE"/>
        </w:rPr>
        <w:t>Add a constraint that when max_tid_il_ref_pic_plus1 is equal to 0 (which means that only the IRAP pictures in the reference layer would be allowed to be used for reference) it would be prohibited to have mixtures of IRAP and non-IRAP NAL units in the picture.</w:t>
      </w:r>
    </w:p>
    <w:p w14:paraId="6DCC979F" w14:textId="040F2715" w:rsidR="006559AF" w:rsidRDefault="006559AF">
      <w:pPr>
        <w:numPr>
          <w:ilvl w:val="0"/>
          <w:numId w:val="121"/>
        </w:numPr>
        <w:rPr>
          <w:lang w:val="en-US" w:eastAsia="de-DE"/>
        </w:rPr>
      </w:pPr>
      <w:r w:rsidRPr="006559AF">
        <w:rPr>
          <w:lang w:val="en-US" w:eastAsia="de-DE"/>
        </w:rPr>
        <w:t>Use the bit</w:t>
      </w:r>
      <w:r w:rsidR="00120165">
        <w:rPr>
          <w:lang w:val="en-US" w:eastAsia="de-DE"/>
        </w:rPr>
        <w:t xml:space="preserve"> </w:t>
      </w:r>
      <w:r w:rsidRPr="006559AF">
        <w:rPr>
          <w:lang w:val="en-US" w:eastAsia="de-DE"/>
        </w:rPr>
        <w:t>rate indicated in general_hrd_parameters( ) and ols_hrd_parameters( ) of the OLS for derivation of the subpicture bit</w:t>
      </w:r>
      <w:r w:rsidR="0012429A">
        <w:rPr>
          <w:lang w:val="en-US" w:eastAsia="de-DE"/>
        </w:rPr>
        <w:t xml:space="preserve"> </w:t>
      </w:r>
      <w:r w:rsidRPr="006559AF">
        <w:rPr>
          <w:lang w:val="en-US" w:eastAsia="de-DE"/>
        </w:rPr>
        <w:t>rate variables SubpicBitRateVcl and SubpicBitRateNal in the subpicture level information SEI message in Section D.7.2</w:t>
      </w:r>
      <w:bookmarkStart w:id="1889" w:name="OLE_LINK221"/>
      <w:r w:rsidRPr="006559AF">
        <w:rPr>
          <w:lang w:val="en-US" w:eastAsia="de-DE"/>
        </w:rPr>
        <w:t>? (JVET-R0295)</w:t>
      </w:r>
      <w:bookmarkEnd w:id="1889"/>
    </w:p>
    <w:p w14:paraId="545AF0EC" w14:textId="0A266239" w:rsidR="0012429A" w:rsidRDefault="0012429A" w:rsidP="0012429A">
      <w:pPr>
        <w:ind w:left="360"/>
        <w:rPr>
          <w:lang w:val="en-US" w:eastAsia="de-DE"/>
        </w:rPr>
      </w:pPr>
      <w:r>
        <w:rPr>
          <w:lang w:val="en-US" w:eastAsia="de-DE"/>
        </w:rPr>
        <w:t>There had been an equivalent proposal at the previous meeting Q0395.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pPr>
        <w:numPr>
          <w:ilvl w:val="0"/>
          <w:numId w:val="121"/>
        </w:numPr>
        <w:rPr>
          <w:lang w:val="en-US" w:eastAsia="de-DE"/>
        </w:rPr>
      </w:pPr>
      <w:r w:rsidRPr="006559AF">
        <w:rPr>
          <w:lang w:val="en-US" w:eastAsia="de-DE"/>
        </w:rPr>
        <w:t xml:space="preserve">Apply asserted simplification changes to the </w:t>
      </w:r>
      <w:bookmarkStart w:id="1890" w:name="OLE_LINK222"/>
      <w:bookmarkStart w:id="1891" w:name="OLE_LINK223"/>
      <w:r w:rsidRPr="006559AF">
        <w:rPr>
          <w:lang w:val="en-US" w:eastAsia="de-DE"/>
        </w:rPr>
        <w:t xml:space="preserve">subpicture extraction process </w:t>
      </w:r>
      <w:bookmarkEnd w:id="1890"/>
      <w:bookmarkEnd w:id="1891"/>
      <w:r w:rsidRPr="006559AF">
        <w:rPr>
          <w:lang w:val="en-US" w:eastAsia="de-DE"/>
        </w:rPr>
        <w:t>Annex C.7 to constrain subpictures in multi-layer bitstreams to be aligned in terms of boundary position and subpicture ID across layers? (JVET-R0295)</w:t>
      </w:r>
    </w:p>
    <w:p w14:paraId="15719B28" w14:textId="10701E50" w:rsidR="00D80A44" w:rsidRDefault="00D80A44" w:rsidP="00D80A44">
      <w:pPr>
        <w:ind w:left="360"/>
        <w:rPr>
          <w:lang w:val="en-US" w:eastAsia="de-DE"/>
        </w:rPr>
      </w:pPr>
      <w:r>
        <w:rPr>
          <w:lang w:val="en-US" w:eastAsia="de-DE"/>
        </w:rPr>
        <w:t xml:space="preserve">It was discussed whether the alignment of boundaries that is assumed in the proposal is fundamentally part of our current design, and it was noted that a contribution R0058 had some </w:t>
      </w:r>
      <w:r w:rsidR="00B57BE5">
        <w:rPr>
          <w:lang w:val="en-US" w:eastAsia="de-DE"/>
        </w:rPr>
        <w:t>relationship to this. However, it was commented that the proposal is compatible with contribution R0058.</w:t>
      </w:r>
    </w:p>
    <w:p w14:paraId="38479A6F" w14:textId="1CCC4153" w:rsidR="00B57BE5" w:rsidRDefault="00952089" w:rsidP="004D18D3">
      <w:pPr>
        <w:ind w:left="360"/>
        <w:rPr>
          <w:lang w:val="en-US" w:eastAsia="de-DE"/>
        </w:rPr>
      </w:pPr>
      <w:r>
        <w:rPr>
          <w:lang w:val="en-US" w:eastAsia="de-DE"/>
        </w:rPr>
        <w:t>This was further discussed in the closing plenary on 24 April at 1440 (GJS &amp; JRO) after the discussion of</w:t>
      </w:r>
      <w:r w:rsidR="00B57BE5">
        <w:rPr>
          <w:lang w:val="en-US" w:eastAsia="de-DE"/>
        </w:rPr>
        <w:t xml:space="preserve"> R0058.</w:t>
      </w:r>
    </w:p>
    <w:p w14:paraId="5C34210C" w14:textId="5D4BB051" w:rsidR="00952089" w:rsidRDefault="00952089" w:rsidP="004D18D3">
      <w:pPr>
        <w:ind w:left="360"/>
        <w:rPr>
          <w:lang w:val="en-US" w:eastAsia="de-DE"/>
        </w:rPr>
      </w:pPr>
      <w:r>
        <w:rPr>
          <w:lang w:val="en-US" w:eastAsia="de-DE"/>
        </w:rPr>
        <w:t>Prior to the adoption of R0058, the draft did not allow the subpicture IDs to be different across different layers. In that context, the proposal is purely editorial, as basing the extraction process on the subpicture IDs</w:t>
      </w:r>
      <w:r w:rsidR="00973A38">
        <w:rPr>
          <w:lang w:val="en-US" w:eastAsia="de-DE"/>
        </w:rPr>
        <w:t xml:space="preserve"> provides the same extraction.</w:t>
      </w:r>
    </w:p>
    <w:p w14:paraId="3BB7E95E" w14:textId="2F24459E" w:rsidR="00973A38" w:rsidRPr="006559AF" w:rsidRDefault="00973A38" w:rsidP="004D18D3">
      <w:pPr>
        <w:ind w:left="360"/>
        <w:rPr>
          <w:lang w:val="en-US" w:eastAsia="de-DE"/>
        </w:rPr>
      </w:pPr>
      <w:r w:rsidRPr="00ED14DA">
        <w:rPr>
          <w:highlight w:val="yellow"/>
          <w:lang w:val="en-US" w:eastAsia="de-DE"/>
        </w:rPr>
        <w:t>Editor action item</w:t>
      </w:r>
      <w:r>
        <w:rPr>
          <w:lang w:val="en-US" w:eastAsia="de-DE"/>
        </w:rPr>
        <w:t xml:space="preserve">: The editor is asked to consider rephrasing the </w:t>
      </w:r>
      <w:r w:rsidRPr="006559AF">
        <w:rPr>
          <w:lang w:val="en-US" w:eastAsia="de-DE"/>
        </w:rPr>
        <w:t>subpicture extraction process</w:t>
      </w:r>
      <w:r>
        <w:rPr>
          <w:lang w:val="en-US" w:eastAsia="de-DE"/>
        </w:rPr>
        <w:t xml:space="preserve"> to use subpicture IDs or indexes in order to simplify the description. If the editorial expression is simpler after accounting for the R0058 aspect, it is suggested to use this expression.</w:t>
      </w:r>
    </w:p>
    <w:p w14:paraId="56980735" w14:textId="54035C53" w:rsidR="006559AF" w:rsidRPr="006559AF" w:rsidRDefault="006559AF">
      <w:pPr>
        <w:numPr>
          <w:ilvl w:val="0"/>
          <w:numId w:val="121"/>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cbr_flag[ tIdTarget ][ j ] to 1 for all CPBs when sli_cbr_constraint_flag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pPr>
        <w:numPr>
          <w:ilvl w:val="0"/>
          <w:numId w:val="121"/>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2F9154CB"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0700 (UTC)</w:t>
      </w:r>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4C633B" w:rsidP="001343BA">
      <w:pPr>
        <w:pStyle w:val="Heading9"/>
        <w:rPr>
          <w:rFonts w:eastAsia="Times New Roman"/>
          <w:szCs w:val="24"/>
          <w:lang w:val="en-CA"/>
        </w:rPr>
      </w:pPr>
      <w:hyperlink r:id="rId516"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p>
    <w:p w14:paraId="2C2A44F5" w14:textId="05C9C7A2" w:rsidR="00BF0EF3" w:rsidRDefault="00BF0EF3" w:rsidP="001343BA">
      <w:pPr>
        <w:rPr>
          <w:lang w:eastAsia="de-DE"/>
        </w:rPr>
      </w:pPr>
      <w:r>
        <w:rPr>
          <w:lang w:eastAsia="de-DE"/>
        </w:rPr>
        <w:t>It is proposed to s</w:t>
      </w:r>
      <w:r w:rsidRPr="00BF0EF3">
        <w:rPr>
          <w:lang w:eastAsia="de-DE"/>
        </w:rPr>
        <w:t>ignal a fixed DPB output time offset for each temporal sublayer, controlled by a presence flag, within the buffering period SEI message and use these offsets to calculate picDpbOutputDelta[</w:t>
      </w:r>
      <w:r>
        <w:rPr>
          <w:lang w:eastAsia="de-DE"/>
        </w:rPr>
        <w:t> </w:t>
      </w:r>
      <w:r w:rsidRPr="00BF0EF3">
        <w:rPr>
          <w:lang w:eastAsia="de-DE"/>
        </w:rPr>
        <w:t>i</w:t>
      </w:r>
      <w:r>
        <w:rPr>
          <w:lang w:eastAsia="de-DE"/>
        </w:rPr>
        <w:t> ].</w:t>
      </w:r>
    </w:p>
    <w:p w14:paraId="7912B930" w14:textId="36EBD796" w:rsidR="006559AF" w:rsidRDefault="006559AF" w:rsidP="001343BA">
      <w:pPr>
        <w:rPr>
          <w:lang w:eastAsia="de-DE"/>
        </w:rPr>
      </w:pPr>
      <w:r>
        <w:rPr>
          <w:lang w:eastAsia="de-DE"/>
        </w:rPr>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t>It was commented that there are some differences between how temporal scalability was handled. HEVC used a scalable nesting SEI message for temporal scalability, whereas VVC has a loop of sublayers in the BP and PT SEI messages and DUI.</w:t>
      </w:r>
    </w:p>
    <w:p w14:paraId="5A48B07A" w14:textId="6676DED3" w:rsidR="006559AF" w:rsidRPr="00FB3B57" w:rsidRDefault="00BF0EF3" w:rsidP="001343BA">
      <w:pPr>
        <w:rPr>
          <w:lang w:eastAsia="de-DE"/>
        </w:rPr>
      </w:pPr>
      <w:r>
        <w:rPr>
          <w:lang w:eastAsia="de-DE"/>
        </w:rPr>
        <w:t xml:space="preserve">This was further </w:t>
      </w:r>
      <w:r w:rsidRPr="00BF0EF3">
        <w:rPr>
          <w:lang w:eastAsia="de-DE"/>
        </w:rPr>
        <w:t xml:space="preserve">discussed in JVET on </w:t>
      </w:r>
      <w:r>
        <w:rPr>
          <w:lang w:eastAsia="de-DE"/>
        </w:rPr>
        <w:t>24</w:t>
      </w:r>
      <w:r w:rsidRPr="00BF0EF3">
        <w:rPr>
          <w:lang w:eastAsia="de-DE"/>
        </w:rPr>
        <w:t xml:space="preserve"> April at </w:t>
      </w:r>
      <w:r>
        <w:rPr>
          <w:lang w:eastAsia="de-DE"/>
        </w:rPr>
        <w:t>0650</w:t>
      </w:r>
      <w:r w:rsidRPr="00BF0EF3">
        <w:rPr>
          <w:lang w:eastAsia="de-DE"/>
        </w:rPr>
        <w:t xml:space="preserve"> UTC (GJS</w:t>
      </w:r>
      <w:r>
        <w:rPr>
          <w:lang w:eastAsia="de-DE"/>
        </w:rPr>
        <w:t>). After offline study, it had been concluded that possible approaches using either the BP SEI message or the PT SEI message were equivalent. It was commented that the BP SEI message is sent less frequently and it seemed more like the appropriate place to deal with this.</w:t>
      </w:r>
    </w:p>
    <w:p w14:paraId="5F43FBD3" w14:textId="7D376307" w:rsidR="00BF0EF3" w:rsidRPr="00FB3B57" w:rsidRDefault="00BF0EF3" w:rsidP="001343BA">
      <w:pPr>
        <w:rPr>
          <w:lang w:eastAsia="de-DE"/>
        </w:rPr>
      </w:pPr>
      <w:r w:rsidRPr="002A608C">
        <w:rPr>
          <w:highlight w:val="yellow"/>
          <w:lang w:eastAsia="de-DE"/>
        </w:rPr>
        <w:t>Decision (bug fix)</w:t>
      </w:r>
      <w:r>
        <w:rPr>
          <w:lang w:eastAsia="de-DE"/>
        </w:rPr>
        <w:t>: Adopt.</w:t>
      </w:r>
    </w:p>
    <w:p w14:paraId="485013D8" w14:textId="77777777" w:rsidR="001343BA" w:rsidRPr="00FB3B57" w:rsidRDefault="004C633B" w:rsidP="001343BA">
      <w:pPr>
        <w:pStyle w:val="Heading9"/>
        <w:rPr>
          <w:rFonts w:eastAsia="Times New Roman"/>
          <w:szCs w:val="24"/>
          <w:lang w:val="en-CA"/>
        </w:rPr>
      </w:pPr>
      <w:hyperlink r:id="rId517"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4C633B" w:rsidP="001343BA">
      <w:pPr>
        <w:pStyle w:val="Heading9"/>
        <w:rPr>
          <w:rFonts w:eastAsia="Times New Roman"/>
          <w:szCs w:val="24"/>
          <w:lang w:val="en-CA"/>
        </w:rPr>
      </w:pPr>
      <w:hyperlink r:id="rId518"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4C633B" w:rsidP="001343BA">
      <w:pPr>
        <w:pStyle w:val="Heading9"/>
        <w:rPr>
          <w:rFonts w:eastAsia="Times New Roman"/>
          <w:szCs w:val="24"/>
          <w:lang w:val="en-CA"/>
        </w:rPr>
      </w:pPr>
      <w:hyperlink r:id="rId519"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4C633B" w:rsidP="001343BA">
      <w:pPr>
        <w:pStyle w:val="Heading9"/>
        <w:rPr>
          <w:rFonts w:eastAsia="Times New Roman"/>
          <w:szCs w:val="24"/>
          <w:lang w:val="en-CA"/>
        </w:rPr>
      </w:pPr>
      <w:hyperlink r:id="rId520"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4C633B" w:rsidP="001343BA">
      <w:pPr>
        <w:pStyle w:val="Heading9"/>
        <w:rPr>
          <w:rFonts w:eastAsia="Times New Roman"/>
          <w:bCs/>
          <w:szCs w:val="24"/>
          <w:lang w:val="en-CA"/>
        </w:rPr>
      </w:pPr>
      <w:hyperlink r:id="rId521"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4C633B" w:rsidP="001343BA">
      <w:pPr>
        <w:pStyle w:val="Heading9"/>
        <w:rPr>
          <w:rFonts w:eastAsia="Times New Roman"/>
          <w:bCs/>
          <w:szCs w:val="24"/>
          <w:lang w:val="en-CA"/>
        </w:rPr>
      </w:pPr>
      <w:hyperlink r:id="rId522"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4C633B" w:rsidP="001343BA">
      <w:pPr>
        <w:pStyle w:val="Heading9"/>
        <w:rPr>
          <w:rFonts w:eastAsia="Times New Roman"/>
          <w:szCs w:val="24"/>
          <w:lang w:val="en-CA"/>
        </w:rPr>
      </w:pPr>
      <w:hyperlink r:id="rId523"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2F918097" w:rsidR="001343BA" w:rsidRPr="00FB3B57" w:rsidRDefault="001343BA" w:rsidP="001343BA">
      <w:pPr>
        <w:pStyle w:val="Heading3"/>
        <w:numPr>
          <w:ilvl w:val="2"/>
          <w:numId w:val="38"/>
        </w:numPr>
        <w:tabs>
          <w:tab w:val="left" w:pos="568"/>
        </w:tabs>
        <w:ind w:left="737" w:hanging="737"/>
      </w:pPr>
      <w:bookmarkStart w:id="1892" w:name="_Ref29879306"/>
      <w:r w:rsidRPr="00FB3B57">
        <w:t>DCI, VUI, and SEI (</w:t>
      </w:r>
      <w:r w:rsidR="00876483">
        <w:t>7</w:t>
      </w:r>
      <w:r w:rsidRPr="00FB3B57">
        <w:t>)</w:t>
      </w:r>
      <w:bookmarkEnd w:id="1892"/>
    </w:p>
    <w:p w14:paraId="7910871A" w14:textId="5062947E" w:rsidR="009631DA" w:rsidRPr="009631DA" w:rsidRDefault="00BF0EF3" w:rsidP="002A608C">
      <w:r w:rsidRPr="00F83950">
        <w:rPr>
          <w:highlight w:val="yellow"/>
        </w:rPr>
        <w:t xml:space="preserve">Discussion </w:t>
      </w:r>
      <w:r>
        <w:rPr>
          <w:highlight w:val="yellow"/>
        </w:rPr>
        <w:t>began</w:t>
      </w:r>
      <w:r w:rsidRPr="00F83950">
        <w:rPr>
          <w:highlight w:val="yellow"/>
        </w:rPr>
        <w:t xml:space="preserve"> here for JVET on </w:t>
      </w:r>
      <w:r>
        <w:rPr>
          <w:highlight w:val="yellow"/>
        </w:rPr>
        <w:t>24</w:t>
      </w:r>
      <w:r w:rsidRPr="00F83950">
        <w:rPr>
          <w:highlight w:val="yellow"/>
        </w:rPr>
        <w:t xml:space="preserve"> April at </w:t>
      </w:r>
      <w:r>
        <w:rPr>
          <w:highlight w:val="yellow"/>
        </w:rPr>
        <w:t>0716 (UTC) (GJS)</w:t>
      </w:r>
      <w:r w:rsidRPr="00F83950">
        <w:rPr>
          <w:highlight w:val="yellow"/>
        </w:rPr>
        <w:t>.</w:t>
      </w:r>
    </w:p>
    <w:p w14:paraId="7841A281" w14:textId="77777777" w:rsidR="001343BA" w:rsidRPr="00FB3B57" w:rsidRDefault="004C633B" w:rsidP="001343BA">
      <w:pPr>
        <w:pStyle w:val="Heading9"/>
        <w:rPr>
          <w:rFonts w:eastAsia="Times New Roman"/>
          <w:szCs w:val="24"/>
          <w:lang w:val="en-CA"/>
        </w:rPr>
      </w:pPr>
      <w:hyperlink r:id="rId524"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70E783A8" w14:textId="77777777" w:rsidR="009631DA" w:rsidRPr="009631DA" w:rsidRDefault="009631DA" w:rsidP="009631DA">
      <w:pPr>
        <w:rPr>
          <w:lang w:eastAsia="x-none"/>
        </w:rPr>
      </w:pPr>
      <w:r w:rsidRPr="009631DA">
        <w:rPr>
          <w:lang w:eastAsia="x-none"/>
        </w:rPr>
        <w:t>In the current specification text, the parsing of the VUI syntax structure has a dependency on two external variables (GeneralProgressiveSourceFlag and GeneralInterlacedSourceFlag), which is undesirable. It is suggested to signal these two external variables as syntax elements within the VUI syntax structure. Currently the corresponding information is signalled within the general_constraint_info syntax structure. It is suggested to either move this information from the general_constraint_info syntax structure to the VUI syntax structure, or at least repeat the information within the VUI syntax structure.</w:t>
      </w:r>
    </w:p>
    <w:p w14:paraId="09042D6C" w14:textId="77777777" w:rsidR="001343BA" w:rsidRPr="00FB3B57" w:rsidRDefault="009631DA" w:rsidP="001343BA">
      <w:pPr>
        <w:rPr>
          <w:lang w:eastAsia="x-none"/>
        </w:rPr>
      </w:pPr>
      <w:r w:rsidRPr="002A608C">
        <w:rPr>
          <w:highlight w:val="yellow"/>
          <w:lang w:eastAsia="x-none"/>
        </w:rPr>
        <w:t>Decision (bug fix)</w:t>
      </w:r>
      <w:r>
        <w:rPr>
          <w:lang w:eastAsia="x-none"/>
        </w:rPr>
        <w:t xml:space="preserve">: </w:t>
      </w:r>
      <w:r w:rsidR="007B69B0">
        <w:rPr>
          <w:lang w:eastAsia="x-none"/>
        </w:rPr>
        <w:t>Adopt (moving the two flags into the VUI specification as proposed), but expressing the constraint on the presence of the frame-field information SEI message in the VVC spec.</w:t>
      </w:r>
    </w:p>
    <w:p w14:paraId="004F33C6" w14:textId="77777777" w:rsidR="001343BA" w:rsidRPr="00FB3B57" w:rsidRDefault="004C633B" w:rsidP="001343BA">
      <w:pPr>
        <w:pStyle w:val="Heading9"/>
        <w:rPr>
          <w:rFonts w:eastAsia="Times New Roman"/>
          <w:szCs w:val="24"/>
          <w:lang w:val="en-CA"/>
        </w:rPr>
      </w:pPr>
      <w:hyperlink r:id="rId525"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209C45D6" w14:textId="77777777" w:rsidR="009631DA" w:rsidRPr="009631DA" w:rsidRDefault="009631DA" w:rsidP="009631DA">
      <w:pPr>
        <w:rPr>
          <w:lang w:eastAsia="x-none"/>
        </w:rPr>
      </w:pPr>
      <w:r w:rsidRPr="009631DA">
        <w:rPr>
          <w:lang w:eastAsia="x-none"/>
        </w:rPr>
        <w:t>This contribution is a further follow-up proposal on JVET-Q0319 and JVET-P0179. In the case when the ALF module is disabled through a bitstream header, a post-filter hint based on ALF SEI is decoded. The proposed SEI message is used to enable the ALF module to filter the reconstructed image for output using the accompanied ALF filter flags and filter coefficients. This contribution provides three examples of possible application cases and their benefit (sharpening, Bokeh effect, and adaptive denoising). Two alternative aspects of ALF SEI signalling were proposed: Aspect 1 uses an APS id to refer to the APS containing the filter coefficients, Aspect 2 signals the filter coefficients in the SEI message itself. Source code for encoder and decoder implementations was reported to be available.</w:t>
      </w:r>
    </w:p>
    <w:p w14:paraId="262FDBD7" w14:textId="77777777" w:rsidR="009631DA" w:rsidRPr="009631DA" w:rsidRDefault="009631DA" w:rsidP="009631DA">
      <w:pPr>
        <w:keepNext/>
        <w:rPr>
          <w:lang w:eastAsia="x-none"/>
        </w:rPr>
      </w:pPr>
      <w:r w:rsidRPr="009631DA">
        <w:rPr>
          <w:lang w:eastAsia="x-none"/>
        </w:rPr>
        <w:t>Characteristics of approaches as described by the proponent:</w:t>
      </w:r>
    </w:p>
    <w:p w14:paraId="15118A52" w14:textId="77777777" w:rsidR="009631DA" w:rsidRPr="009631DA" w:rsidRDefault="009631DA" w:rsidP="009631DA">
      <w:pPr>
        <w:keepNext/>
        <w:rPr>
          <w:lang w:eastAsia="x-none"/>
        </w:rPr>
      </w:pPr>
    </w:p>
    <w:tbl>
      <w:tblPr>
        <w:tblW w:w="9346" w:type="dxa"/>
        <w:tblCellMar>
          <w:left w:w="0" w:type="dxa"/>
          <w:right w:w="0" w:type="dxa"/>
        </w:tblCellMar>
        <w:tblLook w:val="0420" w:firstRow="1" w:lastRow="0" w:firstColumn="0" w:lastColumn="0" w:noHBand="0" w:noVBand="1"/>
      </w:tblPr>
      <w:tblGrid>
        <w:gridCol w:w="556"/>
        <w:gridCol w:w="2553"/>
        <w:gridCol w:w="2835"/>
        <w:gridCol w:w="3402"/>
      </w:tblGrid>
      <w:tr w:rsidR="009631DA" w:rsidRPr="009631DA" w14:paraId="3EB8BF4D" w14:textId="77777777" w:rsidTr="00446339">
        <w:trPr>
          <w:trHeight w:val="168"/>
        </w:trPr>
        <w:tc>
          <w:tcPr>
            <w:tcW w:w="556"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CF41CA4" w14:textId="77777777" w:rsidR="009631DA" w:rsidRPr="009631DA" w:rsidRDefault="009631DA" w:rsidP="00446339">
            <w:pPr>
              <w:keepNext/>
              <w:spacing w:before="0"/>
              <w:jc w:val="left"/>
              <w:rPr>
                <w:b/>
                <w:bCs/>
                <w:lang w:val="en-US" w:eastAsia="x-none"/>
              </w:rPr>
            </w:pPr>
            <w:r w:rsidRPr="009631DA">
              <w:rPr>
                <w:b/>
                <w:bCs/>
                <w:lang w:val="en-US" w:eastAsia="x-none"/>
              </w:rPr>
              <w:t>Num</w:t>
            </w:r>
          </w:p>
        </w:tc>
        <w:tc>
          <w:tcPr>
            <w:tcW w:w="255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1BFBA9E7" w14:textId="77777777" w:rsidR="009631DA" w:rsidRPr="009631DA" w:rsidRDefault="009631DA" w:rsidP="00446339">
            <w:pPr>
              <w:keepNext/>
              <w:spacing w:before="0"/>
              <w:jc w:val="left"/>
              <w:rPr>
                <w:lang w:val="en-SG" w:eastAsia="x-none"/>
              </w:rPr>
            </w:pPr>
            <w:r w:rsidRPr="009631DA">
              <w:rPr>
                <w:b/>
                <w:bCs/>
                <w:lang w:val="en-US" w:eastAsia="x-none"/>
              </w:rPr>
              <w:t>Pre-filter</w:t>
            </w:r>
          </w:p>
        </w:tc>
        <w:tc>
          <w:tcPr>
            <w:tcW w:w="2835"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20B1D318" w14:textId="77777777" w:rsidR="009631DA" w:rsidRPr="009631DA" w:rsidRDefault="009631DA" w:rsidP="00446339">
            <w:pPr>
              <w:keepNext/>
              <w:spacing w:before="0"/>
              <w:jc w:val="left"/>
              <w:rPr>
                <w:lang w:val="en-SG" w:eastAsia="x-none"/>
              </w:rPr>
            </w:pPr>
            <w:r w:rsidRPr="009631DA">
              <w:rPr>
                <w:b/>
                <w:bCs/>
                <w:lang w:val="en-US" w:eastAsia="x-none"/>
              </w:rPr>
              <w:t>HEVC post-filter hint</w:t>
            </w:r>
          </w:p>
        </w:tc>
        <w:tc>
          <w:tcPr>
            <w:tcW w:w="340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hideMark/>
          </w:tcPr>
          <w:p w14:paraId="60FC00D4" w14:textId="77777777" w:rsidR="009631DA" w:rsidRPr="009631DA" w:rsidRDefault="009631DA" w:rsidP="00446339">
            <w:pPr>
              <w:keepNext/>
              <w:spacing w:before="0"/>
              <w:jc w:val="left"/>
              <w:rPr>
                <w:lang w:val="en-SG" w:eastAsia="x-none"/>
              </w:rPr>
            </w:pPr>
            <w:r w:rsidRPr="009631DA">
              <w:rPr>
                <w:b/>
                <w:bCs/>
                <w:lang w:val="en-US" w:eastAsia="x-none"/>
              </w:rPr>
              <w:t>Proposed</w:t>
            </w:r>
          </w:p>
        </w:tc>
      </w:tr>
      <w:tr w:rsidR="009631DA" w:rsidRPr="009631DA" w14:paraId="0BC1043E" w14:textId="77777777" w:rsidTr="00446339">
        <w:trPr>
          <w:trHeight w:val="20"/>
        </w:trPr>
        <w:tc>
          <w:tcPr>
            <w:tcW w:w="556" w:type="dxa"/>
            <w:tcBorders>
              <w:top w:val="single" w:sz="8" w:space="0" w:color="000000"/>
              <w:left w:val="single" w:sz="8" w:space="0" w:color="000000"/>
              <w:bottom w:val="single" w:sz="8" w:space="0" w:color="000000"/>
              <w:right w:val="single" w:sz="8" w:space="0" w:color="000000"/>
            </w:tcBorders>
            <w:vAlign w:val="center"/>
          </w:tcPr>
          <w:p w14:paraId="508FB13B" w14:textId="77777777" w:rsidR="009631DA" w:rsidRPr="009631DA" w:rsidRDefault="009631DA" w:rsidP="00446339">
            <w:pPr>
              <w:keepNext/>
              <w:spacing w:before="0"/>
              <w:jc w:val="left"/>
              <w:rPr>
                <w:bCs/>
                <w:lang w:val="en-US" w:eastAsia="x-none"/>
              </w:rPr>
            </w:pPr>
            <w:r w:rsidRPr="009631DA">
              <w:rPr>
                <w:bCs/>
                <w:lang w:val="en-US" w:eastAsia="x-none"/>
              </w:rPr>
              <w:t>1</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8F107B"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7815AE" w14:textId="77777777" w:rsidR="009631DA" w:rsidRPr="009631DA" w:rsidRDefault="009631DA" w:rsidP="00446339">
            <w:pPr>
              <w:keepNext/>
              <w:spacing w:before="0"/>
              <w:jc w:val="left"/>
              <w:rPr>
                <w:bCs/>
                <w:lang w:val="en-US" w:eastAsia="x-none"/>
              </w:rPr>
            </w:pPr>
            <w:r w:rsidRPr="009631DA">
              <w:rPr>
                <w:bCs/>
                <w:lang w:val="en-US" w:eastAsia="x-none"/>
              </w:rPr>
              <w:t>Separate module</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3E46345" w14:textId="77777777" w:rsidR="009631DA" w:rsidRPr="009631DA" w:rsidRDefault="009631DA" w:rsidP="00446339">
            <w:pPr>
              <w:keepNext/>
              <w:spacing w:before="0"/>
              <w:jc w:val="left"/>
              <w:rPr>
                <w:bCs/>
                <w:lang w:val="en-US" w:eastAsia="x-none"/>
              </w:rPr>
            </w:pPr>
            <w:r w:rsidRPr="009631DA">
              <w:rPr>
                <w:bCs/>
                <w:lang w:val="en-US" w:eastAsia="x-none"/>
              </w:rPr>
              <w:t>Built-in to VVC</w:t>
            </w:r>
          </w:p>
        </w:tc>
      </w:tr>
      <w:tr w:rsidR="009631DA" w:rsidRPr="009631DA" w14:paraId="771D6C8F" w14:textId="77777777" w:rsidTr="00446339">
        <w:trPr>
          <w:trHeight w:val="47"/>
        </w:trPr>
        <w:tc>
          <w:tcPr>
            <w:tcW w:w="556" w:type="dxa"/>
            <w:tcBorders>
              <w:top w:val="single" w:sz="8" w:space="0" w:color="000000"/>
              <w:left w:val="single" w:sz="8" w:space="0" w:color="000000"/>
              <w:bottom w:val="single" w:sz="8" w:space="0" w:color="000000"/>
              <w:right w:val="single" w:sz="8" w:space="0" w:color="000000"/>
            </w:tcBorders>
            <w:vAlign w:val="center"/>
          </w:tcPr>
          <w:p w14:paraId="06CC7E84" w14:textId="77777777" w:rsidR="009631DA" w:rsidRPr="009631DA" w:rsidRDefault="009631DA" w:rsidP="00446339">
            <w:pPr>
              <w:keepNext/>
              <w:spacing w:before="0"/>
              <w:jc w:val="left"/>
              <w:rPr>
                <w:lang w:val="en-GB" w:eastAsia="x-none"/>
              </w:rPr>
            </w:pPr>
            <w:r w:rsidRPr="009631DA">
              <w:rPr>
                <w:lang w:val="en-GB" w:eastAsia="x-none"/>
              </w:rPr>
              <w:t>2</w:t>
            </w:r>
          </w:p>
        </w:tc>
        <w:tc>
          <w:tcPr>
            <w:tcW w:w="25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1E4612" w14:textId="77777777" w:rsidR="009631DA" w:rsidRPr="009631DA" w:rsidRDefault="009631DA" w:rsidP="00446339">
            <w:pPr>
              <w:keepNext/>
              <w:spacing w:before="0"/>
              <w:jc w:val="left"/>
              <w:rPr>
                <w:lang w:val="en-SG" w:eastAsia="x-none"/>
              </w:rPr>
            </w:pPr>
            <w:r w:rsidRPr="009631DA">
              <w:rPr>
                <w:lang w:val="en-GB" w:eastAsia="x-none"/>
              </w:rPr>
              <w:t>Determined by content provider, but typically:</w:t>
            </w:r>
          </w:p>
          <w:p w14:paraId="1A73229E" w14:textId="77777777" w:rsidR="009631DA" w:rsidRPr="009631DA" w:rsidRDefault="009631DA" w:rsidP="00446339">
            <w:pPr>
              <w:keepNext/>
              <w:spacing w:before="0"/>
              <w:jc w:val="left"/>
              <w:rPr>
                <w:lang w:val="en-SG" w:eastAsia="x-none"/>
              </w:rPr>
            </w:pPr>
            <w:r w:rsidRPr="009631DA">
              <w:rPr>
                <w:lang w:val="en-US" w:eastAsia="x-none"/>
              </w:rPr>
              <w:t>Picture level on/off</w:t>
            </w:r>
          </w:p>
          <w:p w14:paraId="4E03C776" w14:textId="77777777" w:rsidR="009631DA" w:rsidRPr="009631DA" w:rsidRDefault="009631DA" w:rsidP="00446339">
            <w:pPr>
              <w:keepNext/>
              <w:spacing w:before="0"/>
              <w:jc w:val="left"/>
              <w:rPr>
                <w:lang w:val="en-SG" w:eastAsia="x-none"/>
              </w:rPr>
            </w:pPr>
            <w:r w:rsidRPr="009631DA">
              <w:rPr>
                <w:lang w:val="en-GB" w:eastAsia="x-none"/>
              </w:rPr>
              <w:t>No classification</w:t>
            </w:r>
          </w:p>
          <w:p w14:paraId="0207DF53" w14:textId="77777777" w:rsidR="009631DA" w:rsidRPr="009631DA" w:rsidRDefault="009631DA" w:rsidP="00446339">
            <w:pPr>
              <w:keepNext/>
              <w:spacing w:before="0"/>
              <w:jc w:val="left"/>
              <w:rPr>
                <w:lang w:val="en-SG" w:eastAsia="x-none"/>
              </w:rPr>
            </w:pPr>
            <w:r w:rsidRPr="009631DA">
              <w:rPr>
                <w:lang w:val="en-GB" w:eastAsia="x-none"/>
              </w:rPr>
              <w:t>1 set of filters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0F2462" w14:textId="77777777" w:rsidR="009631DA" w:rsidRPr="009631DA" w:rsidRDefault="009631DA" w:rsidP="00446339">
            <w:pPr>
              <w:keepNext/>
              <w:spacing w:before="0"/>
              <w:jc w:val="left"/>
              <w:rPr>
                <w:lang w:val="en-SG" w:eastAsia="x-none"/>
              </w:rPr>
            </w:pPr>
            <w:r w:rsidRPr="009631DA">
              <w:rPr>
                <w:lang w:val="en-US" w:eastAsia="x-none"/>
              </w:rPr>
              <w:t>Picture level on/off</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F3840A" w14:textId="77777777" w:rsidR="009631DA" w:rsidRPr="009631DA" w:rsidRDefault="009631DA" w:rsidP="00446339">
            <w:pPr>
              <w:keepNext/>
              <w:spacing w:before="0"/>
              <w:jc w:val="left"/>
              <w:rPr>
                <w:lang w:val="en-SG" w:eastAsia="x-none"/>
              </w:rPr>
            </w:pPr>
            <w:r w:rsidRPr="009631DA">
              <w:rPr>
                <w:lang w:val="en-US" w:eastAsia="x-none"/>
              </w:rPr>
              <w:t>CTU level on/off</w:t>
            </w:r>
          </w:p>
        </w:tc>
      </w:tr>
      <w:tr w:rsidR="009631DA" w:rsidRPr="009631DA" w14:paraId="122F7294" w14:textId="77777777" w:rsidTr="00446339">
        <w:trPr>
          <w:trHeight w:val="210"/>
        </w:trPr>
        <w:tc>
          <w:tcPr>
            <w:tcW w:w="556" w:type="dxa"/>
            <w:tcBorders>
              <w:top w:val="single" w:sz="8" w:space="0" w:color="000000"/>
              <w:left w:val="single" w:sz="8" w:space="0" w:color="000000"/>
              <w:bottom w:val="single" w:sz="8" w:space="0" w:color="000000"/>
              <w:right w:val="single" w:sz="8" w:space="0" w:color="000000"/>
            </w:tcBorders>
            <w:vAlign w:val="center"/>
          </w:tcPr>
          <w:p w14:paraId="3EDAA91A" w14:textId="77777777" w:rsidR="009631DA" w:rsidRPr="009631DA" w:rsidRDefault="009631DA" w:rsidP="00446339">
            <w:pPr>
              <w:keepNext/>
              <w:spacing w:before="0"/>
              <w:jc w:val="left"/>
              <w:rPr>
                <w:lang w:val="en-SG" w:eastAsia="x-none"/>
              </w:rPr>
            </w:pPr>
            <w:r w:rsidRPr="009631DA">
              <w:rPr>
                <w:lang w:val="en-SG" w:eastAsia="x-none"/>
              </w:rPr>
              <w:t>3</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65962DB9"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6505E5" w14:textId="77777777" w:rsidR="009631DA" w:rsidRPr="009631DA" w:rsidRDefault="009631DA" w:rsidP="00446339">
            <w:pPr>
              <w:keepNext/>
              <w:spacing w:before="0"/>
              <w:jc w:val="left"/>
              <w:rPr>
                <w:lang w:val="en-SG" w:eastAsia="x-none"/>
              </w:rPr>
            </w:pPr>
            <w:r w:rsidRPr="009631DA">
              <w:rPr>
                <w:lang w:val="en-US" w:eastAsia="x-none"/>
              </w:rPr>
              <w:t>No classification</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A00D6A" w14:textId="77777777" w:rsidR="009631DA" w:rsidRPr="009631DA" w:rsidRDefault="009631DA" w:rsidP="00446339">
            <w:pPr>
              <w:keepNext/>
              <w:spacing w:before="0"/>
              <w:jc w:val="left"/>
              <w:rPr>
                <w:lang w:val="en-SG" w:eastAsia="x-none"/>
              </w:rPr>
            </w:pPr>
            <w:r w:rsidRPr="009631DA">
              <w:rPr>
                <w:lang w:val="en-US" w:eastAsia="x-none"/>
              </w:rPr>
              <w:t>4x4 level luma block classification</w:t>
            </w:r>
          </w:p>
        </w:tc>
      </w:tr>
      <w:tr w:rsidR="009631DA" w:rsidRPr="009631DA" w14:paraId="27DD36C9" w14:textId="77777777" w:rsidTr="00446339">
        <w:trPr>
          <w:trHeight w:val="272"/>
        </w:trPr>
        <w:tc>
          <w:tcPr>
            <w:tcW w:w="556" w:type="dxa"/>
            <w:tcBorders>
              <w:top w:val="single" w:sz="8" w:space="0" w:color="000000"/>
              <w:left w:val="single" w:sz="8" w:space="0" w:color="000000"/>
              <w:bottom w:val="single" w:sz="8" w:space="0" w:color="000000"/>
              <w:right w:val="single" w:sz="8" w:space="0" w:color="000000"/>
            </w:tcBorders>
            <w:vAlign w:val="center"/>
          </w:tcPr>
          <w:p w14:paraId="414B4DCA" w14:textId="77777777" w:rsidR="009631DA" w:rsidRPr="009631DA" w:rsidRDefault="009631DA" w:rsidP="00446339">
            <w:pPr>
              <w:keepNext/>
              <w:spacing w:before="0"/>
              <w:jc w:val="left"/>
              <w:rPr>
                <w:lang w:val="en-SG" w:eastAsia="x-none"/>
              </w:rPr>
            </w:pPr>
            <w:r w:rsidRPr="009631DA">
              <w:rPr>
                <w:lang w:val="en-SG" w:eastAsia="x-none"/>
              </w:rPr>
              <w:t>4</w:t>
            </w:r>
          </w:p>
        </w:tc>
        <w:tc>
          <w:tcPr>
            <w:tcW w:w="2553" w:type="dxa"/>
            <w:vMerge/>
            <w:tcBorders>
              <w:top w:val="single" w:sz="8" w:space="0" w:color="000000"/>
              <w:left w:val="single" w:sz="8" w:space="0" w:color="000000"/>
              <w:bottom w:val="single" w:sz="8" w:space="0" w:color="000000"/>
              <w:right w:val="single" w:sz="8" w:space="0" w:color="000000"/>
            </w:tcBorders>
            <w:vAlign w:val="center"/>
            <w:hideMark/>
          </w:tcPr>
          <w:p w14:paraId="00F416CD" w14:textId="77777777" w:rsidR="009631DA" w:rsidRPr="009631DA" w:rsidRDefault="009631DA" w:rsidP="00446339">
            <w:pPr>
              <w:keepNext/>
              <w:spacing w:before="0"/>
              <w:jc w:val="left"/>
              <w:rPr>
                <w:lang w:val="en-SG" w:eastAsia="x-none"/>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1B76D6" w14:textId="77777777" w:rsidR="009631DA" w:rsidRPr="009631DA" w:rsidRDefault="009631DA" w:rsidP="00446339">
            <w:pPr>
              <w:keepNext/>
              <w:spacing w:before="0"/>
              <w:jc w:val="left"/>
              <w:rPr>
                <w:lang w:val="en-US" w:eastAsia="x-none"/>
              </w:rPr>
            </w:pPr>
            <w:r w:rsidRPr="009631DA">
              <w:rPr>
                <w:lang w:val="en-US" w:eastAsia="x-none"/>
              </w:rPr>
              <w:t>1 set of filters for luma</w:t>
            </w:r>
          </w:p>
          <w:p w14:paraId="4BAACAB5" w14:textId="77777777" w:rsidR="009631DA" w:rsidRPr="009631DA" w:rsidRDefault="009631DA" w:rsidP="00446339">
            <w:pPr>
              <w:keepNext/>
              <w:spacing w:before="0"/>
              <w:jc w:val="left"/>
              <w:rPr>
                <w:lang w:val="en-SG" w:eastAsia="x-none"/>
              </w:rPr>
            </w:pPr>
            <w:r w:rsidRPr="009631DA">
              <w:rPr>
                <w:lang w:val="en-US" w:eastAsia="x-none"/>
              </w:rPr>
              <w:t>1 set of filters for Cb</w:t>
            </w:r>
          </w:p>
          <w:p w14:paraId="722F545C" w14:textId="77777777" w:rsidR="009631DA" w:rsidRPr="009631DA" w:rsidRDefault="009631DA" w:rsidP="00446339">
            <w:pPr>
              <w:keepNext/>
              <w:spacing w:before="0"/>
              <w:jc w:val="left"/>
              <w:rPr>
                <w:lang w:val="en-SG" w:eastAsia="x-none"/>
              </w:rPr>
            </w:pPr>
            <w:r w:rsidRPr="009631DA">
              <w:rPr>
                <w:lang w:val="en-US" w:eastAsia="x-none"/>
              </w:rPr>
              <w:t>1 set of filters for Cr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C44469" w14:textId="77777777" w:rsidR="009631DA" w:rsidRPr="009631DA" w:rsidRDefault="009631DA" w:rsidP="00446339">
            <w:pPr>
              <w:keepNext/>
              <w:spacing w:before="0"/>
              <w:jc w:val="left"/>
              <w:rPr>
                <w:lang w:val="en-US" w:eastAsia="x-none"/>
              </w:rPr>
            </w:pPr>
            <w:r w:rsidRPr="009631DA">
              <w:rPr>
                <w:lang w:val="en-US" w:eastAsia="x-none"/>
              </w:rPr>
              <w:t>Up to 25 sets of luma filters</w:t>
            </w:r>
          </w:p>
          <w:p w14:paraId="308134B5" w14:textId="77777777" w:rsidR="009631DA" w:rsidRPr="009631DA" w:rsidRDefault="009631DA" w:rsidP="00446339">
            <w:pPr>
              <w:keepNext/>
              <w:spacing w:before="0"/>
              <w:jc w:val="left"/>
              <w:rPr>
                <w:lang w:val="en-SG" w:eastAsia="x-none"/>
              </w:rPr>
            </w:pPr>
            <w:r w:rsidRPr="009631DA">
              <w:rPr>
                <w:lang w:val="en-US" w:eastAsia="x-none"/>
              </w:rPr>
              <w:t>1 set of filters for Cb</w:t>
            </w:r>
          </w:p>
          <w:p w14:paraId="67CFBEF2" w14:textId="77777777" w:rsidR="009631DA" w:rsidRPr="009631DA" w:rsidRDefault="009631DA" w:rsidP="00446339">
            <w:pPr>
              <w:keepNext/>
              <w:spacing w:before="0"/>
              <w:jc w:val="left"/>
              <w:rPr>
                <w:lang w:val="en-SG" w:eastAsia="x-none"/>
              </w:rPr>
            </w:pPr>
            <w:r w:rsidRPr="009631DA">
              <w:rPr>
                <w:lang w:val="en-US" w:eastAsia="x-none"/>
              </w:rPr>
              <w:t>1 set of filters for Cr</w:t>
            </w:r>
          </w:p>
        </w:tc>
      </w:tr>
      <w:tr w:rsidR="009631DA" w:rsidRPr="009631DA" w14:paraId="3D4296CF" w14:textId="77777777" w:rsidTr="00446339">
        <w:trPr>
          <w:trHeight w:val="50"/>
        </w:trPr>
        <w:tc>
          <w:tcPr>
            <w:tcW w:w="556" w:type="dxa"/>
            <w:tcBorders>
              <w:top w:val="single" w:sz="8" w:space="0" w:color="000000"/>
              <w:left w:val="single" w:sz="8" w:space="0" w:color="000000"/>
              <w:bottom w:val="single" w:sz="8" w:space="0" w:color="000000"/>
              <w:right w:val="single" w:sz="8" w:space="0" w:color="000000"/>
            </w:tcBorders>
            <w:vAlign w:val="center"/>
          </w:tcPr>
          <w:p w14:paraId="6C8B93EF" w14:textId="77777777" w:rsidR="009631DA" w:rsidRPr="009631DA" w:rsidRDefault="009631DA" w:rsidP="00446339">
            <w:pPr>
              <w:spacing w:before="0"/>
              <w:jc w:val="left"/>
              <w:rPr>
                <w:lang w:val="en-US" w:eastAsia="x-none"/>
              </w:rPr>
            </w:pPr>
            <w:r w:rsidRPr="009631DA">
              <w:rPr>
                <w:lang w:val="en-US" w:eastAsia="x-none"/>
              </w:rPr>
              <w:t>5</w:t>
            </w:r>
          </w:p>
        </w:tc>
        <w:tc>
          <w:tcPr>
            <w:tcW w:w="25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B72CA3" w14:textId="77777777" w:rsidR="009631DA" w:rsidRPr="009631DA" w:rsidRDefault="009631DA" w:rsidP="00446339">
            <w:pPr>
              <w:spacing w:before="0"/>
              <w:jc w:val="left"/>
              <w:rPr>
                <w:lang w:val="en-SG" w:eastAsia="x-none"/>
              </w:rPr>
            </w:pPr>
            <w:r w:rsidRPr="009631DA">
              <w:rPr>
                <w:lang w:val="en-US" w:eastAsia="x-none"/>
              </w:rPr>
              <w:t>Sharpening original source</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3849F3"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79B5DD" w14:textId="77777777" w:rsidR="009631DA" w:rsidRPr="009631DA" w:rsidRDefault="009631DA" w:rsidP="00446339">
            <w:pPr>
              <w:spacing w:before="0"/>
              <w:jc w:val="left"/>
              <w:rPr>
                <w:lang w:val="en-SG" w:eastAsia="x-none"/>
              </w:rPr>
            </w:pPr>
            <w:r w:rsidRPr="009631DA">
              <w:rPr>
                <w:lang w:val="en-US" w:eastAsia="x-none"/>
              </w:rPr>
              <w:t>At same bit rate, smaller QP used compared to pre-filter</w:t>
            </w:r>
          </w:p>
        </w:tc>
      </w:tr>
    </w:tbl>
    <w:p w14:paraId="3EA04D87" w14:textId="77777777" w:rsidR="009631DA" w:rsidRPr="009631DA" w:rsidRDefault="009631DA" w:rsidP="009631DA">
      <w:pPr>
        <w:rPr>
          <w:lang w:eastAsia="x-none"/>
        </w:rPr>
      </w:pPr>
    </w:p>
    <w:p w14:paraId="26CB1514" w14:textId="77777777" w:rsidR="009631DA" w:rsidRPr="009631DA" w:rsidRDefault="009631DA" w:rsidP="009631DA">
      <w:pPr>
        <w:rPr>
          <w:lang w:eastAsia="x-none"/>
        </w:rPr>
      </w:pPr>
      <w:r w:rsidRPr="009631DA">
        <w:rPr>
          <w:lang w:eastAsia="x-none"/>
        </w:rPr>
        <w:t>ALF ordinarily has CTU-level control (on/off and filter selection). This proposal does not have CTU-level control.</w:t>
      </w:r>
    </w:p>
    <w:p w14:paraId="57F45C5B" w14:textId="77777777" w:rsidR="009631DA" w:rsidRPr="009631DA" w:rsidRDefault="009631DA" w:rsidP="009631DA">
      <w:pPr>
        <w:rPr>
          <w:lang w:eastAsia="x-none"/>
        </w:rPr>
      </w:pPr>
      <w:r w:rsidRPr="009631DA">
        <w:rPr>
          <w:lang w:eastAsia="x-none"/>
        </w:rPr>
        <w:t>Additional use cases were described. At previous meetings, only the sharpening case had been described.</w:t>
      </w:r>
    </w:p>
    <w:p w14:paraId="548802D2" w14:textId="77777777" w:rsidR="009631DA" w:rsidRPr="009631DA" w:rsidRDefault="009631DA" w:rsidP="009631DA">
      <w:pPr>
        <w:rPr>
          <w:lang w:eastAsia="x-none"/>
        </w:rPr>
      </w:pPr>
      <w:r w:rsidRPr="009631DA">
        <w:rPr>
          <w:lang w:eastAsia="x-none"/>
        </w:rPr>
        <w:t>It was commented that it seems better use the same syntax but not use the APS mechanism to convey the filtering parameters (approach 2). The approach #1 was not in the previous proposals.</w:t>
      </w:r>
    </w:p>
    <w:p w14:paraId="00E1247C" w14:textId="77777777" w:rsidR="009631DA" w:rsidRPr="009631DA" w:rsidRDefault="009631DA" w:rsidP="009631DA">
      <w:pPr>
        <w:rPr>
          <w:lang w:eastAsia="x-none"/>
        </w:rPr>
      </w:pPr>
      <w:r w:rsidRPr="009631DA">
        <w:rPr>
          <w:lang w:eastAsia="x-none"/>
        </w:rPr>
        <w:t>It was suggested to consider this for inclusion when a draft of SEI messages is developed.</w:t>
      </w:r>
    </w:p>
    <w:p w14:paraId="584155A1" w14:textId="77777777" w:rsidR="009631DA" w:rsidRPr="009631DA" w:rsidRDefault="009631DA" w:rsidP="009631DA">
      <w:pPr>
        <w:rPr>
          <w:lang w:eastAsia="x-none"/>
        </w:rPr>
      </w:pPr>
      <w:r w:rsidRPr="009631DA">
        <w:rPr>
          <w:lang w:eastAsia="x-none"/>
        </w:rPr>
        <w:t>There was discussion of whether the prior post-filter hint SEI message had been considered of significant interest in applications. It did not seem that this had been very widely used.</w:t>
      </w:r>
    </w:p>
    <w:p w14:paraId="1FC86F20" w14:textId="77777777" w:rsidR="001343BA" w:rsidRPr="00FB3B57" w:rsidRDefault="001343BA" w:rsidP="001343BA">
      <w:pPr>
        <w:rPr>
          <w:lang w:eastAsia="x-none"/>
        </w:rPr>
      </w:pPr>
    </w:p>
    <w:p w14:paraId="675BE235" w14:textId="77777777" w:rsidR="001343BA" w:rsidRPr="00FB3B57" w:rsidRDefault="004C633B" w:rsidP="001343BA">
      <w:pPr>
        <w:pStyle w:val="Heading9"/>
        <w:rPr>
          <w:rFonts w:eastAsia="Times New Roman"/>
          <w:szCs w:val="24"/>
          <w:lang w:val="en-CA"/>
        </w:rPr>
      </w:pPr>
      <w:hyperlink r:id="rId526"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57E5999E" w14:textId="00FDFCA2" w:rsidR="00446339" w:rsidRDefault="00446339" w:rsidP="001343BA">
      <w:pPr>
        <w:rPr>
          <w:lang w:eastAsia="x-none"/>
        </w:rPr>
      </w:pPr>
      <w:r w:rsidRPr="00446339">
        <w:rPr>
          <w:lang w:eastAsia="x-none"/>
        </w:rPr>
        <w:t xml:space="preserve">This contribution proposes to move </w:t>
      </w:r>
      <w:r>
        <w:rPr>
          <w:lang w:eastAsia="x-none"/>
        </w:rPr>
        <w:t>d</w:t>
      </w:r>
      <w:r w:rsidRPr="00446339">
        <w:rPr>
          <w:lang w:eastAsia="x-none"/>
        </w:rPr>
        <w:t xml:space="preserve">ecoding </w:t>
      </w:r>
      <w:r>
        <w:rPr>
          <w:lang w:eastAsia="x-none"/>
        </w:rPr>
        <w:t>d</w:t>
      </w:r>
      <w:r w:rsidRPr="00446339">
        <w:rPr>
          <w:lang w:eastAsia="x-none"/>
        </w:rPr>
        <w:t xml:space="preserve">apability </w:t>
      </w:r>
      <w:r w:rsidR="00D94B82">
        <w:rPr>
          <w:lang w:eastAsia="x-none"/>
        </w:rPr>
        <w:t>i</w:t>
      </w:r>
      <w:r w:rsidRPr="00446339">
        <w:rPr>
          <w:lang w:eastAsia="x-none"/>
        </w:rPr>
        <w:t xml:space="preserve">nformation (DCI) from parameter set to </w:t>
      </w:r>
      <w:r>
        <w:rPr>
          <w:lang w:eastAsia="x-none"/>
        </w:rPr>
        <w:t xml:space="preserve">an </w:t>
      </w:r>
      <w:r w:rsidRPr="00446339">
        <w:rPr>
          <w:lang w:eastAsia="x-none"/>
        </w:rPr>
        <w:t>SEI message</w:t>
      </w:r>
      <w:r>
        <w:rPr>
          <w:lang w:eastAsia="x-none"/>
        </w:rPr>
        <w:t>,</w:t>
      </w:r>
      <w:r w:rsidRPr="00446339">
        <w:rPr>
          <w:lang w:eastAsia="x-none"/>
        </w:rPr>
        <w:t xml:space="preserve"> as the information is not necessary for decoding process. The proposed DCI SEI message carries the preferred decoding capability information applied to the entire bitstream.</w:t>
      </w:r>
    </w:p>
    <w:p w14:paraId="2F299633" w14:textId="3F818EDA" w:rsidR="00446339" w:rsidRDefault="00446339" w:rsidP="001343BA">
      <w:pPr>
        <w:rPr>
          <w:lang w:eastAsia="x-none"/>
        </w:rPr>
      </w:pPr>
      <w:r>
        <w:rPr>
          <w:lang w:eastAsia="x-none"/>
        </w:rPr>
        <w:t>The proposal also suggests to change the DCI syntax.</w:t>
      </w:r>
    </w:p>
    <w:p w14:paraId="685205AD" w14:textId="33E560B8" w:rsidR="00D94B82" w:rsidRDefault="00D94B82" w:rsidP="001343BA">
      <w:pPr>
        <w:rPr>
          <w:lang w:eastAsia="x-none"/>
        </w:rPr>
      </w:pPr>
      <w:r>
        <w:rPr>
          <w:lang w:eastAsia="x-none"/>
        </w:rPr>
        <w:t>It was noted that DCI is optional and that can be at the same place in the bitstream as an SEI message.</w:t>
      </w:r>
    </w:p>
    <w:p w14:paraId="6B0E3ACE" w14:textId="4FADB055" w:rsidR="00D94B82" w:rsidRDefault="00D94B82" w:rsidP="001343BA">
      <w:pPr>
        <w:rPr>
          <w:lang w:eastAsia="x-none"/>
        </w:rPr>
      </w:pPr>
      <w:r>
        <w:rPr>
          <w:lang w:eastAsia="x-none"/>
        </w:rPr>
        <w:t>A technical benefit would be to avoid using a NAL unit type for DCI.</w:t>
      </w:r>
    </w:p>
    <w:p w14:paraId="55D8CE1F" w14:textId="2F6A8BE0" w:rsidR="00D94B82" w:rsidRDefault="00D94B82" w:rsidP="001343BA">
      <w:pPr>
        <w:rPr>
          <w:lang w:eastAsia="x-none"/>
        </w:rPr>
      </w:pPr>
      <w:r>
        <w:rPr>
          <w:lang w:eastAsia="x-none"/>
        </w:rPr>
        <w:t>It was commented that the primary purpose of the DCI is for the system layer, for which it is important that the information can be easily located in the bitstream. The scope of the DCI is also broader than for an SEI message, or at least for the SEI messages that we have currently specified.</w:t>
      </w:r>
    </w:p>
    <w:p w14:paraId="0AAEC77F" w14:textId="0BA62185" w:rsidR="00D94B82" w:rsidRDefault="00D94B82" w:rsidP="00D94B82">
      <w:pPr>
        <w:rPr>
          <w:lang w:eastAsia="x-none"/>
        </w:rPr>
      </w:pPr>
      <w:r>
        <w:rPr>
          <w:lang w:eastAsia="x-none"/>
        </w:rPr>
        <w:t>It was commented that although this seemed like it might be feasible, it does not seem necessary, so no action was taken on this.</w:t>
      </w:r>
    </w:p>
    <w:p w14:paraId="4DC0D84D" w14:textId="7627A172" w:rsidR="00D94B82" w:rsidRDefault="00D94B82" w:rsidP="00D94B82">
      <w:pPr>
        <w:rPr>
          <w:lang w:eastAsia="x-none"/>
        </w:rPr>
      </w:pPr>
      <w:r>
        <w:rPr>
          <w:lang w:eastAsia="x-none"/>
        </w:rPr>
        <w:t>The proponent indicated that it was not necessary to consider the proposed change of the syntax, in view of the above.</w:t>
      </w:r>
    </w:p>
    <w:p w14:paraId="5C8B22AC" w14:textId="77777777" w:rsidR="0092662D" w:rsidRPr="00FB3B57" w:rsidRDefault="004C633B" w:rsidP="0092662D">
      <w:pPr>
        <w:pStyle w:val="Heading9"/>
        <w:rPr>
          <w:szCs w:val="24"/>
          <w:lang w:val="en-CA"/>
        </w:rPr>
      </w:pPr>
      <w:hyperlink r:id="rId527" w:history="1">
        <w:r w:rsidR="0092662D" w:rsidRPr="00FB3B57">
          <w:rPr>
            <w:rStyle w:val="Hyperlink"/>
            <w:szCs w:val="24"/>
            <w:lang w:val="en-CA"/>
          </w:rPr>
          <w:t>JVET-R0308</w:t>
        </w:r>
      </w:hyperlink>
      <w:r w:rsidR="0092662D" w:rsidRPr="00FB3B57">
        <w:rPr>
          <w:szCs w:val="24"/>
          <w:lang w:val="en-CA"/>
        </w:rPr>
        <w:t xml:space="preserve"> AHG8: Implementation of multi-layer decoding and output independent layer composition in VTM [E. Thomas (TNO)]</w:t>
      </w:r>
    </w:p>
    <w:p w14:paraId="31ECE936" w14:textId="1616EBF9" w:rsidR="0092662D" w:rsidRDefault="0092662D" w:rsidP="0092662D">
      <w:pPr>
        <w:rPr>
          <w:lang w:eastAsia="x-none"/>
        </w:rPr>
      </w:pPr>
      <w:r>
        <w:rPr>
          <w:lang w:eastAsia="x-none"/>
        </w:rPr>
        <w:t>This is a software/showcase relating to R0307.</w:t>
      </w:r>
    </w:p>
    <w:p w14:paraId="583B511E" w14:textId="78B01762" w:rsidR="0092662D" w:rsidRDefault="0092662D" w:rsidP="0092662D">
      <w:pPr>
        <w:rPr>
          <w:lang w:eastAsia="x-none"/>
        </w:rPr>
      </w:pPr>
      <w:r w:rsidRPr="0092662D">
        <w:rPr>
          <w:lang w:eastAsia="x-none"/>
        </w:rPr>
        <w:t xml:space="preserve">This contribution describes </w:t>
      </w:r>
      <w:r>
        <w:rPr>
          <w:lang w:eastAsia="x-none"/>
        </w:rPr>
        <w:t>a</w:t>
      </w:r>
      <w:r w:rsidRPr="0092662D">
        <w:rPr>
          <w:lang w:eastAsia="x-none"/>
        </w:rPr>
        <w:t xml:space="preserve"> software implementation in the VTM project </w:t>
      </w:r>
      <w:r>
        <w:rPr>
          <w:lang w:eastAsia="x-none"/>
        </w:rPr>
        <w:t>implementing</w:t>
      </w:r>
      <w:r w:rsidRPr="0092662D">
        <w:rPr>
          <w:lang w:eastAsia="x-none"/>
        </w:rPr>
        <w:t xml:space="preserve"> </w:t>
      </w:r>
      <w:r>
        <w:rPr>
          <w:lang w:eastAsia="x-none"/>
        </w:rPr>
        <w:t>a</w:t>
      </w:r>
      <w:r w:rsidRPr="0092662D">
        <w:rPr>
          <w:lang w:eastAsia="x-none"/>
        </w:rPr>
        <w:t xml:space="preserve"> merging and decoding of multiple independent layers into a single output decoded picture. The spatial relationship between these independent layers is described by expressing the top, right, bottom and left neighbour layer relative to each layer. This information is signalled in the bitstream (see JVET-R0307 for normative aspect of the signalling). The contribution further explains the different steps implemented in the VTM decoder to construct the final output decoded picture.</w:t>
      </w:r>
    </w:p>
    <w:p w14:paraId="2792A3C8" w14:textId="77777777" w:rsidR="001343BA" w:rsidRPr="00FB3B57" w:rsidRDefault="004C633B" w:rsidP="001343BA">
      <w:pPr>
        <w:pStyle w:val="Heading9"/>
        <w:rPr>
          <w:rFonts w:eastAsia="Times New Roman"/>
          <w:szCs w:val="24"/>
          <w:lang w:val="en-CA"/>
        </w:rPr>
      </w:pPr>
      <w:hyperlink r:id="rId528"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0EDE265F" w14:textId="77777777" w:rsidR="00004A69" w:rsidRPr="00004A69" w:rsidRDefault="00004A69" w:rsidP="00004A69">
      <w:pPr>
        <w:rPr>
          <w:lang w:eastAsia="x-none"/>
        </w:rPr>
      </w:pPr>
      <w:r w:rsidRPr="00004A69">
        <w:rPr>
          <w:lang w:eastAsia="x-none"/>
        </w:rPr>
        <w:t>This contribution presents a multi-party video conferencing use case where a multi-layer bitstream with independent layers can be used. Each participant views can constitute an independent layer of a single multi-layer bitstream which forms a mosaic or also called grid view.</w:t>
      </w:r>
    </w:p>
    <w:p w14:paraId="7B72C029" w14:textId="77777777" w:rsidR="00004A69" w:rsidRPr="00004A69" w:rsidRDefault="00004A69" w:rsidP="00004A69">
      <w:pPr>
        <w:rPr>
          <w:lang w:eastAsia="x-none"/>
        </w:rPr>
      </w:pPr>
      <w:r w:rsidRPr="00004A69">
        <w:rPr>
          <w:lang w:eastAsia="x-none"/>
        </w:rPr>
        <w:t>This contribution proposes defining a new SEI message to signal the positioning information of each output layer for a given output layer set.</w:t>
      </w:r>
    </w:p>
    <w:p w14:paraId="7C42D7D5" w14:textId="77777777" w:rsidR="00004A69" w:rsidRPr="00004A69" w:rsidRDefault="00004A69" w:rsidP="00004A69">
      <w:pPr>
        <w:rPr>
          <w:lang w:eastAsia="x-none"/>
        </w:rPr>
      </w:pPr>
      <w:r w:rsidRPr="00004A69">
        <w:rPr>
          <w:lang w:eastAsia="x-none"/>
        </w:rPr>
        <w:t>In addition, the associated contribution JVET-R0308 provides the software implementation in VTM corresponding to the presented scenario that is:</w:t>
      </w:r>
    </w:p>
    <w:p w14:paraId="2B5EF8CC" w14:textId="77777777" w:rsidR="00004A69" w:rsidRPr="00004A69" w:rsidRDefault="00004A69" w:rsidP="00004A69">
      <w:pPr>
        <w:numPr>
          <w:ilvl w:val="0"/>
          <w:numId w:val="223"/>
        </w:numPr>
        <w:rPr>
          <w:lang w:eastAsia="x-none"/>
        </w:rPr>
      </w:pPr>
      <w:bookmarkStart w:id="1893" w:name="_Hlk36859743"/>
      <w:r w:rsidRPr="00004A69">
        <w:rPr>
          <w:lang w:eastAsia="x-none"/>
        </w:rPr>
        <w:t>Implementation of a multi-layer decoding support</w:t>
      </w:r>
    </w:p>
    <w:p w14:paraId="757B6BAB" w14:textId="77777777" w:rsidR="00004A69" w:rsidRPr="00004A69" w:rsidRDefault="00004A69" w:rsidP="00004A69">
      <w:pPr>
        <w:numPr>
          <w:ilvl w:val="0"/>
          <w:numId w:val="223"/>
        </w:numPr>
        <w:rPr>
          <w:lang w:eastAsia="x-none"/>
        </w:rPr>
      </w:pPr>
      <w:r w:rsidRPr="00004A69">
        <w:rPr>
          <w:lang w:eastAsia="x-none"/>
        </w:rPr>
        <w:t>Composition into a single picture of independent output layers of the same output layer set</w:t>
      </w:r>
    </w:p>
    <w:bookmarkEnd w:id="1893"/>
    <w:p w14:paraId="110FA86F" w14:textId="35CB6D34" w:rsidR="00004A69" w:rsidRDefault="00004A69" w:rsidP="001343BA">
      <w:pPr>
        <w:rPr>
          <w:lang w:eastAsia="x-none"/>
        </w:rPr>
      </w:pPr>
      <w:r>
        <w:rPr>
          <w:lang w:eastAsia="x-none"/>
        </w:rPr>
        <w:t>It was commented that sample aspect ratio could be important to consider.</w:t>
      </w:r>
    </w:p>
    <w:p w14:paraId="58293E41" w14:textId="08370F2C" w:rsidR="00004A69" w:rsidRDefault="00004A69" w:rsidP="001343BA">
      <w:pPr>
        <w:rPr>
          <w:lang w:eastAsia="x-none"/>
        </w:rPr>
      </w:pPr>
      <w:r>
        <w:rPr>
          <w:lang w:eastAsia="x-none"/>
        </w:rPr>
        <w:t>It was commented that various compositing syntax methods could conceivably be used.</w:t>
      </w:r>
    </w:p>
    <w:p w14:paraId="70446ACA" w14:textId="5E4B674E" w:rsidR="00004A69" w:rsidRDefault="00004A69" w:rsidP="001343BA">
      <w:pPr>
        <w:rPr>
          <w:lang w:eastAsia="x-none"/>
        </w:rPr>
      </w:pPr>
      <w:r>
        <w:rPr>
          <w:lang w:eastAsia="x-none"/>
        </w:rPr>
        <w:t>The compositing scheme could have some rectangles not occupied.</w:t>
      </w:r>
    </w:p>
    <w:p w14:paraId="5D787739" w14:textId="5F0D160B" w:rsidR="00004A69" w:rsidRDefault="00576C34" w:rsidP="001343BA">
      <w:pPr>
        <w:rPr>
          <w:lang w:eastAsia="x-none"/>
        </w:rPr>
      </w:pPr>
      <w:r>
        <w:rPr>
          <w:lang w:eastAsia="x-none"/>
        </w:rPr>
        <w:t>There were several previous contributions relating to this concept.</w:t>
      </w:r>
    </w:p>
    <w:p w14:paraId="14137D17" w14:textId="70DB4CAB" w:rsidR="00576C34" w:rsidRDefault="00576C34" w:rsidP="001343BA">
      <w:pPr>
        <w:rPr>
          <w:lang w:eastAsia="x-none"/>
        </w:rPr>
      </w:pPr>
      <w:r>
        <w:rPr>
          <w:lang w:eastAsia="x-none"/>
        </w:rPr>
        <w:t>There was some interest expressed in the concept of a compositing layout signalled in an SEI message.</w:t>
      </w:r>
    </w:p>
    <w:p w14:paraId="28193535" w14:textId="02E13AF2" w:rsidR="00576C34" w:rsidRDefault="00576C34" w:rsidP="001343BA">
      <w:pPr>
        <w:rPr>
          <w:lang w:eastAsia="x-none"/>
        </w:rPr>
      </w:pPr>
      <w:r>
        <w:rPr>
          <w:lang w:eastAsia="x-none"/>
        </w:rPr>
        <w:t xml:space="preserve">One justification given for the syntax approach was the ability to remove layers without changing the </w:t>
      </w:r>
      <w:r w:rsidR="00C56A3E">
        <w:rPr>
          <w:lang w:eastAsia="x-none"/>
        </w:rPr>
        <w:t>relative positioning of the remaining layers.</w:t>
      </w:r>
    </w:p>
    <w:p w14:paraId="159F081E" w14:textId="14A32D2D" w:rsidR="00C56A3E" w:rsidRDefault="00C56A3E" w:rsidP="001343BA">
      <w:pPr>
        <w:rPr>
          <w:lang w:eastAsia="x-none"/>
        </w:rPr>
      </w:pPr>
      <w:r>
        <w:rPr>
          <w:lang w:eastAsia="x-none"/>
        </w:rPr>
        <w:t>The approach was described as using a 4-neighbour connected graph.</w:t>
      </w:r>
    </w:p>
    <w:p w14:paraId="1B10EF4B" w14:textId="041F37AF" w:rsidR="006D1272" w:rsidRPr="009631DA" w:rsidRDefault="000222CE" w:rsidP="006D1272">
      <w:pPr>
        <w:rPr>
          <w:lang w:eastAsia="x-none"/>
        </w:rPr>
      </w:pPr>
      <w:r>
        <w:rPr>
          <w:lang w:eastAsia="x-none"/>
        </w:rPr>
        <w:t>It was commented that video mixing is sometimes conducted but typically in a somewhat different way.</w:t>
      </w:r>
      <w:r w:rsidR="006D1272" w:rsidRPr="009631DA">
        <w:rPr>
          <w:lang w:eastAsia="x-none"/>
        </w:rPr>
        <w:t>was suggested to consider this for inclusion when a draft of SEI messages is developed.</w:t>
      </w:r>
    </w:p>
    <w:p w14:paraId="3FA201B4" w14:textId="77777777" w:rsidR="001343BA" w:rsidRPr="00FB3B57" w:rsidRDefault="006D1272" w:rsidP="001343BA">
      <w:pPr>
        <w:rPr>
          <w:lang w:eastAsia="x-none"/>
        </w:rPr>
      </w:pPr>
      <w:r>
        <w:rPr>
          <w:lang w:eastAsia="x-none"/>
        </w:rPr>
        <w:t>Further study was encouraged, including study of the available software.</w:t>
      </w:r>
      <w:r w:rsidR="00540B85">
        <w:rPr>
          <w:lang w:eastAsia="x-none"/>
        </w:rPr>
        <w:t xml:space="preserve"> The changes to support this in the software was said to be relatively minimal. The proponent said they could also provide example bitstreams.</w:t>
      </w:r>
    </w:p>
    <w:p w14:paraId="4F096BC3" w14:textId="794F3797" w:rsidR="00053148" w:rsidRPr="00FB3B57" w:rsidRDefault="004C633B" w:rsidP="00053148">
      <w:pPr>
        <w:pStyle w:val="Heading9"/>
        <w:rPr>
          <w:lang w:val="en-CA"/>
        </w:rPr>
      </w:pPr>
      <w:hyperlink r:id="rId529" w:history="1">
        <w:r w:rsidR="00053148" w:rsidRPr="00FB3B57">
          <w:rPr>
            <w:rStyle w:val="Hyperlink"/>
            <w:lang w:val="en-CA"/>
          </w:rPr>
          <w:t>JVET-R0359</w:t>
        </w:r>
      </w:hyperlink>
      <w:r w:rsidR="00053148" w:rsidRPr="00FB3B57">
        <w:rPr>
          <w:lang w:val="en-CA"/>
        </w:rPr>
        <w:t xml:space="preserve"> AHG 17: Illustration of the film grain characteristics SEI message for VVC [</w:t>
      </w:r>
      <w:r w:rsidR="00053148" w:rsidRPr="002A608C">
        <w:rPr>
          <w:highlight w:val="yellow"/>
          <w:lang w:val="en-CA"/>
        </w:rPr>
        <w:t>Sean</w:t>
      </w:r>
      <w:r w:rsidR="00053148" w:rsidRPr="00FB3B57">
        <w:rPr>
          <w:lang w:val="en-CA"/>
        </w:rPr>
        <w:t xml:space="preserve"> McCarthy, Fangjun Pu, Taoran Lu, Peng Yin, Walt Husak, Tao Chen</w:t>
      </w:r>
      <w:r w:rsidR="00CE1BFA">
        <w:rPr>
          <w:lang w:val="en-CA"/>
        </w:rPr>
        <w:t xml:space="preserve"> (Dolby)</w:t>
      </w:r>
      <w:r w:rsidR="00053148" w:rsidRPr="00FB3B57">
        <w:rPr>
          <w:lang w:val="en-CA"/>
        </w:rPr>
        <w:t>]</w:t>
      </w:r>
    </w:p>
    <w:p w14:paraId="128D4EB6" w14:textId="77777777" w:rsidR="00053148" w:rsidRPr="00FB3B57" w:rsidRDefault="000222CE" w:rsidP="00053148">
      <w:r>
        <w:t>Considered similarly in JCT-VC and the parent bodies [</w:t>
      </w:r>
      <w:r w:rsidRPr="002A608C">
        <w:rPr>
          <w:highlight w:val="yellow"/>
        </w:rPr>
        <w:t>add notes</w:t>
      </w:r>
      <w:r>
        <w:t>].</w:t>
      </w:r>
      <w:r w:rsidR="00CE1BFA">
        <w:t xml:space="preserve"> Software will be uploaded in a revision of the contribution and the software coordinator is requested to review it.</w:t>
      </w:r>
    </w:p>
    <w:p w14:paraId="521146C0" w14:textId="77777777" w:rsidR="00053148" w:rsidRPr="00FB3B57" w:rsidRDefault="004C633B" w:rsidP="00053148">
      <w:pPr>
        <w:pStyle w:val="Heading9"/>
        <w:rPr>
          <w:rFonts w:eastAsia="Times New Roman"/>
          <w:szCs w:val="24"/>
          <w:lang w:val="en-CA"/>
        </w:rPr>
      </w:pPr>
      <w:hyperlink r:id="rId530"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(InterDigital)] [late]</w:t>
      </w:r>
    </w:p>
    <w:p w14:paraId="7BD41B26" w14:textId="77777777" w:rsidR="00053148" w:rsidRDefault="00053148" w:rsidP="00053148"/>
    <w:p w14:paraId="1322741F" w14:textId="77777777" w:rsidR="00053148" w:rsidRPr="00FB3B57" w:rsidRDefault="004C633B" w:rsidP="00053148">
      <w:pPr>
        <w:pStyle w:val="Heading9"/>
        <w:rPr>
          <w:rFonts w:eastAsia="Times New Roman"/>
          <w:szCs w:val="24"/>
          <w:lang w:val="en-CA"/>
        </w:rPr>
      </w:pPr>
      <w:hyperlink r:id="rId531"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222CE" w:rsidP="00053148">
      <w:r>
        <w:t xml:space="preserve">Considered </w:t>
      </w:r>
      <w:r w:rsidR="00AB3EDD">
        <w:t xml:space="preserve">similarly in JCT-VC </w:t>
      </w:r>
      <w:r>
        <w:t>at the parent level [</w:t>
      </w:r>
      <w:r w:rsidRPr="002A608C">
        <w:rPr>
          <w:highlight w:val="yellow"/>
        </w:rPr>
        <w:t>add notes</w:t>
      </w:r>
      <w:r>
        <w:t>].</w:t>
      </w:r>
    </w:p>
    <w:p w14:paraId="085C0C20" w14:textId="77777777" w:rsidR="00053148" w:rsidRPr="00FB3B57" w:rsidRDefault="004C633B" w:rsidP="00053148">
      <w:pPr>
        <w:pStyle w:val="Heading9"/>
        <w:rPr>
          <w:rFonts w:eastAsia="Times New Roman"/>
          <w:color w:val="0000FF"/>
          <w:szCs w:val="24"/>
          <w:u w:val="single"/>
          <w:lang w:val="en-CA"/>
        </w:rPr>
      </w:pPr>
      <w:hyperlink r:id="rId532"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3F745966" w14:textId="57FD1230" w:rsidR="00CE1BFA" w:rsidRPr="00FB3B57" w:rsidRDefault="00CE1BFA" w:rsidP="001343BA">
      <w:pPr>
        <w:rPr>
          <w:lang w:eastAsia="x-none"/>
        </w:rPr>
      </w:pPr>
      <w:r>
        <w:rPr>
          <w:lang w:eastAsia="x-none"/>
        </w:rPr>
        <w:t>Discussion of the contributions in this section on Friday 24 April ended at 0845 UTC.</w:t>
      </w:r>
    </w:p>
    <w:p w14:paraId="1C6F0DFF" w14:textId="77777777" w:rsidR="001343BA" w:rsidRPr="00FB3B57" w:rsidRDefault="001343BA" w:rsidP="001343BA">
      <w:pPr>
        <w:pStyle w:val="Heading3"/>
        <w:numPr>
          <w:ilvl w:val="2"/>
          <w:numId w:val="38"/>
        </w:numPr>
        <w:tabs>
          <w:tab w:val="left" w:pos="568"/>
        </w:tabs>
        <w:ind w:left="737" w:hanging="737"/>
      </w:pPr>
      <w:bookmarkStart w:id="1894" w:name="_Ref38355317"/>
      <w:r w:rsidRPr="00FB3B57">
        <w:t>HLS editorial inputs (1)</w:t>
      </w:r>
      <w:bookmarkEnd w:id="1894"/>
    </w:p>
    <w:p w14:paraId="6B78AA01" w14:textId="77777777" w:rsidR="001343BA" w:rsidRPr="00FB3B57" w:rsidRDefault="004C633B" w:rsidP="001343BA">
      <w:pPr>
        <w:pStyle w:val="Heading9"/>
        <w:rPr>
          <w:rFonts w:eastAsia="Times New Roman"/>
          <w:szCs w:val="24"/>
          <w:lang w:val="en-CA"/>
        </w:rPr>
      </w:pPr>
      <w:hyperlink r:id="rId533"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4C2B3DD9" w14:textId="57591E67" w:rsidR="00AA290A" w:rsidRDefault="00AA290A" w:rsidP="001343BA">
      <w:pPr>
        <w:rPr>
          <w:lang w:eastAsia="x-none"/>
        </w:rPr>
      </w:pPr>
      <w:r>
        <w:rPr>
          <w:lang w:eastAsia="x-none"/>
        </w:rPr>
        <w:t>This contribution was discussed on 22 April at 1740 (GJS &amp; YKW).</w:t>
      </w:r>
    </w:p>
    <w:p w14:paraId="0F1ED550" w14:textId="1FDF14BC" w:rsidR="001343BA" w:rsidRDefault="00875ABA" w:rsidP="001343BA">
      <w:pPr>
        <w:rPr>
          <w:lang w:eastAsia="x-none"/>
        </w:rPr>
      </w:pPr>
      <w:r>
        <w:rPr>
          <w:lang w:eastAsia="x-none"/>
        </w:rPr>
        <w:t>The first two items are purely editorial</w:t>
      </w:r>
      <w:r w:rsidR="00F9684C">
        <w:rPr>
          <w:lang w:eastAsia="x-none"/>
        </w:rPr>
        <w:t>, and were already well agreed and had been incorporated into side activity during</w:t>
      </w:r>
      <w:r>
        <w:rPr>
          <w:lang w:eastAsia="x-none"/>
        </w:rPr>
        <w:t>. The third aspect is almost, but not quite, editorial. The purpose of the contribution is purely to improve readability.</w:t>
      </w:r>
    </w:p>
    <w:p w14:paraId="2D306A15" w14:textId="047B1FD1" w:rsidR="0057239B" w:rsidRPr="0057239B" w:rsidRDefault="0057239B" w:rsidP="0057239B">
      <w:pPr>
        <w:rPr>
          <w:lang w:eastAsia="x-none"/>
        </w:rPr>
      </w:pPr>
      <w:r w:rsidRPr="0057239B">
        <w:rPr>
          <w:lang w:eastAsia="x-none"/>
        </w:rPr>
        <w:t>This contribution proposes the following changes to the VVC specification</w:t>
      </w:r>
      <w:r>
        <w:rPr>
          <w:lang w:eastAsia="x-none"/>
        </w:rPr>
        <w:t xml:space="preserve"> (which do not really change the structure of the standard, but are proposed for consistency and readability)</w:t>
      </w:r>
      <w:r w:rsidRPr="0057239B">
        <w:rPr>
          <w:lang w:eastAsia="x-none"/>
        </w:rPr>
        <w:t>:</w:t>
      </w:r>
    </w:p>
    <w:p w14:paraId="35627FF8" w14:textId="77777777" w:rsidR="0057239B" w:rsidRPr="0057239B" w:rsidRDefault="0057239B">
      <w:pPr>
        <w:numPr>
          <w:ilvl w:val="0"/>
          <w:numId w:val="151"/>
        </w:numPr>
        <w:rPr>
          <w:lang w:eastAsia="x-none"/>
        </w:rPr>
      </w:pPr>
      <w:r w:rsidRPr="0057239B">
        <w:rPr>
          <w:lang w:eastAsia="x-none"/>
        </w:rPr>
        <w:t>Replace ‘slice_’ prefix for slice header syntax elements by ‘sh_’, except for slice_address and slice_type which are proposed to be renamed to sh_slice_address and sh_slice_type, respectively. (editorial)</w:t>
      </w:r>
    </w:p>
    <w:p w14:paraId="4CC98647" w14:textId="77777777" w:rsidR="0057239B" w:rsidRPr="0057239B" w:rsidRDefault="0057239B">
      <w:pPr>
        <w:numPr>
          <w:ilvl w:val="0"/>
          <w:numId w:val="151"/>
        </w:numPr>
        <w:rPr>
          <w:lang w:eastAsia="x-none"/>
        </w:rPr>
      </w:pPr>
      <w:r w:rsidRPr="0057239B">
        <w:rPr>
          <w:lang w:eastAsia="x-none"/>
        </w:rPr>
        <w:t>Rename syntax elements in VPS, SPS, PPS, PH, SH to ensure that the names of all syntax elements in these places start with ‘vps_’, ‘sps_’, ‘pps_’, ‘ph_’ and ‘sh_’, respectively. (editorial)</w:t>
      </w:r>
    </w:p>
    <w:p w14:paraId="7E467648" w14:textId="0D3970C9" w:rsidR="0057239B" w:rsidRPr="0057239B" w:rsidRDefault="0057239B">
      <w:pPr>
        <w:numPr>
          <w:ilvl w:val="0"/>
          <w:numId w:val="151"/>
        </w:numPr>
        <w:rPr>
          <w:lang w:eastAsia="x-none"/>
        </w:rPr>
      </w:pPr>
      <w:r w:rsidRPr="0057239B">
        <w:rPr>
          <w:lang w:eastAsia="x-none"/>
        </w:rPr>
        <w:t>Change disable flags to enable flags throughout the VVC specification, i.e. change the following syntax elements to enable flags (normative, but only because the bits for these flags in the bitstream are inverted):</w:t>
      </w:r>
    </w:p>
    <w:p w14:paraId="7034B6F8" w14:textId="77777777" w:rsidR="0057239B" w:rsidRPr="0057239B" w:rsidRDefault="0057239B">
      <w:pPr>
        <w:numPr>
          <w:ilvl w:val="1"/>
          <w:numId w:val="152"/>
        </w:numPr>
        <w:rPr>
          <w:lang w:eastAsia="x-none"/>
        </w:rPr>
      </w:pPr>
      <w:r w:rsidRPr="0057239B">
        <w:rPr>
          <w:lang w:eastAsia="x-none"/>
        </w:rPr>
        <w:t>pps_deblocking_filter_disabled_flag</w:t>
      </w:r>
    </w:p>
    <w:p w14:paraId="01A7EF74" w14:textId="77777777" w:rsidR="00F9684C" w:rsidRPr="0057239B" w:rsidRDefault="00F9684C">
      <w:pPr>
        <w:numPr>
          <w:ilvl w:val="1"/>
          <w:numId w:val="152"/>
        </w:numPr>
        <w:rPr>
          <w:lang w:eastAsia="x-none"/>
        </w:rPr>
      </w:pPr>
      <w:r w:rsidRPr="0057239B">
        <w:rPr>
          <w:lang w:eastAsia="x-none"/>
        </w:rPr>
        <w:t>ph_deblocking_filter_disabled_flag</w:t>
      </w:r>
    </w:p>
    <w:p w14:paraId="36C63BC4" w14:textId="77777777" w:rsidR="00F9684C" w:rsidRPr="0057239B" w:rsidRDefault="00F9684C">
      <w:pPr>
        <w:numPr>
          <w:ilvl w:val="1"/>
          <w:numId w:val="152"/>
        </w:numPr>
        <w:rPr>
          <w:lang w:eastAsia="x-none"/>
        </w:rPr>
      </w:pPr>
      <w:r w:rsidRPr="0057239B">
        <w:rPr>
          <w:lang w:eastAsia="x-none"/>
        </w:rPr>
        <w:t>slice_deblocking_filter_disabled_flag</w:t>
      </w:r>
    </w:p>
    <w:p w14:paraId="315C2A07" w14:textId="77777777" w:rsidR="0057239B" w:rsidRPr="0057239B" w:rsidRDefault="0057239B">
      <w:pPr>
        <w:numPr>
          <w:ilvl w:val="1"/>
          <w:numId w:val="152"/>
        </w:numPr>
        <w:rPr>
          <w:lang w:eastAsia="x-none"/>
        </w:rPr>
      </w:pPr>
      <w:r w:rsidRPr="0057239B">
        <w:rPr>
          <w:lang w:eastAsia="x-none"/>
        </w:rPr>
        <w:t>ph_disable_bdof_flag</w:t>
      </w:r>
    </w:p>
    <w:p w14:paraId="37C5119B" w14:textId="77777777" w:rsidR="0057239B" w:rsidRPr="0057239B" w:rsidRDefault="0057239B">
      <w:pPr>
        <w:numPr>
          <w:ilvl w:val="1"/>
          <w:numId w:val="152"/>
        </w:numPr>
        <w:rPr>
          <w:lang w:eastAsia="x-none"/>
        </w:rPr>
      </w:pPr>
      <w:r w:rsidRPr="0057239B">
        <w:rPr>
          <w:lang w:eastAsia="x-none"/>
        </w:rPr>
        <w:t>ph_disable_dmvr_flag</w:t>
      </w:r>
    </w:p>
    <w:p w14:paraId="1E413097" w14:textId="77777777" w:rsidR="0057239B" w:rsidRPr="0057239B" w:rsidRDefault="0057239B">
      <w:pPr>
        <w:numPr>
          <w:ilvl w:val="1"/>
          <w:numId w:val="152"/>
        </w:numPr>
        <w:rPr>
          <w:lang w:eastAsia="x-none"/>
        </w:rPr>
      </w:pPr>
      <w:r w:rsidRPr="0057239B">
        <w:rPr>
          <w:lang w:eastAsia="x-none"/>
        </w:rPr>
        <w:t>ph_disable_prof_flag</w:t>
      </w:r>
    </w:p>
    <w:p w14:paraId="6ABA57DF" w14:textId="1D8B96EE" w:rsidR="0057239B" w:rsidRPr="0057239B" w:rsidRDefault="0057239B">
      <w:pPr>
        <w:numPr>
          <w:ilvl w:val="1"/>
          <w:numId w:val="152"/>
        </w:numPr>
        <w:rPr>
          <w:lang w:eastAsia="x-none"/>
        </w:rPr>
      </w:pPr>
      <w:r w:rsidRPr="0057239B">
        <w:rPr>
          <w:lang w:eastAsia="x-none"/>
        </w:rPr>
        <w:t>scaling_matrix_for_lfnst_disabled_flag</w:t>
      </w:r>
      <w:r w:rsidR="00F9684C">
        <w:rPr>
          <w:lang w:eastAsia="x-none"/>
        </w:rPr>
        <w:t xml:space="preserve"> (related to other contributions)</w:t>
      </w:r>
    </w:p>
    <w:p w14:paraId="23B6DC2D" w14:textId="07A1DFC6" w:rsidR="0057239B" w:rsidRPr="0057239B" w:rsidRDefault="0057239B">
      <w:pPr>
        <w:numPr>
          <w:ilvl w:val="1"/>
          <w:numId w:val="152"/>
        </w:numPr>
        <w:rPr>
          <w:lang w:eastAsia="x-none"/>
        </w:rPr>
      </w:pPr>
      <w:r w:rsidRPr="0057239B">
        <w:rPr>
          <w:lang w:eastAsia="x-none"/>
        </w:rPr>
        <w:t>slice_ts_residual_coding_disabled_flag</w:t>
      </w:r>
      <w:r w:rsidR="00F9684C">
        <w:rPr>
          <w:lang w:eastAsia="x-none"/>
        </w:rPr>
        <w:t xml:space="preserve"> (related to R0483, R0485, and R0486)</w:t>
      </w:r>
    </w:p>
    <w:p w14:paraId="04F562D3" w14:textId="77777777" w:rsidR="0057239B" w:rsidRPr="0057239B" w:rsidRDefault="0057239B" w:rsidP="0057239B">
      <w:pPr>
        <w:rPr>
          <w:lang w:eastAsia="x-none"/>
        </w:rPr>
      </w:pPr>
      <w:r w:rsidRPr="0057239B">
        <w:rPr>
          <w:lang w:eastAsia="x-none"/>
        </w:rPr>
        <w:t>Proposed changes 1 and 2 are claimed to make it possible to see the scope and placement of syntax elements from their names alone. Proposed change 3 is claimed to align all enable/disable flags so that a ‘1’ always means enable and ‘0’ always means disable, thereby improving readability.</w:t>
      </w:r>
    </w:p>
    <w:p w14:paraId="54DCF784" w14:textId="738FA1DC" w:rsidR="0057239B" w:rsidRDefault="0057239B" w:rsidP="0057239B">
      <w:pPr>
        <w:rPr>
          <w:lang w:eastAsia="x-none"/>
        </w:rPr>
      </w:pPr>
      <w:r w:rsidRPr="0057239B">
        <w:rPr>
          <w:lang w:eastAsia="x-none"/>
        </w:rPr>
        <w:t>Specification text on top of JVET-Q2001-vE for replacing the disable flags with enable flags is provided with the contribution.</w:t>
      </w:r>
    </w:p>
    <w:p w14:paraId="61B78C67" w14:textId="002B83D2" w:rsidR="00875ABA" w:rsidRDefault="00F9684C" w:rsidP="001343BA">
      <w:pPr>
        <w:rPr>
          <w:lang w:eastAsia="x-none"/>
        </w:rPr>
      </w:pPr>
      <w:r>
        <w:rPr>
          <w:lang w:eastAsia="x-none"/>
        </w:rPr>
        <w:t xml:space="preserve">It was commented that in most cases (e.g. for the deblocking flags and for the mode flags that are only present when </w:t>
      </w:r>
      <w:r w:rsidR="00AA290A">
        <w:rPr>
          <w:lang w:eastAsia="x-none"/>
        </w:rPr>
        <w:t xml:space="preserve">a feature is </w:t>
      </w:r>
      <w:r>
        <w:rPr>
          <w:lang w:eastAsia="x-none"/>
        </w:rPr>
        <w:t>enabled</w:t>
      </w:r>
      <w:r w:rsidR="00AA290A">
        <w:rPr>
          <w:lang w:eastAsia="x-none"/>
        </w:rPr>
        <w:t xml:space="preserve"> at a higher level</w:t>
      </w:r>
      <w:r>
        <w:rPr>
          <w:lang w:eastAsia="x-none"/>
        </w:rPr>
        <w:t>) the flag names are to imply enabling by default and that there are various related contributions under consideration that might be complicated by these changes).</w:t>
      </w:r>
      <w:r w:rsidR="00AA290A">
        <w:rPr>
          <w:lang w:eastAsia="x-none"/>
        </w:rPr>
        <w:t xml:space="preserve"> It was thus agreed to take no action on this aspect</w:t>
      </w:r>
      <w:r w:rsidR="0057239B">
        <w:rPr>
          <w:lang w:eastAsia="x-none"/>
        </w:rPr>
        <w:t>.</w:t>
      </w:r>
    </w:p>
    <w:p w14:paraId="206CD139" w14:textId="54D82FD1" w:rsidR="00AA290A" w:rsidRPr="00FB3B57" w:rsidRDefault="00AA290A" w:rsidP="001343BA">
      <w:pPr>
        <w:rPr>
          <w:lang w:eastAsia="x-none"/>
        </w:rPr>
      </w:pPr>
      <w:r w:rsidRPr="007E6FC7">
        <w:rPr>
          <w:highlight w:val="yellow"/>
          <w:lang w:eastAsia="x-none"/>
        </w:rPr>
        <w:t>Editorial action item</w:t>
      </w:r>
      <w:r>
        <w:rPr>
          <w:lang w:eastAsia="x-none"/>
        </w:rPr>
        <w:t>: The editor is asked to consider renaming ph_disabled_xxx_flag to ph_xxx_disabled_flag.</w:t>
      </w:r>
    </w:p>
    <w:p w14:paraId="2CEA15BC" w14:textId="2037C379" w:rsidR="001343BA" w:rsidRPr="00FB3B57" w:rsidRDefault="001343BA" w:rsidP="001343BA">
      <w:pPr>
        <w:pStyle w:val="Heading2"/>
        <w:numPr>
          <w:ilvl w:val="1"/>
          <w:numId w:val="38"/>
        </w:numPr>
        <w:ind w:left="576"/>
        <w:rPr>
          <w:lang w:val="en-CA"/>
        </w:rPr>
      </w:pPr>
      <w:bookmarkStart w:id="1895" w:name="_Ref29123495"/>
      <w:r w:rsidRPr="00FB3B57">
        <w:rPr>
          <w:lang w:val="en-CA"/>
        </w:rPr>
        <w:t>AHG12: high-level parallelism and coded picture regions (5</w:t>
      </w:r>
      <w:r w:rsidR="00876483">
        <w:rPr>
          <w:lang w:val="en-CA"/>
        </w:rPr>
        <w:t>2</w:t>
      </w:r>
      <w:r w:rsidRPr="00FB3B57">
        <w:rPr>
          <w:lang w:val="en-CA"/>
        </w:rPr>
        <w:t>)</w:t>
      </w:r>
      <w:bookmarkEnd w:id="1847"/>
      <w:bookmarkEnd w:id="1895"/>
    </w:p>
    <w:p w14:paraId="2B50A590" w14:textId="7DB391DC" w:rsidR="001343BA" w:rsidRPr="00FB3B57" w:rsidRDefault="001343BA" w:rsidP="001343BA">
      <w:pPr>
        <w:pStyle w:val="Heading3"/>
        <w:numPr>
          <w:ilvl w:val="2"/>
          <w:numId w:val="38"/>
        </w:numPr>
        <w:tabs>
          <w:tab w:val="left" w:pos="568"/>
        </w:tabs>
        <w:ind w:left="737" w:hanging="737"/>
      </w:pPr>
      <w:bookmarkStart w:id="1896" w:name="_Ref29282565"/>
      <w:r w:rsidRPr="00FB3B57">
        <w:t>Subpictures (2</w:t>
      </w:r>
      <w:r w:rsidR="00876483">
        <w:t>6</w:t>
      </w:r>
      <w:r w:rsidRPr="00FB3B57">
        <w:t>)</w:t>
      </w:r>
      <w:bookmarkEnd w:id="1896"/>
    </w:p>
    <w:p w14:paraId="4FEC5E1A" w14:textId="77777777" w:rsidR="001343BA" w:rsidRPr="00FB3B57" w:rsidRDefault="001343BA" w:rsidP="001343BA">
      <w:pPr>
        <w:pStyle w:val="Heading4"/>
        <w:numPr>
          <w:ilvl w:val="3"/>
          <w:numId w:val="38"/>
        </w:numPr>
        <w:ind w:left="907" w:hanging="907"/>
        <w:rPr>
          <w:lang w:val="en-CA"/>
        </w:rPr>
      </w:pPr>
      <w:bookmarkStart w:id="1897" w:name="_Ref29335601"/>
      <w:r w:rsidRPr="00FB3B57">
        <w:rPr>
          <w:lang w:val="en-CA"/>
        </w:rPr>
        <w:t>General (1)</w:t>
      </w:r>
    </w:p>
    <w:p w14:paraId="39E2EEA7" w14:textId="622D644D" w:rsidR="001343BA" w:rsidRPr="00FB3B57" w:rsidRDefault="004C633B" w:rsidP="001343BA">
      <w:pPr>
        <w:pStyle w:val="Heading9"/>
        <w:rPr>
          <w:rFonts w:eastAsia="Times New Roman"/>
          <w:szCs w:val="24"/>
          <w:lang w:val="en-CA"/>
        </w:rPr>
      </w:pPr>
      <w:hyperlink r:id="rId534"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pPr>
        <w:numPr>
          <w:ilvl w:val="0"/>
          <w:numId w:val="83"/>
        </w:numPr>
        <w:rPr>
          <w:bCs/>
          <w:lang w:val="en-US"/>
        </w:rPr>
      </w:pPr>
      <w:bookmarkStart w:id="1898" w:name="_Hlk38894497"/>
      <w:r w:rsidRPr="00A96D58">
        <w:rPr>
          <w:bCs/>
          <w:lang w:val="en-US"/>
        </w:rPr>
        <w:t xml:space="preserve">Condition </w:t>
      </w:r>
      <w:r w:rsidRPr="00A96D58">
        <w:rPr>
          <w:lang w:val="en-US"/>
        </w:rPr>
        <w:t>sps_independent_subpics_flag on "sps_num_subpics_minus1 &gt; 0". (JVET-R0071 #1, JVET-R0156 #4, JVET-R0284 #1)</w:t>
      </w:r>
      <w:bookmarkEnd w:id="1898"/>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The motivation is just cleanup to make it more clear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pPr>
        <w:numPr>
          <w:ilvl w:val="0"/>
          <w:numId w:val="83"/>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pPr>
        <w:numPr>
          <w:ilvl w:val="0"/>
          <w:numId w:val="83"/>
        </w:numPr>
        <w:rPr>
          <w:bCs/>
          <w:lang w:val="en-US"/>
        </w:rPr>
      </w:pPr>
      <w:r w:rsidRPr="00A96D58">
        <w:rPr>
          <w:bCs/>
          <w:lang w:val="en-US"/>
        </w:rPr>
        <w:t xml:space="preserve">Change the inference of </w:t>
      </w:r>
      <w:r w:rsidRPr="00A96D58">
        <w:rPr>
          <w:lang w:val="en-US"/>
        </w:rPr>
        <w:t>subpic_treated_as_pic_flag[ i ] when not present.</w:t>
      </w:r>
    </w:p>
    <w:p w14:paraId="2E94971D" w14:textId="77777777" w:rsidR="00A96D58" w:rsidRPr="00A96D58" w:rsidRDefault="00A96D58">
      <w:pPr>
        <w:numPr>
          <w:ilvl w:val="1"/>
          <w:numId w:val="83"/>
        </w:numPr>
        <w:rPr>
          <w:bCs/>
          <w:lang w:val="en-US"/>
        </w:rPr>
      </w:pPr>
      <w:r w:rsidRPr="00A96D58">
        <w:rPr>
          <w:lang w:val="en-US"/>
        </w:rPr>
        <w:t>Infer it to be equal to 1 (JVET-R0071 #2)</w:t>
      </w:r>
    </w:p>
    <w:p w14:paraId="157608F5" w14:textId="4D5B108C" w:rsidR="00A96D58" w:rsidRPr="00A96D58" w:rsidRDefault="00A96D58">
      <w:pPr>
        <w:numPr>
          <w:ilvl w:val="1"/>
          <w:numId w:val="83"/>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xml:space="preserve">: </w:t>
      </w:r>
      <w:bookmarkStart w:id="1899" w:name="_Hlk38894792"/>
      <w:r>
        <w:rPr>
          <w:bCs/>
          <w:lang w:val="en-US"/>
        </w:rPr>
        <w:t>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subpic_treated_as_pic_flag[ i ]</w:t>
      </w:r>
      <w:r w:rsidR="00D05451">
        <w:rPr>
          <w:lang w:val="en-US"/>
        </w:rPr>
        <w:t xml:space="preserve"> and the value 0 for </w:t>
      </w:r>
      <w:r w:rsidR="00D05451" w:rsidRPr="00A96D58">
        <w:rPr>
          <w:lang w:val="en-US"/>
        </w:rPr>
        <w:t>loop_filter_across_subpic_enabled_pic_flag[ i ] when not present.</w:t>
      </w:r>
      <w:bookmarkEnd w:id="1899"/>
    </w:p>
    <w:p w14:paraId="6C42552D" w14:textId="69993B95" w:rsidR="00A96D58" w:rsidRPr="00A96D58" w:rsidRDefault="00A96D58">
      <w:pPr>
        <w:numPr>
          <w:ilvl w:val="0"/>
          <w:numId w:val="83"/>
        </w:numPr>
        <w:rPr>
          <w:bCs/>
          <w:lang w:val="en-US"/>
        </w:rPr>
      </w:pPr>
      <w:r w:rsidRPr="00A96D58">
        <w:rPr>
          <w:bCs/>
          <w:lang w:val="en-US"/>
        </w:rPr>
        <w:t xml:space="preserve">Change the inference of </w:t>
      </w:r>
      <w:r w:rsidRPr="00A96D58">
        <w:rPr>
          <w:lang w:val="en-US"/>
        </w:rPr>
        <w:t>loop_filter_across_subpic_enabled_pic_flag[ i ] when not present.</w:t>
      </w:r>
    </w:p>
    <w:p w14:paraId="47CA85B3" w14:textId="77777777" w:rsidR="00A96D58" w:rsidRPr="00A96D58" w:rsidRDefault="00A96D58">
      <w:pPr>
        <w:numPr>
          <w:ilvl w:val="1"/>
          <w:numId w:val="83"/>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pPr>
        <w:numPr>
          <w:ilvl w:val="0"/>
          <w:numId w:val="83"/>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w:t>
      </w:r>
      <w:bookmarkStart w:id="1900" w:name="_Hlk38894861"/>
      <w:r>
        <w:rPr>
          <w:bCs/>
          <w:lang w:val="en-US"/>
        </w:rPr>
        <w:t xml:space="preserve">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bookmarkEnd w:id="1900"/>
    </w:p>
    <w:p w14:paraId="7A0AF70A" w14:textId="640FDBA4" w:rsidR="00A96D58" w:rsidRPr="007F7716" w:rsidRDefault="00A96D58">
      <w:pPr>
        <w:numPr>
          <w:ilvl w:val="0"/>
          <w:numId w:val="83"/>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pPr>
        <w:numPr>
          <w:ilvl w:val="0"/>
          <w:numId w:val="83"/>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E5371E" w:rsidP="007F7716">
      <w:pPr>
        <w:ind w:left="360"/>
        <w:rPr>
          <w:lang w:val="en-US"/>
        </w:rPr>
      </w:pPr>
      <w:r w:rsidRPr="00E5371E">
        <w:rPr>
          <w:noProof/>
          <w:lang w:val="en-US"/>
        </w:rPr>
        <w:object w:dxaOrig="4791" w:dyaOrig="4660" w14:anchorId="6BF99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0.3pt;height:191.05pt;mso-width-percent:0;mso-height-percent:0;mso-width-percent:0;mso-height-percent:0" o:ole="">
            <v:imagedata r:id="rId535" o:title=""/>
          </v:shape>
          <o:OLEObject Type="Embed" ProgID="Visio.Drawing.15" ShapeID="_x0000_i1025" DrawAspect="Content" ObjectID="_1649601876" r:id="rId536"/>
        </w:object>
      </w:r>
      <w:r w:rsidR="00A96D58" w:rsidRPr="00A96D58">
        <w:rPr>
          <w:lang w:val="en-US"/>
        </w:rPr>
        <w:t xml:space="preserve"> </w:t>
      </w:r>
      <w:r w:rsidRPr="00E5371E">
        <w:rPr>
          <w:noProof/>
          <w:lang w:val="en-US"/>
        </w:rPr>
        <w:object w:dxaOrig="4791" w:dyaOrig="4660" w14:anchorId="5F557ABA">
          <v:shape id="_x0000_i1026" type="#_x0000_t75" alt="" style="width:200.3pt;height:191.05pt;mso-width-percent:0;mso-height-percent:0;mso-width-percent:0;mso-height-percent:0" o:ole="">
            <v:imagedata r:id="rId537" o:title=""/>
          </v:shape>
          <o:OLEObject Type="Embed" ProgID="Visio.Drawing.15" ShapeID="_x0000_i1026" DrawAspect="Content" ObjectID="_1649601877" r:id="rId538"/>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E5371E" w:rsidP="007F7716">
      <w:pPr>
        <w:ind w:left="360"/>
        <w:rPr>
          <w:bCs/>
          <w:lang w:val="en-US"/>
        </w:rPr>
      </w:pPr>
      <w:r w:rsidRPr="00E5371E">
        <w:rPr>
          <w:noProof/>
          <w:lang w:val="en-US"/>
        </w:rPr>
        <w:object w:dxaOrig="9990" w:dyaOrig="3750" w14:anchorId="60215CC6">
          <v:shape id="_x0000_i1027" type="#_x0000_t75" alt="" style="width:314pt;height:119.05pt;mso-width-percent:0;mso-height-percent:0;mso-width-percent:0;mso-height-percent:0" o:ole="">
            <v:imagedata r:id="rId539" o:title=""/>
          </v:shape>
          <o:OLEObject Type="Embed" ProgID="Visio.Drawing.15" ShapeID="_x0000_i1027" DrawAspect="Content" ObjectID="_1649601878" r:id="rId540"/>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pPr>
        <w:numPr>
          <w:ilvl w:val="1"/>
          <w:numId w:val="83"/>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pPr>
        <w:numPr>
          <w:ilvl w:val="1"/>
          <w:numId w:val="83"/>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fact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pPr>
        <w:numPr>
          <w:ilvl w:val="0"/>
          <w:numId w:val="83"/>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r>
        <w:rPr>
          <w:lang w:val="en-US"/>
        </w:rPr>
        <w:t>1)b</w:t>
      </w:r>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pPr>
        <w:numPr>
          <w:ilvl w:val="0"/>
          <w:numId w:val="83"/>
        </w:numPr>
        <w:rPr>
          <w:bCs/>
          <w:lang w:val="en-US"/>
        </w:rPr>
      </w:pPr>
      <w:bookmarkStart w:id="1901" w:name="_Hlk38907040"/>
      <w:r w:rsidRPr="00A96D58">
        <w:rPr>
          <w:lang w:val="en-US"/>
        </w:rPr>
        <w:t xml:space="preserve">Move the signalling of no_pic_partition_flag to be earlier than the signalling of pps_num_subpics_minus1. When the value of </w:t>
      </w:r>
      <w:bookmarkStart w:id="1902" w:name="_Hlk38907369"/>
      <w:r w:rsidRPr="00A96D58">
        <w:rPr>
          <w:lang w:val="en-US"/>
        </w:rPr>
        <w:t>no_pic_partition_flag is equal to 1</w:t>
      </w:r>
      <w:bookmarkEnd w:id="1902"/>
      <w:r w:rsidRPr="00A96D58">
        <w:rPr>
          <w:lang w:val="en-US"/>
        </w:rPr>
        <w:t>, pps_num_subpics_minus1 is not present and inferred to be equal to 0</w:t>
      </w:r>
      <w:bookmarkEnd w:id="1901"/>
      <w:r w:rsidRPr="00A96D58">
        <w:rPr>
          <w:lang w:val="en-US"/>
        </w:rPr>
        <w:t xml:space="preserve"> (</w:t>
      </w:r>
      <w:bookmarkStart w:id="1903" w:name="_Hlk38906915"/>
      <w:r w:rsidRPr="00A96D58">
        <w:rPr>
          <w:lang w:val="en-US"/>
        </w:rPr>
        <w:t>JVET-R0186 #1</w:t>
      </w:r>
      <w:bookmarkEnd w:id="1903"/>
      <w:r w:rsidRPr="00A96D58">
        <w:rPr>
          <w:lang w:val="en-US"/>
        </w:rPr>
        <w:t>)</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pPr>
        <w:numPr>
          <w:ilvl w:val="0"/>
          <w:numId w:val="83"/>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pPr>
        <w:numPr>
          <w:ilvl w:val="0"/>
          <w:numId w:val="83"/>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pPr>
        <w:numPr>
          <w:ilvl w:val="0"/>
          <w:numId w:val="83"/>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pPr>
        <w:numPr>
          <w:ilvl w:val="1"/>
          <w:numId w:val="83"/>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pPr>
        <w:numPr>
          <w:ilvl w:val="0"/>
          <w:numId w:val="83"/>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pPr>
        <w:numPr>
          <w:ilvl w:val="1"/>
          <w:numId w:val="83"/>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subpic_treated_as_filler_slice_flag[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pPr>
        <w:numPr>
          <w:ilvl w:val="1"/>
          <w:numId w:val="83"/>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Several example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pPr>
        <w:numPr>
          <w:ilvl w:val="0"/>
          <w:numId w:val="83"/>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pPr>
        <w:numPr>
          <w:ilvl w:val="0"/>
          <w:numId w:val="83"/>
        </w:numPr>
        <w:rPr>
          <w:bCs/>
          <w:lang w:val="en-US"/>
        </w:rPr>
      </w:pPr>
      <w:r w:rsidRPr="00A96D58">
        <w:rPr>
          <w:bCs/>
          <w:lang w:val="en-US"/>
        </w:rPr>
        <w:t xml:space="preserve">Change the signalling of subpicture layout in unit of </w:t>
      </w:r>
      <w:r w:rsidRPr="00A96D58">
        <w:rPr>
          <w:lang w:val="en-US"/>
        </w:rPr>
        <w:t>integer multiples units of CtbSizeY (JVET-R0135)</w:t>
      </w:r>
    </w:p>
    <w:p w14:paraId="7E6013E0" w14:textId="3C091DBF" w:rsidR="00A96D58" w:rsidRPr="00A96D58" w:rsidRDefault="00A96D58">
      <w:pPr>
        <w:numPr>
          <w:ilvl w:val="1"/>
          <w:numId w:val="83"/>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pPr>
        <w:numPr>
          <w:ilvl w:val="1"/>
          <w:numId w:val="83"/>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subpic_ctu_top_left_x[ i ] and subpic_width_minus1[ i ], and the second for the subpic_ctu_top_left_y[ i ] and subpic_height_minus1[ i ]</w:t>
      </w:r>
    </w:p>
    <w:p w14:paraId="39E6ED7B" w14:textId="379D231D" w:rsidR="00A96D58" w:rsidRPr="00A96D58" w:rsidRDefault="00A96D58">
      <w:pPr>
        <w:numPr>
          <w:ilvl w:val="1"/>
          <w:numId w:val="83"/>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4F44484F"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A37A562" w14:textId="1660AB63" w:rsidR="0004229D" w:rsidRDefault="0004229D" w:rsidP="0024646B">
      <w:pPr>
        <w:ind w:left="360"/>
        <w:rPr>
          <w:bCs/>
          <w:lang w:val="en-US"/>
        </w:rPr>
      </w:pPr>
      <w:r>
        <w:rPr>
          <w:bCs/>
          <w:lang w:val="en-US"/>
        </w:rPr>
        <w:t xml:space="preserve">This was further discussed </w:t>
      </w:r>
      <w:r w:rsidRPr="0004229D">
        <w:rPr>
          <w:bCs/>
          <w:lang w:val="en-US"/>
        </w:rPr>
        <w:t xml:space="preserve">on </w:t>
      </w:r>
      <w:r>
        <w:rPr>
          <w:bCs/>
          <w:lang w:val="en-US"/>
        </w:rPr>
        <w:t>23</w:t>
      </w:r>
      <w:r w:rsidRPr="0004229D">
        <w:rPr>
          <w:bCs/>
          <w:lang w:val="en-US"/>
        </w:rPr>
        <w:t xml:space="preserve"> April at </w:t>
      </w:r>
      <w:r>
        <w:rPr>
          <w:bCs/>
          <w:lang w:val="en-US"/>
        </w:rPr>
        <w:t>0800</w:t>
      </w:r>
      <w:r w:rsidRPr="0004229D">
        <w:rPr>
          <w:bCs/>
          <w:lang w:val="en-US"/>
        </w:rPr>
        <w:t xml:space="preserve"> (UTC).</w:t>
      </w:r>
      <w:r>
        <w:rPr>
          <w:bCs/>
          <w:lang w:val="en-US"/>
        </w:rPr>
        <w:t xml:space="preserve"> Software had been provided in a -v4 of the contribution.</w:t>
      </w:r>
      <w:r w:rsidR="00733D9C">
        <w:rPr>
          <w:bCs/>
          <w:lang w:val="en-US"/>
        </w:rPr>
        <w:t xml:space="preserve"> </w:t>
      </w:r>
      <w:r>
        <w:rPr>
          <w:bCs/>
          <w:lang w:val="en-US"/>
        </w:rPr>
        <w:t>The contribution had been revised to prohibit the use of the shortcut unless the picture is an exact multiple of the scaled number of CTUs in wid</w:t>
      </w:r>
      <w:r w:rsidR="00733D9C">
        <w:rPr>
          <w:bCs/>
          <w:lang w:val="en-US"/>
        </w:rPr>
        <w:t>th/height. One participant said they had had cross-checked the scheme and said it seemed to work properly, but they thought most encoders would just not use the shortcut. They had some concern they had found a problem in the draft for the subpicture extraction process and that the scaling factor was missing in some other part of the text, and noted that it can only be used in the limited case with exactly uniform units.</w:t>
      </w:r>
      <w:r w:rsidR="00E70327">
        <w:rPr>
          <w:bCs/>
          <w:lang w:val="en-US"/>
        </w:rPr>
        <w:t xml:space="preserve"> However, some other participants said it was straightforward and could save a lot of signalling in some example cases and volunteered to help with the editorial work. Several participants expressed support for approach “b”. The functionality is not changed – it is just a signalling shortcut. The opinions were rather mixed and the issue seemed minor. In the interest of stability, no action was taken.</w:t>
      </w:r>
    </w:p>
    <w:p w14:paraId="43D773B9" w14:textId="374275DF" w:rsidR="0040491B" w:rsidRDefault="0040491B" w:rsidP="007F7716">
      <w:pPr>
        <w:ind w:left="360"/>
        <w:rPr>
          <w:bCs/>
          <w:lang w:val="en-US"/>
        </w:rPr>
      </w:pPr>
    </w:p>
    <w:p w14:paraId="6B3156A8" w14:textId="5962EE54" w:rsidR="00A96D58" w:rsidRPr="00A96D58" w:rsidRDefault="00A96D58">
      <w:pPr>
        <w:numPr>
          <w:ilvl w:val="0"/>
          <w:numId w:val="83"/>
        </w:numPr>
        <w:rPr>
          <w:bCs/>
          <w:lang w:val="en-US"/>
        </w:rPr>
      </w:pPr>
      <w:r w:rsidRPr="00A96D58">
        <w:rPr>
          <w:bCs/>
          <w:lang w:val="en-US"/>
        </w:rPr>
        <w:t>Change the signalling of slice_subpic_id as follows: (JVET-R0087)</w:t>
      </w:r>
    </w:p>
    <w:p w14:paraId="5ED6561A" w14:textId="77777777" w:rsidR="00A96D58" w:rsidRPr="00A96D58" w:rsidRDefault="00A96D58">
      <w:pPr>
        <w:numPr>
          <w:ilvl w:val="1"/>
          <w:numId w:val="82"/>
        </w:numPr>
        <w:rPr>
          <w:lang w:val="en-US"/>
        </w:rPr>
      </w:pPr>
      <w:r w:rsidRPr="00A96D58">
        <w:rPr>
          <w:lang w:val="en-US"/>
        </w:rPr>
        <w:t>Add a flag called slice_subpic_info_present_flag</w:t>
      </w:r>
    </w:p>
    <w:p w14:paraId="5FB21303" w14:textId="77777777" w:rsidR="00A96D58" w:rsidRPr="00A96D58" w:rsidRDefault="00A96D58">
      <w:pPr>
        <w:numPr>
          <w:ilvl w:val="1"/>
          <w:numId w:val="82"/>
        </w:numPr>
        <w:rPr>
          <w:lang w:val="en-US"/>
        </w:rPr>
      </w:pPr>
      <w:r w:rsidRPr="00A96D58">
        <w:rPr>
          <w:lang w:val="en-US"/>
        </w:rPr>
        <w:t>Replace subpic_info_present_flag to condition the presence of slice_subpic_id</w:t>
      </w:r>
    </w:p>
    <w:p w14:paraId="4D9045B0" w14:textId="77777777" w:rsidR="00A96D58" w:rsidRPr="00A96D58" w:rsidRDefault="00A96D58">
      <w:pPr>
        <w:numPr>
          <w:ilvl w:val="1"/>
          <w:numId w:val="82"/>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pPr>
        <w:numPr>
          <w:ilvl w:val="0"/>
          <w:numId w:val="83"/>
        </w:numPr>
        <w:rPr>
          <w:bCs/>
          <w:lang w:val="en-US"/>
        </w:rPr>
      </w:pPr>
      <w:r w:rsidRPr="00A96D58">
        <w:rPr>
          <w:bCs/>
          <w:lang w:val="en-US"/>
        </w:rPr>
        <w:t xml:space="preserve">Move the signalling of </w:t>
      </w:r>
      <w:r w:rsidRPr="00A96D58">
        <w:rPr>
          <w:lang w:val="en-US"/>
        </w:rPr>
        <w:t xml:space="preserve">subpic_id_mapping_in_pps_flag, pps_num_subpics_minus1, pps_subpic_id_len_minus1, and pps_subpic_id[ i ] to be present only when </w:t>
      </w:r>
      <w:r w:rsidR="007426BE">
        <w:rPr>
          <w:lang w:val="en-US"/>
        </w:rPr>
        <w:t>(pps_)</w:t>
      </w:r>
      <w:r w:rsidRPr="00A96D58">
        <w:rPr>
          <w:lang w:val="en-US"/>
        </w:rPr>
        <w:t>no_pic_partition_flag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374C54CB" w:rsidR="007426BE" w:rsidRPr="009F6A19" w:rsidRDefault="007426BE" w:rsidP="007F7716">
      <w:pPr>
        <w:ind w:left="36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065DC05F" w14:textId="1339A7F7" w:rsidR="00602B1A" w:rsidRPr="00A96D58" w:rsidRDefault="00602B1A" w:rsidP="007F7716">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0835 (UTC) (GJS &amp; YKW)</w:t>
      </w:r>
      <w:r w:rsidRPr="00F83950">
        <w:rPr>
          <w:highlight w:val="yellow"/>
        </w:rPr>
        <w:t>.</w:t>
      </w:r>
    </w:p>
    <w:p w14:paraId="2E2610D4" w14:textId="7E07119D" w:rsidR="00A96D58" w:rsidRPr="00A96D58" w:rsidRDefault="00A96D58">
      <w:pPr>
        <w:numPr>
          <w:ilvl w:val="0"/>
          <w:numId w:val="83"/>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subpic_treated_as_pic_flag</w:t>
      </w:r>
      <w:r w:rsidRPr="00A96D58">
        <w:rPr>
          <w:lang w:val="en-US"/>
        </w:rPr>
        <w:t>[</w:t>
      </w:r>
      <w:r w:rsidR="00602B1A">
        <w:rPr>
          <w:lang w:val="en-US"/>
        </w:rPr>
        <w:t> </w:t>
      </w:r>
      <w:r w:rsidRPr="00A96D58">
        <w:rPr>
          <w:lang w:val="en-US"/>
        </w:rPr>
        <w:t>] shall be equal to 1 when the value of SubpicIdVal[</w:t>
      </w:r>
      <w:r w:rsidR="004B498A">
        <w:rPr>
          <w:lang w:val="en-US"/>
        </w:rPr>
        <w:t> </w:t>
      </w:r>
      <w:r w:rsidRPr="00A96D58">
        <w:rPr>
          <w:lang w:val="en-US"/>
        </w:rPr>
        <w:t>] of the subpicture is changed from the previous picture (JVET-R0126)</w:t>
      </w:r>
    </w:p>
    <w:p w14:paraId="05606F4F" w14:textId="42FBF80E" w:rsidR="00A96D58" w:rsidRDefault="00A96D58" w:rsidP="007F7716">
      <w:pPr>
        <w:ind w:left="360"/>
        <w:rPr>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76809BA" w14:textId="79271B1A" w:rsidR="00294E80" w:rsidRDefault="00294E80" w:rsidP="007F7716">
      <w:pPr>
        <w:ind w:left="360"/>
        <w:rPr>
          <w:lang w:val="en-US"/>
        </w:rPr>
      </w:pPr>
      <w:r>
        <w:rPr>
          <w:lang w:val="en-US"/>
        </w:rPr>
        <w:t>It was commented that there is already an IRAP constraint for collocated subpicture ID changes.</w:t>
      </w:r>
    </w:p>
    <w:p w14:paraId="6C47A2BD" w14:textId="16BB895D" w:rsidR="00294E80" w:rsidRPr="00A96D58" w:rsidRDefault="00294E80" w:rsidP="007F7716">
      <w:pPr>
        <w:ind w:left="360"/>
        <w:rPr>
          <w:bCs/>
          <w:lang w:val="en-US"/>
        </w:rPr>
      </w:pPr>
      <w:r>
        <w:rPr>
          <w:lang w:val="en-US"/>
        </w:rPr>
        <w:t xml:space="preserve">It was asked whether there is some reason </w:t>
      </w:r>
      <w:r w:rsidR="004B498A">
        <w:rPr>
          <w:lang w:val="en-US"/>
        </w:rPr>
        <w:t xml:space="preserve">that makes it necessary </w:t>
      </w:r>
      <w:r>
        <w:rPr>
          <w:lang w:val="en-US"/>
        </w:rPr>
        <w:t xml:space="preserve">to establish this </w:t>
      </w:r>
      <w:r w:rsidR="004B498A">
        <w:rPr>
          <w:lang w:val="en-US"/>
        </w:rPr>
        <w:t xml:space="preserve">proposed further </w:t>
      </w:r>
      <w:r>
        <w:rPr>
          <w:lang w:val="en-US"/>
        </w:rPr>
        <w:t>constraint.</w:t>
      </w:r>
      <w:r w:rsidR="004B498A">
        <w:rPr>
          <w:lang w:val="en-US"/>
        </w:rPr>
        <w:t xml:space="preserve"> It was not clear that this constraint would be necessary for the decoder, so no action was taken on it.</w:t>
      </w:r>
    </w:p>
    <w:p w14:paraId="5F9AD874" w14:textId="77777777" w:rsidR="00A96D58" w:rsidRPr="00A96D58" w:rsidRDefault="00A96D58">
      <w:pPr>
        <w:numPr>
          <w:ilvl w:val="0"/>
          <w:numId w:val="83"/>
        </w:numPr>
        <w:rPr>
          <w:bCs/>
          <w:lang w:val="en-US"/>
        </w:rPr>
      </w:pPr>
      <w:r w:rsidRPr="00A96D58">
        <w:rPr>
          <w:lang w:val="en-US"/>
        </w:rPr>
        <w:t>Add subpicture ID mapping signalling override mechanism (JVET-R0265)</w:t>
      </w:r>
    </w:p>
    <w:p w14:paraId="526EC12B" w14:textId="77777777" w:rsidR="00A96D58" w:rsidRPr="00A96D58" w:rsidRDefault="00A96D58">
      <w:pPr>
        <w:numPr>
          <w:ilvl w:val="1"/>
          <w:numId w:val="83"/>
        </w:numPr>
        <w:rPr>
          <w:bCs/>
          <w:lang w:val="en-US"/>
        </w:rPr>
      </w:pPr>
      <w:r w:rsidRPr="00A96D58">
        <w:rPr>
          <w:lang w:val="en-US"/>
        </w:rPr>
        <w:t>Remove subpic_id_mapping_explicitly_signalled_flag in SPS</w:t>
      </w:r>
    </w:p>
    <w:p w14:paraId="7DF55F17" w14:textId="3D9DF88F" w:rsidR="00A96D58" w:rsidRPr="00A96D58" w:rsidRDefault="00A96D58">
      <w:pPr>
        <w:numPr>
          <w:ilvl w:val="1"/>
          <w:numId w:val="83"/>
        </w:numPr>
        <w:rPr>
          <w:bCs/>
          <w:lang w:val="en-US"/>
        </w:rPr>
      </w:pPr>
      <w:r w:rsidRPr="00A96D58">
        <w:rPr>
          <w:lang w:val="en-US"/>
        </w:rPr>
        <w:t>Repurpose subpicture ID mapping flag in PPS (i.e., change subpic_id_mapping_in_pps_flag to subpic_id_mapping_override_in_pps_flag). When it is equal to 1, subpicture I</w:t>
      </w:r>
      <w:r w:rsidR="004B498A">
        <w:rPr>
          <w:lang w:val="en-US"/>
        </w:rPr>
        <w:t>D</w:t>
      </w:r>
      <w:r w:rsidRPr="00A96D58">
        <w:rPr>
          <w:lang w:val="en-US"/>
        </w:rPr>
        <w:t xml:space="preserve"> is overridden in PPS</w:t>
      </w:r>
      <w:r w:rsidRPr="00A96D58">
        <w:rPr>
          <w:bCs/>
          <w:lang w:val="en-US"/>
        </w:rPr>
        <w:t>.</w:t>
      </w:r>
    </w:p>
    <w:p w14:paraId="56195CDC" w14:textId="2786CDBC" w:rsidR="00A43AD9" w:rsidRDefault="00A43AD9" w:rsidP="00A43AD9">
      <w:pPr>
        <w:ind w:left="360"/>
        <w:rPr>
          <w:bCs/>
          <w:lang w:val="en-US"/>
        </w:rPr>
      </w:pPr>
      <w:r>
        <w:rPr>
          <w:bCs/>
          <w:lang w:val="en-US"/>
        </w:rPr>
        <w:t>The basic idea is to have subpicture IDs always in the SPS (either derived or explicitly signalled) and the ability to override some or all of them in the PPS. This is so that some of them (the ones earlier in the list) can be overridden while not overriding all of them. The basic motivation is to save PPS bits.</w:t>
      </w:r>
    </w:p>
    <w:p w14:paraId="122E9572" w14:textId="77777777" w:rsidR="00127BA6" w:rsidRDefault="00127BA6" w:rsidP="00A43AD9">
      <w:pPr>
        <w:ind w:left="360"/>
        <w:rPr>
          <w:bCs/>
          <w:lang w:val="en-US"/>
        </w:rPr>
      </w:pPr>
      <w:r>
        <w:rPr>
          <w:bCs/>
          <w:lang w:val="en-US"/>
        </w:rPr>
        <w:t>It was commented that an extra constraint is also missing from the proposal.</w:t>
      </w:r>
    </w:p>
    <w:p w14:paraId="63EA6142" w14:textId="6AAFEE08" w:rsidR="00A43AD9" w:rsidRDefault="00A43AD9" w:rsidP="009F6A19">
      <w:pPr>
        <w:ind w:left="360"/>
        <w:rPr>
          <w:bCs/>
          <w:lang w:val="en-US"/>
        </w:rPr>
      </w:pPr>
      <w:r>
        <w:rPr>
          <w:bCs/>
          <w:lang w:val="en-US"/>
        </w:rPr>
        <w:t xml:space="preserve">It was commented that the way this is proposed, with overriding at the beginning of the list (those at the left and top of the picture), </w:t>
      </w:r>
      <w:r w:rsidR="00127BA6">
        <w:rPr>
          <w:bCs/>
          <w:lang w:val="en-US"/>
        </w:rPr>
        <w:t xml:space="preserve">the syntax/approach </w:t>
      </w:r>
      <w:r>
        <w:rPr>
          <w:bCs/>
          <w:lang w:val="en-US"/>
        </w:rPr>
        <w:t>does not seem very “clean”, and this loses an ability to not send the mapping in the SPS.</w:t>
      </w:r>
      <w:r w:rsidR="00127BA6">
        <w:rPr>
          <w:bCs/>
          <w:lang w:val="en-US"/>
        </w:rPr>
        <w:t xml:space="preserve"> Thus no action was taken on this.</w:t>
      </w:r>
    </w:p>
    <w:p w14:paraId="494DF8B4" w14:textId="4D12677F" w:rsidR="00A96D58" w:rsidRPr="00A96D58" w:rsidRDefault="00A96D58">
      <w:pPr>
        <w:numPr>
          <w:ilvl w:val="0"/>
          <w:numId w:val="83"/>
        </w:numPr>
        <w:rPr>
          <w:bCs/>
          <w:lang w:val="en-US"/>
        </w:rPr>
      </w:pPr>
      <w:r w:rsidRPr="00A96D58">
        <w:rPr>
          <w:bCs/>
          <w:lang w:val="en-US"/>
        </w:rPr>
        <w:t>On subpicture Id and subpicture Idx in sub-bitstream extraction</w:t>
      </w:r>
    </w:p>
    <w:p w14:paraId="4F4AFB44" w14:textId="70556661" w:rsidR="00A96D58" w:rsidRPr="00127BA6" w:rsidRDefault="00A96D58">
      <w:pPr>
        <w:numPr>
          <w:ilvl w:val="1"/>
          <w:numId w:val="83"/>
        </w:numPr>
        <w:rPr>
          <w:bCs/>
          <w:lang w:val="en-US"/>
        </w:rPr>
      </w:pPr>
      <w:r w:rsidRPr="00A96D58">
        <w:rPr>
          <w:lang w:val="en-US"/>
        </w:rPr>
        <w:t>Use the subpicture index instead of the subpicture ID in the subpicture sub-bitstream extraction process (JVET-R0068 #5)</w:t>
      </w:r>
      <w:r w:rsidR="00127BA6">
        <w:rPr>
          <w:lang w:val="en-US"/>
        </w:rPr>
        <w:t>. This is because the subpicture index corresponds to a position in the picture, but the ID can change within a CLVS.</w:t>
      </w:r>
    </w:p>
    <w:p w14:paraId="5A7CB592" w14:textId="600A4079" w:rsidR="00127BA6" w:rsidRDefault="00127BA6" w:rsidP="00127BA6">
      <w:pPr>
        <w:ind w:left="1080"/>
        <w:rPr>
          <w:lang w:val="en-US"/>
        </w:rPr>
      </w:pPr>
      <w:r>
        <w:rPr>
          <w:lang w:val="en-US"/>
        </w:rPr>
        <w:t>It was said that this could make the extraction process specification simpler.</w:t>
      </w:r>
    </w:p>
    <w:p w14:paraId="04584265" w14:textId="64020741" w:rsidR="00127BA6" w:rsidRDefault="00127BA6" w:rsidP="00127BA6">
      <w:pPr>
        <w:ind w:left="1080"/>
        <w:rPr>
          <w:lang w:val="en-US"/>
        </w:rPr>
      </w:pPr>
      <w:r>
        <w:rPr>
          <w:lang w:val="en-US"/>
        </w:rPr>
        <w:t>It was also commented that this could avoid a potential problem with having some ID not appearing in the bitstream, whereas spatial positions should never be unexpectedly absent.</w:t>
      </w:r>
    </w:p>
    <w:p w14:paraId="297DED71" w14:textId="11C57AF2" w:rsidR="00127BA6" w:rsidRPr="00A96D58" w:rsidRDefault="00127BA6" w:rsidP="009F6A19">
      <w:pPr>
        <w:ind w:left="1080"/>
        <w:rPr>
          <w:bCs/>
          <w:lang w:val="en-US"/>
        </w:rPr>
      </w:pPr>
      <w:r w:rsidRPr="009F6A19">
        <w:rPr>
          <w:highlight w:val="yellow"/>
          <w:lang w:val="en-US"/>
        </w:rPr>
        <w:t>Decision (cleanup)</w:t>
      </w:r>
      <w:r>
        <w:rPr>
          <w:lang w:val="en-US"/>
        </w:rPr>
        <w:t>: Adopt.</w:t>
      </w:r>
    </w:p>
    <w:p w14:paraId="0A962C6F" w14:textId="17458EAD" w:rsidR="00A96D58" w:rsidRPr="00A96D58" w:rsidRDefault="00A96D58">
      <w:pPr>
        <w:numPr>
          <w:ilvl w:val="1"/>
          <w:numId w:val="83"/>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r w:rsidR="00127BA6">
        <w:t>. This is proposed as a bug fix for the existing approach, and is no longer relevant after the action on subitem “a”.</w:t>
      </w:r>
    </w:p>
    <w:p w14:paraId="302262B3" w14:textId="3693EFAA" w:rsidR="00AC37FF" w:rsidRDefault="00AC37FF">
      <w:pPr>
        <w:ind w:left="360"/>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0915 UTC</w:t>
      </w:r>
      <w:r w:rsidRPr="00F83950">
        <w:rPr>
          <w:highlight w:val="yellow"/>
        </w:rPr>
        <w:t>.</w:t>
      </w:r>
    </w:p>
    <w:p w14:paraId="06DC9CB8" w14:textId="77777777" w:rsidR="00876483" w:rsidRPr="00A96D58" w:rsidRDefault="00876483" w:rsidP="009F6A19">
      <w:pPr>
        <w:ind w:left="360"/>
        <w:rPr>
          <w:bCs/>
          <w:lang w:val="en-US"/>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21</w:t>
      </w:r>
      <w:r w:rsidRPr="00F83950">
        <w:rPr>
          <w:highlight w:val="yellow"/>
        </w:rPr>
        <w:t xml:space="preserve"> April at </w:t>
      </w:r>
      <w:r>
        <w:rPr>
          <w:highlight w:val="yellow"/>
        </w:rPr>
        <w:t>1730 UTC (GJS &amp; YKW)</w:t>
      </w:r>
      <w:r w:rsidRPr="00F83950">
        <w:rPr>
          <w:highlight w:val="yellow"/>
        </w:rPr>
        <w:t>.</w:t>
      </w:r>
    </w:p>
    <w:p w14:paraId="58750221" w14:textId="77777777" w:rsidR="00876483" w:rsidRPr="00A96D58" w:rsidRDefault="00876483">
      <w:pPr>
        <w:numPr>
          <w:ilvl w:val="0"/>
          <w:numId w:val="83"/>
        </w:numPr>
        <w:rPr>
          <w:bCs/>
          <w:lang w:val="en-US"/>
        </w:rPr>
      </w:pPr>
      <w:r w:rsidRPr="00A96D58">
        <w:rPr>
          <w:bCs/>
          <w:lang w:val="en-US"/>
        </w:rPr>
        <w:t>On subpicture size and picture size rewriting for sub-bitstream extraction.</w:t>
      </w:r>
    </w:p>
    <w:p w14:paraId="1BDF8A2D" w14:textId="77777777" w:rsidR="00876483" w:rsidRPr="00A96D58" w:rsidRDefault="00876483" w:rsidP="00876483">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69C4A02F" w14:textId="627F4B00" w:rsidR="00876483" w:rsidRPr="00A96D58" w:rsidRDefault="00876483">
      <w:pPr>
        <w:numPr>
          <w:ilvl w:val="1"/>
          <w:numId w:val="83"/>
        </w:numPr>
        <w:rPr>
          <w:bCs/>
          <w:lang w:val="en-US"/>
        </w:rPr>
      </w:pPr>
      <w:r>
        <w:rPr>
          <w:bCs/>
          <w:lang w:val="en-US"/>
        </w:rPr>
        <w:t>Change</w:t>
      </w:r>
      <w:r w:rsidRPr="00A96D58">
        <w:rPr>
          <w:bCs/>
          <w:lang w:val="en-US"/>
        </w:rPr>
        <w:t xml:space="preserve"> the sub-bitstream extraction process with different calculation for picture size when the subpicture is the right most subpicture or the bottom subpicture in the original bitstream (JVET-R0092)</w:t>
      </w:r>
    </w:p>
    <w:p w14:paraId="374221FC" w14:textId="77777777" w:rsidR="00876483" w:rsidRPr="00A96D58" w:rsidRDefault="00876483">
      <w:pPr>
        <w:numPr>
          <w:ilvl w:val="1"/>
          <w:numId w:val="83"/>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7F1EA47F" w14:textId="77777777" w:rsidR="00876483" w:rsidRDefault="00876483" w:rsidP="00876483">
      <w:pPr>
        <w:ind w:left="360"/>
        <w:rPr>
          <w:bCs/>
          <w:lang w:val="en-US"/>
        </w:rPr>
      </w:pPr>
      <w:r>
        <w:rPr>
          <w:bCs/>
          <w:lang w:val="en-US"/>
        </w:rPr>
        <w:t>Subpicture size is sent in CTU units.</w:t>
      </w:r>
    </w:p>
    <w:p w14:paraId="5599A82D" w14:textId="77777777" w:rsidR="00876483" w:rsidRDefault="00876483" w:rsidP="00876483">
      <w:pPr>
        <w:ind w:left="360"/>
        <w:rPr>
          <w:bCs/>
          <w:lang w:val="en-US"/>
        </w:rPr>
      </w:pPr>
      <w:r>
        <w:rPr>
          <w:bCs/>
          <w:lang w:val="en-US"/>
        </w:rPr>
        <w:t>The difference between the “a” and “b” approaches is only editorial.</w:t>
      </w:r>
    </w:p>
    <w:p w14:paraId="02D5B2EC" w14:textId="77777777" w:rsidR="00876483" w:rsidRPr="009F6A19" w:rsidRDefault="00876483" w:rsidP="009F6A19">
      <w:pPr>
        <w:ind w:left="360"/>
        <w:rPr>
          <w:bCs/>
          <w:lang w:val="en-US"/>
        </w:rPr>
      </w:pPr>
      <w:r w:rsidRPr="009F6A19">
        <w:rPr>
          <w:bCs/>
          <w:highlight w:val="yellow"/>
          <w:lang w:val="en-US"/>
        </w:rPr>
        <w:t>Decision (</w:t>
      </w:r>
      <w:r>
        <w:rPr>
          <w:bCs/>
          <w:highlight w:val="yellow"/>
          <w:lang w:val="en-US"/>
        </w:rPr>
        <w:t xml:space="preserve">spec bug fix / </w:t>
      </w:r>
      <w:r w:rsidRPr="009F6A19">
        <w:rPr>
          <w:bCs/>
          <w:highlight w:val="yellow"/>
          <w:lang w:val="en-US"/>
        </w:rPr>
        <w:t>expression of existing intent)</w:t>
      </w:r>
      <w:r>
        <w:rPr>
          <w:bCs/>
          <w:lang w:val="en-US"/>
        </w:rPr>
        <w:t>: Adopt as proposed. The editorial difference can be worked out by the editor. No impact on the software.</w:t>
      </w:r>
    </w:p>
    <w:p w14:paraId="5B3DC2C7" w14:textId="486D3C21" w:rsidR="00876483" w:rsidRPr="00C42163" w:rsidRDefault="00876483">
      <w:pPr>
        <w:numPr>
          <w:ilvl w:val="0"/>
          <w:numId w:val="83"/>
        </w:numPr>
        <w:rPr>
          <w:lang w:val="en-US"/>
        </w:rPr>
      </w:pPr>
      <w:r w:rsidRPr="00A96D58">
        <w:t>Add a constraint such that no subpicture can be located completely outside of the conformance cropping window. (JVET-R0093 #1, JVET-R0294)</w:t>
      </w:r>
      <w:r>
        <w:t>.</w:t>
      </w:r>
    </w:p>
    <w:p w14:paraId="6B662B3A" w14:textId="77777777" w:rsidR="00876483" w:rsidRDefault="00876483" w:rsidP="00876483">
      <w:pPr>
        <w:ind w:left="360"/>
      </w:pPr>
      <w:r>
        <w:t>There are already constraints that when subpictures are used the picture size cannot change, and the conformance cropping window also cannot change.</w:t>
      </w:r>
    </w:p>
    <w:p w14:paraId="4995463B" w14:textId="77777777" w:rsidR="00876483" w:rsidRDefault="00876483" w:rsidP="00876483">
      <w:pPr>
        <w:ind w:left="360"/>
      </w:pPr>
      <w:r>
        <w:t>This would require rewriting if an encoder wants to select a cropping window that doesn’t include anything from a subpicture.</w:t>
      </w:r>
    </w:p>
    <w:p w14:paraId="7EB43081" w14:textId="77777777" w:rsidR="00876483" w:rsidRDefault="00876483" w:rsidP="00876483">
      <w:pPr>
        <w:ind w:left="360"/>
      </w:pPr>
      <w:r>
        <w:t>It was commented that such a picture region might be usable for inter-layer reference.</w:t>
      </w:r>
    </w:p>
    <w:p w14:paraId="5B5E8367" w14:textId="78987805" w:rsidR="00015092" w:rsidRDefault="00015092" w:rsidP="00015092">
      <w:pPr>
        <w:ind w:left="360"/>
        <w:rPr>
          <w:bCs/>
          <w:lang w:val="en-US"/>
        </w:rPr>
      </w:pPr>
      <w:r>
        <w:rPr>
          <w:bCs/>
          <w:lang w:val="en-US"/>
        </w:rPr>
        <w:t>A conforming bitstream needs to have a conformance window that is not empty.</w:t>
      </w:r>
    </w:p>
    <w:p w14:paraId="0C4153D4" w14:textId="58699537" w:rsidR="00015092" w:rsidRDefault="00015092" w:rsidP="00015092">
      <w:pPr>
        <w:ind w:left="360"/>
        <w:rPr>
          <w:bCs/>
          <w:lang w:val="en-US"/>
        </w:rPr>
      </w:pPr>
      <w:r>
        <w:rPr>
          <w:bCs/>
          <w:lang w:val="en-US"/>
        </w:rPr>
        <w:t>If a subpicture is completely outside the conformance window, and if it is extractable (the subpic boundary treaing as picture boundary flag is equal to 1)</w:t>
      </w:r>
      <w:r w:rsidR="00365609">
        <w:rPr>
          <w:bCs/>
          <w:lang w:val="en-US"/>
        </w:rPr>
        <w:t>, but does it need to be included in the conformance test that use a subpicure sub-bitstream extraction process?</w:t>
      </w:r>
    </w:p>
    <w:p w14:paraId="44D9413E" w14:textId="70986530" w:rsidR="00365609" w:rsidRDefault="00365609" w:rsidP="00015092">
      <w:pPr>
        <w:ind w:left="360"/>
        <w:rPr>
          <w:bCs/>
          <w:lang w:val="en-US"/>
        </w:rPr>
      </w:pPr>
      <w:r>
        <w:rPr>
          <w:bCs/>
          <w:lang w:val="en-US"/>
        </w:rPr>
        <w:t>If a subpicture completely outside of the</w:t>
      </w:r>
      <w:r w:rsidRPr="00365609">
        <w:rPr>
          <w:bCs/>
          <w:lang w:val="en-US"/>
        </w:rPr>
        <w:t xml:space="preserve"> </w:t>
      </w:r>
      <w:r>
        <w:rPr>
          <w:bCs/>
          <w:lang w:val="en-US"/>
        </w:rPr>
        <w:t>conformance window is extacted but in the extracted sub-bitstream there is a valid conformance window, would it be a problem? Seems not. However, this would be strange as this impose conformance requirement beyond what's was required to be conforming by the original encoder.</w:t>
      </w:r>
    </w:p>
    <w:p w14:paraId="216EDDEC" w14:textId="0AA78A32" w:rsidR="00FB4F7B" w:rsidRDefault="00FB4F7B" w:rsidP="00015092">
      <w:pPr>
        <w:ind w:left="360"/>
        <w:rPr>
          <w:bCs/>
          <w:lang w:val="en-US"/>
        </w:rPr>
      </w:pPr>
      <w:r>
        <w:rPr>
          <w:bCs/>
          <w:lang w:val="en-US"/>
        </w:rPr>
        <w:t>HEVC includes both the conformance window and the default display window. The latter can be used for the purpose of something inside the conformnce window but not intended to be displayed together with other stuff inside the conformance window but not in the default display window.</w:t>
      </w:r>
    </w:p>
    <w:p w14:paraId="1C3DA0EE" w14:textId="7EF5F3B7" w:rsidR="00365609" w:rsidRPr="00A96D58" w:rsidRDefault="00365609" w:rsidP="009F6A19">
      <w:pPr>
        <w:ind w:left="360"/>
        <w:rPr>
          <w:bCs/>
          <w:lang w:val="en-US"/>
        </w:rPr>
      </w:pPr>
      <w:r w:rsidRPr="009F6A19">
        <w:rPr>
          <w:bCs/>
          <w:highlight w:val="yellow"/>
          <w:lang w:val="en-US"/>
        </w:rPr>
        <w:t>Decision (sensibility cleanup)</w:t>
      </w:r>
      <w:r>
        <w:rPr>
          <w:bCs/>
          <w:lang w:val="en-US"/>
        </w:rPr>
        <w:t>: Adopt.</w:t>
      </w:r>
    </w:p>
    <w:p w14:paraId="49473BCA" w14:textId="77777777" w:rsidR="00A96D58" w:rsidRPr="00A96D58" w:rsidRDefault="00A96D58">
      <w:pPr>
        <w:numPr>
          <w:ilvl w:val="0"/>
          <w:numId w:val="83"/>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pPr>
        <w:numPr>
          <w:ilvl w:val="1"/>
          <w:numId w:val="83"/>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pPr>
        <w:numPr>
          <w:ilvl w:val="1"/>
          <w:numId w:val="83"/>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2DEA3A30" w14:textId="14CB4F25" w:rsidR="00131439" w:rsidRDefault="00131439" w:rsidP="00131439">
      <w:pPr>
        <w:ind w:left="360"/>
        <w:rPr>
          <w:bCs/>
          <w:lang w:val="en-US"/>
        </w:rPr>
      </w:pPr>
      <w:r>
        <w:rPr>
          <w:bCs/>
          <w:lang w:val="en-US"/>
        </w:rPr>
        <w:t>The difference between 23.a and 23.b are basically only editorial.</w:t>
      </w:r>
    </w:p>
    <w:p w14:paraId="375D8FE4" w14:textId="19BFE507" w:rsidR="00131439" w:rsidRDefault="00131439" w:rsidP="009F6A19">
      <w:pPr>
        <w:ind w:left="360"/>
        <w:rPr>
          <w:bCs/>
          <w:lang w:val="en-US"/>
        </w:rPr>
      </w:pPr>
      <w:r w:rsidRPr="009F6A19">
        <w:rPr>
          <w:bCs/>
          <w:highlight w:val="yellow"/>
          <w:lang w:val="en-US"/>
        </w:rPr>
        <w:t>Decision (expression of existing intent):</w:t>
      </w:r>
      <w:r>
        <w:rPr>
          <w:bCs/>
          <w:lang w:val="en-US"/>
        </w:rPr>
        <w:t xml:space="preserve"> Adopt. The editor </w:t>
      </w:r>
      <w:r w:rsidR="00103FAC">
        <w:rPr>
          <w:bCs/>
          <w:lang w:val="en-US"/>
        </w:rPr>
        <w:t xml:space="preserve">was requested </w:t>
      </w:r>
      <w:r>
        <w:rPr>
          <w:bCs/>
          <w:lang w:val="en-US"/>
        </w:rPr>
        <w:t xml:space="preserve">to figure out </w:t>
      </w:r>
      <w:r w:rsidR="00697A02">
        <w:rPr>
          <w:bCs/>
          <w:lang w:val="en-US"/>
        </w:rPr>
        <w:t xml:space="preserve">the exact wording </w:t>
      </w:r>
      <w:r>
        <w:rPr>
          <w:bCs/>
          <w:lang w:val="en-US"/>
        </w:rPr>
        <w:t>based on the proposed changes.</w:t>
      </w:r>
    </w:p>
    <w:p w14:paraId="1C9B2E5A" w14:textId="033AA9EE" w:rsidR="00A96D58" w:rsidRPr="00A96D58" w:rsidRDefault="00A96D58">
      <w:pPr>
        <w:numPr>
          <w:ilvl w:val="0"/>
          <w:numId w:val="83"/>
        </w:numPr>
        <w:rPr>
          <w:bCs/>
          <w:lang w:val="en-US"/>
        </w:rPr>
      </w:pPr>
      <w:r w:rsidRPr="00A96D58">
        <w:rPr>
          <w:bCs/>
          <w:lang w:val="en-US"/>
        </w:rPr>
        <w:t>Handling of decoded picture hash SEI msg (JVET-R0294</w:t>
      </w:r>
      <w:r w:rsidR="00FB4F7B">
        <w:rPr>
          <w:bCs/>
          <w:lang w:val="en-US"/>
        </w:rPr>
        <w:t>, JVET-R0242</w:t>
      </w:r>
      <w:r w:rsidRPr="00A96D58">
        <w:rPr>
          <w:bCs/>
          <w:lang w:val="en-US"/>
        </w:rPr>
        <w:t>):</w:t>
      </w:r>
    </w:p>
    <w:p w14:paraId="084DFDC7" w14:textId="23B90C4C" w:rsidR="00A96D58" w:rsidRPr="00A96D58" w:rsidRDefault="00A96D58">
      <w:pPr>
        <w:numPr>
          <w:ilvl w:val="1"/>
          <w:numId w:val="83"/>
        </w:numPr>
        <w:rPr>
          <w:bCs/>
          <w:lang w:val="en-US"/>
        </w:rPr>
      </w:pPr>
      <w:r w:rsidRPr="00A96D58">
        <w:rPr>
          <w:bCs/>
          <w:lang w:val="en-US"/>
        </w:rPr>
        <w:t>Option 1: The following applies:</w:t>
      </w:r>
      <w:r w:rsidR="00FB4F7B">
        <w:rPr>
          <w:bCs/>
          <w:lang w:val="en-US"/>
        </w:rPr>
        <w:t xml:space="preserve"> (</w:t>
      </w:r>
      <w:r w:rsidR="00FB4F7B" w:rsidRPr="00A96D58">
        <w:rPr>
          <w:bCs/>
          <w:lang w:val="en-US"/>
        </w:rPr>
        <w:t>JVET-R0294</w:t>
      </w:r>
      <w:r w:rsidR="00FB4F7B">
        <w:rPr>
          <w:bCs/>
          <w:lang w:val="en-US"/>
        </w:rPr>
        <w:t>)</w:t>
      </w:r>
    </w:p>
    <w:p w14:paraId="330D6EEB" w14:textId="77777777" w:rsidR="00A96D58" w:rsidRPr="00A96D58" w:rsidRDefault="00A96D58">
      <w:pPr>
        <w:numPr>
          <w:ilvl w:val="2"/>
          <w:numId w:val="83"/>
        </w:numPr>
        <w:rPr>
          <w:bCs/>
          <w:lang w:val="en-US"/>
        </w:rPr>
      </w:pPr>
      <w:r w:rsidRPr="00A96D58">
        <w:t>Decoded picture hash SEI messages are removed during extraction</w:t>
      </w:r>
    </w:p>
    <w:p w14:paraId="25650CFB" w14:textId="77777777" w:rsidR="00A96D58" w:rsidRPr="00A96D58" w:rsidRDefault="00A96D58">
      <w:pPr>
        <w:numPr>
          <w:ilvl w:val="2"/>
          <w:numId w:val="83"/>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pPr>
        <w:numPr>
          <w:ilvl w:val="2"/>
          <w:numId w:val="83"/>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1B851EB8" w:rsidR="00A96D58" w:rsidRPr="00FB4F7B" w:rsidRDefault="00A96D58">
      <w:pPr>
        <w:numPr>
          <w:ilvl w:val="1"/>
          <w:numId w:val="83"/>
        </w:numPr>
        <w:rPr>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r w:rsidR="00FB4F7B">
        <w:t xml:space="preserve"> (</w:t>
      </w:r>
      <w:r w:rsidR="00FB4F7B">
        <w:rPr>
          <w:bCs/>
          <w:lang w:val="en-US"/>
        </w:rPr>
        <w:t>JVET-R0</w:t>
      </w:r>
      <w:r w:rsidR="00FB4F7B" w:rsidRPr="00A96D58">
        <w:rPr>
          <w:bCs/>
          <w:lang w:val="en-US"/>
        </w:rPr>
        <w:t>294</w:t>
      </w:r>
      <w:r w:rsidR="00FB4F7B">
        <w:t>)</w:t>
      </w:r>
    </w:p>
    <w:p w14:paraId="2BD1AEAA" w14:textId="04ABCFEB" w:rsidR="00FB4F7B" w:rsidRPr="00A96D58" w:rsidRDefault="00FB4F7B">
      <w:pPr>
        <w:numPr>
          <w:ilvl w:val="1"/>
          <w:numId w:val="83"/>
        </w:numPr>
        <w:rPr>
          <w:bCs/>
          <w:lang w:val="en-US"/>
        </w:rPr>
      </w:pPr>
      <w:r>
        <w:t>Option 3: add a separate standardalone SEI message. (</w:t>
      </w:r>
      <w:r>
        <w:rPr>
          <w:bCs/>
          <w:lang w:val="en-US"/>
        </w:rPr>
        <w:t>JVET-R0242</w:t>
      </w:r>
      <w:r>
        <w:t>)</w:t>
      </w:r>
    </w:p>
    <w:p w14:paraId="78256A1B" w14:textId="1705642F" w:rsidR="00FB4F7B" w:rsidRDefault="00FB4F7B" w:rsidP="00FB4F7B">
      <w:pPr>
        <w:ind w:left="360"/>
      </w:pPr>
      <w:r>
        <w:rPr>
          <w:bCs/>
          <w:lang w:val="en-US"/>
        </w:rPr>
        <w:t xml:space="preserve">With a subpicture specific hash signalled, subpicture sub-bitstream extraction process would be easy. </w:t>
      </w:r>
      <w:r w:rsidR="008D5AF1">
        <w:rPr>
          <w:bCs/>
          <w:lang w:val="en-US"/>
        </w:rPr>
        <w:t>Otherwise the picture-level d</w:t>
      </w:r>
      <w:r w:rsidR="008D5AF1" w:rsidRPr="00A96D58">
        <w:t>ecoded picture hash SEI messages</w:t>
      </w:r>
      <w:r w:rsidR="008D5AF1">
        <w:t xml:space="preserve"> have to be discarded during the</w:t>
      </w:r>
      <w:r w:rsidR="008D5AF1" w:rsidRPr="008D5AF1">
        <w:rPr>
          <w:bCs/>
          <w:lang w:val="en-US"/>
        </w:rPr>
        <w:t xml:space="preserve"> </w:t>
      </w:r>
      <w:r w:rsidR="008D5AF1">
        <w:rPr>
          <w:bCs/>
          <w:lang w:val="en-US"/>
        </w:rPr>
        <w:t>sub-bitstream extraction</w:t>
      </w:r>
      <w:r w:rsidR="008D5AF1">
        <w:t>.</w:t>
      </w:r>
    </w:p>
    <w:p w14:paraId="1FCEF02A" w14:textId="156E249D" w:rsidR="008D5AF1" w:rsidRDefault="002F7203" w:rsidP="00FB4F7B">
      <w:pPr>
        <w:ind w:left="360"/>
        <w:rPr>
          <w:bCs/>
          <w:lang w:val="en-US"/>
        </w:rPr>
      </w:pPr>
      <w:r>
        <w:rPr>
          <w:bCs/>
          <w:lang w:val="en-US"/>
        </w:rPr>
        <w:t>The identfication of which SEI message conveys the picture-level or subpicure-level information can be determined by the container of the SEI message (nested or non-nested) or by using a separate SEI message.</w:t>
      </w:r>
    </w:p>
    <w:p w14:paraId="3BFDD117" w14:textId="35685C78" w:rsidR="002F7203" w:rsidRDefault="002F7203" w:rsidP="00FB4F7B">
      <w:pPr>
        <w:ind w:left="360"/>
      </w:pPr>
      <w:r>
        <w:rPr>
          <w:bCs/>
          <w:lang w:val="en-US"/>
        </w:rPr>
        <w:t>In production encoding and actually applications, people don't send the d</w:t>
      </w:r>
      <w:r w:rsidRPr="00A96D58">
        <w:t>ecoded picture hash SEI messages</w:t>
      </w:r>
      <w:r>
        <w:t xml:space="preserve"> in the bitstream. The SEI message has really been included for debugging purposes during the development of the standard.</w:t>
      </w:r>
    </w:p>
    <w:p w14:paraId="7FB026E8" w14:textId="4D970A89" w:rsidR="002F7203" w:rsidRDefault="002F7203" w:rsidP="00FB4F7B">
      <w:pPr>
        <w:ind w:left="360"/>
        <w:rPr>
          <w:bCs/>
          <w:lang w:val="en-US"/>
        </w:rPr>
      </w:pPr>
      <w:r>
        <w:rPr>
          <w:bCs/>
          <w:lang w:val="en-US"/>
        </w:rPr>
        <w:t>Option 1 is really propos</w:t>
      </w:r>
      <w:r w:rsidR="004308EF">
        <w:rPr>
          <w:bCs/>
          <w:lang w:val="en-US"/>
        </w:rPr>
        <w:t>ing</w:t>
      </w:r>
      <w:r>
        <w:rPr>
          <w:bCs/>
          <w:lang w:val="en-US"/>
        </w:rPr>
        <w:t xml:space="preserve"> to change the extraction process to utilize the existing scalable nesting SEI message and the existing de</w:t>
      </w:r>
      <w:r w:rsidRPr="002F7203">
        <w:rPr>
          <w:bCs/>
          <w:lang w:val="en-US"/>
        </w:rPr>
        <w:t>coded picture hash SEI message</w:t>
      </w:r>
      <w:r>
        <w:rPr>
          <w:bCs/>
          <w:lang w:val="en-US"/>
        </w:rPr>
        <w:t xml:space="preserve"> in the extraction process.</w:t>
      </w:r>
    </w:p>
    <w:p w14:paraId="2C6F42CE" w14:textId="34DD1943" w:rsidR="002F7203" w:rsidRDefault="004308EF" w:rsidP="00FB4F7B">
      <w:pPr>
        <w:ind w:left="360"/>
        <w:rPr>
          <w:bCs/>
          <w:lang w:val="en-US"/>
        </w:rPr>
      </w:pPr>
      <w:r>
        <w:rPr>
          <w:bCs/>
          <w:lang w:val="en-US"/>
        </w:rPr>
        <w:t>Software is provided in JVET-R0242. The software coordinator took a look and said it was good.</w:t>
      </w:r>
    </w:p>
    <w:p w14:paraId="6F2AA2E2" w14:textId="5EF36948" w:rsidR="004308EF" w:rsidRPr="009F6A19" w:rsidRDefault="004308EF" w:rsidP="009F6A19">
      <w:pPr>
        <w:ind w:left="360"/>
        <w:rPr>
          <w:bCs/>
          <w:lang w:val="en-US"/>
        </w:rPr>
      </w:pPr>
      <w:r w:rsidRPr="009F6A19">
        <w:rPr>
          <w:bCs/>
          <w:highlight w:val="yellow"/>
          <w:lang w:val="en-US"/>
        </w:rPr>
        <w:t>Decision (cleanup):</w:t>
      </w:r>
      <w:r>
        <w:rPr>
          <w:bCs/>
          <w:lang w:val="en-US"/>
        </w:rPr>
        <w:t xml:space="preserve"> Adopt option 1.</w:t>
      </w:r>
    </w:p>
    <w:p w14:paraId="763EAF44" w14:textId="21A8A4DE" w:rsidR="00A96D58" w:rsidRPr="00A96D58" w:rsidRDefault="00A96D58">
      <w:pPr>
        <w:numPr>
          <w:ilvl w:val="0"/>
          <w:numId w:val="83"/>
        </w:numPr>
        <w:rPr>
          <w:bCs/>
          <w:lang w:val="en-US"/>
        </w:rPr>
      </w:pPr>
      <w:r w:rsidRPr="00A96D58">
        <w:t>Information contribution on successful experiments carried out for implementation of subpicture-based system. The experiment included the following steps</w:t>
      </w:r>
      <w:r w:rsidR="004308EF">
        <w:t xml:space="preserve"> (</w:t>
      </w:r>
      <w:r w:rsidR="00B70662">
        <w:t>JVET-</w:t>
      </w:r>
      <w:r w:rsidR="004308EF">
        <w:t>R0148)</w:t>
      </w:r>
      <w:r w:rsidRPr="00A96D58">
        <w:t>:</w:t>
      </w:r>
    </w:p>
    <w:p w14:paraId="5DD6B332" w14:textId="77777777" w:rsidR="00A96D58" w:rsidRPr="00A96D58" w:rsidRDefault="00A96D58">
      <w:pPr>
        <w:numPr>
          <w:ilvl w:val="1"/>
          <w:numId w:val="83"/>
        </w:numPr>
        <w:rPr>
          <w:bCs/>
          <w:lang w:val="en-US"/>
        </w:rPr>
      </w:pPr>
      <w:r w:rsidRPr="00A96D58">
        <w:t>Encoding several bitstreams, each with one subpicture per picture, using the VTM encoder</w:t>
      </w:r>
    </w:p>
    <w:p w14:paraId="10A569CC" w14:textId="77777777" w:rsidR="00A96D58" w:rsidRPr="00A96D58" w:rsidRDefault="00A96D58">
      <w:pPr>
        <w:numPr>
          <w:ilvl w:val="1"/>
          <w:numId w:val="83"/>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pPr>
        <w:numPr>
          <w:ilvl w:val="1"/>
          <w:numId w:val="83"/>
        </w:numPr>
        <w:rPr>
          <w:bCs/>
          <w:lang w:val="en-US"/>
        </w:rPr>
      </w:pPr>
      <w:r w:rsidRPr="00A96D58">
        <w:t>Decoding the bitstream having multiple subpictures, using the VTM decoder</w:t>
      </w:r>
    </w:p>
    <w:p w14:paraId="2639AA5D" w14:textId="18B652BC" w:rsidR="004308EF" w:rsidRDefault="0008342D" w:rsidP="004308EF">
      <w:pPr>
        <w:ind w:left="360"/>
      </w:pPr>
      <w:r>
        <w:rPr>
          <w:bCs/>
          <w:lang w:val="en-US"/>
        </w:rPr>
        <w:t xml:space="preserve">It was said that the </w:t>
      </w:r>
      <w:r w:rsidRPr="00A96D58">
        <w:t>experiments</w:t>
      </w:r>
      <w:r>
        <w:t xml:space="preserve"> demonstrated that the subpictures design was mature.</w:t>
      </w:r>
    </w:p>
    <w:p w14:paraId="2590C799" w14:textId="65969700" w:rsidR="00666100" w:rsidRDefault="00666100" w:rsidP="004308EF">
      <w:pPr>
        <w:ind w:left="360"/>
      </w:pPr>
      <w:r>
        <w:t>If there is sufficient interest, the merger software could be considered to be donated, e.g., to be included as part of the VTM reference software.</w:t>
      </w:r>
    </w:p>
    <w:p w14:paraId="5D2BD4FB" w14:textId="44CE6123" w:rsidR="00666100" w:rsidRDefault="00666100" w:rsidP="004308EF">
      <w:pPr>
        <w:ind w:left="360"/>
      </w:pPr>
      <w:r>
        <w:t>Why to turn off ALF, LMCS, and SAO? The encoding used the VTM encoder, but indepednently for the "small" pictures.</w:t>
      </w:r>
    </w:p>
    <w:p w14:paraId="7A90D33B" w14:textId="798522FA" w:rsidR="00666100" w:rsidRPr="00E471D9" w:rsidRDefault="00666100" w:rsidP="009F6A19">
      <w:pPr>
        <w:ind w:left="360"/>
        <w:rPr>
          <w:bCs/>
          <w:lang w:val="en-US"/>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 xml:space="preserve">on </w:t>
      </w:r>
      <w:r>
        <w:rPr>
          <w:highlight w:val="yellow"/>
        </w:rPr>
        <w:t>2</w:t>
      </w:r>
      <w:r w:rsidRPr="00F83950">
        <w:rPr>
          <w:highlight w:val="yellow"/>
        </w:rPr>
        <w:t>1</w:t>
      </w:r>
      <w:r>
        <w:rPr>
          <w:highlight w:val="yellow"/>
        </w:rPr>
        <w:t>6</w:t>
      </w:r>
      <w:r w:rsidRPr="00F83950">
        <w:rPr>
          <w:highlight w:val="yellow"/>
        </w:rPr>
        <w:t xml:space="preserve"> April at </w:t>
      </w:r>
      <w:r>
        <w:rPr>
          <w:highlight w:val="yellow"/>
        </w:rPr>
        <w:t>1900 (UTC)</w:t>
      </w:r>
      <w:r w:rsidRPr="00F83950">
        <w:rPr>
          <w:highlight w:val="yellow"/>
        </w:rPr>
        <w:t xml:space="preserve"> (GJS</w:t>
      </w:r>
      <w:r>
        <w:rPr>
          <w:highlight w:val="yellow"/>
        </w:rPr>
        <w:t xml:space="preserve"> &amp;</w:t>
      </w:r>
      <w:r w:rsidRPr="00F83950">
        <w:rPr>
          <w:highlight w:val="yellow"/>
        </w:rPr>
        <w:t xml:space="preserve"> YKW).</w:t>
      </w:r>
    </w:p>
    <w:p w14:paraId="51EA4306" w14:textId="77777777" w:rsidR="001343BA" w:rsidRPr="00FB3B57" w:rsidRDefault="001343BA" w:rsidP="001343BA"/>
    <w:p w14:paraId="231A2C86" w14:textId="77777777" w:rsidR="001343BA" w:rsidRPr="00FB3B57" w:rsidRDefault="001343BA" w:rsidP="001343BA">
      <w:pPr>
        <w:pStyle w:val="Heading4"/>
        <w:numPr>
          <w:ilvl w:val="3"/>
          <w:numId w:val="38"/>
        </w:numPr>
        <w:ind w:left="907" w:hanging="907"/>
        <w:rPr>
          <w:lang w:val="en-CA"/>
        </w:rPr>
      </w:pPr>
      <w:r w:rsidRPr="00FB3B57">
        <w:rPr>
          <w:lang w:val="en-CA"/>
        </w:rPr>
        <w:t>General and misc. subpicture aspects (11)</w:t>
      </w:r>
      <w:bookmarkEnd w:id="1897"/>
    </w:p>
    <w:p w14:paraId="3E2AE75F" w14:textId="77777777" w:rsidR="001343BA" w:rsidRPr="00FB3B57" w:rsidRDefault="004C633B" w:rsidP="001343BA">
      <w:pPr>
        <w:pStyle w:val="Heading9"/>
        <w:rPr>
          <w:rFonts w:eastAsia="Times New Roman"/>
          <w:szCs w:val="24"/>
          <w:lang w:val="en-CA"/>
        </w:rPr>
      </w:pPr>
      <w:hyperlink r:id="rId541"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4C633B" w:rsidP="001343BA">
      <w:pPr>
        <w:pStyle w:val="Heading9"/>
        <w:rPr>
          <w:rFonts w:eastAsia="Times New Roman"/>
          <w:szCs w:val="24"/>
          <w:lang w:val="en-CA"/>
        </w:rPr>
      </w:pPr>
      <w:hyperlink r:id="rId542"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4C633B" w:rsidP="001343BA">
      <w:pPr>
        <w:pStyle w:val="Heading9"/>
        <w:rPr>
          <w:rFonts w:eastAsia="Times New Roman"/>
          <w:szCs w:val="24"/>
          <w:lang w:val="en-CA"/>
        </w:rPr>
      </w:pPr>
      <w:hyperlink r:id="rId543"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4C633B" w:rsidP="001343BA">
      <w:pPr>
        <w:pStyle w:val="Heading9"/>
        <w:rPr>
          <w:rFonts w:eastAsia="Times New Roman"/>
          <w:szCs w:val="24"/>
          <w:lang w:val="en-CA"/>
        </w:rPr>
      </w:pPr>
      <w:hyperlink r:id="rId544"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4C633B" w:rsidP="001343BA">
      <w:pPr>
        <w:pStyle w:val="Heading9"/>
        <w:rPr>
          <w:rFonts w:eastAsia="Times New Roman"/>
          <w:szCs w:val="24"/>
          <w:lang w:val="en-CA"/>
        </w:rPr>
      </w:pPr>
      <w:hyperlink r:id="rId545"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4C633B" w:rsidP="001343BA">
      <w:pPr>
        <w:pStyle w:val="Heading9"/>
        <w:rPr>
          <w:rFonts w:eastAsia="Times New Roman"/>
          <w:szCs w:val="24"/>
          <w:lang w:val="en-CA"/>
        </w:rPr>
      </w:pPr>
      <w:hyperlink r:id="rId546"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BodyText"/>
        <w:rPr>
          <w:lang w:eastAsia="x-none"/>
        </w:rPr>
      </w:pPr>
      <w:r w:rsidRPr="00FB3B57">
        <w:t>Item 1 of this contribution belongs to this category.</w:t>
      </w:r>
    </w:p>
    <w:p w14:paraId="4CC15E56" w14:textId="77777777" w:rsidR="001343BA" w:rsidRPr="00FB3B57" w:rsidRDefault="004C633B" w:rsidP="001343BA">
      <w:pPr>
        <w:pStyle w:val="Heading9"/>
        <w:rPr>
          <w:rFonts w:eastAsia="Times New Roman"/>
          <w:szCs w:val="24"/>
          <w:lang w:val="en-CA"/>
        </w:rPr>
      </w:pPr>
      <w:hyperlink r:id="rId547"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BodyText"/>
        <w:rPr>
          <w:lang w:eastAsia="de-DE"/>
        </w:rPr>
      </w:pPr>
      <w:r w:rsidRPr="00FB3B57">
        <w:t>Item 1 of this contribution belongs to this category.</w:t>
      </w:r>
    </w:p>
    <w:p w14:paraId="6C321F80" w14:textId="77777777" w:rsidR="001343BA" w:rsidRPr="00FB3B57" w:rsidRDefault="004C633B" w:rsidP="001343BA">
      <w:pPr>
        <w:pStyle w:val="Heading9"/>
        <w:rPr>
          <w:rFonts w:eastAsia="Times New Roman"/>
          <w:szCs w:val="24"/>
          <w:lang w:val="en-CA"/>
        </w:rPr>
      </w:pPr>
      <w:hyperlink r:id="rId548"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4C633B" w:rsidP="001343BA">
      <w:pPr>
        <w:pStyle w:val="Heading9"/>
        <w:rPr>
          <w:rFonts w:eastAsia="Times New Roman"/>
          <w:szCs w:val="24"/>
          <w:lang w:val="en-CA"/>
        </w:rPr>
      </w:pPr>
      <w:hyperlink r:id="rId549"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1904" w:name="_Hlk36820492"/>
    <w:p w14:paraId="0872D8E5" w14:textId="77777777" w:rsidR="001343BA" w:rsidRPr="00FB3B57" w:rsidRDefault="001343BA" w:rsidP="001343BA">
      <w:pPr>
        <w:pStyle w:val="Heading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4C633B" w:rsidP="001343BA">
      <w:pPr>
        <w:pStyle w:val="Heading9"/>
        <w:rPr>
          <w:rFonts w:eastAsia="Times New Roman"/>
          <w:szCs w:val="24"/>
          <w:lang w:val="en-CA"/>
        </w:rPr>
      </w:pPr>
      <w:hyperlink r:id="rId550"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Heading4"/>
        <w:numPr>
          <w:ilvl w:val="3"/>
          <w:numId w:val="38"/>
        </w:numPr>
        <w:ind w:left="907" w:hanging="907"/>
        <w:rPr>
          <w:lang w:val="en-CA"/>
        </w:rPr>
      </w:pPr>
      <w:bookmarkStart w:id="1905" w:name="_Ref29291170"/>
      <w:bookmarkEnd w:id="1904"/>
      <w:r w:rsidRPr="00FB3B57">
        <w:rPr>
          <w:lang w:val="en-CA"/>
        </w:rPr>
        <w:t>Subpicture layout signalling (4)</w:t>
      </w:r>
      <w:bookmarkEnd w:id="1905"/>
    </w:p>
    <w:p w14:paraId="0A841FA3" w14:textId="77777777" w:rsidR="001343BA" w:rsidRPr="00FB3B57" w:rsidRDefault="004C633B" w:rsidP="001343BA">
      <w:pPr>
        <w:pStyle w:val="Heading9"/>
        <w:rPr>
          <w:rFonts w:eastAsia="Times New Roman"/>
          <w:szCs w:val="24"/>
          <w:lang w:val="en-CA"/>
        </w:rPr>
      </w:pPr>
      <w:hyperlink r:id="rId551"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4C633B" w:rsidP="001343BA">
      <w:pPr>
        <w:pStyle w:val="Heading9"/>
        <w:rPr>
          <w:rFonts w:eastAsia="Times New Roman"/>
          <w:szCs w:val="24"/>
          <w:lang w:val="en-CA"/>
        </w:rPr>
      </w:pPr>
      <w:hyperlink r:id="rId552"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4C633B" w:rsidP="001343BA">
      <w:pPr>
        <w:pStyle w:val="Heading9"/>
        <w:rPr>
          <w:rFonts w:eastAsia="Times New Roman"/>
          <w:szCs w:val="24"/>
          <w:lang w:val="en-CA"/>
        </w:rPr>
      </w:pPr>
      <w:hyperlink r:id="rId553"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45ADABFD" w14:textId="77777777" w:rsidR="00ED30B1" w:rsidRPr="000F5BE7" w:rsidRDefault="004C633B" w:rsidP="009F6A19">
      <w:pPr>
        <w:pStyle w:val="Heading9"/>
        <w:rPr>
          <w:rFonts w:eastAsia="Times New Roman"/>
          <w:color w:val="0000FF"/>
          <w:szCs w:val="24"/>
          <w:u w:val="single"/>
        </w:rPr>
      </w:pPr>
      <w:hyperlink r:id="rId554" w:history="1">
        <w:r w:rsidR="00ED30B1" w:rsidRPr="000F5BE7">
          <w:rPr>
            <w:rFonts w:eastAsia="Times New Roman"/>
            <w:color w:val="0000FF"/>
            <w:szCs w:val="24"/>
            <w:u w:val="single"/>
            <w:lang w:val="en-CA"/>
          </w:rPr>
          <w:t>JVET-R0482</w:t>
        </w:r>
      </w:hyperlink>
      <w:r w:rsidR="00ED30B1" w:rsidRPr="000F5BE7">
        <w:rPr>
          <w:rFonts w:eastAsia="Times New Roman"/>
          <w:szCs w:val="24"/>
          <w:lang w:val="en-CA"/>
        </w:rPr>
        <w:t xml:space="preserve"> Crosscheck of JVET-R0135 (AHG12: On subpicture layout signalling) [K. Abe (Panasonic)]</w:t>
      </w:r>
      <w:r w:rsidR="00974D63">
        <w:rPr>
          <w:rFonts w:eastAsia="Times New Roman"/>
          <w:szCs w:val="24"/>
          <w:lang w:val="en-CA"/>
        </w:rPr>
        <w:t xml:space="preserve"> [late]</w:t>
      </w:r>
    </w:p>
    <w:p w14:paraId="088BA366" w14:textId="77777777" w:rsidR="00ED30B1" w:rsidRPr="00FB3B57" w:rsidRDefault="00ED30B1" w:rsidP="001343BA">
      <w:pPr>
        <w:rPr>
          <w:lang w:eastAsia="x-none"/>
        </w:rPr>
      </w:pPr>
    </w:p>
    <w:p w14:paraId="0F1F7613" w14:textId="77777777" w:rsidR="001343BA" w:rsidRPr="00FB3B57" w:rsidRDefault="004C633B" w:rsidP="001343BA">
      <w:pPr>
        <w:pStyle w:val="Heading9"/>
        <w:rPr>
          <w:rFonts w:eastAsia="Times New Roman"/>
          <w:szCs w:val="24"/>
          <w:lang w:val="en-CA"/>
        </w:rPr>
      </w:pPr>
      <w:hyperlink r:id="rId555"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7777777" w:rsidR="001343BA" w:rsidRPr="00FB3B57" w:rsidRDefault="00F4640E" w:rsidP="001343BA">
      <w:pPr>
        <w:rPr>
          <w:lang w:eastAsia="x-none"/>
        </w:rPr>
      </w:pPr>
      <w:r>
        <w:rPr>
          <w:lang w:eastAsia="x-none"/>
        </w:rPr>
        <w:t xml:space="preserve">Aspect 1 is no longer relevant because of the action taken for </w:t>
      </w:r>
      <w:r w:rsidRPr="00FB3B57">
        <w:rPr>
          <w:lang w:eastAsia="x-none"/>
        </w:rPr>
        <w:t>R0062</w:t>
      </w:r>
      <w:r>
        <w:rPr>
          <w:lang w:eastAsia="x-none"/>
        </w:rPr>
        <w:t xml:space="preserve">. </w:t>
      </w:r>
      <w:r w:rsidR="00C946EE">
        <w:rPr>
          <w:lang w:eastAsia="x-none"/>
        </w:rPr>
        <w:t>For aspects 2 and 5, see the the notes for R0415.</w:t>
      </w:r>
    </w:p>
    <w:p w14:paraId="1DE43DA8" w14:textId="06D5F324" w:rsidR="00C946EE" w:rsidRDefault="00C946EE" w:rsidP="001343BA">
      <w:pPr>
        <w:rPr>
          <w:lang w:eastAsia="x-none"/>
        </w:rPr>
      </w:pPr>
      <w:r>
        <w:rPr>
          <w:lang w:eastAsia="x-none"/>
        </w:rPr>
        <w:t>Aspects 3 and 4 were discussed on 24 April at 0900 UTC (GJS).</w:t>
      </w:r>
    </w:p>
    <w:p w14:paraId="2D1DD094" w14:textId="5AC6F0EE" w:rsidR="00C946EE" w:rsidRDefault="00C946EE" w:rsidP="00C946EE">
      <w:pPr>
        <w:rPr>
          <w:lang w:eastAsia="x-none"/>
        </w:rPr>
      </w:pPr>
      <w:r>
        <w:rPr>
          <w:lang w:eastAsia="x-none"/>
        </w:rPr>
        <w:t>Aspect 3:</w:t>
      </w:r>
      <w:r w:rsidR="00585326">
        <w:rPr>
          <w:lang w:eastAsia="x-none"/>
        </w:rPr>
        <w:t> </w:t>
      </w:r>
      <w:r w:rsidR="00585326" w:rsidRPr="00585326">
        <w:rPr>
          <w:lang w:eastAsia="x-none"/>
        </w:rPr>
        <w:t>When num_exp_tile_columns_minus1 is equal to PicWidthInCtbsY − 1, tile_column_width_minus1[ i ] is not signalled and inferred to be 0. Likewise, when num_exp_tile_rows_minus1 is equal to PicHeightInCtbsY − 1, tile_row_height_minus1[ i ] is not signalled and inferred to be 0.</w:t>
      </w:r>
      <w:r w:rsidR="00585326">
        <w:rPr>
          <w:lang w:eastAsia="x-none"/>
        </w:rPr>
        <w:t xml:space="preserve"> </w:t>
      </w:r>
      <w:r w:rsidR="00F4640E">
        <w:rPr>
          <w:lang w:eastAsia="x-none"/>
        </w:rPr>
        <w:t>This aspect is for an unusual “corner case”, and it was agreed that no action is needed for it.</w:t>
      </w:r>
    </w:p>
    <w:p w14:paraId="6BD79AC0" w14:textId="27F3FC65" w:rsidR="00C946EE" w:rsidRDefault="00C946EE" w:rsidP="00C946EE">
      <w:pPr>
        <w:rPr>
          <w:lang w:eastAsia="x-none"/>
        </w:rPr>
      </w:pPr>
      <w:r>
        <w:rPr>
          <w:lang w:eastAsia="x-none"/>
        </w:rPr>
        <w:t>Aspect 4:</w:t>
      </w:r>
      <w:r w:rsidR="00585326">
        <w:rPr>
          <w:lang w:eastAsia="x-none"/>
        </w:rPr>
        <w:t> </w:t>
      </w:r>
      <w:r w:rsidR="00585326" w:rsidRPr="00585326">
        <w:rPr>
          <w:lang w:eastAsia="x-none"/>
        </w:rPr>
        <w:t xml:space="preserve">The semantis of exp_slice_height_in_ctus_minus1[ i ] is clarified that exp_slice_height_in_ctus_minus1[ i ][ num_exp_slices_in_tile[ i ] − 1 ] </w:t>
      </w:r>
      <w:r w:rsidR="00585326" w:rsidRPr="00585326">
        <w:rPr>
          <w:lang w:val="en-US" w:eastAsia="x-none"/>
        </w:rPr>
        <w:t>is used to derive the uniform slice height, instead of specifying the height of the (</w:t>
      </w:r>
      <w:r w:rsidR="00585326" w:rsidRPr="00585326">
        <w:rPr>
          <w:lang w:eastAsia="x-none"/>
        </w:rPr>
        <w:t>num_exp_slices_in_tile[ i ] − 1) -th slice.</w:t>
      </w:r>
    </w:p>
    <w:p w14:paraId="36FF3832" w14:textId="5E4B8AB8" w:rsidR="00C946EE" w:rsidRPr="00FB3B57" w:rsidRDefault="00F4640E" w:rsidP="001343BA">
      <w:pPr>
        <w:rPr>
          <w:lang w:eastAsia="x-none"/>
        </w:rPr>
      </w:pPr>
      <w:r w:rsidRPr="002A608C">
        <w:rPr>
          <w:highlight w:val="yellow"/>
          <w:lang w:eastAsia="x-none"/>
        </w:rPr>
        <w:t>Decision (editorial bug fix / expression of existing intent)</w:t>
      </w:r>
      <w:r>
        <w:rPr>
          <w:lang w:eastAsia="x-none"/>
        </w:rPr>
        <w:t>: Adopt aspect 4.</w:t>
      </w:r>
    </w:p>
    <w:p w14:paraId="6451E647" w14:textId="77777777" w:rsidR="001343BA" w:rsidRPr="00FB3B57" w:rsidRDefault="001343BA" w:rsidP="001343BA">
      <w:pPr>
        <w:pStyle w:val="Heading4"/>
        <w:numPr>
          <w:ilvl w:val="3"/>
          <w:numId w:val="38"/>
        </w:numPr>
        <w:ind w:left="907" w:hanging="907"/>
        <w:rPr>
          <w:lang w:val="en-CA"/>
        </w:rPr>
      </w:pPr>
      <w:bookmarkStart w:id="1906" w:name="_Ref29298733"/>
      <w:r w:rsidRPr="00FB3B57">
        <w:rPr>
          <w:lang w:val="en-CA"/>
        </w:rPr>
        <w:t>Subpicture ID signalling (4)</w:t>
      </w:r>
      <w:bookmarkEnd w:id="1906"/>
    </w:p>
    <w:p w14:paraId="34FC12E7" w14:textId="77777777" w:rsidR="001343BA" w:rsidRPr="00FB3B57" w:rsidRDefault="004C633B" w:rsidP="001343BA">
      <w:pPr>
        <w:pStyle w:val="Heading9"/>
        <w:rPr>
          <w:rFonts w:eastAsia="Times New Roman"/>
          <w:szCs w:val="24"/>
          <w:lang w:val="en-CA"/>
        </w:rPr>
      </w:pPr>
      <w:hyperlink r:id="rId556"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4C633B" w:rsidP="001343BA">
      <w:pPr>
        <w:pStyle w:val="Heading9"/>
        <w:rPr>
          <w:rFonts w:eastAsia="Times New Roman"/>
          <w:szCs w:val="24"/>
          <w:lang w:val="en-CA"/>
        </w:rPr>
      </w:pPr>
      <w:hyperlink r:id="rId557"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BodyText"/>
        <w:rPr>
          <w:lang w:eastAsia="x-none"/>
        </w:rPr>
      </w:pPr>
      <w:r w:rsidRPr="00FB3B57">
        <w:t>Item 1 of this contribution belongs to this category.</w:t>
      </w:r>
    </w:p>
    <w:p w14:paraId="42F996C0" w14:textId="77777777" w:rsidR="001343BA" w:rsidRPr="00FB3B57" w:rsidRDefault="004C633B" w:rsidP="001343BA">
      <w:pPr>
        <w:pStyle w:val="Heading9"/>
        <w:rPr>
          <w:rFonts w:eastAsia="Times New Roman"/>
          <w:szCs w:val="24"/>
          <w:lang w:val="en-CA"/>
        </w:rPr>
      </w:pPr>
      <w:hyperlink r:id="rId558"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4C633B" w:rsidP="001343BA">
      <w:pPr>
        <w:pStyle w:val="Heading9"/>
        <w:rPr>
          <w:rFonts w:eastAsia="Times New Roman"/>
          <w:szCs w:val="24"/>
          <w:lang w:val="en-CA"/>
        </w:rPr>
      </w:pPr>
      <w:hyperlink r:id="rId559"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5DC99B2F" w:rsidR="001343BA" w:rsidRPr="00FB3B57" w:rsidRDefault="001343BA" w:rsidP="001343BA">
      <w:pPr>
        <w:pStyle w:val="Heading4"/>
        <w:numPr>
          <w:ilvl w:val="3"/>
          <w:numId w:val="38"/>
        </w:numPr>
        <w:ind w:left="907" w:hanging="907"/>
        <w:rPr>
          <w:lang w:val="en-CA"/>
        </w:rPr>
      </w:pPr>
      <w:bookmarkStart w:id="1907" w:name="_Ref29299721"/>
      <w:r w:rsidRPr="00FB3B57">
        <w:rPr>
          <w:lang w:val="en-CA"/>
        </w:rPr>
        <w:t>Subpicture based bitstream extraction and merging (</w:t>
      </w:r>
      <w:r w:rsidR="00876483">
        <w:rPr>
          <w:lang w:val="en-CA"/>
        </w:rPr>
        <w:t>6</w:t>
      </w:r>
      <w:r w:rsidRPr="00FB3B57">
        <w:rPr>
          <w:lang w:val="en-CA"/>
        </w:rPr>
        <w:t>)</w:t>
      </w:r>
      <w:bookmarkEnd w:id="1907"/>
    </w:p>
    <w:p w14:paraId="726380AC" w14:textId="77777777" w:rsidR="001343BA" w:rsidRPr="00FB3B57" w:rsidRDefault="004C633B" w:rsidP="001343BA">
      <w:pPr>
        <w:pStyle w:val="Heading9"/>
        <w:rPr>
          <w:rFonts w:eastAsia="Times New Roman"/>
          <w:szCs w:val="24"/>
          <w:lang w:val="en-CA"/>
        </w:rPr>
      </w:pPr>
      <w:hyperlink r:id="rId560"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BodyText"/>
      </w:pPr>
      <w:r w:rsidRPr="00FB3B57">
        <w:t>Item 5 of this contribution belongs to this category.</w:t>
      </w:r>
    </w:p>
    <w:p w14:paraId="7BE52646" w14:textId="77777777" w:rsidR="001343BA" w:rsidRPr="00FB3B57" w:rsidRDefault="004C633B" w:rsidP="001343BA">
      <w:pPr>
        <w:pStyle w:val="Heading9"/>
        <w:rPr>
          <w:rFonts w:eastAsia="Times New Roman"/>
          <w:szCs w:val="24"/>
          <w:lang w:val="en-CA"/>
        </w:rPr>
      </w:pPr>
      <w:hyperlink r:id="rId561"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4C633B" w:rsidP="001343BA">
      <w:pPr>
        <w:pStyle w:val="Heading9"/>
        <w:rPr>
          <w:rFonts w:eastAsia="Times New Roman"/>
          <w:szCs w:val="24"/>
          <w:lang w:val="en-CA"/>
        </w:rPr>
      </w:pPr>
      <w:hyperlink r:id="rId562"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BodyText"/>
        <w:rPr>
          <w:lang w:eastAsia="de-DE"/>
        </w:rPr>
      </w:pPr>
      <w:r w:rsidRPr="00FB3B57">
        <w:t>Item 2 of this contribution belongs to this category.</w:t>
      </w:r>
    </w:p>
    <w:p w14:paraId="1BA53B03" w14:textId="77777777" w:rsidR="001343BA" w:rsidRPr="00FB3B57" w:rsidRDefault="004C633B" w:rsidP="001343BA">
      <w:pPr>
        <w:pStyle w:val="Heading9"/>
        <w:rPr>
          <w:rFonts w:eastAsia="Times New Roman"/>
          <w:szCs w:val="24"/>
          <w:lang w:val="en-CA"/>
        </w:rPr>
      </w:pPr>
      <w:hyperlink r:id="rId563"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5D848798" w14:textId="77777777" w:rsidR="00876483" w:rsidRPr="00FB3B57" w:rsidRDefault="00876483" w:rsidP="00876483">
      <w:pPr>
        <w:rPr>
          <w:lang w:eastAsia="x-none"/>
        </w:rPr>
      </w:pPr>
    </w:p>
    <w:p w14:paraId="4052C71B" w14:textId="77777777" w:rsidR="00876483" w:rsidRPr="00FB3B57" w:rsidRDefault="004C633B" w:rsidP="00876483">
      <w:pPr>
        <w:pStyle w:val="Heading9"/>
        <w:rPr>
          <w:rFonts w:eastAsia="Times New Roman"/>
          <w:szCs w:val="24"/>
          <w:lang w:val="en-CA"/>
        </w:rPr>
      </w:pPr>
      <w:hyperlink r:id="rId564" w:history="1">
        <w:r w:rsidR="00876483" w:rsidRPr="00FB3B57">
          <w:rPr>
            <w:rStyle w:val="Hyperlink"/>
            <w:rFonts w:eastAsia="Times New Roman"/>
            <w:szCs w:val="24"/>
            <w:lang w:val="en-CA"/>
          </w:rPr>
          <w:t>JVET-R0242</w:t>
        </w:r>
      </w:hyperlink>
      <w:r w:rsidR="00876483" w:rsidRPr="00FB3B57">
        <w:rPr>
          <w:rFonts w:eastAsia="Times New Roman"/>
          <w:szCs w:val="24"/>
          <w:lang w:val="en-CA"/>
        </w:rPr>
        <w:t xml:space="preserve"> AHG9/AHG12: Decoded subpicture hash SEI message [J. Boyce, L. Xu (Intel)]</w:t>
      </w:r>
    </w:p>
    <w:p w14:paraId="2CD5A8D3" w14:textId="77777777" w:rsidR="001343BA" w:rsidRPr="00FB3B57" w:rsidRDefault="001343BA" w:rsidP="001343BA">
      <w:pPr>
        <w:rPr>
          <w:lang w:eastAsia="x-none"/>
        </w:rPr>
      </w:pPr>
    </w:p>
    <w:p w14:paraId="1BBA6C1D" w14:textId="77777777" w:rsidR="001343BA" w:rsidRPr="00FB3B57" w:rsidRDefault="004C633B" w:rsidP="001343BA">
      <w:pPr>
        <w:pStyle w:val="Heading9"/>
        <w:rPr>
          <w:rFonts w:eastAsia="Times New Roman"/>
          <w:szCs w:val="24"/>
          <w:lang w:val="en-CA"/>
        </w:rPr>
      </w:pPr>
      <w:hyperlink r:id="rId565"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Heading3"/>
        <w:numPr>
          <w:ilvl w:val="2"/>
          <w:numId w:val="38"/>
        </w:numPr>
        <w:tabs>
          <w:tab w:val="left" w:pos="568"/>
        </w:tabs>
        <w:ind w:left="737" w:hanging="737"/>
      </w:pPr>
      <w:bookmarkStart w:id="1908" w:name="_Ref29282765"/>
      <w:r w:rsidRPr="00FB3B57">
        <w:t>Slices and tiles (</w:t>
      </w:r>
      <w:r w:rsidR="002F1F7E">
        <w:t>19</w:t>
      </w:r>
      <w:r w:rsidRPr="00FB3B57">
        <w:t>)</w:t>
      </w:r>
      <w:bookmarkEnd w:id="1908"/>
    </w:p>
    <w:p w14:paraId="61251332" w14:textId="6DBB7661" w:rsidR="001343BA" w:rsidRPr="00FB3B57" w:rsidRDefault="001343BA" w:rsidP="001343BA">
      <w:pPr>
        <w:pStyle w:val="Heading4"/>
        <w:numPr>
          <w:ilvl w:val="3"/>
          <w:numId w:val="38"/>
        </w:numPr>
        <w:ind w:left="907" w:hanging="907"/>
        <w:rPr>
          <w:lang w:val="en-CA"/>
        </w:rPr>
      </w:pPr>
      <w:bookmarkStart w:id="1909" w:name="_Ref38355468"/>
      <w:r w:rsidRPr="00FB3B57">
        <w:rPr>
          <w:lang w:val="en-CA"/>
        </w:rPr>
        <w:t>Tile signalling (</w:t>
      </w:r>
      <w:r w:rsidR="00F134A8">
        <w:rPr>
          <w:lang w:val="en-CA"/>
        </w:rPr>
        <w:t>6</w:t>
      </w:r>
      <w:r w:rsidRPr="00FB3B57">
        <w:rPr>
          <w:lang w:val="en-CA"/>
        </w:rPr>
        <w:t>)</w:t>
      </w:r>
      <w:bookmarkEnd w:id="1909"/>
    </w:p>
    <w:p w14:paraId="665E5B19" w14:textId="77777777" w:rsidR="001343BA" w:rsidRPr="00FB3B57" w:rsidRDefault="004C633B" w:rsidP="001343BA">
      <w:pPr>
        <w:pStyle w:val="Heading9"/>
        <w:rPr>
          <w:rFonts w:eastAsia="Times New Roman"/>
          <w:szCs w:val="24"/>
          <w:lang w:val="en-CA"/>
        </w:rPr>
      </w:pPr>
      <w:hyperlink r:id="rId566"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BodyText"/>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BodyText"/>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BodyText"/>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BodyText"/>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BodyText"/>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6BF745E1" w:rsidR="001343BA" w:rsidRPr="00FB3B57" w:rsidRDefault="00ED1382" w:rsidP="00E7245C">
      <w:pPr>
        <w:pStyle w:val="BodyText"/>
        <w:numPr>
          <w:ilvl w:val="0"/>
          <w:numId w:val="62"/>
        </w:numPr>
      </w:pPr>
      <w:r>
        <w:rPr>
          <w:bCs/>
        </w:rPr>
        <w:t>(pps_)</w:t>
      </w:r>
      <w:r w:rsidR="001343BA" w:rsidRPr="00FB3B57">
        <w:rPr>
          <w:bCs/>
        </w:rPr>
        <w:t>loop_filter_across_tiles_enabled_flag</w:t>
      </w:r>
      <w:r w:rsidR="001343BA" w:rsidRPr="00FB3B57">
        <w:t xml:space="preserve"> is proposed to be signalled only when the number of the tiles in the coded picture is greater than 1.</w:t>
      </w:r>
    </w:p>
    <w:p w14:paraId="554F3698" w14:textId="77777777" w:rsidR="001343BA" w:rsidRPr="00FB3B57" w:rsidRDefault="001343BA" w:rsidP="001343BA">
      <w:pPr>
        <w:pStyle w:val="BodyText"/>
        <w:ind w:left="360"/>
      </w:pPr>
      <w:r w:rsidRPr="00FB3B57">
        <w:t>At the previous meeting, it was planned that we would move this flag to the SPS (see notes for JVET-Q0120).</w:t>
      </w:r>
    </w:p>
    <w:p w14:paraId="5AEE364A" w14:textId="77777777" w:rsidR="001343BA" w:rsidRPr="00FB3B57" w:rsidRDefault="001343BA" w:rsidP="001343BA">
      <w:pPr>
        <w:pStyle w:val="BodyText"/>
        <w:ind w:left="360"/>
      </w:pPr>
      <w:r w:rsidRPr="00FB3B57">
        <w:t>R0113 and an aspect of R0197 are proposing this in principle as well.</w:t>
      </w:r>
    </w:p>
    <w:p w14:paraId="7FA5A340" w14:textId="77777777" w:rsidR="001343BA" w:rsidRPr="00FB3B57" w:rsidRDefault="001343BA" w:rsidP="001343BA">
      <w:pPr>
        <w:pStyle w:val="BodyText"/>
        <w:ind w:left="360"/>
      </w:pPr>
      <w:r w:rsidRPr="00FB3B57">
        <w:t>It was asked whether bitstream merging would be affected by this, and it was commented that PPSs need to be rewritten in that case anyway.</w:t>
      </w:r>
    </w:p>
    <w:p w14:paraId="1074BD72" w14:textId="6CD74231" w:rsidR="001343BA" w:rsidRDefault="00ED1382" w:rsidP="001343BA">
      <w:pPr>
        <w:pStyle w:val="BodyText"/>
        <w:ind w:left="360"/>
      </w:pPr>
      <w:r w:rsidRPr="007E6FC7">
        <w:t xml:space="preserve">The initial </w:t>
      </w:r>
      <w:r w:rsidR="001343BA" w:rsidRPr="007E6FC7">
        <w:t xml:space="preserve">AHG Recommendation </w:t>
      </w:r>
      <w:r>
        <w:t>was to</w:t>
      </w:r>
      <w:r w:rsidR="001343BA" w:rsidRPr="00FB3B57">
        <w:t xml:space="preserve"> confirm the move to the SPS</w:t>
      </w:r>
      <w:r>
        <w:t xml:space="preserve">, but this was </w:t>
      </w:r>
      <w:r w:rsidRPr="00ED1382">
        <w:t>overtu</w:t>
      </w:r>
      <w:r w:rsidRPr="0057239B">
        <w:t>rned</w:t>
      </w:r>
      <w:r>
        <w:t xml:space="preserve"> as noted under JVET-R0069.</w:t>
      </w:r>
    </w:p>
    <w:p w14:paraId="27C66013" w14:textId="378C4155" w:rsidR="00ED1382" w:rsidRDefault="00ED1382" w:rsidP="001343BA">
      <w:pPr>
        <w:pStyle w:val="BodyText"/>
        <w:ind w:left="360"/>
      </w:pPr>
      <w:r>
        <w:t>This was further discussed on 22 April at 1715 (GJS &amp; YKW).</w:t>
      </w:r>
    </w:p>
    <w:p w14:paraId="1AB32542" w14:textId="315EC884" w:rsidR="00ED1382" w:rsidRPr="00FB3B57" w:rsidRDefault="00ED1382" w:rsidP="001343BA">
      <w:pPr>
        <w:pStyle w:val="BodyText"/>
        <w:ind w:left="360"/>
      </w:pPr>
      <w:r w:rsidRPr="007E6FC7">
        <w:rPr>
          <w:highlight w:val="yellow"/>
        </w:rPr>
        <w:t>Decision (cleanup)</w:t>
      </w:r>
      <w:r>
        <w:t xml:space="preserve">: Adopt conditioning presence of </w:t>
      </w:r>
      <w:r w:rsidRPr="00FB3B57">
        <w:rPr>
          <w:bCs/>
        </w:rPr>
        <w:t>loop_filter_across_tiles_enabled_flag</w:t>
      </w:r>
      <w:r>
        <w:t xml:space="preserve"> per JVET-R0113 aspect 1 (avoiding redundant signalling without change of functionality).</w:t>
      </w:r>
    </w:p>
    <w:p w14:paraId="6994872B" w14:textId="77777777" w:rsidR="001343BA" w:rsidRPr="00FB3B57" w:rsidRDefault="001343BA" w:rsidP="001343BA">
      <w:pPr>
        <w:pStyle w:val="BodyText"/>
      </w:pPr>
    </w:p>
    <w:p w14:paraId="021264C7" w14:textId="77777777" w:rsidR="001343BA" w:rsidRPr="00FB3B57" w:rsidRDefault="004C633B" w:rsidP="001343BA">
      <w:pPr>
        <w:pStyle w:val="Heading9"/>
        <w:rPr>
          <w:rFonts w:eastAsia="Times New Roman"/>
          <w:szCs w:val="24"/>
          <w:lang w:val="en-CA"/>
        </w:rPr>
      </w:pPr>
      <w:hyperlink r:id="rId567"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4C633B" w:rsidP="001343BA">
      <w:pPr>
        <w:pStyle w:val="Heading9"/>
        <w:rPr>
          <w:rFonts w:eastAsia="Times New Roman"/>
          <w:szCs w:val="24"/>
          <w:lang w:val="en-CA"/>
        </w:rPr>
      </w:pPr>
      <w:hyperlink r:id="rId568"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1910" w:name="_Hlk28358618"/>
      <w:r w:rsidRPr="00FB3B57">
        <w:rPr>
          <w:lang w:eastAsia="x-none"/>
        </w:rPr>
        <w:t xml:space="preserve"> When a picture is not partitioned into multiple tiles in rows or columns, the value of num_exp_tile_columns or num_exp_tile_rows is signaled as 0. Then, the syntax element of tile_column_width_minus1 or tile_rows_height_minus1 is not signaled and inferred to be equal to PicWidthInCtbsY-1 or PicHeightInCtbsY-1.</w:t>
      </w:r>
    </w:p>
    <w:bookmarkEnd w:id="1910"/>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4F99FB7" w:rsidR="001343BA" w:rsidRPr="00FB3B57" w:rsidRDefault="00F134A8" w:rsidP="001343BA">
      <w:pPr>
        <w:rPr>
          <w:lang w:eastAsia="x-none"/>
        </w:rPr>
      </w:pPr>
      <w:r>
        <w:rPr>
          <w:lang w:eastAsia="x-none"/>
        </w:rPr>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Pr>
          <w:lang w:eastAsia="x-none"/>
        </w:rPr>
        <w:t>4.9</w:t>
      </w:r>
      <w:r>
        <w:rPr>
          <w:lang w:eastAsia="x-none"/>
        </w:rPr>
        <w:fldChar w:fldCharType="end"/>
      </w:r>
      <w:r>
        <w:rPr>
          <w:lang w:eastAsia="x-none"/>
        </w:rPr>
        <w:t>, and then continued with the topic below.</w:t>
      </w:r>
    </w:p>
    <w:p w14:paraId="175426E6" w14:textId="77777777" w:rsidR="001343BA" w:rsidRPr="00FB3B57" w:rsidRDefault="004C633B" w:rsidP="001343BA">
      <w:pPr>
        <w:pStyle w:val="Heading9"/>
        <w:rPr>
          <w:rFonts w:eastAsia="Times New Roman"/>
          <w:szCs w:val="24"/>
          <w:lang w:val="en-CA"/>
        </w:rPr>
      </w:pPr>
      <w:hyperlink r:id="rId569"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An editorial bug fix is also proposed for when num_exp_tile_columns_minus1 is equal to 0; however this aspect was no longer relevant due to an action taken on R0062.</w:t>
      </w:r>
    </w:p>
    <w:p w14:paraId="40BD6AB9" w14:textId="77777777" w:rsidR="001343BA" w:rsidRPr="00FB3B57" w:rsidRDefault="004C633B" w:rsidP="001343BA">
      <w:pPr>
        <w:pStyle w:val="Heading9"/>
        <w:rPr>
          <w:rFonts w:eastAsia="Times New Roman"/>
          <w:szCs w:val="24"/>
          <w:lang w:val="en-CA"/>
        </w:rPr>
      </w:pPr>
      <w:hyperlink r:id="rId570"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In VVC draft 8, the syntax allows indicating a sum of tile widths/heights that is wider than the picture width/height. It is asserted that the constraints of tile partitioning is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4C633B" w:rsidP="001343BA">
      <w:pPr>
        <w:pStyle w:val="Heading9"/>
        <w:rPr>
          <w:rFonts w:eastAsia="Times New Roman"/>
          <w:szCs w:val="24"/>
          <w:lang w:val="en-CA"/>
        </w:rPr>
      </w:pPr>
      <w:hyperlink r:id="rId571"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Heading4"/>
        <w:numPr>
          <w:ilvl w:val="3"/>
          <w:numId w:val="38"/>
        </w:numPr>
        <w:ind w:left="907" w:hanging="907"/>
        <w:rPr>
          <w:lang w:val="en-CA"/>
        </w:rPr>
      </w:pPr>
      <w:bookmarkStart w:id="1911" w:name="_Hlk37706727"/>
      <w:r w:rsidRPr="00FB3B57">
        <w:rPr>
          <w:lang w:val="en-CA"/>
        </w:rPr>
        <w:t>Rectangular slice signalling (11)</w:t>
      </w:r>
      <w:bookmarkEnd w:id="1911"/>
    </w:p>
    <w:p w14:paraId="3D0D2F2F" w14:textId="77777777" w:rsidR="001343BA" w:rsidRPr="00FB3B57" w:rsidRDefault="004C633B" w:rsidP="001343BA">
      <w:pPr>
        <w:pStyle w:val="Heading9"/>
        <w:rPr>
          <w:rFonts w:eastAsia="Times New Roman"/>
          <w:szCs w:val="24"/>
          <w:lang w:val="en-CA"/>
        </w:rPr>
      </w:pPr>
      <w:hyperlink r:id="rId572"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BodyText"/>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4C633B" w:rsidP="001343BA">
      <w:pPr>
        <w:pStyle w:val="Heading9"/>
        <w:rPr>
          <w:rFonts w:eastAsia="Times New Roman"/>
          <w:szCs w:val="24"/>
          <w:lang w:val="en-CA"/>
        </w:rPr>
      </w:pPr>
      <w:hyperlink r:id="rId573"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A participant commented that the semantics of single_slice_per_subpic_flag is “one way”, and if this was adopted that would need to be changed, so there would be only one way to express that. It was commented 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4C633B" w:rsidP="001343BA">
      <w:pPr>
        <w:pStyle w:val="Heading9"/>
        <w:rPr>
          <w:rFonts w:eastAsia="Times New Roman"/>
          <w:szCs w:val="24"/>
          <w:lang w:val="en-CA"/>
        </w:rPr>
      </w:pPr>
      <w:hyperlink r:id="rId574"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4C633B" w:rsidP="001343BA">
      <w:pPr>
        <w:pStyle w:val="Heading9"/>
        <w:rPr>
          <w:rFonts w:eastAsia="Times New Roman"/>
          <w:szCs w:val="24"/>
          <w:lang w:val="en-CA"/>
        </w:rPr>
      </w:pPr>
      <w:hyperlink r:id="rId575"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4C633B" w:rsidP="001343BA">
      <w:pPr>
        <w:pStyle w:val="Heading9"/>
        <w:rPr>
          <w:rFonts w:eastAsia="Times New Roman"/>
          <w:szCs w:val="24"/>
          <w:lang w:val="en-CA"/>
        </w:rPr>
      </w:pPr>
      <w:hyperlink r:id="rId576"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row based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4C633B" w:rsidP="001343BA">
      <w:pPr>
        <w:pStyle w:val="Heading9"/>
        <w:rPr>
          <w:rFonts w:eastAsia="Times New Roman"/>
          <w:szCs w:val="24"/>
          <w:lang w:val="en-CA"/>
        </w:rPr>
      </w:pPr>
      <w:hyperlink r:id="rId577"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4C633B" w:rsidP="001343BA">
      <w:pPr>
        <w:pStyle w:val="Heading9"/>
        <w:rPr>
          <w:rFonts w:eastAsia="Times New Roman"/>
          <w:szCs w:val="24"/>
          <w:lang w:val="en-CA"/>
        </w:rPr>
      </w:pPr>
      <w:hyperlink r:id="rId578"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It is asserted that in the current picture partitioning signalling scheme when there is only one tile and the slices are rectangular slices, the syntax elements num_slices_in_pic_minus1 and tile_idx_delta_present_flag are not needed. In such situation, the number of slices in the picture can easily be known from the derived variable NumSlicesInTile[ 0 ] and the value of tile_idx_delta_present_flag is never be used.</w:t>
      </w:r>
    </w:p>
    <w:p w14:paraId="1C1ED9E8" w14:textId="77777777" w:rsidR="001343BA" w:rsidRPr="00FB3B57" w:rsidRDefault="001343BA" w:rsidP="001343BA">
      <w:pPr>
        <w:rPr>
          <w:lang w:eastAsia="de-DE"/>
        </w:rPr>
      </w:pPr>
      <w:r w:rsidRPr="00FB3B57">
        <w:rPr>
          <w:lang w:eastAsia="de-DE"/>
        </w:rPr>
        <w:t>Furthermore, it is asserted that by not signalling num_slices_in_pic_minus1 in the described scenario above, it would be possible to avoid having the encoder signal an incorrect value for num_slices_in_pic_minus1), i.e. a value that is different from the derived value (i.e., NumSlicesInTile[ 0 ]).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4C633B" w:rsidP="001343BA">
      <w:pPr>
        <w:pStyle w:val="Heading9"/>
        <w:rPr>
          <w:rFonts w:eastAsia="Times New Roman"/>
          <w:szCs w:val="24"/>
          <w:lang w:val="en-CA"/>
        </w:rPr>
      </w:pPr>
      <w:hyperlink r:id="rId579"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p>
    <w:p w14:paraId="488E01B8" w14:textId="77777777" w:rsidR="00A351B5" w:rsidRPr="00A351B5" w:rsidRDefault="00A351B5">
      <w:pPr>
        <w:numPr>
          <w:ilvl w:val="0"/>
          <w:numId w:val="116"/>
        </w:numPr>
        <w:rPr>
          <w:lang w:eastAsia="de-DE"/>
        </w:rPr>
      </w:pPr>
      <w:r w:rsidRPr="00A351B5">
        <w:rPr>
          <w:lang w:eastAsia="de-DE"/>
        </w:rPr>
        <w:t>When the first tile of a rectangular slice is one of the tile(s) at the last tile column of the picture, the syntax element slice_width_in_tiles_minus1[ i ] is not present and inferred to be equal to 0.</w:t>
      </w:r>
    </w:p>
    <w:p w14:paraId="0AE4D2D4" w14:textId="77777777" w:rsidR="00A351B5" w:rsidRPr="00A351B5" w:rsidRDefault="00A351B5">
      <w:pPr>
        <w:numPr>
          <w:ilvl w:val="0"/>
          <w:numId w:val="116"/>
        </w:numPr>
        <w:rPr>
          <w:lang w:eastAsia="de-DE"/>
        </w:rPr>
      </w:pPr>
      <w:r w:rsidRPr="00A351B5">
        <w:rPr>
          <w:lang w:eastAsia="de-DE"/>
        </w:rPr>
        <w:t>When the first tile (i.e., the tile at the top-left corner) of a rectangular slice is one of the tile(s) at the last tile row of the picture, the syntax element slice_height_in_tiles_minus1[ i ]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4C633B" w:rsidP="001343BA">
      <w:pPr>
        <w:pStyle w:val="Heading9"/>
        <w:rPr>
          <w:rFonts w:eastAsia="Times New Roman"/>
          <w:szCs w:val="24"/>
          <w:lang w:val="en-CA"/>
        </w:rPr>
      </w:pPr>
      <w:hyperlink r:id="rId580"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4C633B" w:rsidP="001343BA">
      <w:pPr>
        <w:pStyle w:val="Heading9"/>
        <w:rPr>
          <w:rFonts w:eastAsia="Times New Roman"/>
          <w:szCs w:val="24"/>
          <w:lang w:val="en-CA"/>
        </w:rPr>
      </w:pPr>
      <w:hyperlink r:id="rId581"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nfer the value of tile_idx_delta_present_flag if NumTileColumns is eq</w:t>
      </w:r>
      <w:r>
        <w:rPr>
          <w:lang w:eastAsia="x-none"/>
        </w:rPr>
        <w:t>u</w:t>
      </w:r>
      <w:r w:rsidRPr="00B7456F">
        <w:rPr>
          <w:lang w:eastAsia="x-none"/>
        </w:rPr>
        <w:t>al to</w:t>
      </w:r>
      <w:r>
        <w:rPr>
          <w:lang w:eastAsia="x-none"/>
        </w:rPr>
        <w:t> </w:t>
      </w:r>
      <w:r w:rsidRPr="00B7456F">
        <w:rPr>
          <w:lang w:eastAsia="x-none"/>
        </w:rPr>
        <w:t>1 or NumTileRows is equal to 1.</w:t>
      </w:r>
    </w:p>
    <w:p w14:paraId="4E167B70" w14:textId="47C32975" w:rsidR="00B7456F" w:rsidRDefault="00B7456F" w:rsidP="001343BA">
      <w:pPr>
        <w:rPr>
          <w:lang w:eastAsia="x-none"/>
        </w:rPr>
      </w:pPr>
      <w:r>
        <w:rPr>
          <w:lang w:eastAsia="x-none"/>
        </w:rPr>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r w:rsidRPr="00B7456F">
        <w:rPr>
          <w:lang w:eastAsia="x-none"/>
        </w:rPr>
        <w:t>if(</w:t>
      </w:r>
      <w:r>
        <w:rPr>
          <w:lang w:eastAsia="x-none"/>
        </w:rPr>
        <w:t> </w:t>
      </w:r>
      <w:r w:rsidRPr="00B7456F">
        <w:rPr>
          <w:lang w:eastAsia="x-none"/>
        </w:rPr>
        <w:t>num_slices_in_pic_minus1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with “if( num_slices_in_pic_minus1 &gt; 1 &amp;&amp; NumTileColumns &gt; 1 &amp;&amp; NumTileRows &gt; 1</w:t>
      </w:r>
      <w:r w:rsidR="00E305CA">
        <w:rPr>
          <w:lang w:eastAsia="x-none"/>
        </w:rPr>
        <w:t> </w:t>
      </w:r>
      <w:r>
        <w:rPr>
          <w:lang w:eastAsia="x-none"/>
        </w:rPr>
        <w:t>)” for the presence of tile_idx_delta_present_flag.</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4C633B" w:rsidP="001343BA">
      <w:pPr>
        <w:pStyle w:val="Heading9"/>
        <w:rPr>
          <w:rFonts w:eastAsia="Times New Roman"/>
          <w:szCs w:val="24"/>
          <w:lang w:val="en-CA"/>
        </w:rPr>
      </w:pPr>
      <w:hyperlink r:id="rId582"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4C633B" w:rsidP="001343BA">
      <w:pPr>
        <w:pStyle w:val="Heading9"/>
        <w:rPr>
          <w:rFonts w:eastAsia="Times New Roman"/>
          <w:szCs w:val="24"/>
          <w:lang w:val="en-CA"/>
        </w:rPr>
      </w:pPr>
      <w:hyperlink r:id="rId583"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59D9A9F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sidR="00913B9E">
        <w:rPr>
          <w:highlight w:val="yellow"/>
        </w:rPr>
        <w:t xml:space="preserve">JVET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Heading4"/>
        <w:numPr>
          <w:ilvl w:val="3"/>
          <w:numId w:val="38"/>
        </w:numPr>
        <w:ind w:left="907" w:hanging="907"/>
        <w:rPr>
          <w:lang w:val="en-CA"/>
        </w:rPr>
      </w:pPr>
      <w:bookmarkStart w:id="1912" w:name="_Ref38355475"/>
      <w:r w:rsidRPr="00FB3B57">
        <w:rPr>
          <w:lang w:val="en-CA"/>
        </w:rPr>
        <w:t>Raster-scan slices (2)</w:t>
      </w:r>
      <w:bookmarkEnd w:id="1912"/>
    </w:p>
    <w:p w14:paraId="0E5A2A25" w14:textId="1CFD8D17" w:rsidR="00913B9E" w:rsidRDefault="00913B9E" w:rsidP="00913B9E">
      <w:pPr>
        <w:rPr>
          <w:lang w:eastAsia="de-DE"/>
        </w:rPr>
      </w:pPr>
      <w:r w:rsidRPr="00F83950">
        <w:rPr>
          <w:highlight w:val="yellow"/>
        </w:rPr>
        <w:t xml:space="preserve">Discussion </w:t>
      </w:r>
      <w:r>
        <w:rPr>
          <w:highlight w:val="yellow"/>
        </w:rPr>
        <w:t>began</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1415 (UTC) (GJS &amp; YKW)</w:t>
      </w:r>
      <w:r w:rsidRPr="00F83950">
        <w:rPr>
          <w:highlight w:val="yellow"/>
        </w:rPr>
        <w:t>.</w:t>
      </w:r>
    </w:p>
    <w:p w14:paraId="6DB1BFF7" w14:textId="77777777" w:rsidR="001343BA" w:rsidRPr="00FB3B57" w:rsidRDefault="004C633B" w:rsidP="001343BA">
      <w:pPr>
        <w:pStyle w:val="Heading9"/>
        <w:rPr>
          <w:rFonts w:eastAsia="Times New Roman"/>
          <w:szCs w:val="24"/>
          <w:lang w:val="en-CA"/>
        </w:rPr>
      </w:pPr>
      <w:hyperlink r:id="rId584"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F895971" w14:textId="73F36C74" w:rsidR="00913B9E" w:rsidRDefault="00913B9E" w:rsidP="00913B9E">
      <w:pPr>
        <w:rPr>
          <w:lang w:eastAsia="x-none"/>
        </w:rPr>
      </w:pPr>
      <w:r>
        <w:rPr>
          <w:lang w:eastAsia="x-none"/>
        </w:rPr>
        <w:t>This contribution proposes an optimization to derive slice address for raster scan slices in a picture.</w:t>
      </w:r>
    </w:p>
    <w:p w14:paraId="05759994" w14:textId="2FAE8E39" w:rsidR="00913B9E" w:rsidRDefault="00913B9E" w:rsidP="00913B9E">
      <w:pPr>
        <w:rPr>
          <w:lang w:eastAsia="x-none"/>
        </w:rPr>
      </w:pPr>
      <w:r>
        <w:rPr>
          <w:lang w:eastAsia="x-none"/>
        </w:rPr>
        <w:t>In V2 of this contribution, the software is attached.</w:t>
      </w:r>
    </w:p>
    <w:p w14:paraId="5692E856" w14:textId="78B6392B" w:rsidR="00913B9E" w:rsidRDefault="00913B9E" w:rsidP="00913B9E">
      <w:pPr>
        <w:rPr>
          <w:lang w:eastAsia="x-none"/>
        </w:rPr>
      </w:pPr>
      <w:r>
        <w:rPr>
          <w:lang w:eastAsia="x-none"/>
        </w:rPr>
        <w:t>For raster scan slices, we signal both a slice address and the number of tiles in the slice (minus 1). The proposal is to infer the slice address from the ending position of the previous slice in decoding order.</w:t>
      </w:r>
    </w:p>
    <w:p w14:paraId="01BC16DE" w14:textId="34B9DF02" w:rsidR="00913B9E" w:rsidRDefault="00913B9E" w:rsidP="00913B9E">
      <w:pPr>
        <w:rPr>
          <w:lang w:eastAsia="x-none"/>
        </w:rPr>
      </w:pPr>
      <w:r>
        <w:rPr>
          <w:lang w:eastAsia="x-none"/>
        </w:rPr>
        <w:t>Conceptually, with this approach, we would not need to have had slice addresses sent in AVC (if the decoder would parse the previous slice to figure out how many macroblocks were in it).</w:t>
      </w:r>
    </w:p>
    <w:p w14:paraId="59AD1615" w14:textId="5ADF3C5E" w:rsidR="004948BC" w:rsidRDefault="004948BC" w:rsidP="00913B9E">
      <w:pPr>
        <w:rPr>
          <w:lang w:eastAsia="x-none"/>
        </w:rPr>
      </w:pPr>
      <w:r>
        <w:rPr>
          <w:lang w:eastAsia="x-none"/>
        </w:rPr>
        <w:t>It was commented that this would remove the ability to decode a slice independently, and would thus have packet loss implications.</w:t>
      </w:r>
    </w:p>
    <w:p w14:paraId="411BC62E" w14:textId="500A765B" w:rsidR="004948BC" w:rsidRDefault="004948BC" w:rsidP="00913B9E">
      <w:pPr>
        <w:rPr>
          <w:lang w:eastAsia="x-none"/>
        </w:rPr>
      </w:pPr>
      <w:r>
        <w:rPr>
          <w:lang w:eastAsia="x-none"/>
        </w:rPr>
        <w:t>We currently have a syntax and decoding process such that any slice can be decoded separately and independently of all other slices in the picture – a property shared by AVC and HEVC (and probably MPEG-2 and H.263). This proposal would remove that property.</w:t>
      </w:r>
    </w:p>
    <w:p w14:paraId="6E56FD8D" w14:textId="68CCF2CB" w:rsidR="00913B9E" w:rsidRDefault="004948BC" w:rsidP="00913B9E">
      <w:pPr>
        <w:rPr>
          <w:lang w:eastAsia="x-none"/>
        </w:rPr>
      </w:pPr>
      <w:r>
        <w:rPr>
          <w:lang w:eastAsia="x-none"/>
        </w:rPr>
        <w:t>It was commented that in some systems, packets can arrive out of order. The proponent said this can be handled at a different layer.</w:t>
      </w:r>
    </w:p>
    <w:p w14:paraId="198B4744" w14:textId="34D8865D" w:rsidR="004948BC" w:rsidRPr="00FB3B57" w:rsidRDefault="004948BC" w:rsidP="00913B9E">
      <w:pPr>
        <w:rPr>
          <w:lang w:eastAsia="x-none"/>
        </w:rPr>
      </w:pPr>
      <w:r>
        <w:rPr>
          <w:lang w:eastAsia="x-none"/>
        </w:rPr>
        <w:t>No action was taken on this.</w:t>
      </w:r>
    </w:p>
    <w:p w14:paraId="43825A9B" w14:textId="77777777" w:rsidR="001343BA" w:rsidRPr="00FB3B57" w:rsidRDefault="004C633B" w:rsidP="001343BA">
      <w:pPr>
        <w:pStyle w:val="Heading9"/>
        <w:rPr>
          <w:rFonts w:eastAsia="Times New Roman"/>
          <w:szCs w:val="24"/>
          <w:lang w:val="en-CA"/>
        </w:rPr>
      </w:pPr>
      <w:hyperlink r:id="rId585"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1DADADA0" w14:textId="77777777" w:rsidR="00913B9E" w:rsidRPr="00913B9E" w:rsidRDefault="00913B9E" w:rsidP="00913B9E">
      <w:pPr>
        <w:rPr>
          <w:lang w:eastAsia="x-none"/>
        </w:rPr>
      </w:pPr>
      <w:r w:rsidRPr="00913B9E">
        <w:rPr>
          <w:lang w:eastAsia="x-none"/>
        </w:rPr>
        <w:t>This contribution proposes three modifications related to signalling slice partitioning of the coded picture, summarized as follows:</w:t>
      </w:r>
    </w:p>
    <w:p w14:paraId="2AEA960A" w14:textId="1ED49691" w:rsidR="00913B9E" w:rsidRPr="00913B9E" w:rsidRDefault="00913B9E">
      <w:pPr>
        <w:numPr>
          <w:ilvl w:val="0"/>
          <w:numId w:val="147"/>
        </w:numPr>
        <w:rPr>
          <w:lang w:val="en-US" w:eastAsia="x-none"/>
        </w:rPr>
      </w:pPr>
      <w:r w:rsidRPr="00913B9E">
        <w:rPr>
          <w:lang w:val="en-US" w:eastAsia="x-none"/>
        </w:rPr>
        <w:t xml:space="preserve">Support </w:t>
      </w:r>
      <w:r w:rsidR="004948BC">
        <w:rPr>
          <w:lang w:val="en-US" w:eastAsia="x-none"/>
        </w:rPr>
        <w:t>a</w:t>
      </w:r>
      <w:r w:rsidRPr="00913B9E">
        <w:rPr>
          <w:lang w:val="en-US" w:eastAsia="x-none"/>
        </w:rPr>
        <w:t xml:space="preserve"> slice that consists of one or more consecutive complete CTU rows within one tile in raster-scan slice mode. Two syntax elements, </w:t>
      </w:r>
      <w:r w:rsidRPr="00913B9E">
        <w:rPr>
          <w:b/>
          <w:lang w:eastAsia="x-none"/>
        </w:rPr>
        <w:t>num_rows_in_slice_idc</w:t>
      </w:r>
      <w:r w:rsidRPr="00913B9E">
        <w:rPr>
          <w:lang w:val="en-US" w:eastAsia="x-none"/>
        </w:rPr>
        <w:t xml:space="preserve"> and </w:t>
      </w:r>
      <w:r w:rsidRPr="00913B9E">
        <w:rPr>
          <w:b/>
          <w:bCs/>
          <w:lang w:eastAsia="x-none"/>
        </w:rPr>
        <w:t>tile_row_id</w:t>
      </w:r>
      <w:r w:rsidRPr="00913B9E">
        <w:rPr>
          <w:lang w:val="en-US" w:eastAsia="x-none"/>
        </w:rPr>
        <w:t>, are designed for this.</w:t>
      </w:r>
    </w:p>
    <w:p w14:paraId="048AB8FB" w14:textId="4BC25D76" w:rsidR="00913B9E" w:rsidRPr="00913B9E" w:rsidRDefault="00913B9E">
      <w:pPr>
        <w:numPr>
          <w:ilvl w:val="0"/>
          <w:numId w:val="147"/>
        </w:numPr>
        <w:rPr>
          <w:lang w:eastAsia="x-none"/>
        </w:rPr>
      </w:pPr>
      <w:r w:rsidRPr="00913B9E">
        <w:rPr>
          <w:lang w:val="en-US" w:eastAsia="x-none"/>
        </w:rPr>
        <w:t>W</w:t>
      </w:r>
      <w:r w:rsidRPr="00913B9E">
        <w:rPr>
          <w:lang w:eastAsia="x-none"/>
        </w:rPr>
        <w:t xml:space="preserve">hen slice_address is equal to ( NumTilesInPic </w:t>
      </w:r>
      <w:r>
        <w:rPr>
          <w:lang w:eastAsia="x-none"/>
        </w:rPr>
        <w:t>−</w:t>
      </w:r>
      <w:r w:rsidRPr="00913B9E">
        <w:rPr>
          <w:lang w:eastAsia="x-none"/>
        </w:rPr>
        <w:t xml:space="preserve"> 1 ), </w:t>
      </w:r>
      <w:r w:rsidRPr="00913B9E">
        <w:rPr>
          <w:lang w:val="en-US" w:eastAsia="x-none"/>
        </w:rPr>
        <w:t>t</w:t>
      </w:r>
      <w:r w:rsidRPr="00913B9E">
        <w:rPr>
          <w:lang w:eastAsia="x-none"/>
        </w:rPr>
        <w:t xml:space="preserve">he syntax element </w:t>
      </w:r>
      <w:r w:rsidRPr="00913B9E">
        <w:rPr>
          <w:b/>
          <w:lang w:eastAsia="x-none"/>
        </w:rPr>
        <w:t xml:space="preserve">num_tiles_in_slice_minus1 </w:t>
      </w:r>
      <w:r w:rsidRPr="00913B9E">
        <w:rPr>
          <w:lang w:eastAsia="x-none"/>
        </w:rPr>
        <w:t>is not coded and is inferred to be equal to 0.</w:t>
      </w:r>
    </w:p>
    <w:p w14:paraId="58E72343" w14:textId="77777777" w:rsidR="00913B9E" w:rsidRPr="00913B9E" w:rsidRDefault="00913B9E">
      <w:pPr>
        <w:numPr>
          <w:ilvl w:val="0"/>
          <w:numId w:val="147"/>
        </w:numPr>
        <w:rPr>
          <w:lang w:val="en-US" w:eastAsia="x-none"/>
        </w:rPr>
      </w:pPr>
      <w:r w:rsidRPr="00913B9E">
        <w:rPr>
          <w:lang w:eastAsia="x-none"/>
        </w:rPr>
        <w:t>A</w:t>
      </w:r>
      <w:r w:rsidRPr="00913B9E">
        <w:rPr>
          <w:lang w:val="en-US" w:eastAsia="x-none"/>
        </w:rPr>
        <w:t xml:space="preserve"> new syntax element </w:t>
      </w:r>
      <w:r w:rsidRPr="00913B9E">
        <w:rPr>
          <w:b/>
          <w:bCs/>
          <w:lang w:eastAsia="x-none"/>
        </w:rPr>
        <w:t>multiple_slices_in_tile_enabled_flag</w:t>
      </w:r>
      <w:r w:rsidRPr="00913B9E">
        <w:rPr>
          <w:lang w:eastAsia="x-none"/>
        </w:rPr>
        <w:t xml:space="preserve"> is signalled in the picture parameter set (PPS) to specify whether it is allowed to further partition a tile into more than one slice for pictures referring to the PPS.</w:t>
      </w:r>
    </w:p>
    <w:p w14:paraId="3640B661" w14:textId="66D32B8D" w:rsidR="00913B9E" w:rsidRPr="00913B9E" w:rsidRDefault="00913B9E" w:rsidP="00913B9E">
      <w:pPr>
        <w:rPr>
          <w:lang w:val="en-US" w:eastAsia="x-none"/>
        </w:rPr>
      </w:pPr>
      <w:r w:rsidRPr="00913B9E">
        <w:rPr>
          <w:lang w:eastAsia="x-none"/>
        </w:rPr>
        <w:t xml:space="preserve">It is asserted that a finer granularity of </w:t>
      </w:r>
      <w:r w:rsidRPr="00913B9E">
        <w:rPr>
          <w:lang w:val="en-US" w:eastAsia="x-none"/>
        </w:rPr>
        <w:t xml:space="preserve">partitioning units is desirable when </w:t>
      </w:r>
      <w:r w:rsidRPr="00913B9E">
        <w:rPr>
          <w:lang w:eastAsia="x-none"/>
        </w:rPr>
        <w:t xml:space="preserve">partitioing of each coded slice is adaptively determined during encoding and signalled in </w:t>
      </w:r>
      <w:r w:rsidRPr="00913B9E">
        <w:rPr>
          <w:lang w:val="en-US" w:eastAsia="x-none"/>
        </w:rPr>
        <w:t xml:space="preserve">raster-scan slice mode. </w:t>
      </w:r>
      <w:r w:rsidR="006E2811">
        <w:rPr>
          <w:lang w:val="en-US" w:eastAsia="x-none"/>
        </w:rPr>
        <w:t>S</w:t>
      </w:r>
      <w:r w:rsidRPr="00913B9E">
        <w:rPr>
          <w:lang w:val="en-US" w:eastAsia="x-none"/>
        </w:rPr>
        <w:t xml:space="preserve">oftware </w:t>
      </w:r>
      <w:r w:rsidR="006E2811">
        <w:rPr>
          <w:lang w:val="en-US" w:eastAsia="x-none"/>
        </w:rPr>
        <w:t>for</w:t>
      </w:r>
      <w:r w:rsidRPr="00913B9E">
        <w:rPr>
          <w:lang w:val="en-US" w:eastAsia="x-none"/>
        </w:rPr>
        <w:t xml:space="preserve"> this proposal is attached in the proposal package.</w:t>
      </w:r>
    </w:p>
    <w:p w14:paraId="6BA1766F" w14:textId="77777777" w:rsidR="00913B9E" w:rsidRPr="00913B9E" w:rsidRDefault="00913B9E" w:rsidP="00913B9E">
      <w:pPr>
        <w:rPr>
          <w:lang w:val="en-US" w:eastAsia="x-none"/>
        </w:rPr>
      </w:pPr>
      <w:r w:rsidRPr="00913B9E">
        <w:rPr>
          <w:lang w:val="en-US" w:eastAsia="x-none"/>
        </w:rPr>
        <w:t>In version 2 of this contribution, a software bug is fixed, and partial simulation results are provided.</w:t>
      </w:r>
    </w:p>
    <w:p w14:paraId="2C49804E" w14:textId="77777777" w:rsidR="00913B9E" w:rsidRPr="00913B9E" w:rsidRDefault="00913B9E" w:rsidP="00913B9E">
      <w:pPr>
        <w:rPr>
          <w:lang w:val="en-US" w:eastAsia="x-none"/>
        </w:rPr>
      </w:pPr>
      <w:r w:rsidRPr="00913B9E">
        <w:rPr>
          <w:lang w:val="en-US" w:eastAsia="x-none"/>
        </w:rPr>
        <w:t>In version 3 of this contribution, the full simulation results are provided.</w:t>
      </w:r>
    </w:p>
    <w:p w14:paraId="33C5AA70" w14:textId="04A7C793" w:rsidR="001343BA" w:rsidRDefault="006E2811" w:rsidP="001343BA">
      <w:pPr>
        <w:rPr>
          <w:lang w:eastAsia="x-none"/>
        </w:rPr>
      </w:pPr>
      <w:r>
        <w:rPr>
          <w:lang w:eastAsia="x-none"/>
        </w:rPr>
        <w:t xml:space="preserve">The </w:t>
      </w:r>
      <w:r w:rsidR="00326732">
        <w:rPr>
          <w:lang w:eastAsia="x-none"/>
        </w:rPr>
        <w:t>motivation is to provide a finer granularity.</w:t>
      </w:r>
    </w:p>
    <w:p w14:paraId="33A00EB8" w14:textId="5B89B013" w:rsidR="00326732" w:rsidRDefault="00326732" w:rsidP="001343BA">
      <w:pPr>
        <w:rPr>
          <w:lang w:eastAsia="x-none"/>
        </w:rPr>
      </w:pPr>
      <w:r>
        <w:rPr>
          <w:lang w:eastAsia="x-none"/>
        </w:rPr>
        <w:t>It was commented that this would basically proposes to back a functionality that was removed previously.</w:t>
      </w:r>
    </w:p>
    <w:p w14:paraId="64F580E2" w14:textId="3809B788" w:rsidR="00326732" w:rsidRDefault="00326732" w:rsidP="001343BA">
      <w:pPr>
        <w:rPr>
          <w:lang w:eastAsia="x-none"/>
        </w:rPr>
      </w:pPr>
      <w:r>
        <w:rPr>
          <w:lang w:eastAsia="x-none"/>
        </w:rPr>
        <w:t>It was asked why such a functionality would be desired instead of the rectangular scan mode. The proponent indicated that the motivation is to avoid needing to signal the layout in the PPS.</w:t>
      </w:r>
    </w:p>
    <w:p w14:paraId="37593734" w14:textId="1EA4E70E" w:rsidR="00326732" w:rsidRPr="00FB3B57" w:rsidRDefault="00326732" w:rsidP="001343BA">
      <w:pPr>
        <w:rPr>
          <w:lang w:eastAsia="x-none"/>
        </w:rPr>
      </w:pPr>
      <w:r>
        <w:rPr>
          <w:lang w:eastAsia="x-none"/>
        </w:rPr>
        <w:t>The proposal to add such functionality was not considered desirable due to the late stage of work, so no action was taken on this.</w:t>
      </w:r>
    </w:p>
    <w:p w14:paraId="412859E3" w14:textId="5D730483" w:rsidR="001343BA" w:rsidRPr="00FB3B57" w:rsidRDefault="001343BA" w:rsidP="001343BA">
      <w:pPr>
        <w:pStyle w:val="Heading3"/>
        <w:numPr>
          <w:ilvl w:val="2"/>
          <w:numId w:val="38"/>
        </w:numPr>
        <w:tabs>
          <w:tab w:val="left" w:pos="568"/>
        </w:tabs>
        <w:ind w:left="737" w:hanging="737"/>
      </w:pPr>
      <w:bookmarkStart w:id="1913"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1913"/>
    </w:p>
    <w:p w14:paraId="0244F636" w14:textId="1FBC9649" w:rsidR="00326732" w:rsidRDefault="00326732" w:rsidP="00326732">
      <w:pPr>
        <w:rPr>
          <w:lang w:eastAsia="de-DE"/>
        </w:rPr>
      </w:pPr>
      <w:r w:rsidRPr="00F83950">
        <w:rPr>
          <w:highlight w:val="yellow"/>
        </w:rPr>
        <w:t xml:space="preserve">Discussion </w:t>
      </w:r>
      <w:r>
        <w:rPr>
          <w:highlight w:val="yellow"/>
        </w:rPr>
        <w:t>continued</w:t>
      </w:r>
      <w:r w:rsidRPr="00F83950">
        <w:rPr>
          <w:highlight w:val="yellow"/>
        </w:rPr>
        <w:t xml:space="preserve"> here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1440 (UTC) (GJS &amp; YKW)</w:t>
      </w:r>
      <w:r w:rsidRPr="00F83950">
        <w:rPr>
          <w:highlight w:val="yellow"/>
        </w:rPr>
        <w:t>.</w:t>
      </w:r>
    </w:p>
    <w:p w14:paraId="440D3314" w14:textId="77777777" w:rsidR="001343BA" w:rsidRPr="00FB3B57" w:rsidRDefault="004C633B" w:rsidP="001343BA">
      <w:pPr>
        <w:pStyle w:val="Heading9"/>
        <w:rPr>
          <w:rFonts w:eastAsia="Times New Roman"/>
          <w:szCs w:val="24"/>
          <w:lang w:val="en-CA"/>
        </w:rPr>
      </w:pPr>
      <w:hyperlink r:id="rId586"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24DB25C6" w:rsidR="001343BA" w:rsidRDefault="00326732" w:rsidP="001343BA">
      <w:pPr>
        <w:tabs>
          <w:tab w:val="left" w:pos="827"/>
          <w:tab w:val="left" w:pos="2689"/>
        </w:tabs>
      </w:pPr>
      <w:r w:rsidRPr="00326732">
        <w:t xml:space="preserve">This contribution proposes to </w:t>
      </w:r>
      <w:r w:rsidR="00F125A0">
        <w:t>change</w:t>
      </w:r>
      <w:r w:rsidRPr="00326732">
        <w:t xml:space="preserve"> the behavio</w:t>
      </w:r>
      <w:r>
        <w:t>u</w:t>
      </w:r>
      <w:r w:rsidRPr="00326732">
        <w:t>r of loop filter on subpicture boundary when subpicture is treated as picture, i.e., to always disable loop filter across subpicture boundaries between independent subpictures and enable loop filter across subpicture boundaries between dependent subpictures.</w:t>
      </w:r>
    </w:p>
    <w:p w14:paraId="0549C149" w14:textId="3CC08122" w:rsidR="00F125A0" w:rsidRPr="00FB3B57" w:rsidRDefault="00F125A0" w:rsidP="001343BA">
      <w:pPr>
        <w:tabs>
          <w:tab w:val="left" w:pos="827"/>
          <w:tab w:val="left" w:pos="2689"/>
        </w:tabs>
      </w:pPr>
      <w:r>
        <w:t>It was commented that if an encoder wants to indicate such behaviour, it can already do this. It would couple the inter prediction process with the post-decoding filtering process. This seemed undesirable, so no action was taken on this.</w:t>
      </w:r>
    </w:p>
    <w:p w14:paraId="05712D73" w14:textId="77777777" w:rsidR="001343BA" w:rsidRPr="00FB3B57" w:rsidRDefault="004C633B" w:rsidP="001343BA">
      <w:pPr>
        <w:pStyle w:val="Heading9"/>
        <w:rPr>
          <w:rFonts w:eastAsia="Times New Roman"/>
          <w:szCs w:val="24"/>
          <w:lang w:val="en-CA"/>
        </w:rPr>
      </w:pPr>
      <w:hyperlink r:id="rId587"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44E02986"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r w:rsidR="00887B1A">
        <w:rPr>
          <w:rFonts w:eastAsia="Times New Roman"/>
        </w:rPr>
        <w:t xml:space="preserve"> See the notes in section </w:t>
      </w:r>
      <w:r w:rsidR="00887B1A">
        <w:rPr>
          <w:rFonts w:eastAsia="Times New Roman"/>
        </w:rPr>
        <w:fldChar w:fldCharType="begin"/>
      </w:r>
      <w:r w:rsidR="00887B1A">
        <w:rPr>
          <w:rFonts w:eastAsia="Times New Roman"/>
        </w:rPr>
        <w:instrText xml:space="preserve"> REF _Ref38355468 \r \h </w:instrText>
      </w:r>
      <w:r w:rsidR="00887B1A">
        <w:rPr>
          <w:rFonts w:eastAsia="Times New Roman"/>
        </w:rPr>
      </w:r>
      <w:r w:rsidR="00887B1A">
        <w:rPr>
          <w:rFonts w:eastAsia="Times New Roman"/>
        </w:rPr>
        <w:fldChar w:fldCharType="separate"/>
      </w:r>
      <w:r w:rsidR="00887B1A">
        <w:rPr>
          <w:rFonts w:eastAsia="Times New Roman"/>
        </w:rPr>
        <w:t>6.2.2.1</w:t>
      </w:r>
      <w:r w:rsidR="00887B1A">
        <w:rPr>
          <w:rFonts w:eastAsia="Times New Roman"/>
        </w:rPr>
        <w:fldChar w:fldCharType="end"/>
      </w:r>
      <w:r w:rsidR="00C554E4">
        <w:rPr>
          <w:rFonts w:eastAsia="Times New Roman"/>
        </w:rPr>
        <w:t xml:space="preserve"> for JVET-R0053</w:t>
      </w:r>
      <w:r w:rsidR="00887B1A">
        <w:rPr>
          <w:rFonts w:eastAsia="Times New Roman"/>
        </w:rPr>
        <w:t>.</w:t>
      </w:r>
    </w:p>
    <w:p w14:paraId="4B9D0D45" w14:textId="77777777" w:rsidR="001343BA" w:rsidRPr="00FB3B57" w:rsidRDefault="004C633B" w:rsidP="001343BA">
      <w:pPr>
        <w:pStyle w:val="Heading9"/>
        <w:rPr>
          <w:rFonts w:eastAsia="Times New Roman"/>
          <w:szCs w:val="24"/>
          <w:lang w:val="en-CA"/>
        </w:rPr>
      </w:pPr>
      <w:hyperlink r:id="rId588"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6296B2C9"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r w:rsidR="00C554E4">
        <w:rPr>
          <w:rFonts w:eastAsia="Times New Roman"/>
        </w:rPr>
        <w:t xml:space="preserve"> See the notes in section </w:t>
      </w:r>
      <w:r w:rsidR="00C554E4">
        <w:rPr>
          <w:rFonts w:eastAsia="Times New Roman"/>
        </w:rPr>
        <w:fldChar w:fldCharType="begin"/>
      </w:r>
      <w:r w:rsidR="00C554E4">
        <w:rPr>
          <w:rFonts w:eastAsia="Times New Roman"/>
        </w:rPr>
        <w:instrText xml:space="preserve"> REF _Ref38355468 \r \h </w:instrText>
      </w:r>
      <w:r w:rsidR="00C554E4">
        <w:rPr>
          <w:rFonts w:eastAsia="Times New Roman"/>
        </w:rPr>
      </w:r>
      <w:r w:rsidR="00C554E4">
        <w:rPr>
          <w:rFonts w:eastAsia="Times New Roman"/>
        </w:rPr>
        <w:fldChar w:fldCharType="separate"/>
      </w:r>
      <w:r w:rsidR="00C554E4">
        <w:rPr>
          <w:rFonts w:eastAsia="Times New Roman"/>
        </w:rPr>
        <w:t>6.2.2.1</w:t>
      </w:r>
      <w:r w:rsidR="00C554E4">
        <w:rPr>
          <w:rFonts w:eastAsia="Times New Roman"/>
        </w:rPr>
        <w:fldChar w:fldCharType="end"/>
      </w:r>
      <w:r w:rsidR="00C554E4">
        <w:rPr>
          <w:rFonts w:eastAsia="Times New Roman"/>
        </w:rPr>
        <w:t xml:space="preserve"> under JVET-R0053.</w:t>
      </w:r>
    </w:p>
    <w:p w14:paraId="69142A66" w14:textId="77777777" w:rsidR="001343BA" w:rsidRPr="00FB3B57" w:rsidRDefault="004C633B" w:rsidP="001343BA">
      <w:pPr>
        <w:pStyle w:val="Heading9"/>
        <w:rPr>
          <w:rFonts w:eastAsia="Times New Roman"/>
          <w:szCs w:val="24"/>
          <w:lang w:val="en-CA"/>
        </w:rPr>
      </w:pPr>
      <w:hyperlink r:id="rId589"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3FA8E805" w14:textId="77777777" w:rsidR="00287F7C" w:rsidRPr="00287F7C" w:rsidRDefault="00287F7C" w:rsidP="00287F7C">
      <w:r w:rsidRPr="00287F7C">
        <w:t>This contribution proposes to confirm the two conditionally agreed items, i.e., the following:</w:t>
      </w:r>
    </w:p>
    <w:p w14:paraId="4DD9E1BB" w14:textId="77777777" w:rsidR="00287F7C" w:rsidRPr="00287F7C" w:rsidRDefault="00287F7C">
      <w:pPr>
        <w:numPr>
          <w:ilvl w:val="0"/>
          <w:numId w:val="148"/>
        </w:numPr>
      </w:pPr>
      <w:r w:rsidRPr="00287F7C">
        <w:rPr>
          <w:lang w:val="en-US"/>
        </w:rPr>
        <w:t>Remove the PPS flag loop_filter_across_slices_enabled_flag.</w:t>
      </w:r>
    </w:p>
    <w:p w14:paraId="3AB59B93" w14:textId="77777777" w:rsidR="00287F7C" w:rsidRPr="00287F7C" w:rsidRDefault="00287F7C">
      <w:pPr>
        <w:numPr>
          <w:ilvl w:val="0"/>
          <w:numId w:val="148"/>
        </w:numPr>
      </w:pPr>
      <w:r w:rsidRPr="00287F7C">
        <w:t>Move loop_filter_across_tiles_enabled_flag from PPS to SPS. Note that this flag is not signalled for each subpicture.</w:t>
      </w:r>
    </w:p>
    <w:p w14:paraId="641E2BAB" w14:textId="662583D4" w:rsidR="00287F7C" w:rsidRPr="00ED1382" w:rsidRDefault="003F5947" w:rsidP="00287F7C">
      <w:r w:rsidRPr="00ED1382">
        <w:t>Thirdly, t</w:t>
      </w:r>
      <w:r w:rsidR="00287F7C" w:rsidRPr="00ED1382">
        <w:t xml:space="preserve">his contribution also proposes </w:t>
      </w:r>
      <w:r w:rsidR="00287F7C" w:rsidRPr="0057239B">
        <w:t xml:space="preserve">to close </w:t>
      </w:r>
      <w:r w:rsidRPr="0057239B">
        <w:t>a</w:t>
      </w:r>
      <w:r w:rsidR="00287F7C" w:rsidRPr="0057239B">
        <w:t xml:space="preserve"> topic that was left open for </w:t>
      </w:r>
      <w:r w:rsidR="00287F7C" w:rsidRPr="002E234C">
        <w:t>determination at th</w:t>
      </w:r>
      <w:r w:rsidR="00287F7C" w:rsidRPr="00F9684C">
        <w:t>is meeting</w:t>
      </w:r>
      <w:r w:rsidR="00287F7C" w:rsidRPr="00AA290A">
        <w:t xml:space="preserve">. </w:t>
      </w:r>
      <w:r w:rsidR="00287F7C" w:rsidRPr="00ED1382">
        <w:t>It is proposed that the loop_filter_across_tiles_enabled_flag moved from PPS to SPS is renamed to be loop_filter_across_boundaries_within_subpics_enabled_flag, and it is used to control whether loop filters are applied across tile and slice boundaries inside subpictures (not to control filtering across tile and slice boundaries that are also subpicture boundaries).</w:t>
      </w:r>
    </w:p>
    <w:p w14:paraId="670B5652" w14:textId="77777777" w:rsidR="003F5947" w:rsidRPr="00ED1382" w:rsidRDefault="003F5947" w:rsidP="003F5947">
      <w:r w:rsidRPr="00ED1382">
        <w:t>In the latest VVC draft text, in-loop filtering across subpicture, tile, and slice boundaries is controlled by the following syntax elements:</w:t>
      </w:r>
    </w:p>
    <w:p w14:paraId="38FB831F" w14:textId="77777777" w:rsidR="003F5947" w:rsidRPr="00ED1382" w:rsidRDefault="003F5947">
      <w:pPr>
        <w:numPr>
          <w:ilvl w:val="0"/>
          <w:numId w:val="149"/>
        </w:numPr>
      </w:pPr>
      <w:r w:rsidRPr="00ED1382">
        <w:rPr>
          <w:bCs/>
        </w:rPr>
        <w:t>loop_filter_across_subpic_enabled_flag</w:t>
      </w:r>
      <w:r w:rsidRPr="00ED1382">
        <w:t>[ i ]: for controlling of deblocking, SAO, and ALF across subpicture boundaries, signalled in the SPS, one for each subpicture.</w:t>
      </w:r>
    </w:p>
    <w:p w14:paraId="23E2155A" w14:textId="77777777" w:rsidR="003F5947" w:rsidRPr="00ED1382" w:rsidRDefault="003F5947">
      <w:pPr>
        <w:numPr>
          <w:ilvl w:val="0"/>
          <w:numId w:val="149"/>
        </w:numPr>
      </w:pPr>
      <w:r w:rsidRPr="00ED1382">
        <w:t>loop_filter_across_tiles_enabled_flag: for controlling of deblocking, SAO, and ALF across tile boundaries, signalled in the PPS, just one (thus applicable to all tiles in all pictures referring to the PPS).</w:t>
      </w:r>
    </w:p>
    <w:p w14:paraId="3359F669" w14:textId="77777777" w:rsidR="003F5947" w:rsidRPr="00ED1382" w:rsidRDefault="003F5947">
      <w:pPr>
        <w:numPr>
          <w:ilvl w:val="0"/>
          <w:numId w:val="149"/>
        </w:numPr>
      </w:pPr>
      <w:r w:rsidRPr="00ED1382">
        <w:t>loop_filter_across_slices_enabled_flag: for controlling of deblocking, SAO, and ALF across slice boundaries, signalled in the PPS, just one (thus applicable to all slices in all pictures referring to the PPS).</w:t>
      </w:r>
    </w:p>
    <w:p w14:paraId="5CFACE99" w14:textId="4E1D65EC" w:rsidR="009C0B8D" w:rsidRPr="00ED1382" w:rsidRDefault="009C0B8D" w:rsidP="009C0B8D">
      <w:pPr>
        <w:rPr>
          <w:lang w:val="en-US"/>
        </w:rPr>
      </w:pPr>
      <w:r w:rsidRPr="00ED1382">
        <w:rPr>
          <w:lang w:val="en-US"/>
        </w:rPr>
        <w:t>One participant said that rectangular slices can be used generally rather than tiles, and argued against both aspects 1 and 2.</w:t>
      </w:r>
    </w:p>
    <w:p w14:paraId="143597C0" w14:textId="1821FD8B" w:rsidR="003F5947" w:rsidRPr="00ED1382" w:rsidRDefault="00F6621F" w:rsidP="001343BA">
      <w:pPr>
        <w:rPr>
          <w:lang w:val="en-US"/>
        </w:rPr>
      </w:pPr>
      <w:r w:rsidRPr="00ED1382">
        <w:t>For aspect #1, the plan to remove the (pps_)</w:t>
      </w:r>
      <w:r w:rsidRPr="00ED1382">
        <w:rPr>
          <w:lang w:val="en-US"/>
        </w:rPr>
        <w:t>loop_filter_across_slices_enabled_flag had been because it was considered unnecessary since we have subpictures as an alternative.</w:t>
      </w:r>
      <w:r w:rsidR="003B5ACD" w:rsidRPr="00ED1382">
        <w:rPr>
          <w:lang w:val="en-US"/>
        </w:rPr>
        <w:t xml:space="preserve"> It was discussed whether we want to assume that encoders would use subpictures, and </w:t>
      </w:r>
      <w:r w:rsidR="004C45C9" w:rsidRPr="00ED1382">
        <w:rPr>
          <w:lang w:val="en-US"/>
        </w:rPr>
        <w:t xml:space="preserve">was </w:t>
      </w:r>
      <w:r w:rsidR="003B5ACD" w:rsidRPr="00ED1382">
        <w:rPr>
          <w:lang w:val="en-US"/>
        </w:rPr>
        <w:t>suggested not to remove this encoder flexibility.</w:t>
      </w:r>
      <w:r w:rsidR="008E1511" w:rsidRPr="00ED1382">
        <w:rPr>
          <w:lang w:val="en-US"/>
        </w:rPr>
        <w:t xml:space="preserve"> See also JVET-R0109, which requested to retain this flag.</w:t>
      </w:r>
    </w:p>
    <w:p w14:paraId="3632B8E6" w14:textId="64DF61D8" w:rsidR="00C303DC" w:rsidRPr="00AA290A" w:rsidRDefault="00C303DC" w:rsidP="001343BA">
      <w:pPr>
        <w:rPr>
          <w:lang w:val="en-US"/>
        </w:rPr>
      </w:pPr>
      <w:r w:rsidRPr="00ED1382">
        <w:rPr>
          <w:lang w:val="en-US"/>
        </w:rPr>
        <w:t xml:space="preserve">It was agreed to </w:t>
      </w:r>
      <w:r w:rsidRPr="007E6FC7">
        <w:rPr>
          <w:i/>
          <w:iCs/>
          <w:lang w:val="en-US"/>
        </w:rPr>
        <w:t>not confirm</w:t>
      </w:r>
      <w:r w:rsidRPr="00ED1382">
        <w:rPr>
          <w:lang w:val="en-US"/>
        </w:rPr>
        <w:t xml:space="preserve"> the prior planned action </w:t>
      </w:r>
      <w:r w:rsidRPr="0057239B">
        <w:rPr>
          <w:lang w:val="en-US"/>
        </w:rPr>
        <w:t>for aspect #</w:t>
      </w:r>
      <w:r w:rsidRPr="002E234C">
        <w:rPr>
          <w:lang w:val="en-US"/>
        </w:rPr>
        <w:t>1</w:t>
      </w:r>
      <w:r w:rsidRPr="00F9684C">
        <w:rPr>
          <w:lang w:val="en-US"/>
        </w:rPr>
        <w:t xml:space="preserve"> due to this concern.</w:t>
      </w:r>
    </w:p>
    <w:p w14:paraId="4C6AC434" w14:textId="2EBCAC85" w:rsidR="00632A38" w:rsidRPr="00ED1382" w:rsidRDefault="00632A38" w:rsidP="00632A38">
      <w:r w:rsidRPr="007E6FC7">
        <w:t>The second aspect had initially been agreed to be recommended in an AHG pre-meeting</w:t>
      </w:r>
      <w:r w:rsidR="00ED1382">
        <w:t>, but it was agreed to overturn that recommendation.</w:t>
      </w:r>
    </w:p>
    <w:p w14:paraId="45E844F9" w14:textId="3CEA5E41" w:rsidR="003B5ACD" w:rsidRDefault="009C0B8D" w:rsidP="001343BA">
      <w:pPr>
        <w:rPr>
          <w:lang w:val="en-US"/>
        </w:rPr>
      </w:pPr>
      <w:r w:rsidRPr="0057239B">
        <w:rPr>
          <w:lang w:val="en-US"/>
        </w:rPr>
        <w:t xml:space="preserve">For aspect #2, it is noted that the tile partitioning is established at the picture level, so it </w:t>
      </w:r>
      <w:r w:rsidRPr="002E234C">
        <w:rPr>
          <w:lang w:val="en-US"/>
        </w:rPr>
        <w:t xml:space="preserve">was commented that it </w:t>
      </w:r>
      <w:r w:rsidRPr="00ED1382">
        <w:rPr>
          <w:lang w:val="en-US"/>
        </w:rPr>
        <w:t>would be strange to put the control over the boundaries only at a higher level.</w:t>
      </w:r>
    </w:p>
    <w:p w14:paraId="062EBA02" w14:textId="0F28640C" w:rsidR="009C0B8D" w:rsidRPr="009C0B8D" w:rsidRDefault="009C0B8D" w:rsidP="001343BA">
      <w:pPr>
        <w:rPr>
          <w:lang w:val="en-US"/>
        </w:rPr>
      </w:pPr>
      <w:r>
        <w:rPr>
          <w:lang w:val="en-US"/>
        </w:rPr>
        <w:t xml:space="preserve">It was thus agreed to </w:t>
      </w:r>
      <w:r>
        <w:rPr>
          <w:i/>
          <w:iCs/>
          <w:lang w:val="en-US"/>
        </w:rPr>
        <w:t>not confirm</w:t>
      </w:r>
      <w:r>
        <w:rPr>
          <w:lang w:val="en-US"/>
        </w:rPr>
        <w:t xml:space="preserve"> the prior planned action for aspect #2 for this reason.</w:t>
      </w:r>
    </w:p>
    <w:p w14:paraId="7445C915" w14:textId="7F7E24AB" w:rsidR="004C45C9" w:rsidRDefault="004C45C9" w:rsidP="001343BA">
      <w:r>
        <w:rPr>
          <w:lang w:val="en-US"/>
        </w:rPr>
        <w:t>Contributions R0069, R0109, R0197, R0247 are all related.</w:t>
      </w:r>
    </w:p>
    <w:p w14:paraId="130DDDC6" w14:textId="6013F71B" w:rsidR="003F5947" w:rsidRDefault="008E1511" w:rsidP="001343BA">
      <w:r>
        <w:t>There was discussion to consider changing the semantics for the existing flags.</w:t>
      </w:r>
    </w:p>
    <w:p w14:paraId="78FBB314" w14:textId="3B700293" w:rsidR="009C0B8D" w:rsidRDefault="009C0B8D" w:rsidP="001343BA">
      <w:r>
        <w:t>The meaning of the various flags ultimately is</w:t>
      </w:r>
      <w:r w:rsidR="00F43FD0">
        <w:t xml:space="preserve"> (in the output text of the previous meeting)</w:t>
      </w:r>
      <w:r>
        <w:t xml:space="preserve"> that whenever something indicates that filtering </w:t>
      </w:r>
      <w:r w:rsidR="00632A38">
        <w:t xml:space="preserve">across a tile/slice/subpicture/virtual boundary </w:t>
      </w:r>
      <w:r>
        <w:t>is off, it is off, regardless of whether it may appear to be turned on by something else</w:t>
      </w:r>
      <w:r w:rsidR="00632A38">
        <w:t xml:space="preserve"> (except that ALF and SAO can be off for one side of a subpicture boundary and on for the other side of the boundary)</w:t>
      </w:r>
      <w:r>
        <w:t>.</w:t>
      </w:r>
    </w:p>
    <w:p w14:paraId="0D90E695" w14:textId="178C435B" w:rsidR="008E1511" w:rsidRPr="00FB3B57" w:rsidRDefault="00F43FD0" w:rsidP="001343BA">
      <w:r>
        <w:t>Concerns were expressed about the third aspect as well, as it would change the concept of all flags having “veto power”. So no action was taken on that aspect either.</w:t>
      </w:r>
    </w:p>
    <w:p w14:paraId="5CA92716" w14:textId="77777777" w:rsidR="001343BA" w:rsidRPr="00FB3B57" w:rsidRDefault="004C633B" w:rsidP="001343BA">
      <w:pPr>
        <w:pStyle w:val="Heading9"/>
        <w:rPr>
          <w:rFonts w:eastAsia="Times New Roman"/>
          <w:szCs w:val="24"/>
          <w:lang w:val="en-CA"/>
        </w:rPr>
      </w:pPr>
      <w:hyperlink r:id="rId590"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509996B2" w:rsidR="001343BA" w:rsidRPr="00FB3B57" w:rsidRDefault="00C303DC" w:rsidP="001343BA">
      <w:r>
        <w:t>See the notes for R0069.</w:t>
      </w:r>
    </w:p>
    <w:p w14:paraId="107654D0" w14:textId="19133B27" w:rsidR="001343BA" w:rsidRPr="00FB3B57" w:rsidRDefault="008A0EAE" w:rsidP="001343BA">
      <w:pPr>
        <w:pStyle w:val="Heading9"/>
        <w:rPr>
          <w:rFonts w:eastAsia="Times New Roman"/>
          <w:szCs w:val="24"/>
          <w:lang w:val="en-CA"/>
        </w:rPr>
      </w:pPr>
      <w:r>
        <w:fldChar w:fldCharType="begin"/>
      </w:r>
      <w:r>
        <w:instrText xml:space="preserve"> HYPERLINK "http://phenix.int-evry.fr/jvet/doc_end_user/current_document.php?id=9841" </w:instrText>
      </w:r>
      <w:r>
        <w:fldChar w:fldCharType="separate"/>
      </w:r>
      <w:r w:rsidR="001343BA" w:rsidRPr="00B35022">
        <w:rPr>
          <w:rStyle w:val="Hyperlink"/>
          <w:rFonts w:eastAsia="Times New Roman"/>
          <w:szCs w:val="24"/>
          <w:lang w:val="en-CA"/>
        </w:rPr>
        <w:t>JVET-</w:t>
      </w:r>
      <w:del w:id="1914" w:author="Jens-Rainer Ohm" w:date="2020-04-25T22:28:00Z">
        <w:r w:rsidR="001343BA" w:rsidRPr="00FB3B57" w:rsidDel="005F4079">
          <w:rPr>
            <w:rStyle w:val="Hyperlink"/>
            <w:rFonts w:eastAsia="Times New Roman"/>
            <w:szCs w:val="24"/>
            <w:lang w:val="en-CA"/>
          </w:rPr>
          <w:delText>R019</w:delText>
        </w:r>
      </w:del>
      <w:r w:rsidR="001343BA" w:rsidRPr="00B35022">
        <w:rPr>
          <w:rStyle w:val="Hyperlink"/>
          <w:rFonts w:eastAsia="Times New Roman"/>
          <w:szCs w:val="24"/>
          <w:lang w:val="en-CA"/>
        </w:rPr>
        <w:t>R0197</w:t>
      </w:r>
      <w:r>
        <w:rPr>
          <w:rStyle w:val="Hyperlink"/>
          <w:rFonts w:eastAsia="Times New Roman"/>
          <w:szCs w:val="24"/>
          <w:lang w:val="en-CA"/>
        </w:rPr>
        <w:fldChar w:fldCharType="end"/>
      </w:r>
      <w:r w:rsidR="001343BA" w:rsidRPr="00FB3B57">
        <w:rPr>
          <w:rFonts w:eastAsia="Times New Roman"/>
          <w:szCs w:val="24"/>
          <w:lang w:val="en-CA"/>
        </w:rPr>
        <w:t xml:space="preserve"> AHG12: On signalling of loop filter across tiles and slices enabled flags [N. Park, J. Nam, H. Jang, J. Lim, Hendry, S. Kim (LGE)]</w:t>
      </w:r>
    </w:p>
    <w:p w14:paraId="773432F8" w14:textId="32C913C5" w:rsidR="00B35022" w:rsidRPr="00B35022" w:rsidRDefault="00B35022" w:rsidP="00B35022">
      <w:r w:rsidRPr="00B35022">
        <w:rPr>
          <w:rFonts w:hint="eastAsia"/>
        </w:rPr>
        <w:t xml:space="preserve">In </w:t>
      </w:r>
      <w:r>
        <w:t xml:space="preserve">the </w:t>
      </w:r>
      <w:r w:rsidRPr="00B35022">
        <w:rPr>
          <w:rFonts w:hint="eastAsia"/>
        </w:rPr>
        <w:t>current VVC</w:t>
      </w:r>
      <w:r w:rsidRPr="00B35022">
        <w:t xml:space="preserve"> draft</w:t>
      </w:r>
      <w:r w:rsidRPr="00B35022">
        <w:rPr>
          <w:rFonts w:hint="eastAsia"/>
        </w:rPr>
        <w:t xml:space="preserve">, </w:t>
      </w:r>
      <w:r w:rsidRPr="00B35022">
        <w:t xml:space="preserve">the flags </w:t>
      </w:r>
      <w:r w:rsidRPr="00B35022">
        <w:rPr>
          <w:rFonts w:hint="eastAsia"/>
        </w:rPr>
        <w:t>loop_filter_across_tiles_enabled_flag</w:t>
      </w:r>
      <w:r w:rsidRPr="00B35022">
        <w:t xml:space="preserve"> and loop_filter_across_slices_enabled_flag are signalled when it is specified that there is picture partitioning, regardless whether tiles and / or slices are present. It is asserted that loop_filter_across_tiles_enabled_flag is not needed when there is only one tile in the picture and, likewise, loop_filter_across_slices_enabled_flag is not needed when there is no tile that is divided into more than one rectangular slice.</w:t>
      </w:r>
    </w:p>
    <w:p w14:paraId="28944E9A" w14:textId="77777777" w:rsidR="00B35022" w:rsidRPr="00B35022" w:rsidRDefault="00B35022" w:rsidP="00B35022">
      <w:r w:rsidRPr="00B35022">
        <w:t>This contribution proposed the following:</w:t>
      </w:r>
    </w:p>
    <w:p w14:paraId="5C98432F" w14:textId="551DFCE3" w:rsidR="00B35022" w:rsidRPr="00B35022" w:rsidRDefault="00B35022">
      <w:pPr>
        <w:numPr>
          <w:ilvl w:val="0"/>
          <w:numId w:val="150"/>
        </w:numPr>
      </w:pPr>
      <w:r w:rsidRPr="00B35022">
        <w:t xml:space="preserve">Condition the presence of </w:t>
      </w:r>
      <w:r w:rsidR="00C210F3">
        <w:t>(pps_)</w:t>
      </w:r>
      <w:r w:rsidRPr="00B35022">
        <w:t>loop_filter_across_tiles_enabled_flag to be present only when NumTilesInPic is greater than 1.</w:t>
      </w:r>
    </w:p>
    <w:p w14:paraId="585648BA" w14:textId="70722C9A" w:rsidR="00B35022" w:rsidRPr="00B35022" w:rsidRDefault="00B35022">
      <w:pPr>
        <w:numPr>
          <w:ilvl w:val="0"/>
          <w:numId w:val="150"/>
        </w:numPr>
      </w:pPr>
      <w:r w:rsidRPr="00B35022">
        <w:t xml:space="preserve">Condition the presence of </w:t>
      </w:r>
      <w:r w:rsidR="00C210F3">
        <w:t>(pps_)</w:t>
      </w:r>
      <w:r w:rsidRPr="00B35022">
        <w:t>loop_filter_across_</w:t>
      </w:r>
      <w:r>
        <w:t>slices</w:t>
      </w:r>
      <w:r w:rsidRPr="00B35022">
        <w:t>_enabled_flag to be present only when there is at least one tile that is divided into more than one rectangular slice.</w:t>
      </w:r>
    </w:p>
    <w:p w14:paraId="0130DB92" w14:textId="04F03B55" w:rsidR="00B35022" w:rsidRPr="00B35022" w:rsidRDefault="00B35022" w:rsidP="00B35022">
      <w:r w:rsidRPr="00B35022">
        <w:t>It is remarked that no action needs to be taken if contribution JVET-R00</w:t>
      </w:r>
      <w:r w:rsidR="004C76F7">
        <w:t>6</w:t>
      </w:r>
      <w:r w:rsidRPr="00B35022">
        <w:t>9 is adopted.</w:t>
      </w:r>
    </w:p>
    <w:p w14:paraId="0653F4E7" w14:textId="77777777" w:rsidR="004C76F7" w:rsidRDefault="00C210F3" w:rsidP="001343BA">
      <w:pPr>
        <w:rPr>
          <w:rFonts w:eastAsia="Times New Roman"/>
        </w:rPr>
      </w:pPr>
      <w:r>
        <w:t>The first aspect would not be possible if the flag is moved to the SPS.</w:t>
      </w:r>
      <w:r w:rsidR="004C76F7">
        <w:t xml:space="preserve"> This aspect relates to other contributions discussed </w:t>
      </w:r>
      <w:r w:rsidR="004C76F7" w:rsidRPr="00ED1382">
        <w:t>in</w:t>
      </w:r>
      <w:r w:rsidR="004C76F7" w:rsidRPr="0057239B">
        <w:t xml:space="preserve"> </w:t>
      </w:r>
      <w:r w:rsidR="004C76F7" w:rsidRPr="007E6FC7">
        <w:rPr>
          <w:rFonts w:eastAsia="Times New Roman"/>
        </w:rPr>
        <w:t xml:space="preserve">section </w:t>
      </w:r>
      <w:r w:rsidR="004C76F7" w:rsidRPr="007E6FC7">
        <w:rPr>
          <w:rFonts w:eastAsia="Times New Roman"/>
        </w:rPr>
        <w:fldChar w:fldCharType="begin"/>
      </w:r>
      <w:r w:rsidR="004C76F7" w:rsidRPr="007E6FC7">
        <w:rPr>
          <w:rFonts w:eastAsia="Times New Roman"/>
        </w:rPr>
        <w:instrText xml:space="preserve"> REF _Ref38355468 \r \h  \* MERGEFORMAT </w:instrText>
      </w:r>
      <w:r w:rsidR="004C76F7" w:rsidRPr="007E6FC7">
        <w:rPr>
          <w:rFonts w:eastAsia="Times New Roman"/>
        </w:rPr>
      </w:r>
      <w:r w:rsidR="004C76F7" w:rsidRPr="007E6FC7">
        <w:rPr>
          <w:rFonts w:eastAsia="Times New Roman"/>
        </w:rPr>
        <w:fldChar w:fldCharType="separate"/>
      </w:r>
      <w:r w:rsidR="004C76F7" w:rsidRPr="007E6FC7">
        <w:rPr>
          <w:rFonts w:eastAsia="Times New Roman"/>
        </w:rPr>
        <w:t>6.2.2.1</w:t>
      </w:r>
      <w:r w:rsidR="004C76F7" w:rsidRPr="007E6FC7">
        <w:rPr>
          <w:rFonts w:eastAsia="Times New Roman"/>
        </w:rPr>
        <w:fldChar w:fldCharType="end"/>
      </w:r>
      <w:r w:rsidR="004C76F7" w:rsidRPr="007E6FC7">
        <w:rPr>
          <w:rFonts w:eastAsia="Times New Roman"/>
        </w:rPr>
        <w:t xml:space="preserve"> under JVET-R0053 (item 3)</w:t>
      </w:r>
      <w:r w:rsidR="004C76F7" w:rsidRPr="00ED1382">
        <w:rPr>
          <w:rFonts w:eastAsia="Times New Roman"/>
        </w:rPr>
        <w:t>; see</w:t>
      </w:r>
      <w:r w:rsidR="004C76F7">
        <w:rPr>
          <w:rFonts w:eastAsia="Times New Roman"/>
        </w:rPr>
        <w:t xml:space="preserve"> notes there.</w:t>
      </w:r>
    </w:p>
    <w:p w14:paraId="521F5134" w14:textId="01B9E5D9" w:rsidR="004C76F7" w:rsidRDefault="00B35022" w:rsidP="001343BA">
      <w:r>
        <w:t xml:space="preserve">For the second aspect, it was </w:t>
      </w:r>
      <w:r w:rsidR="00C210F3">
        <w:t>pointed out that this would not allow</w:t>
      </w:r>
      <w:r>
        <w:t xml:space="preserve"> disabling filtering across slice boundaries that contain multiple tiles that have filtered tile boundaries</w:t>
      </w:r>
      <w:r w:rsidR="00C210F3">
        <w:t xml:space="preserve"> (in the raster scan slice and rectangular slice cases)</w:t>
      </w:r>
      <w:r>
        <w:t>.</w:t>
      </w:r>
    </w:p>
    <w:p w14:paraId="6A6AA405" w14:textId="77777777" w:rsidR="003956EB" w:rsidRPr="00D55940" w:rsidRDefault="004C633B" w:rsidP="003956EB">
      <w:pPr>
        <w:pStyle w:val="Heading9"/>
        <w:rPr>
          <w:rFonts w:eastAsia="Times New Roman"/>
          <w:szCs w:val="24"/>
          <w:lang w:val="en-CA"/>
        </w:rPr>
      </w:pPr>
      <w:hyperlink r:id="rId591"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0259BB06" w:rsidR="003956EB" w:rsidRDefault="00C210F3" w:rsidP="001343BA">
      <w:r>
        <w:t>This proposes to c</w:t>
      </w:r>
      <w:r w:rsidRPr="00B35022">
        <w:t xml:space="preserve">ondition the presence of </w:t>
      </w:r>
      <w:r>
        <w:t>(pps_)</w:t>
      </w:r>
      <w:r w:rsidRPr="00B35022">
        <w:t>loop_filter_across_</w:t>
      </w:r>
      <w:r>
        <w:t>slices</w:t>
      </w:r>
      <w:r w:rsidRPr="00B35022">
        <w:t>_enabled_flag</w:t>
      </w:r>
      <w:r>
        <w:t xml:space="preserve"> on the number of slices in a coded picture</w:t>
      </w:r>
      <w:r w:rsidR="007E0373">
        <w:t xml:space="preserve"> or subpicture when known</w:t>
      </w:r>
      <w:r w:rsidR="002A7937">
        <w:t>, as follows:</w:t>
      </w:r>
    </w:p>
    <w:p w14:paraId="69F5C4FA" w14:textId="2405178B" w:rsidR="00C210F3" w:rsidRDefault="007E0373" w:rsidP="007E6FC7">
      <w:pPr>
        <w:ind w:left="576"/>
      </w:pPr>
      <w:r w:rsidRPr="007E0373">
        <w:t>if( !rect_slice_flag | | single_slice_per_subpic_flag | | num_slices_in_pic_minus1 &gt; 0 )</w:t>
      </w:r>
    </w:p>
    <w:p w14:paraId="05727BDD" w14:textId="32D7D3A0" w:rsidR="007E0373" w:rsidRDefault="007E0373" w:rsidP="001343BA">
      <w:r>
        <w:t xml:space="preserve">It was asked why we would send the flag when </w:t>
      </w:r>
      <w:r w:rsidRPr="007E0373">
        <w:t>single_slice_per_subpic_flag</w:t>
      </w:r>
      <w:r>
        <w:t xml:space="preserve">. </w:t>
      </w:r>
      <w:r w:rsidR="0063636F">
        <w:t>This preserves a flexibility of enabling a PPS-level decision to disable the filter when it would enabled by the SPS-level.</w:t>
      </w:r>
    </w:p>
    <w:p w14:paraId="1CDE6CE1" w14:textId="3CB2B47A" w:rsidR="0063636F" w:rsidRDefault="0063636F" w:rsidP="001343BA">
      <w:r>
        <w:t>The middle condition would not be needed if the SPS-level flag has sole control over the filtering of the subpicture boundary as proposed in R0069.</w:t>
      </w:r>
      <w:r w:rsidR="00ED1382">
        <w:t xml:space="preserve"> However, no action was taken on that.</w:t>
      </w:r>
    </w:p>
    <w:p w14:paraId="211B7BFD" w14:textId="7B50F782" w:rsidR="0063636F" w:rsidRDefault="0063636F" w:rsidP="001343BA">
      <w:r>
        <w:t>The intent is only to avoid signalling when clearly irrelevant, not to change any functionality.</w:t>
      </w:r>
    </w:p>
    <w:p w14:paraId="643A420B" w14:textId="458111A4" w:rsidR="0063636F" w:rsidRDefault="0063636F" w:rsidP="001343BA">
      <w:r w:rsidRPr="007E6FC7">
        <w:rPr>
          <w:highlight w:val="yellow"/>
        </w:rPr>
        <w:t>Decision (cleanup)</w:t>
      </w:r>
      <w:r>
        <w:t>: Adopt.</w:t>
      </w:r>
    </w:p>
    <w:p w14:paraId="48A661F4" w14:textId="3529038B" w:rsidR="00ED1382" w:rsidRPr="00FB3B57" w:rsidRDefault="00ED1382" w:rsidP="001343BA">
      <w:r w:rsidRPr="00F83950">
        <w:rPr>
          <w:highlight w:val="yellow"/>
        </w:rPr>
        <w:t xml:space="preserve">Discussion </w:t>
      </w:r>
      <w:r>
        <w:rPr>
          <w:highlight w:val="yellow"/>
        </w:rPr>
        <w:t>of this section stopped</w:t>
      </w:r>
      <w:r w:rsidRPr="00F83950">
        <w:rPr>
          <w:highlight w:val="yellow"/>
        </w:rPr>
        <w:t xml:space="preserve"> for </w:t>
      </w:r>
      <w:r>
        <w:rPr>
          <w:highlight w:val="yellow"/>
        </w:rPr>
        <w:t>Track A</w:t>
      </w:r>
      <w:r w:rsidRPr="00F83950">
        <w:rPr>
          <w:highlight w:val="yellow"/>
        </w:rPr>
        <w:t xml:space="preserve"> on </w:t>
      </w:r>
      <w:r>
        <w:rPr>
          <w:highlight w:val="yellow"/>
        </w:rPr>
        <w:t>22</w:t>
      </w:r>
      <w:r w:rsidRPr="00F83950">
        <w:rPr>
          <w:highlight w:val="yellow"/>
        </w:rPr>
        <w:t xml:space="preserve"> April at </w:t>
      </w:r>
      <w:r>
        <w:rPr>
          <w:highlight w:val="yellow"/>
        </w:rPr>
        <w:t>1730 (UTC)</w:t>
      </w:r>
      <w:r w:rsidRPr="00F83950">
        <w:rPr>
          <w:highlight w:val="yellow"/>
        </w:rPr>
        <w:t>.</w:t>
      </w:r>
    </w:p>
    <w:p w14:paraId="74826B97" w14:textId="35E0F0FB" w:rsidR="001343BA" w:rsidRPr="00FB3B57" w:rsidRDefault="001343BA" w:rsidP="001343BA">
      <w:pPr>
        <w:pStyle w:val="Heading2"/>
        <w:numPr>
          <w:ilvl w:val="1"/>
          <w:numId w:val="38"/>
        </w:numPr>
        <w:ind w:left="576"/>
        <w:rPr>
          <w:lang w:val="en-CA"/>
        </w:rPr>
      </w:pPr>
      <w:bookmarkStart w:id="1915" w:name="_Ref12827254"/>
      <w:r w:rsidRPr="00FB3B57">
        <w:rPr>
          <w:lang w:val="en-CA"/>
        </w:rPr>
        <w:t>AHG8: layered coding and resolution adaptivity (2</w:t>
      </w:r>
      <w:r w:rsidR="002249C7">
        <w:rPr>
          <w:lang w:val="en-CA"/>
        </w:rPr>
        <w:t>8</w:t>
      </w:r>
      <w:r w:rsidRPr="00FB3B57">
        <w:rPr>
          <w:lang w:val="en-CA"/>
        </w:rPr>
        <w:t>)</w:t>
      </w:r>
      <w:bookmarkEnd w:id="1915"/>
    </w:p>
    <w:p w14:paraId="4A668574" w14:textId="0646966C" w:rsidR="001343BA" w:rsidRPr="00FB3B57" w:rsidRDefault="001343BA" w:rsidP="001343BA">
      <w:pPr>
        <w:pStyle w:val="Heading3"/>
        <w:numPr>
          <w:ilvl w:val="2"/>
          <w:numId w:val="38"/>
        </w:numPr>
        <w:tabs>
          <w:tab w:val="left" w:pos="568"/>
        </w:tabs>
        <w:ind w:left="737" w:hanging="737"/>
      </w:pPr>
      <w:bookmarkStart w:id="1916" w:name="_Ref29523580"/>
      <w:r w:rsidRPr="00FB3B57">
        <w:t>Scalability specific HLS (2</w:t>
      </w:r>
      <w:r w:rsidR="002249C7">
        <w:t>6</w:t>
      </w:r>
      <w:r w:rsidRPr="00FB3B57">
        <w:t>)</w:t>
      </w:r>
      <w:bookmarkEnd w:id="1916"/>
    </w:p>
    <w:p w14:paraId="5A1A87E2" w14:textId="5421F65E" w:rsidR="001343BA" w:rsidRDefault="001343BA" w:rsidP="001343BA">
      <w:pPr>
        <w:pStyle w:val="Heading4"/>
        <w:numPr>
          <w:ilvl w:val="3"/>
          <w:numId w:val="38"/>
        </w:numPr>
        <w:ind w:left="907" w:hanging="907"/>
        <w:rPr>
          <w:lang w:val="en-CA"/>
        </w:rPr>
      </w:pPr>
      <w:bookmarkStart w:id="1917" w:name="_Ref38355485"/>
      <w:r w:rsidRPr="00FB3B57">
        <w:rPr>
          <w:lang w:val="en-CA"/>
        </w:rPr>
        <w:t>General scalability HLS topics (</w:t>
      </w:r>
      <w:r w:rsidR="00C92030">
        <w:rPr>
          <w:lang w:val="en-CA"/>
        </w:rPr>
        <w:t>8</w:t>
      </w:r>
      <w:r w:rsidRPr="00FB3B57">
        <w:rPr>
          <w:lang w:val="en-CA"/>
        </w:rPr>
        <w:t>)</w:t>
      </w:r>
      <w:bookmarkEnd w:id="1917"/>
    </w:p>
    <w:p w14:paraId="383585FC" w14:textId="75CEBC41" w:rsidR="00CA0E64" w:rsidRPr="004E7520" w:rsidRDefault="00CA0E64" w:rsidP="0026383F">
      <w:pPr>
        <w:pStyle w:val="BodyText"/>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4C633B" w:rsidP="001343BA">
      <w:pPr>
        <w:pStyle w:val="Heading9"/>
        <w:rPr>
          <w:rFonts w:eastAsia="Times New Roman"/>
          <w:szCs w:val="24"/>
          <w:lang w:val="en-CA"/>
        </w:rPr>
      </w:pPr>
      <w:hyperlink r:id="rId592"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1121E621" w14:textId="0BB0C46E" w:rsidR="00171655" w:rsidRDefault="00CA0E64" w:rsidP="001343BA">
      <w:pPr>
        <w:pStyle w:val="BodyText"/>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w:t>
      </w:r>
    </w:p>
    <w:p w14:paraId="44642FA3" w14:textId="628E88C5" w:rsidR="00CA0E64" w:rsidRDefault="00CA0E64" w:rsidP="001343BA">
      <w:pPr>
        <w:pStyle w:val="BodyText"/>
      </w:pPr>
      <w:r w:rsidRPr="00CA0E64">
        <w:t>The first aspect is to add bitstream conformance requirements for PPS-related syntax elements and APS-related syntax elements in picture header (PH) or slice header according to max_tid_il_ref_pics_plus1[</w:t>
      </w:r>
      <w:r>
        <w:t> </w:t>
      </w:r>
      <w:r w:rsidRPr="00CA0E64">
        <w:t>i</w:t>
      </w:r>
      <w:r>
        <w:t> </w:t>
      </w:r>
      <w:r w:rsidRPr="00CA0E64">
        <w:t>].</w:t>
      </w:r>
    </w:p>
    <w:p w14:paraId="44670388" w14:textId="7BFA177E" w:rsidR="00CA0E64" w:rsidRDefault="00CA0E64" w:rsidP="001343BA">
      <w:pPr>
        <w:pStyle w:val="BodyText"/>
      </w:pPr>
      <w:r w:rsidRPr="00CA0E64">
        <w:t>The second aspect is to add a bitstream conformance requirement for the RPL construction.</w:t>
      </w:r>
    </w:p>
    <w:p w14:paraId="22284149" w14:textId="423E328D" w:rsidR="00CA0E64" w:rsidRDefault="00CA0E64" w:rsidP="001343BA">
      <w:pPr>
        <w:pStyle w:val="BodyText"/>
      </w:pPr>
      <w:r>
        <w:t>The contributor said this contribution is compatible with R0193.</w:t>
      </w:r>
    </w:p>
    <w:p w14:paraId="2D8A0008" w14:textId="46C36305" w:rsidR="00CA0E64" w:rsidRDefault="00CA0E64" w:rsidP="001343BA">
      <w:pPr>
        <w:pStyle w:val="BodyText"/>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BodyText"/>
      </w:pPr>
      <w:r>
        <w:t xml:space="preserve">Subclause </w:t>
      </w:r>
      <w:r w:rsidR="00C87B98">
        <w:t xml:space="preserve">C.6 </w:t>
      </w:r>
      <w:r>
        <w:t xml:space="preserve">of HEVC for </w:t>
      </w:r>
      <w:r w:rsidR="00C87B98">
        <w:t>subbitstream extraction was discussed. There was a sentence saying to “Remove from outBitstream all NAL units for which all of the following conditions are true”. It was discussed whether this should be “all NAL units” or “all VCL NAL units”, and generally what happens to PSs in this extraction process.</w:t>
      </w:r>
    </w:p>
    <w:p w14:paraId="42A531B4" w14:textId="75E44099" w:rsidR="00C87B98" w:rsidRDefault="00171655" w:rsidP="001343BA">
      <w:pPr>
        <w:pStyle w:val="BodyText"/>
      </w:pPr>
      <w:r>
        <w:t>A</w:t>
      </w:r>
      <w:r w:rsidR="00033C6E">
        <w:t>fter</w:t>
      </w:r>
      <w:r>
        <w:t>A</w:t>
      </w:r>
      <w:r w:rsidR="00033C6E">
        <w:t xml:space="preserve"> offline study</w:t>
      </w:r>
      <w:r>
        <w:t>, the first aspect was further discussed on 23 April at 0825; modified text was provided in a revision of the contribution</w:t>
      </w:r>
      <w:r w:rsidR="00033C6E">
        <w:t>.</w:t>
      </w:r>
      <w:r>
        <w:t xml:space="preserve"> Instead of adding constraints, the description of the bitstream extraction process was changed.</w:t>
      </w:r>
    </w:p>
    <w:p w14:paraId="3AC71A7D" w14:textId="3000F0A5" w:rsidR="00171655" w:rsidRDefault="00171655" w:rsidP="001343BA">
      <w:pPr>
        <w:pStyle w:val="BodyText"/>
      </w:pPr>
      <w:r w:rsidRPr="0026383F">
        <w:rPr>
          <w:highlight w:val="yellow"/>
        </w:rPr>
        <w:t>Decision (expression of existing intent)</w:t>
      </w:r>
      <w:r>
        <w:t>: Adopt aspect 1.2 per -v4 version of the contribution.</w:t>
      </w:r>
    </w:p>
    <w:p w14:paraId="62DCE529" w14:textId="054A5254" w:rsidR="00033C6E" w:rsidRDefault="00033C6E" w:rsidP="00033C6E">
      <w:pPr>
        <w:pStyle w:val="BodyText"/>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BodyText"/>
      </w:pPr>
      <w:r w:rsidRPr="0026383F">
        <w:rPr>
          <w:highlight w:val="yellow"/>
        </w:rPr>
        <w:t>Decision (expression of existing intent)</w:t>
      </w:r>
      <w:r>
        <w:t xml:space="preserve">: Add a requirement of bitstream conformance that the picture referred to by each ILRP entry in RefPicList[ 0 ]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p w14:paraId="42BC5797" w14:textId="77777777" w:rsidR="00E44F0C" w:rsidRPr="00FB3B57" w:rsidRDefault="004C633B" w:rsidP="00E44F0C">
      <w:pPr>
        <w:pStyle w:val="Heading9"/>
        <w:rPr>
          <w:rFonts w:eastAsia="Times New Roman"/>
          <w:szCs w:val="24"/>
          <w:lang w:val="en-CA"/>
        </w:rPr>
      </w:pPr>
      <w:hyperlink r:id="rId593"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pPr>
        <w:numPr>
          <w:ilvl w:val="0"/>
          <w:numId w:val="107"/>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pPr>
        <w:numPr>
          <w:ilvl w:val="0"/>
          <w:numId w:val="107"/>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pPr>
        <w:numPr>
          <w:ilvl w:val="1"/>
          <w:numId w:val="107"/>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pPr>
        <w:numPr>
          <w:ilvl w:val="1"/>
          <w:numId w:val="107"/>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pPr>
        <w:numPr>
          <w:ilvl w:val="1"/>
          <w:numId w:val="107"/>
        </w:numPr>
        <w:rPr>
          <w:lang w:val="en-US"/>
        </w:rPr>
      </w:pPr>
      <w:r w:rsidRPr="002D21C5">
        <w:rPr>
          <w:lang w:val="en-US"/>
        </w:rPr>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pPr>
        <w:numPr>
          <w:ilvl w:val="0"/>
          <w:numId w:val="107"/>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pPr>
        <w:numPr>
          <w:ilvl w:val="0"/>
          <w:numId w:val="108"/>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pPr>
        <w:numPr>
          <w:ilvl w:val="0"/>
          <w:numId w:val="108"/>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pPr>
        <w:numPr>
          <w:ilvl w:val="1"/>
          <w:numId w:val="108"/>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pPr>
        <w:numPr>
          <w:ilvl w:val="1"/>
          <w:numId w:val="108"/>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pPr>
        <w:numPr>
          <w:ilvl w:val="1"/>
          <w:numId w:val="108"/>
        </w:numPr>
        <w:rPr>
          <w:lang w:val="en-US"/>
        </w:rPr>
      </w:pPr>
      <w:r w:rsidRPr="002D21C5">
        <w:rPr>
          <w:lang w:val="en-US"/>
        </w:rPr>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pPr>
        <w:numPr>
          <w:ilvl w:val="0"/>
          <w:numId w:val="108"/>
        </w:numPr>
        <w:rPr>
          <w:lang w:val="en-US"/>
        </w:rPr>
      </w:pPr>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44B430BA" w14:textId="508F3799" w:rsidR="00E44F0C" w:rsidRDefault="00914264" w:rsidP="00002BDC">
      <w:r w:rsidRPr="0026383F">
        <w:rPr>
          <w:highlight w:val="yellow"/>
        </w:rPr>
        <w:t>Decision (cleanup)</w:t>
      </w:r>
      <w:r>
        <w:t>: Adopt</w:t>
      </w:r>
      <w:r w:rsidR="003A271E">
        <w:t xml:space="preserve"> (all three aspects)</w:t>
      </w:r>
      <w:r>
        <w:t>.</w:t>
      </w:r>
    </w:p>
    <w:p w14:paraId="2D37D9A8" w14:textId="77777777" w:rsidR="002C2472" w:rsidRPr="00FB3B57" w:rsidRDefault="004C633B" w:rsidP="002C2472">
      <w:pPr>
        <w:pStyle w:val="Heading9"/>
        <w:rPr>
          <w:rFonts w:eastAsia="Times New Roman"/>
          <w:szCs w:val="24"/>
          <w:lang w:val="en-CA"/>
        </w:rPr>
      </w:pPr>
      <w:hyperlink r:id="rId594"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BodyText"/>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BodyText"/>
      </w:pPr>
      <w:r>
        <w:t>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BodyText"/>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BodyText"/>
      </w:pPr>
      <w:r>
        <w:t>It was commented that the output behaviour in R0274 for ols_mode_idc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BodyText"/>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BodyText"/>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BodyText"/>
      </w:pPr>
      <w:r>
        <w:t>It was suggested to define mode 0 (and mode 1) behaviour normatively but allow discretion for mode 2.</w:t>
      </w:r>
    </w:p>
    <w:p w14:paraId="6F9FEB70" w14:textId="732F63F0" w:rsidR="00E32ED4" w:rsidRDefault="00E32ED4" w:rsidP="000844C0">
      <w:pPr>
        <w:pStyle w:val="BodyText"/>
      </w:pPr>
      <w:r>
        <w:t>It was commented that we should not specify a “normative error concealment”.</w:t>
      </w:r>
    </w:p>
    <w:p w14:paraId="131A083B" w14:textId="2154D8E7" w:rsidR="00777E18" w:rsidRPr="00FB3B57" w:rsidRDefault="00E32ED4" w:rsidP="000844C0">
      <w:pPr>
        <w:pStyle w:val="BodyText"/>
      </w:pPr>
      <w:r w:rsidRPr="0026383F">
        <w:rPr>
          <w:highlight w:val="yellow"/>
        </w:rPr>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0D776D79" w14:textId="77777777" w:rsidR="00FB58F6" w:rsidRPr="00FB3B57" w:rsidRDefault="004C633B" w:rsidP="00FB58F6">
      <w:pPr>
        <w:pStyle w:val="Heading9"/>
        <w:rPr>
          <w:rFonts w:eastAsia="Times New Roman"/>
          <w:szCs w:val="24"/>
          <w:lang w:val="en-CA"/>
        </w:rPr>
      </w:pPr>
      <w:hyperlink r:id="rId595" w:history="1">
        <w:r w:rsidR="00FB58F6">
          <w:rPr>
            <w:rStyle w:val="Hyperlink"/>
            <w:rFonts w:eastAsia="Times New Roman"/>
            <w:szCs w:val="24"/>
            <w:lang w:val="en-CA"/>
          </w:rPr>
          <w:t>JVET-R0274</w:t>
        </w:r>
      </w:hyperlink>
      <w:r w:rsidR="00FB58F6" w:rsidRPr="00FB3B57">
        <w:rPr>
          <w:rFonts w:eastAsia="Times New Roman"/>
          <w:szCs w:val="24"/>
          <w:lang w:val="en-CA"/>
        </w:rPr>
        <w:t xml:space="preserve"> AHG8: On CVSS AU [V. Seregin, Y. He, M. Coban, M. Karczewicz (Qualcomm)]</w:t>
      </w:r>
    </w:p>
    <w:p w14:paraId="39AF7F38" w14:textId="77777777" w:rsidR="00FB58F6" w:rsidRDefault="00FB58F6" w:rsidP="00FB58F6">
      <w:r>
        <w:t>The concept of the proposal is to allow layer “upswitching” within a CVS or at the start of a new CVS.</w:t>
      </w:r>
    </w:p>
    <w:p w14:paraId="1CB04D08" w14:textId="77777777" w:rsidR="00FB58F6" w:rsidRDefault="00FB58F6" w:rsidP="00FB58F6">
      <w:r>
        <w:t>There is currently no provision in the standard considering conformance (e.g., HRD conformance) with layer switching. Although it is understood that this functionality is used and needed, it has been envisioned for this to be something outside the scope.</w:t>
      </w:r>
    </w:p>
    <w:p w14:paraId="3287DC89" w14:textId="77777777" w:rsidR="00FB58F6" w:rsidRDefault="00FB58F6" w:rsidP="00FB58F6">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21244931" w14:textId="77777777" w:rsidR="00FB58F6" w:rsidRDefault="00E5371E" w:rsidP="00FB58F6">
      <w:r>
        <w:rPr>
          <w:noProof/>
        </w:rPr>
        <w:object w:dxaOrig="13419" w:dyaOrig="12750" w14:anchorId="3ED0363E">
          <v:shape id="_x0000_i1028" type="#_x0000_t75" alt="" style="width:468.35pt;height:441.6pt;mso-width-percent:0;mso-height-percent:0;mso-width-percent:0;mso-height-percent:0" o:ole="">
            <v:imagedata r:id="rId596" o:title=""/>
          </v:shape>
          <o:OLEObject Type="Embed" ProgID="Visio.Drawing.11" ShapeID="_x0000_i1028" DrawAspect="Content" ObjectID="_1649601879" r:id="rId597"/>
        </w:object>
      </w:r>
    </w:p>
    <w:p w14:paraId="081892FA" w14:textId="77777777" w:rsidR="00FB58F6" w:rsidRDefault="00FB58F6" w:rsidP="00FB58F6">
      <w:pPr>
        <w:pStyle w:val="BodyText"/>
      </w:pPr>
      <w:r>
        <w:t>JVET-R066 and JVET-R0067 are related.</w:t>
      </w:r>
    </w:p>
    <w:p w14:paraId="31CB40CF" w14:textId="77777777" w:rsidR="00FB58F6" w:rsidRDefault="00FB58F6" w:rsidP="00FB58F6">
      <w:pPr>
        <w:pStyle w:val="BodyText"/>
      </w:pPr>
      <w:r>
        <w:t>The exact proposed phrasing was discussed.</w:t>
      </w:r>
    </w:p>
    <w:p w14:paraId="5D8223AF" w14:textId="77777777" w:rsidR="00FB58F6" w:rsidRDefault="00FB58F6" w:rsidP="00FB58F6">
      <w:pPr>
        <w:pStyle w:val="BodyText"/>
      </w:pPr>
      <w:r>
        <w:t>It was noted that we need to be careful about what to specify if we want to allow “incomplete” random-acccess AUs (IRAP and GDR). In spirit, it was agreed that we would like to allow this if it is not too difficult to specify.</w:t>
      </w:r>
    </w:p>
    <w:p w14:paraId="649FCC49" w14:textId="60D9AAEB" w:rsidR="00FB58F6" w:rsidRDefault="00171655" w:rsidP="00FB58F6">
      <w:pPr>
        <w:pStyle w:val="BodyText"/>
      </w:pPr>
      <w:r>
        <w:t>A</w:t>
      </w:r>
      <w:r w:rsidR="00FB58F6">
        <w:t>fter</w:t>
      </w:r>
      <w:r>
        <w:t>A</w:t>
      </w:r>
      <w:r w:rsidR="00FB58F6">
        <w:t xml:space="preserve"> offline study</w:t>
      </w:r>
      <w:r>
        <w:t>, this was further discussed on 23 April at 0835 (GJS)</w:t>
      </w:r>
      <w:r w:rsidR="00FB58F6">
        <w:t>.</w:t>
      </w:r>
      <w:r>
        <w:t xml:space="preserve"> An issue was whether to handle missing output layers with a normative specification or to leave this outside the scope of the standard. </w:t>
      </w:r>
      <w:r w:rsidR="008F24E8">
        <w:t>The side activity did not identify a bug in the proposed scheme, but concluded (taking into consideration the outcome for JVET-R0067) that leaving the behaviour outside the scope is preferred. No action was thus taken.</w:t>
      </w:r>
    </w:p>
    <w:p w14:paraId="616CF2F2" w14:textId="77777777" w:rsidR="00FB58F6" w:rsidRDefault="00FB58F6" w:rsidP="00FB58F6">
      <w:pPr>
        <w:pStyle w:val="BodyText"/>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2BB1135E" w14:textId="77777777" w:rsidR="00FB58F6" w:rsidRPr="006D1DD6" w:rsidRDefault="00FB58F6">
      <w:pPr>
        <w:pStyle w:val="BodyText"/>
        <w:numPr>
          <w:ilvl w:val="0"/>
          <w:numId w:val="105"/>
        </w:numPr>
      </w:pPr>
      <w:r>
        <w:t>“</w:t>
      </w:r>
      <w:r w:rsidRPr="006D1DD6">
        <w:t>There is at least one VCL NAL unit with nuh_layer_id equal to each of the nuh_layer_id values in LayerIdInOls[ opOlsIdx ] in BitstreamToDecode.</w:t>
      </w:r>
      <w:r>
        <w:t>”</w:t>
      </w:r>
    </w:p>
    <w:p w14:paraId="4340D4BD" w14:textId="77777777" w:rsidR="00FB58F6" w:rsidRDefault="00FB58F6" w:rsidP="00FB58F6">
      <w:pPr>
        <w:pStyle w:val="BodyText"/>
      </w:pPr>
      <w:r>
        <w:t>This statement is suggested to be unnecessary/redundant because of the following constraint:</w:t>
      </w:r>
    </w:p>
    <w:p w14:paraId="292E3D77" w14:textId="77777777" w:rsidR="00FB58F6" w:rsidRDefault="00FB58F6">
      <w:pPr>
        <w:pStyle w:val="BodyText"/>
        <w:numPr>
          <w:ilvl w:val="0"/>
          <w:numId w:val="105"/>
        </w:numPr>
      </w:pPr>
      <w:r>
        <w:t>“</w:t>
      </w:r>
      <w:r w:rsidRPr="006D1DD6">
        <w:t>Each CVSS AU shall have a PU for each of the layers present in the CVS.</w:t>
      </w:r>
      <w:r>
        <w:t>”</w:t>
      </w:r>
    </w:p>
    <w:p w14:paraId="6DF8B9CC" w14:textId="77777777" w:rsidR="00FB58F6" w:rsidRPr="006D1DD6" w:rsidRDefault="00FB58F6" w:rsidP="00FB58F6">
      <w:pPr>
        <w:pStyle w:val="BodyText"/>
      </w:pPr>
      <w:r>
        <w:t xml:space="preserve">The contribution suggests to either remove the allegedly redundant constraint or modify it </w:t>
      </w:r>
      <w:r w:rsidRPr="006D1DD6">
        <w:t>to require at least one VCL NAL of each independent layer of an OLS to be present in a bitstream.</w:t>
      </w:r>
    </w:p>
    <w:p w14:paraId="79FCB075" w14:textId="20CD75B2" w:rsidR="00FB58F6" w:rsidRPr="006D1DD6" w:rsidRDefault="00FB58F6" w:rsidP="00FB58F6">
      <w:pPr>
        <w:pStyle w:val="BodyText"/>
      </w:pPr>
      <w:r w:rsidRPr="0026383F">
        <w:rPr>
          <w:highlight w:val="yellow"/>
        </w:rPr>
        <w:t>Decision (editorial redundancy)</w:t>
      </w:r>
      <w:r>
        <w:t>: It is suggested for the editor to remove “</w:t>
      </w:r>
      <w:r w:rsidRPr="006D1DD6">
        <w:t>There is at least one VCL NAL unit with nuh_layer_id equal to each of the nuh_layer_id values in LayerIdInOls[ opOlsIdx ] in BitstreamToDecode.</w:t>
      </w:r>
      <w:r>
        <w:t>”</w:t>
      </w:r>
    </w:p>
    <w:p w14:paraId="6E0A6153" w14:textId="77777777" w:rsidR="00FB58F6" w:rsidRPr="00701F57" w:rsidRDefault="00FB58F6" w:rsidP="00FB58F6">
      <w:pPr>
        <w:pStyle w:val="BodyText"/>
      </w:pPr>
      <w:r>
        <w:t xml:space="preserve">There is also a third aspect in the contribution. </w:t>
      </w:r>
      <w:r w:rsidRPr="00701F57">
        <w:t>It is proposed to modify the constraint on the value of nal_unit_type for all pictures in a CVSS AU as follows:</w:t>
      </w:r>
    </w:p>
    <w:p w14:paraId="1F44B1DA" w14:textId="77777777" w:rsidR="00FB58F6" w:rsidRPr="00701F57" w:rsidRDefault="00FB58F6" w:rsidP="00FB58F6">
      <w:pPr>
        <w:pStyle w:val="BodyText"/>
        <w:ind w:left="360"/>
        <w:rPr>
          <w:lang w:val="en-US"/>
        </w:rPr>
      </w:pPr>
      <w:r w:rsidRPr="00701F57">
        <w:rPr>
          <w:lang w:val="en-US"/>
        </w:rPr>
        <w:t>For any two PUs, puA and puB, in the current CVSS AU, the following constraints apply:</w:t>
      </w:r>
    </w:p>
    <w:p w14:paraId="2967C60C" w14:textId="77777777" w:rsidR="00FB58F6" w:rsidRPr="00701F57" w:rsidRDefault="00FB58F6">
      <w:pPr>
        <w:pStyle w:val="BodyText"/>
        <w:numPr>
          <w:ilvl w:val="0"/>
          <w:numId w:val="106"/>
        </w:numPr>
        <w:ind w:left="720"/>
        <w:rPr>
          <w:lang w:val="en-US"/>
        </w:rPr>
      </w:pPr>
      <w:r w:rsidRPr="00701F57">
        <w:rPr>
          <w:lang w:val="en-US"/>
        </w:rPr>
        <w:t>puA is a PU of an independent layer, puA may be either an IRAP PU with NoOutputBeforeRecoveryFlag equal to 1 or a GDR PU with NoOutputBeforeRecoveryFlag equal to 1.</w:t>
      </w:r>
    </w:p>
    <w:p w14:paraId="0D2589A3" w14:textId="77777777" w:rsidR="00FB58F6" w:rsidRPr="00701F57" w:rsidRDefault="00FB58F6">
      <w:pPr>
        <w:pStyle w:val="BodyText"/>
        <w:numPr>
          <w:ilvl w:val="0"/>
          <w:numId w:val="106"/>
        </w:numPr>
        <w:ind w:left="720"/>
        <w:rPr>
          <w:lang w:val="en-US"/>
        </w:rPr>
      </w:pPr>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p>
    <w:p w14:paraId="741DEC6E" w14:textId="77777777" w:rsidR="00FB58F6" w:rsidRPr="00701F57" w:rsidRDefault="00FB58F6">
      <w:pPr>
        <w:pStyle w:val="BodyText"/>
        <w:numPr>
          <w:ilvl w:val="0"/>
          <w:numId w:val="106"/>
        </w:numPr>
        <w:ind w:left="720"/>
        <w:rPr>
          <w:lang w:val="en-US"/>
        </w:rPr>
      </w:pPr>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p>
    <w:p w14:paraId="3B043D55" w14:textId="77777777" w:rsidR="00FB58F6" w:rsidRDefault="00FB58F6" w:rsidP="00FB58F6">
      <w:pPr>
        <w:pStyle w:val="BodyText"/>
      </w:pPr>
      <w:r>
        <w:t>The text currently prohibits NAL unit type mixing; even among IRAP types. The proposal is to slightly relax this constraint to account for having different random access types. It was asked whether there is an application use case that would use this flexibility.</w:t>
      </w:r>
    </w:p>
    <w:p w14:paraId="2CB1CC02" w14:textId="77777777" w:rsidR="00FB58F6" w:rsidRDefault="00FB58F6" w:rsidP="00FB58F6">
      <w:pPr>
        <w:pStyle w:val="BodyText"/>
      </w:pPr>
      <w:r>
        <w:t>One suggested use was having GDR in an enhancement layer for bit rate smoothing with an IRAP in the base layer.</w:t>
      </w:r>
    </w:p>
    <w:p w14:paraId="3BEC324F" w14:textId="77777777" w:rsidR="00FB58F6" w:rsidRDefault="00FB58F6" w:rsidP="00FB58F6">
      <w:pPr>
        <w:pStyle w:val="BodyText"/>
      </w:pPr>
      <w:r>
        <w:t>Some participants commented that relaxing this constraint might cause unforeseen difficulties in properly drafting the text, and that a need for actual use of this flexibility was not adequately shown, so no action was taken on this aspect.</w:t>
      </w:r>
    </w:p>
    <w:p w14:paraId="54F91B72" w14:textId="0529020A" w:rsidR="00FB58F6" w:rsidRDefault="00FB58F6" w:rsidP="00FB58F6">
      <w:pPr>
        <w:pStyle w:val="BodyText"/>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6D71C6B6" w14:textId="77777777" w:rsidR="001343BA" w:rsidRPr="00FB3B57" w:rsidRDefault="004C633B" w:rsidP="001343BA">
      <w:pPr>
        <w:pStyle w:val="Heading9"/>
        <w:rPr>
          <w:rFonts w:eastAsia="Times New Roman"/>
          <w:szCs w:val="24"/>
          <w:lang w:val="en-CA"/>
        </w:rPr>
      </w:pPr>
      <w:hyperlink r:id="rId598"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113FDAFB" w:rsidR="001343BA" w:rsidRPr="00FB3B57" w:rsidRDefault="001343BA" w:rsidP="001343BA">
      <w:pPr>
        <w:pStyle w:val="BodyText"/>
      </w:pPr>
      <w:r w:rsidRPr="00FB3B57">
        <w:t>Item</w:t>
      </w:r>
      <w:r w:rsidR="008F24E8">
        <w:t>s 1 and</w:t>
      </w:r>
      <w:r w:rsidRPr="00FB3B57">
        <w:t xml:space="preserve"> 2 of this contribution belongs to this category.</w:t>
      </w:r>
    </w:p>
    <w:p w14:paraId="047A7339" w14:textId="71A64A99" w:rsidR="008F24E8" w:rsidRDefault="008F24E8" w:rsidP="001343BA">
      <w:r>
        <w:t>TheThe first aspectaspect</w:t>
      </w:r>
      <w:r w:rsidR="00FC3204">
        <w:t xml:space="preserve"> concerns the concept of “incomplete” random-access AUs and was </w:t>
      </w:r>
      <w:r>
        <w:t xml:space="preserve">initially </w:t>
      </w:r>
      <w:r w:rsidR="00FC3204">
        <w:t>deferred for offline study.</w:t>
      </w:r>
      <w:r>
        <w:t xml:space="preserve"> It was further discussed on 23 April at 0840.</w:t>
      </w:r>
    </w:p>
    <w:p w14:paraId="1BE35642" w14:textId="5106FA6B" w:rsidR="0056003A" w:rsidRDefault="008F24E8" w:rsidP="001343BA">
      <w:r w:rsidRPr="00DA0EEF">
        <w:rPr>
          <w:highlight w:val="yellow"/>
        </w:rPr>
        <w:t>Decision (expression of existing intent)</w:t>
      </w:r>
      <w:r>
        <w:t>: Specify that GDR AUs shall be complete – i.e., all of the layers in the CVS shall have a picture in the AU (as with IRAP AUs).</w:t>
      </w:r>
    </w:p>
    <w:p w14:paraId="13C1A8CD" w14:textId="7A5D023F" w:rsidR="008F24E8" w:rsidRPr="00FB3B57" w:rsidRDefault="008F24E8" w:rsidP="001343BA">
      <w:r>
        <w:t>See section 6.1.3 for aspect #2.</w:t>
      </w:r>
    </w:p>
    <w:p w14:paraId="2DBB2B15" w14:textId="77777777" w:rsidR="001343BA" w:rsidRPr="00FB3B57" w:rsidRDefault="004C633B" w:rsidP="001343BA">
      <w:pPr>
        <w:pStyle w:val="Heading9"/>
        <w:rPr>
          <w:rFonts w:eastAsia="Times New Roman"/>
          <w:szCs w:val="24"/>
          <w:lang w:val="en-CA"/>
        </w:rPr>
      </w:pPr>
      <w:hyperlink r:id="rId59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BodyText"/>
      </w:pPr>
      <w:r w:rsidRPr="00FB3B57">
        <w:t>Item 1 of this contribution belongs to this category.</w:t>
      </w:r>
    </w:p>
    <w:p w14:paraId="0A52FC94" w14:textId="2B85442B" w:rsidR="00FC3204" w:rsidRDefault="00FC3204" w:rsidP="001343BA">
      <w:pPr>
        <w:pStyle w:val="BodyText"/>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BodyText"/>
      </w:pPr>
      <w:r w:rsidRPr="00FC3204">
        <w:t>i) intra_only_constraint_flag is equal to 1</w:t>
      </w:r>
    </w:p>
    <w:p w14:paraId="1545098F" w14:textId="5E1E952E" w:rsidR="00000DCE" w:rsidRDefault="00FC3204" w:rsidP="001343BA">
      <w:pPr>
        <w:pStyle w:val="BodyText"/>
      </w:pPr>
      <w:r w:rsidRPr="00FC3204">
        <w:t>ii) the NAL unit type is an IRAP NAL unit type and the current picture is the first picture in the current AU.</w:t>
      </w:r>
    </w:p>
    <w:p w14:paraId="564DEB3D" w14:textId="386CF6A2" w:rsidR="009E59C7" w:rsidRDefault="009E59C7" w:rsidP="001343BA">
      <w:pPr>
        <w:pStyle w:val="BodyText"/>
      </w:pPr>
      <w:r>
        <w:t>The first case would be redundant, and we generally don’t discuss implications of constraint flags outside of their semantics.</w:t>
      </w:r>
    </w:p>
    <w:p w14:paraId="1967AA79" w14:textId="69698EC8" w:rsidR="009E59C7" w:rsidRPr="00FB3B57" w:rsidRDefault="009E59C7" w:rsidP="001343BA">
      <w:pPr>
        <w:pStyle w:val="BodyText"/>
      </w:pPr>
      <w:r w:rsidRPr="0026383F">
        <w:rPr>
          <w:highlight w:val="yellow"/>
        </w:rPr>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527E6B7C" w:rsidR="001343BA" w:rsidRPr="00FB3B57" w:rsidRDefault="008A0EAE" w:rsidP="001343BA">
      <w:pPr>
        <w:pStyle w:val="Heading9"/>
        <w:rPr>
          <w:rFonts w:eastAsia="Times New Roman"/>
          <w:szCs w:val="24"/>
          <w:lang w:val="en-CA"/>
        </w:rPr>
      </w:pPr>
      <w:r>
        <w:fldChar w:fldCharType="begin"/>
      </w:r>
      <w:r>
        <w:instrText xml:space="preserve"> HYPERLINK "http://phenix.int-evry.fr/jvet/doc_end_user/current_document.php?id=9838" </w:instrText>
      </w:r>
      <w:r>
        <w:fldChar w:fldCharType="separate"/>
      </w:r>
      <w:del w:id="1918" w:author="Jens-Rainer Ohm" w:date="2020-04-25T22:28:00Z">
        <w:r w:rsidR="004C3DB5" w:rsidDel="005F4079">
          <w:rPr>
            <w:rStyle w:val="Hyperlink"/>
            <w:rFonts w:eastAsia="Times New Roman"/>
            <w:szCs w:val="24"/>
            <w:lang w:val="en-CA"/>
          </w:rPr>
          <w:delText>R</w:delText>
        </w:r>
      </w:del>
      <w:ins w:id="1919" w:author="Jens-Rainer Ohm" w:date="2020-04-25T22:28:00Z">
        <w:r w:rsidR="005F4079">
          <w:rPr>
            <w:rStyle w:val="Hyperlink"/>
            <w:rFonts w:eastAsia="Times New Roman"/>
            <w:szCs w:val="24"/>
            <w:lang w:val="en-CA"/>
          </w:rPr>
          <w:t>JVET-R</w:t>
        </w:r>
      </w:ins>
      <w:r w:rsidR="004C3DB5">
        <w:rPr>
          <w:rStyle w:val="Hyperlink"/>
          <w:rFonts w:eastAsia="Times New Roman"/>
          <w:szCs w:val="24"/>
          <w:lang w:val="en-CA"/>
        </w:rPr>
        <w:t>0194</w:t>
      </w:r>
      <w:r>
        <w:rPr>
          <w:rStyle w:val="Hyperlink"/>
          <w:rFonts w:eastAsia="Times New Roman"/>
          <w:szCs w:val="24"/>
          <w:lang w:val="en-CA"/>
        </w:rPr>
        <w:fldChar w:fldCharType="end"/>
      </w:r>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pPr>
        <w:numPr>
          <w:ilvl w:val="0"/>
          <w:numId w:val="109"/>
        </w:numPr>
      </w:pPr>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p>
    <w:p w14:paraId="69DF1164" w14:textId="77777777" w:rsidR="004C3DB5" w:rsidRPr="004C3DB5" w:rsidRDefault="004C3DB5">
      <w:pPr>
        <w:numPr>
          <w:ilvl w:val="0"/>
          <w:numId w:val="109"/>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pPr>
        <w:numPr>
          <w:ilvl w:val="0"/>
          <w:numId w:val="110"/>
        </w:numPr>
      </w:pPr>
      <w:r>
        <w:t>Change</w:t>
      </w:r>
      <w:r w:rsidR="004C3DB5" w:rsidRPr="004C3DB5">
        <w:t xml:space="preserve"> the constraint about parameter set sharing with either one of these options:</w:t>
      </w:r>
    </w:p>
    <w:p w14:paraId="70DC91E1" w14:textId="77777777" w:rsidR="004C3DB5" w:rsidRPr="004C3DB5" w:rsidRDefault="004C3DB5">
      <w:pPr>
        <w:numPr>
          <w:ilvl w:val="1"/>
          <w:numId w:val="110"/>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pPr>
        <w:numPr>
          <w:ilvl w:val="1"/>
          <w:numId w:val="110"/>
        </w:numPr>
      </w:pPr>
      <w:r w:rsidRPr="004C3DB5">
        <w:t>Option 2: a slice in layerA can refer to a parameter set in layerB only when layerB is less than or equal to layerA and the current OLS being decoded contains both layerA and layerB.</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4E5A023A" w:rsidR="00F85637" w:rsidRPr="00096E3A" w:rsidRDefault="00F85637" w:rsidP="00F85637">
      <w:pPr>
        <w:pStyle w:val="BodyText"/>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632847CC" w14:textId="71C2041F" w:rsidR="00F85637" w:rsidRDefault="00C058D9" w:rsidP="00ED14DA">
      <w:pPr>
        <w:pStyle w:val="BodyText"/>
      </w:pPr>
      <w:r w:rsidRPr="00F83950">
        <w:rPr>
          <w:highlight w:val="yellow"/>
        </w:rPr>
        <w:t xml:space="preserve">Discussion </w:t>
      </w:r>
      <w:r>
        <w:rPr>
          <w:highlight w:val="yellow"/>
        </w:rPr>
        <w:t>started</w:t>
      </w:r>
      <w:r w:rsidRPr="00F83950">
        <w:rPr>
          <w:highlight w:val="yellow"/>
        </w:rPr>
        <w:t xml:space="preserve"> here on </w:t>
      </w:r>
      <w:r>
        <w:rPr>
          <w:highlight w:val="yellow"/>
        </w:rPr>
        <w:t>23</w:t>
      </w:r>
      <w:r w:rsidRPr="00F83950">
        <w:rPr>
          <w:highlight w:val="yellow"/>
        </w:rPr>
        <w:t xml:space="preserve"> April at </w:t>
      </w:r>
      <w:r>
        <w:rPr>
          <w:highlight w:val="yellow"/>
        </w:rPr>
        <w:t>0925 (UTC) (GJS)</w:t>
      </w:r>
      <w:r w:rsidRPr="00F83950">
        <w:rPr>
          <w:highlight w:val="yellow"/>
        </w:rPr>
        <w:t>.</w:t>
      </w:r>
    </w:p>
    <w:p w14:paraId="095573EE" w14:textId="001CC508" w:rsidR="004C3DB5" w:rsidRPr="004C3DB5" w:rsidRDefault="00390779" w:rsidP="00ED14DA">
      <w:pPr>
        <w:keepNext/>
        <w:numPr>
          <w:ilvl w:val="0"/>
          <w:numId w:val="110"/>
        </w:numPr>
      </w:pPr>
      <w:r>
        <w:t>Change</w:t>
      </w:r>
      <w:r w:rsidR="004C3DB5" w:rsidRPr="004C3DB5">
        <w:t xml:space="preserve"> the current constraint regarding picture size in PPS and maximum picture size in SPS as follows</w:t>
      </w:r>
      <w:r w:rsidR="00C058D9">
        <w:t>?</w:t>
      </w:r>
      <w:r w:rsidR="0066722A">
        <w:t xml:space="preserve"> (</w:t>
      </w:r>
      <w:r w:rsidR="00A13A6A">
        <w:t xml:space="preserve">paraphrased, </w:t>
      </w:r>
      <w:r w:rsidR="0066722A">
        <w:t>additions in italics)</w:t>
      </w:r>
      <w:r w:rsidR="004C3DB5" w:rsidRPr="004C3DB5">
        <w:t>:</w:t>
      </w:r>
    </w:p>
    <w:p w14:paraId="2E4D1414" w14:textId="77777777" w:rsidR="004C3DB5" w:rsidRPr="00002BDC" w:rsidRDefault="004C3DB5">
      <w:pPr>
        <w:numPr>
          <w:ilvl w:val="1"/>
          <w:numId w:val="110"/>
        </w:numPr>
        <w:rPr>
          <w:i/>
        </w:rPr>
      </w:pPr>
      <w:r w:rsidRPr="00002BDC">
        <w:rPr>
          <w:i/>
        </w:rPr>
        <w:t>When RPR is not allowed, the value of pic_width_in_luma_samples and pic_width_in_luma_samples in all PPS in the CLVS shall have the same values, respectively.</w:t>
      </w:r>
    </w:p>
    <w:p w14:paraId="5E0819F5" w14:textId="53E465E8" w:rsidR="004C3DB5" w:rsidRPr="004C3DB5" w:rsidRDefault="004C3DB5">
      <w:pPr>
        <w:numPr>
          <w:ilvl w:val="1"/>
          <w:numId w:val="110"/>
        </w:numPr>
      </w:pPr>
      <w:r w:rsidRPr="004C3DB5">
        <w:t xml:space="preserve">When RPR is not allowed </w:t>
      </w:r>
      <w:r w:rsidRPr="00002BDC">
        <w:rPr>
          <w:i/>
        </w:rPr>
        <w:t>and the sps_video_parameter_set_id is equal to 0</w:t>
      </w:r>
      <w:r w:rsidRPr="004C3DB5">
        <w:t>, the value of pic_width_in_luma_samples and pic_height_in_luma_samples in all PPS in the CLVS shall be the same as pic_width_max_in_luma_samples and pic_height_max_in_luma_samples, respectively.</w:t>
      </w:r>
    </w:p>
    <w:p w14:paraId="77D8ABE9" w14:textId="77777777" w:rsidR="004C3DB5" w:rsidRPr="004C3DB5" w:rsidRDefault="004C3DB5" w:rsidP="00002BDC">
      <w:pPr>
        <w:ind w:left="360"/>
      </w:pPr>
      <w:r w:rsidRPr="004C3DB5">
        <w:t>In the first revision of this contribution, an option is added to the proposal item 1.</w:t>
      </w:r>
    </w:p>
    <w:p w14:paraId="32FDCEAB" w14:textId="13F441FD" w:rsidR="0066722A" w:rsidRDefault="0066722A" w:rsidP="0066722A">
      <w:pPr>
        <w:ind w:left="360"/>
      </w:pPr>
      <w:r>
        <w:t xml:space="preserve">The notion is to allow pictures of different resolution to reference a lower-layer </w:t>
      </w:r>
      <w:r w:rsidR="00C40370">
        <w:t xml:space="preserve">(non-base layer) </w:t>
      </w:r>
      <w:r>
        <w:t>SPS. It was noted that the base layer SPS cannot be shared anyway due to its inter-layer prediction flag.</w:t>
      </w:r>
    </w:p>
    <w:p w14:paraId="0F11108F" w14:textId="3E37487E" w:rsidR="00A13A6A" w:rsidRDefault="00A13A6A" w:rsidP="0066722A">
      <w:pPr>
        <w:ind w:left="360"/>
      </w:pPr>
      <w:r>
        <w:t>There was discussion of the meaning of the res_change_in_clvs_allowed_flag, whether it is allowed to have inter-layer upsampling when that flag is 0.</w:t>
      </w:r>
    </w:p>
    <w:p w14:paraId="69E4F166" w14:textId="69AE6842" w:rsidR="00A13A6A" w:rsidRDefault="005B5453" w:rsidP="0066722A">
      <w:pPr>
        <w:ind w:left="360"/>
      </w:pPr>
      <w:r>
        <w:t>The relationship with the scaling window was discussed.</w:t>
      </w:r>
    </w:p>
    <w:p w14:paraId="62E29626" w14:textId="634816F4" w:rsidR="005B5453" w:rsidRDefault="005B5453" w:rsidP="0066722A">
      <w:pPr>
        <w:ind w:left="360"/>
      </w:pPr>
      <w:r>
        <w:t>Since the low-level process is intended to be the same as RPR, it seemed that it should be possible to have inter-layer referencing with an explicit scaling window in the enhancement layer.</w:t>
      </w:r>
    </w:p>
    <w:p w14:paraId="5FA57644" w14:textId="3B251D83" w:rsidR="005B5453" w:rsidRDefault="005B5453" w:rsidP="0066722A">
      <w:pPr>
        <w:ind w:left="360"/>
      </w:pPr>
      <w:r>
        <w:t>It was asked whether the flag means there is no resampling only when the current layer references pictures within the current layer, or does it mean there is no resampling at any point in the decoding process of the current layer</w:t>
      </w:r>
      <w:r w:rsidR="00C40370">
        <w:t>.</w:t>
      </w:r>
      <w:r>
        <w:t xml:space="preserve"> This contribution assumed the former.</w:t>
      </w:r>
    </w:p>
    <w:p w14:paraId="0A80F3EC" w14:textId="37EAF14C" w:rsidR="00A13A6A" w:rsidRDefault="00041D93" w:rsidP="0066722A">
      <w:pPr>
        <w:ind w:left="360"/>
      </w:pPr>
      <w:r>
        <w:t>It was noted that the explicit window parameter is only sent when the flag is 1, so inter-layer referencing would need to use the default (conformance cropping window) when the flag is 0.</w:t>
      </w:r>
    </w:p>
    <w:p w14:paraId="13C4B480" w14:textId="76429516" w:rsidR="00041D93" w:rsidRDefault="00041D93" w:rsidP="00041D93">
      <w:pPr>
        <w:ind w:left="360"/>
      </w:pPr>
      <w:r w:rsidRPr="009124EF">
        <w:rPr>
          <w:highlight w:val="yellow"/>
        </w:rPr>
        <w:t>Decision (expression of existing intent)</w:t>
      </w:r>
      <w:r>
        <w:t xml:space="preserve">: Clarify that the res_change…_flag only governs when the decoding process </w:t>
      </w:r>
      <w:r w:rsidR="00794799">
        <w:t xml:space="preserve">of </w:t>
      </w:r>
      <w:r>
        <w:t>references pictures within the same layer.</w:t>
      </w:r>
    </w:p>
    <w:p w14:paraId="3E9B8A5B" w14:textId="4AB8EA35" w:rsidR="004C3DB5" w:rsidRDefault="00390779" w:rsidP="00002BDC">
      <w:pPr>
        <w:ind w:left="360"/>
      </w:pPr>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0F3AC22A" w:rsidR="00774508" w:rsidRDefault="00C40370" w:rsidP="00ED14DA">
      <w:pPr>
        <w:ind w:left="360"/>
      </w:pPr>
      <w:r>
        <w:t>This was further discussed in the JVET closing plenary of 24 April at 1420 (GJS &amp; JRO), after the discussion of JVET-R0058. The constraints that apply in R0058 were said to be a rather different topic, as this contribution is not focused on subpicture use.</w:t>
      </w:r>
      <w:r w:rsidR="00952089">
        <w:t xml:space="preserve"> There seemed to be no strong need for this sharing usage, as the use case seems somewhat specialized, so no action was taken on this.</w:t>
      </w:r>
    </w:p>
    <w:p w14:paraId="049566B7" w14:textId="77777777" w:rsidR="00774508" w:rsidRPr="00FB3B57" w:rsidRDefault="00774508" w:rsidP="001343BA"/>
    <w:p w14:paraId="645E88EA" w14:textId="77777777" w:rsidR="001343BA" w:rsidRPr="00FB3B57" w:rsidRDefault="004C633B" w:rsidP="001343BA">
      <w:pPr>
        <w:pStyle w:val="Heading9"/>
        <w:rPr>
          <w:rFonts w:eastAsia="Times New Roman"/>
          <w:szCs w:val="24"/>
          <w:lang w:val="en-CA"/>
        </w:rPr>
      </w:pPr>
      <w:hyperlink r:id="rId600"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029D1541" w:rsidR="001343BA" w:rsidRPr="00FB3B57" w:rsidRDefault="00CE1BFA" w:rsidP="001343BA">
      <w:r>
        <w:t>This is closely related to JVET-R0067; see the notes for that contribution.</w:t>
      </w:r>
    </w:p>
    <w:p w14:paraId="2D788C63" w14:textId="301751EA" w:rsidR="001343BA" w:rsidRPr="00FB3B57" w:rsidRDefault="001343BA" w:rsidP="001343BA">
      <w:pPr>
        <w:pStyle w:val="Heading4"/>
        <w:numPr>
          <w:ilvl w:val="3"/>
          <w:numId w:val="38"/>
        </w:numPr>
        <w:ind w:left="907" w:hanging="907"/>
        <w:rPr>
          <w:lang w:val="en-CA"/>
        </w:rPr>
      </w:pPr>
      <w:bookmarkStart w:id="1920" w:name="_Ref38255882"/>
      <w:r w:rsidRPr="00FB3B57">
        <w:rPr>
          <w:lang w:val="en-CA"/>
        </w:rPr>
        <w:t>Scalability information signalling and related (1</w:t>
      </w:r>
      <w:r w:rsidR="002249C7">
        <w:rPr>
          <w:lang w:val="en-CA"/>
        </w:rPr>
        <w:t>8</w:t>
      </w:r>
      <w:r w:rsidRPr="00FB3B57">
        <w:rPr>
          <w:lang w:val="en-CA"/>
        </w:rPr>
        <w:t>)</w:t>
      </w:r>
      <w:bookmarkEnd w:id="1920"/>
    </w:p>
    <w:p w14:paraId="04AE8032" w14:textId="597C4067" w:rsidR="001343BA" w:rsidRPr="00FB3B57" w:rsidRDefault="004C633B" w:rsidP="001343BA">
      <w:pPr>
        <w:pStyle w:val="Heading9"/>
        <w:rPr>
          <w:rFonts w:eastAsia="Times New Roman"/>
          <w:szCs w:val="24"/>
          <w:lang w:val="en-CA"/>
        </w:rPr>
      </w:pPr>
      <w:hyperlink r:id="rId601"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Seventeen proposals from the category “4.3.1.2 Scalability information signalling and related” listed in a revision of JVET-R0339-v4 are included in this summary. Thus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r w:rsidRPr="00FB3B57">
        <w:rPr>
          <w:lang w:eastAsia="x-none"/>
        </w:rPr>
        <w:t>similarly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dpb_parameters( )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ols_dpb_pic_width[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 xml:space="preserve">Replace if( !vps_all_independent_layers_flag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 xml:space="preserve">Additionally signal DPB parameters for OLS in this case only if(!each_layer_is_an_ols_flag)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It was commented that the situation for single-layer OLSs was just a consequence of where the data is sent, and noted that each single-layer OLS could be extracted and become a single-layer stand-alone bitstream. So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ols_hrd_idx[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Define and use a common gating flag vps_dpb_hrd_params_present_flag and use this to condition presence of dpb_parameters()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t>Signal the syntax elements max_tid_ref_present_flag[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a !vps_independent_layer_flag[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NumSubLayersInLayerInOLS[]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2F7CE07E" w:rsidR="001343BA" w:rsidRPr="00FB3B57" w:rsidRDefault="00973A38" w:rsidP="001343BA">
      <w:pPr>
        <w:ind w:left="360"/>
        <w:rPr>
          <w:lang w:eastAsia="x-none"/>
        </w:rPr>
      </w:pPr>
      <w:r>
        <w:rPr>
          <w:highlight w:val="yellow"/>
          <w:lang w:eastAsia="x-none"/>
        </w:rPr>
        <w:t xml:space="preserve">This was further discussed in the closing plenary of Friday 24 April (GJS &amp; JRO). </w:t>
      </w:r>
      <w:r>
        <w:rPr>
          <w:lang w:eastAsia="x-none"/>
        </w:rPr>
        <w:t>It was initially agreed to make this change to c</w:t>
      </w:r>
      <w:r w:rsidR="001343BA" w:rsidRPr="00FB3B57">
        <w:rPr>
          <w:lang w:eastAsia="x-none"/>
        </w:rPr>
        <w:t>orrect the error.</w:t>
      </w:r>
      <w:r>
        <w:rPr>
          <w:lang w:eastAsia="x-none"/>
        </w:rPr>
        <w:t xml:space="preserve"> However, this item is no longer needed after the action taken on R0193.</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i ]?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max_tid_ref_present_flag[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 xml:space="preserve">Fix an asserted bug for semantics of max_tid_il_ref_pics_plus1[ i ]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r w:rsidRPr="00FB3B57">
        <w:rPr>
          <w:lang w:eastAsia="x-none"/>
        </w:rPr>
        <w:t xml:space="preserve">Additionally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t>Discussion stopped here in AHG Session 1.7 on Tuesday 7 April at 2300 UTC.</w:t>
      </w:r>
    </w:p>
    <w:p w14:paraId="01837575" w14:textId="15F08A32"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(UTC) (GJS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It was commented that the all_independent_layers_flag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0B66DFE7" w:rsidR="001343BA" w:rsidRDefault="001343BA" w:rsidP="00E7245C">
      <w:pPr>
        <w:numPr>
          <w:ilvl w:val="0"/>
          <w:numId w:val="67"/>
        </w:numPr>
        <w:rPr>
          <w:lang w:eastAsia="x-none"/>
        </w:rPr>
      </w:pPr>
      <w:r w:rsidRPr="00FB3B57">
        <w:rPr>
          <w:lang w:eastAsia="x-none"/>
        </w:rPr>
        <w:t>Change vps_all_independent_layers_flag to 2-bit vps_layer_dependency_idc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idc</w:t>
      </w:r>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Add a constraint that for each independent layer (i.e., vps_independent_layer_flag[ GeneralLayerIdx[ nuh_layer_id ] ] is equal to 1), there shall be an OLS that contains that layer only? (JVET-R0191 item 2).</w:t>
      </w:r>
    </w:p>
    <w:p w14:paraId="57515299" w14:textId="20E2D9D8" w:rsidR="00C106D0" w:rsidRDefault="00C106D0" w:rsidP="00C106D0">
      <w:pPr>
        <w:ind w:left="360"/>
        <w:rPr>
          <w:lang w:eastAsia="x-none"/>
        </w:rPr>
      </w:pPr>
      <w:r>
        <w:rPr>
          <w:lang w:eastAsia="x-none"/>
        </w:rPr>
        <w:t>The proponent said this did not need to be considered, especially considering the action taken on R0343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1921" w:name="OLE_LINK10"/>
      <w:bookmarkStart w:id="1922" w:name="OLE_LINK9"/>
      <w:r w:rsidRPr="00FB3B57">
        <w:rPr>
          <w:lang w:eastAsia="x-none"/>
        </w:rPr>
        <w:t>Chang</w:t>
      </w:r>
      <w:bookmarkEnd w:id="1921"/>
      <w:bookmarkEnd w:id="1922"/>
      <w:r w:rsidRPr="00FB3B57">
        <w:rPr>
          <w:lang w:eastAsia="x-none"/>
        </w:rPr>
        <w:t>e the coding of ols_ptl_idx[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Option 1: Change to u(v) with length equal to Ceil(Log2(vps_num_ptls_minus1+1))</w:t>
      </w:r>
    </w:p>
    <w:p w14:paraId="716E08D0" w14:textId="0BB08422" w:rsidR="001343BA" w:rsidRDefault="001343BA" w:rsidP="00E7245C">
      <w:pPr>
        <w:numPr>
          <w:ilvl w:val="1"/>
          <w:numId w:val="67"/>
        </w:numPr>
        <w:rPr>
          <w:lang w:eastAsia="x-none"/>
        </w:rPr>
      </w:pPr>
      <w:r w:rsidRPr="00FB3B57">
        <w:rPr>
          <w:lang w:eastAsia="x-none"/>
        </w:rPr>
        <w:t>Option 2: Change to ue(v)</w:t>
      </w:r>
      <w:r w:rsidR="000C2C23">
        <w:rPr>
          <w:lang w:eastAsia="x-none"/>
        </w:rPr>
        <w:t xml:space="preserve"> and also change vps_num_ptl_minus1 from u(8) to ue(v)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Change the coding of num_output_layer_sets_minus1 from u(8) to u(v) with length eqaul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Infer vps_layer_id[</w:t>
      </w:r>
      <w:r w:rsidR="000C2C23">
        <w:rPr>
          <w:lang w:eastAsia="x-none"/>
        </w:rPr>
        <w:t> </w:t>
      </w:r>
      <w:r w:rsidRPr="00FB3B57">
        <w:rPr>
          <w:lang w:eastAsia="x-none"/>
        </w:rPr>
        <w:t>0</w:t>
      </w:r>
      <w:r w:rsidR="000C2C23">
        <w:rPr>
          <w:lang w:eastAsia="x-none"/>
        </w:rPr>
        <w:t> </w:t>
      </w:r>
      <w:r w:rsidRPr="00FB3B57">
        <w:rPr>
          <w:lang w:eastAsia="x-none"/>
        </w:rPr>
        <w:t>] to be equal to nuh_layer_id of the first VCL NAL unit in a bitstream when vps_layer_id[</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For the AUD, the value of nuh_layer_id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when sps_video_parameter_set_id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5B15A849" w:rsidR="00A1774A" w:rsidRDefault="00A1774A" w:rsidP="00A1774A">
      <w:pPr>
        <w:ind w:left="1080"/>
        <w:rPr>
          <w:lang w:eastAsia="x-none"/>
        </w:rPr>
      </w:pPr>
      <w:r>
        <w:rPr>
          <w:lang w:eastAsia="x-none"/>
        </w:rPr>
        <w:t>It was commented that R0125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 xml:space="preserve">Constrain the maximum value of </w:t>
      </w:r>
      <w:bookmarkStart w:id="1923" w:name="OLE_LINK130"/>
      <w:bookmarkStart w:id="1924" w:name="OLE_LINK129"/>
      <w:r w:rsidRPr="00FB3B57">
        <w:rPr>
          <w:lang w:eastAsia="x-none"/>
        </w:rPr>
        <w:t xml:space="preserve">vps_max_sublayers_minus1 </w:t>
      </w:r>
      <w:bookmarkEnd w:id="1923"/>
      <w:bookmarkEnd w:id="1924"/>
      <w:r w:rsidRPr="00FB3B57">
        <w:rPr>
          <w:lang w:eastAsia="x-none"/>
        </w:rPr>
        <w:t>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70F50C77" w:rsidR="00A1774A" w:rsidRPr="00096E3A" w:rsidRDefault="00A1774A" w:rsidP="00A1774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4C633B" w:rsidP="001343BA">
      <w:pPr>
        <w:pStyle w:val="Heading9"/>
        <w:rPr>
          <w:rFonts w:eastAsia="Times New Roman"/>
          <w:szCs w:val="24"/>
          <w:lang w:val="en-CA"/>
        </w:rPr>
      </w:pPr>
      <w:hyperlink r:id="rId602"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4C633B" w:rsidP="001343BA">
      <w:pPr>
        <w:pStyle w:val="Heading9"/>
        <w:rPr>
          <w:rFonts w:eastAsia="Times New Roman"/>
          <w:szCs w:val="24"/>
          <w:lang w:val="en-CA"/>
        </w:rPr>
      </w:pPr>
      <w:hyperlink r:id="rId603"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4C633B" w:rsidP="001343BA">
      <w:pPr>
        <w:pStyle w:val="Heading9"/>
        <w:rPr>
          <w:rFonts w:eastAsia="Times New Roman"/>
          <w:szCs w:val="24"/>
          <w:lang w:val="en-CA"/>
        </w:rPr>
      </w:pPr>
      <w:hyperlink r:id="rId604"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37184ECA" w:rsidR="001343BA" w:rsidRDefault="001343BA" w:rsidP="001343BA">
      <w:bookmarkStart w:id="1925" w:name="_Hlk36910036"/>
    </w:p>
    <w:p w14:paraId="466C58B9" w14:textId="77777777" w:rsidR="00FB58F6" w:rsidRPr="00FB3B57" w:rsidRDefault="004C633B" w:rsidP="00FB58F6">
      <w:pPr>
        <w:pStyle w:val="Heading9"/>
        <w:rPr>
          <w:rFonts w:eastAsia="Times New Roman"/>
          <w:szCs w:val="24"/>
          <w:lang w:val="en-CA"/>
        </w:rPr>
      </w:pPr>
      <w:hyperlink r:id="rId605" w:history="1">
        <w:r w:rsidR="00FB58F6" w:rsidRPr="00FB3B57">
          <w:rPr>
            <w:rStyle w:val="Hyperlink"/>
            <w:rFonts w:eastAsia="Times New Roman"/>
            <w:szCs w:val="24"/>
            <w:lang w:val="en-CA"/>
          </w:rPr>
          <w:t>JVET-R0125</w:t>
        </w:r>
      </w:hyperlink>
      <w:r w:rsidR="00FB58F6" w:rsidRPr="00FB3B57">
        <w:rPr>
          <w:rFonts w:eastAsia="Times New Roman"/>
          <w:szCs w:val="24"/>
          <w:lang w:val="en-CA"/>
        </w:rPr>
        <w:t xml:space="preserve"> AHG8/AHG9: On signalling max number of sublayers [B. Choi, S. Wenger, S. Liu (Tencent)]</w:t>
      </w:r>
    </w:p>
    <w:p w14:paraId="3A9377EB" w14:textId="2D4FB3E2" w:rsidR="00FB58F6" w:rsidRPr="00FB3B57" w:rsidRDefault="00FB58F6" w:rsidP="001343BA">
      <w:r>
        <w:rPr>
          <w:lang w:eastAsia="x-none"/>
        </w:rPr>
        <w:t>Item 1 of this contribution belongs in this category.</w:t>
      </w:r>
    </w:p>
    <w:p w14:paraId="6926D043" w14:textId="77777777" w:rsidR="001343BA" w:rsidRPr="00FB3B57" w:rsidRDefault="004C633B" w:rsidP="001343BA">
      <w:pPr>
        <w:pStyle w:val="Heading9"/>
        <w:rPr>
          <w:rFonts w:eastAsia="Times New Roman"/>
          <w:szCs w:val="24"/>
          <w:lang w:val="en-CA"/>
        </w:rPr>
      </w:pPr>
      <w:hyperlink r:id="rId606"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4C633B" w:rsidP="001343BA">
      <w:pPr>
        <w:pStyle w:val="Heading9"/>
        <w:rPr>
          <w:rFonts w:eastAsia="Times New Roman"/>
          <w:szCs w:val="24"/>
          <w:lang w:val="en-CA"/>
        </w:rPr>
      </w:pPr>
      <w:hyperlink r:id="rId607"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4C633B" w:rsidP="001343BA">
      <w:pPr>
        <w:pStyle w:val="Heading9"/>
        <w:rPr>
          <w:rFonts w:eastAsia="Times New Roman"/>
          <w:szCs w:val="24"/>
          <w:lang w:val="en-CA"/>
        </w:rPr>
      </w:pPr>
      <w:hyperlink r:id="rId608"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4C633B" w:rsidP="001343BA">
      <w:pPr>
        <w:pStyle w:val="Heading9"/>
        <w:rPr>
          <w:rFonts w:eastAsia="Times New Roman"/>
          <w:szCs w:val="24"/>
          <w:lang w:val="en-CA"/>
        </w:rPr>
      </w:pPr>
      <w:hyperlink r:id="rId609"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1925"/>
    </w:p>
    <w:p w14:paraId="4CA2BF70" w14:textId="77777777" w:rsidR="001343BA" w:rsidRPr="00FB3B57" w:rsidRDefault="004C633B" w:rsidP="001343BA">
      <w:pPr>
        <w:pStyle w:val="Heading9"/>
        <w:rPr>
          <w:rFonts w:eastAsia="Times New Roman"/>
          <w:szCs w:val="24"/>
          <w:lang w:val="en-CA"/>
        </w:rPr>
      </w:pPr>
      <w:hyperlink r:id="rId61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4C633B" w:rsidP="001343BA">
      <w:pPr>
        <w:pStyle w:val="Heading9"/>
        <w:rPr>
          <w:rFonts w:eastAsia="Times New Roman"/>
          <w:szCs w:val="24"/>
          <w:lang w:val="en-CA"/>
        </w:rPr>
      </w:pPr>
      <w:hyperlink r:id="rId61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4C633B" w:rsidP="001343BA">
      <w:pPr>
        <w:pStyle w:val="Heading9"/>
        <w:rPr>
          <w:rFonts w:eastAsia="Times New Roman"/>
          <w:szCs w:val="24"/>
          <w:lang w:val="en-CA"/>
        </w:rPr>
      </w:pPr>
      <w:hyperlink r:id="rId61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4C633B" w:rsidP="001343BA">
      <w:pPr>
        <w:pStyle w:val="Heading9"/>
        <w:rPr>
          <w:rFonts w:eastAsia="Times New Roman"/>
          <w:szCs w:val="24"/>
          <w:lang w:val="en-CA"/>
        </w:rPr>
      </w:pPr>
      <w:hyperlink r:id="rId613"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Kwak(WILUS)]</w:t>
      </w:r>
    </w:p>
    <w:p w14:paraId="6D7D729E" w14:textId="77777777" w:rsidR="001343BA" w:rsidRPr="00FB3B57" w:rsidRDefault="001343BA" w:rsidP="001343BA">
      <w:pPr>
        <w:rPr>
          <w:lang w:eastAsia="de-DE"/>
        </w:rPr>
      </w:pPr>
    </w:p>
    <w:p w14:paraId="00A30A7E" w14:textId="77777777" w:rsidR="001343BA" w:rsidRPr="00FB3B57" w:rsidRDefault="004C633B" w:rsidP="001343BA">
      <w:pPr>
        <w:pStyle w:val="Heading9"/>
        <w:rPr>
          <w:rFonts w:eastAsia="Times New Roman"/>
          <w:szCs w:val="24"/>
          <w:lang w:val="en-CA"/>
        </w:rPr>
      </w:pPr>
      <w:hyperlink r:id="rId614"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4C633B" w:rsidP="001343BA">
      <w:pPr>
        <w:pStyle w:val="Heading9"/>
        <w:rPr>
          <w:rFonts w:eastAsia="Times New Roman"/>
          <w:szCs w:val="24"/>
          <w:lang w:val="en-CA"/>
        </w:rPr>
      </w:pPr>
      <w:hyperlink r:id="rId615"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4C633B" w:rsidP="001343BA">
      <w:pPr>
        <w:pStyle w:val="Heading9"/>
        <w:rPr>
          <w:rFonts w:eastAsia="Times New Roman"/>
          <w:szCs w:val="24"/>
          <w:lang w:val="en-CA"/>
        </w:rPr>
      </w:pPr>
      <w:hyperlink r:id="rId616"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4C633B" w:rsidP="001343BA">
      <w:pPr>
        <w:pStyle w:val="Heading9"/>
        <w:rPr>
          <w:rFonts w:eastAsia="Times New Roman"/>
          <w:bCs/>
          <w:szCs w:val="24"/>
          <w:lang w:val="en-CA"/>
        </w:rPr>
      </w:pPr>
      <w:hyperlink r:id="rId617"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4C633B" w:rsidP="001343BA">
      <w:pPr>
        <w:pStyle w:val="Heading9"/>
        <w:rPr>
          <w:szCs w:val="24"/>
          <w:lang w:val="en-CA" w:eastAsia="x-none"/>
        </w:rPr>
      </w:pPr>
      <w:hyperlink r:id="rId618"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Heading3"/>
        <w:numPr>
          <w:ilvl w:val="2"/>
          <w:numId w:val="38"/>
        </w:numPr>
        <w:tabs>
          <w:tab w:val="left" w:pos="568"/>
        </w:tabs>
        <w:ind w:left="737" w:hanging="737"/>
      </w:pPr>
      <w:bookmarkStart w:id="1926" w:name="_Ref38355494"/>
      <w:r w:rsidRPr="00FB3B57">
        <w:t>Reference picture resampling (RPR) specific HLS (2)</w:t>
      </w:r>
      <w:bookmarkEnd w:id="1926"/>
    </w:p>
    <w:p w14:paraId="202A2916" w14:textId="77777777" w:rsidR="001343BA" w:rsidRPr="00FB3B57" w:rsidRDefault="004C633B" w:rsidP="001343BA">
      <w:pPr>
        <w:pStyle w:val="Heading9"/>
        <w:rPr>
          <w:rFonts w:eastAsia="Times New Roman"/>
          <w:szCs w:val="24"/>
          <w:lang w:val="en-CA"/>
        </w:rPr>
      </w:pPr>
      <w:hyperlink r:id="rId619"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but the proponent responded that the conformance issue is really similar with the 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4C633B" w:rsidP="00454211">
      <w:pPr>
        <w:pStyle w:val="Heading9"/>
        <w:rPr>
          <w:rFonts w:eastAsia="Times New Roman"/>
          <w:szCs w:val="24"/>
          <w:lang w:val="en-CA"/>
        </w:rPr>
      </w:pPr>
      <w:hyperlink r:id="rId620"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4C633B" w:rsidP="001343BA">
      <w:pPr>
        <w:pStyle w:val="Heading9"/>
        <w:rPr>
          <w:rFonts w:eastAsia="Times New Roman"/>
          <w:szCs w:val="24"/>
          <w:lang w:val="en-CA"/>
        </w:rPr>
      </w:pPr>
      <w:hyperlink r:id="rId621"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5F4517EF" w:rsidR="001343BA" w:rsidRPr="00FB3B57" w:rsidRDefault="00710E4C" w:rsidP="001343BA">
      <w:pPr>
        <w:tabs>
          <w:tab w:val="left" w:pos="1058"/>
        </w:tabs>
      </w:pPr>
      <w:r>
        <w:t>This was i</w:t>
      </w:r>
      <w:r w:rsidR="001343BA" w:rsidRPr="00FB3B57">
        <w:t>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A507650" w:rsidR="00BA2E31" w:rsidRPr="00FB3B57" w:rsidRDefault="00710E4C" w:rsidP="001343BA">
      <w:pPr>
        <w:rPr>
          <w:lang w:eastAsia="x-none"/>
        </w:rPr>
      </w:pPr>
      <w:r>
        <w:rPr>
          <w:lang w:eastAsia="x-none"/>
        </w:rPr>
        <w:t xml:space="preserve">Further discussion was requested </w:t>
      </w:r>
      <w:r w:rsidR="00BA2E31">
        <w:rPr>
          <w:lang w:eastAsia="x-none"/>
        </w:rPr>
        <w:t xml:space="preserve">after </w:t>
      </w:r>
      <w:r>
        <w:rPr>
          <w:lang w:eastAsia="x-none"/>
        </w:rPr>
        <w:t>offline study and having</w:t>
      </w:r>
      <w:r w:rsidR="00BA2E31">
        <w:rPr>
          <w:lang w:eastAsia="x-none"/>
        </w:rPr>
        <w:t xml:space="preserve"> software provided (not necessarily including change of encoder estimation algorithms).</w:t>
      </w:r>
    </w:p>
    <w:p w14:paraId="57E113CE" w14:textId="10036201" w:rsidR="00662802" w:rsidRPr="00FB3B57" w:rsidRDefault="00BA2E31" w:rsidP="00805739">
      <w:bookmarkStart w:id="1927" w:name="_Ref4665758"/>
      <w:bookmarkStart w:id="1928" w:name="_Ref28875693"/>
      <w:bookmarkEnd w:id="1654"/>
      <w:bookmarkEnd w:id="1655"/>
      <w:bookmarkEnd w:id="1656"/>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68AA8F22" w14:textId="4937263B" w:rsidR="00710E4C" w:rsidRDefault="00710E4C" w:rsidP="00805739">
      <w:pPr>
        <w:rPr>
          <w:lang w:eastAsia="x-none"/>
        </w:rPr>
      </w:pPr>
      <w:r>
        <w:rPr>
          <w:lang w:eastAsia="x-none"/>
        </w:rPr>
        <w:t xml:space="preserve">This was further discussed on Friday 24 April at 0845 UTC </w:t>
      </w:r>
      <w:r w:rsidR="008070D5">
        <w:rPr>
          <w:lang w:eastAsia="x-none"/>
        </w:rPr>
        <w:t xml:space="preserve">(GJS) </w:t>
      </w:r>
      <w:r>
        <w:rPr>
          <w:lang w:eastAsia="x-none"/>
        </w:rPr>
        <w:t>after software was provided.</w:t>
      </w:r>
    </w:p>
    <w:p w14:paraId="0C354DDF" w14:textId="3F55D6B6" w:rsidR="00710E4C" w:rsidRDefault="00710E4C" w:rsidP="00805739">
      <w:r>
        <w:t>After offline study, interested parties said there is no implementation problem caused by allowing the offets to be negative.</w:t>
      </w:r>
    </w:p>
    <w:p w14:paraId="42DC9336" w14:textId="0DEEA9E2" w:rsidR="008070D5" w:rsidRPr="00FB3B57" w:rsidRDefault="00710E4C" w:rsidP="008070D5">
      <w:r>
        <w:t>The contribution includes a value range constraint.</w:t>
      </w:r>
      <w:r w:rsidR="008070D5">
        <w:t>was commented that perhaps the value range constraint was too restrictive for negative values. Others thought its was sufficient.</w:t>
      </w:r>
    </w:p>
    <w:p w14:paraId="3EEA2EB1" w14:textId="63C271C9" w:rsidR="00710E4C" w:rsidRDefault="008070D5" w:rsidP="00805739">
      <w:r w:rsidRPr="002A608C">
        <w:rPr>
          <w:highlight w:val="yellow"/>
        </w:rPr>
        <w:t>Decision (cleanup)</w:t>
      </w:r>
      <w:r>
        <w:t>: Adopt.</w:t>
      </w:r>
    </w:p>
    <w:p w14:paraId="57F282F3" w14:textId="2640D451" w:rsidR="005B0B59" w:rsidRPr="00FB3B57" w:rsidRDefault="00FA16D3" w:rsidP="00EF61CF">
      <w:pPr>
        <w:pStyle w:val="Heading1"/>
      </w:pPr>
      <w:bookmarkStart w:id="1929" w:name="_Ref37795079"/>
      <w:r w:rsidRPr="00FB3B57">
        <w:t>C</w:t>
      </w:r>
      <w:r w:rsidR="005B0B59" w:rsidRPr="00FB3B57">
        <w:t>omplexity analysis</w:t>
      </w:r>
      <w:r w:rsidR="00B9403B" w:rsidRPr="00FB3B57">
        <w:t xml:space="preserve"> (</w:t>
      </w:r>
      <w:r w:rsidR="001212D8" w:rsidRPr="00FB3B57">
        <w:t>0</w:t>
      </w:r>
      <w:r w:rsidR="00B9403B" w:rsidRPr="00FB3B57">
        <w:t>)</w:t>
      </w:r>
      <w:bookmarkEnd w:id="1657"/>
      <w:bookmarkEnd w:id="1658"/>
      <w:bookmarkEnd w:id="1927"/>
      <w:bookmarkEnd w:id="1928"/>
      <w:bookmarkEnd w:id="1929"/>
    </w:p>
    <w:p w14:paraId="2635C7F5" w14:textId="70C1A1C5" w:rsidR="00662802" w:rsidRPr="00FB3B57" w:rsidRDefault="00662802" w:rsidP="00662802">
      <w:pPr>
        <w:pStyle w:val="BodyText"/>
      </w:pPr>
      <w:bookmarkStart w:id="1930" w:name="_Ref487322369"/>
      <w:bookmarkStart w:id="1931"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BodyText"/>
      </w:pPr>
    </w:p>
    <w:p w14:paraId="5528AF00" w14:textId="37020E4A" w:rsidR="005A7A2C" w:rsidRPr="00FB3B57" w:rsidRDefault="005A7A2C" w:rsidP="00EF61CF">
      <w:pPr>
        <w:pStyle w:val="Heading1"/>
      </w:pPr>
      <w:bookmarkStart w:id="1932" w:name="_Ref37795095"/>
      <w:r w:rsidRPr="00FB3B57">
        <w:t>Encoder optimization</w:t>
      </w:r>
      <w:r w:rsidR="00E40839" w:rsidRPr="00FB3B57">
        <w:t xml:space="preserve"> (</w:t>
      </w:r>
      <w:r w:rsidR="009011E6" w:rsidRPr="00FB3B57">
        <w:t>6</w:t>
      </w:r>
      <w:r w:rsidR="00E40839" w:rsidRPr="00FB3B57">
        <w:t>)</w:t>
      </w:r>
      <w:bookmarkEnd w:id="1930"/>
      <w:bookmarkEnd w:id="1931"/>
      <w:bookmarkEnd w:id="1932"/>
    </w:p>
    <w:p w14:paraId="7844D83E" w14:textId="0A3CF6B7" w:rsidR="00662802" w:rsidRPr="00FB3B57" w:rsidRDefault="00662802" w:rsidP="00662802">
      <w:pPr>
        <w:pStyle w:val="BodyText"/>
      </w:pPr>
      <w:bookmarkStart w:id="1933" w:name="_Ref464029002"/>
      <w:bookmarkStart w:id="1934" w:name="_Ref525483485"/>
      <w:r w:rsidRPr="00FB3B57">
        <w:t xml:space="preserve">Contributions in this category were discussed </w:t>
      </w:r>
      <w:r w:rsidR="00365097">
        <w:t>Mon</w:t>
      </w:r>
      <w:r w:rsidR="00365097" w:rsidRPr="00FB3B57">
        <w:t xml:space="preserve">day </w:t>
      </w:r>
      <w:r w:rsidR="00365097">
        <w:t>20</w:t>
      </w:r>
      <w:r w:rsidRPr="00FB3B57">
        <w:t xml:space="preserve"> Apr. </w:t>
      </w:r>
      <w:r w:rsidR="00365097">
        <w:rPr>
          <w:highlight w:val="yellow"/>
        </w:rPr>
        <w:t>1450</w:t>
      </w:r>
      <w:r w:rsidRPr="00FB3B57">
        <w:t>–</w:t>
      </w:r>
      <w:r w:rsidR="00365097">
        <w:rPr>
          <w:highlight w:val="yellow"/>
        </w:rPr>
        <w:t>1510 and 1525-</w:t>
      </w:r>
      <w:r w:rsidR="002E5CB8">
        <w:rPr>
          <w:highlight w:val="yellow"/>
        </w:rPr>
        <w:t>1625</w:t>
      </w:r>
      <w:r w:rsidRPr="00FB3B57">
        <w:t xml:space="preserve"> in Track </w:t>
      </w:r>
      <w:r w:rsidR="00365097">
        <w:rPr>
          <w:highlight w:val="yellow"/>
        </w:rPr>
        <w:t>B</w:t>
      </w:r>
      <w:r w:rsidR="00365097" w:rsidRPr="00FB3B57">
        <w:t xml:space="preserve"> </w:t>
      </w:r>
      <w:r w:rsidRPr="00FB3B57">
        <w:t xml:space="preserve">(chaired by </w:t>
      </w:r>
      <w:r w:rsidR="00365097">
        <w:rPr>
          <w:highlight w:val="yellow"/>
        </w:rPr>
        <w:t>JRO</w:t>
      </w:r>
      <w:r w:rsidRPr="00FB3B57">
        <w:t>).</w:t>
      </w:r>
    </w:p>
    <w:bookmarkStart w:id="1935" w:name="_Hlk37015571"/>
    <w:p w14:paraId="4466E55A" w14:textId="77777777" w:rsidR="009011E6" w:rsidRPr="00FB3B57" w:rsidRDefault="009011E6" w:rsidP="009011E6">
      <w:pPr>
        <w:pStyle w:val="Heading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78F2A09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One of the important use cases of VVC is mixed lossy/lossless coding where one part of the image is lossless coded and another part of the image is lossy coded. However, current VTM reference software does not support mixed lossy/lossless coding. In order to study the performance of VVC in mixed content, a reference software implementation is necessary. This contribution proposes encoder only implementation to support slice-level mixed lossy/lossless coding where a slice can be configured to be coded either in lossy or lossless mode.  </w:t>
      </w:r>
    </w:p>
    <w:p w14:paraId="0F08D8FE" w14:textId="77777777" w:rsidR="00AC44AA" w:rsidRPr="00AC44AA" w:rsidRDefault="00AC44AA" w:rsidP="00AC44A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AC44AA">
        <w:rPr>
          <w:rFonts w:eastAsia="SimSun"/>
          <w:szCs w:val="20"/>
        </w:rPr>
        <w:t xml:space="preserve">In v2, this contribution proposes the common test conditions for mixed lossy/lossless coding support into VVC. It is asserted that establishing the mixed lossy/lossless coding CTC enables the JVET to evaluate the performance of VVC for mixed lossy/lossless coding use cases. </w:t>
      </w:r>
    </w:p>
    <w:p w14:paraId="3A797AF2" w14:textId="77777777" w:rsidR="009011E6" w:rsidRPr="00FB3B57" w:rsidRDefault="009011E6" w:rsidP="009011E6"/>
    <w:p w14:paraId="05406C0B" w14:textId="247F12D8" w:rsidR="00AC44AA" w:rsidRDefault="00AC44AA" w:rsidP="009011E6">
      <w:r>
        <w:t xml:space="preserve">The </w:t>
      </w:r>
      <w:r w:rsidR="00837243">
        <w:t xml:space="preserve">encoder </w:t>
      </w:r>
      <w:r>
        <w:t>implementation of JVET-R0110 is supporting lossy/lossless switching at slice level</w:t>
      </w:r>
      <w:r w:rsidR="00837243">
        <w:t>, and the lossless area is static over the entire sequence</w:t>
      </w:r>
      <w:r>
        <w:t xml:space="preserve">. </w:t>
      </w:r>
      <w:r w:rsidR="00837243">
        <w:t>The granularity would be one CTU (with raster-scan slices). A more sophisticated encoder would be necessary to support dynamic selection, or even selection of lossless areas at sub-slice/sub-CTU level.</w:t>
      </w:r>
    </w:p>
    <w:p w14:paraId="09EB2FD3" w14:textId="1E9658D8" w:rsidR="00837243" w:rsidRDefault="00837243" w:rsidP="009011E6"/>
    <w:p w14:paraId="55C88DA0" w14:textId="6A5DB427" w:rsidR="00837243" w:rsidRDefault="00837243" w:rsidP="009011E6">
      <w:r w:rsidRPr="00DC785E">
        <w:rPr>
          <w:highlight w:val="yellow"/>
        </w:rPr>
        <w:t>Decis</w:t>
      </w:r>
      <w:del w:id="1936" w:author="Gary Sullivan" w:date="2020-04-28T17:48:00Z">
        <w:r w:rsidRPr="00DC785E" w:rsidDel="00FC0832">
          <w:rPr>
            <w:highlight w:val="yellow"/>
          </w:rPr>
          <w:delText>ion(</w:delText>
        </w:r>
      </w:del>
      <w:ins w:id="1937" w:author="Gary Sullivan" w:date="2020-04-28T17:48:00Z">
        <w:r w:rsidR="00FC0832">
          <w:rPr>
            <w:highlight w:val="yellow"/>
          </w:rPr>
          <w:t>ion (</w:t>
        </w:r>
      </w:ins>
      <w:r w:rsidRPr="00DC785E">
        <w:rPr>
          <w:highlight w:val="yellow"/>
        </w:rPr>
        <w:t>SW)</w:t>
      </w:r>
      <w:r>
        <w:t>: Include the SW patch of JVET-R0110 (aligned with the changes made at this meeting), to enable studying lossy/lossless coding</w:t>
      </w:r>
    </w:p>
    <w:p w14:paraId="08DB09E0" w14:textId="45625FBC" w:rsidR="00837243" w:rsidRDefault="00837243" w:rsidP="009011E6">
      <w:r>
        <w:t>CTC for lossy/lossless, as well as extending the encoder for flexibility should be further studied in AHG14</w:t>
      </w:r>
    </w:p>
    <w:p w14:paraId="2883BDD4" w14:textId="77777777" w:rsidR="00AC44AA" w:rsidRPr="00FB3B57" w:rsidRDefault="00AC44AA" w:rsidP="009011E6"/>
    <w:p w14:paraId="616E7A2B" w14:textId="77777777" w:rsidR="009011E6" w:rsidRPr="00FB3B57" w:rsidRDefault="004C633B" w:rsidP="009011E6">
      <w:pPr>
        <w:pStyle w:val="Heading9"/>
        <w:rPr>
          <w:rFonts w:eastAsia="Times New Roman"/>
          <w:color w:val="0000FF"/>
          <w:szCs w:val="24"/>
          <w:u w:val="single"/>
          <w:lang w:val="en-CA"/>
        </w:rPr>
      </w:pPr>
      <w:hyperlink r:id="rId622"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4C633B" w:rsidP="009011E6">
      <w:pPr>
        <w:pStyle w:val="Heading9"/>
        <w:rPr>
          <w:rFonts w:eastAsia="Times New Roman"/>
          <w:szCs w:val="24"/>
          <w:lang w:val="en-CA"/>
        </w:rPr>
      </w:pPr>
      <w:hyperlink r:id="rId623"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F2AF5B9" w14:textId="77777777" w:rsidR="00A70547" w:rsidRPr="00A70547" w:rsidRDefault="00A70547" w:rsidP="00A7054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en-US" w:eastAsia="ja-JP"/>
        </w:rPr>
      </w:pPr>
      <w:r w:rsidRPr="00A70547">
        <w:rPr>
          <w:rFonts w:eastAsiaTheme="minorEastAsia"/>
          <w:szCs w:val="20"/>
          <w:lang w:val="en-US" w:eastAsia="ja-JP"/>
        </w:rPr>
        <w:t>This contribution proposes a max BT/TT size restriction for lossless coding encoder configuration, which set MAX_BT_SIZE and MAX_TT_SIZE being equal to 8 Comparing to the current VTM-8.0 lossless anchor, the proposed modification provides average bitsaving difference of 0.32 %, 0.22 % and 0.24 %  with 44 %, 22 % and 44 % encoding runtime on AI, RA and LB configuration respectively.</w:t>
      </w:r>
    </w:p>
    <w:p w14:paraId="7726BE8D" w14:textId="77777777" w:rsidR="009011E6" w:rsidRPr="00FB3B57" w:rsidRDefault="006206BE" w:rsidP="009011E6">
      <w:r>
        <w:t xml:space="preserve">It is asked </w:t>
      </w:r>
      <w:r w:rsidR="002B2B91">
        <w:t>whether it was also considered to reduce the CTU size.</w:t>
      </w:r>
    </w:p>
    <w:p w14:paraId="032F8B1C" w14:textId="7500C15F" w:rsidR="002B2B91" w:rsidRDefault="002B2B91" w:rsidP="009011E6">
      <w:r>
        <w:t>Generally, global lossless coding is not a very relevant application case of VVC, and not competitive in terms of runtime/compression benefit compared to HEVC.</w:t>
      </w:r>
    </w:p>
    <w:p w14:paraId="39074363" w14:textId="208B2135" w:rsidR="002B2B91" w:rsidRDefault="002B2B91" w:rsidP="009011E6">
      <w:r>
        <w:t>The runtime advantage would mainly support easier executing of experimentation, but this does not appear a big problem currently.</w:t>
      </w:r>
    </w:p>
    <w:p w14:paraId="630BC76B" w14:textId="38EE935F" w:rsidR="002B2B91" w:rsidRDefault="002B2B91" w:rsidP="009011E6">
      <w:r>
        <w:t>In mixed lossy/lossless, which is a more relevant application case, such a restriction would not be done, and this should be kept consistent.</w:t>
      </w:r>
    </w:p>
    <w:p w14:paraId="33987E53" w14:textId="7C35A3A7" w:rsidR="002B2B91" w:rsidRDefault="002B2B91" w:rsidP="009011E6">
      <w:r>
        <w:t>The information of how to design a faster lossless encoder is beneficial and very welcome.</w:t>
      </w:r>
    </w:p>
    <w:p w14:paraId="573BC440" w14:textId="60B5C90B" w:rsidR="002B2B91" w:rsidRPr="00FB3B57" w:rsidRDefault="002B2B91" w:rsidP="009011E6">
      <w:r>
        <w:t>No action.</w:t>
      </w:r>
    </w:p>
    <w:p w14:paraId="2469228F" w14:textId="77777777" w:rsidR="009011E6" w:rsidRPr="00FB3B57" w:rsidRDefault="004C633B" w:rsidP="009011E6">
      <w:pPr>
        <w:pStyle w:val="Heading9"/>
        <w:rPr>
          <w:rFonts w:eastAsia="Times New Roman"/>
          <w:szCs w:val="24"/>
          <w:lang w:val="en-CA"/>
        </w:rPr>
      </w:pPr>
      <w:hyperlink r:id="rId624"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2C39462F"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 xml:space="preserve">In this contribution it is reported that Transform Skip Residual Coding was disabled for lossless compression in VTM-8.0. This contribution claims that this change reduces compression efficiency in non-CTC test cases. It is proposed to add a configuration parameter TSRCdisableLL to the VTM reference software, which allows to control the usage of Transform Skip Residual Coding in the lossless configuration. </w:t>
      </w:r>
    </w:p>
    <w:p w14:paraId="2C463744" w14:textId="77777777" w:rsidR="002B2B91" w:rsidRPr="002B2B91" w:rsidRDefault="002B2B91" w:rsidP="002B2B9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2B2B91">
        <w:rPr>
          <w:rFonts w:eastAsia="Times New Roman"/>
          <w:szCs w:val="20"/>
        </w:rPr>
        <w:t>The results presented in this contribution were generated using a non-CTC dataset. The CityScapes data set is known by the authors to be used in machine learning applications. The impact of allowing Transform Skip Residual Coding by setting the proposed parameter to false was measured using both 4:2:0 and 4:4:4 chroma sampling modes, and an increased compression efficiency is reported compared to VTM-8.0:</w:t>
      </w:r>
    </w:p>
    <w:p w14:paraId="1CC2FC67"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4:2:0: 2.6 percentage points in standard configuration, 2.3 percentage points in SCC,</w:t>
      </w:r>
    </w:p>
    <w:p w14:paraId="7F59C6F1" w14:textId="77777777" w:rsidR="002B2B91" w:rsidRPr="002B2B91" w:rsidRDefault="002B2B91">
      <w:pPr>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2B2B91">
        <w:rPr>
          <w:rFonts w:eastAsia="Times New Roman"/>
          <w:szCs w:val="20"/>
        </w:rPr>
        <w:t>4:4:4: 29.5 percentage points in standard configuration, 15.5 percentage points in SCC.</w:t>
      </w:r>
    </w:p>
    <w:p w14:paraId="69077CF6" w14:textId="3BEE8FD5" w:rsidR="0067143C" w:rsidRDefault="0067143C" w:rsidP="009011E6">
      <w:r>
        <w:t>The content investigated is very similar to screen content.</w:t>
      </w:r>
    </w:p>
    <w:p w14:paraId="705F7AD3" w14:textId="77777777" w:rsidR="009011E6" w:rsidRPr="00FB3B57" w:rsidRDefault="008D5BA1" w:rsidP="009011E6">
      <w:r>
        <w:t xml:space="preserve">It was asked </w:t>
      </w:r>
      <w:r w:rsidR="0067143C">
        <w:t>how often palette is used in the SCC configuration?</w:t>
      </w:r>
    </w:p>
    <w:p w14:paraId="60C48A03" w14:textId="6430439E" w:rsidR="0067143C" w:rsidRDefault="0067143C" w:rsidP="009011E6">
      <w:r>
        <w:t>The intent is not changing the CTC, but rather allowing more flexible experimentation. Currently, there is a comnfiguration parameter for lossless coding which inherently disables TSRC</w:t>
      </w:r>
    </w:p>
    <w:p w14:paraId="2A9EF71E" w14:textId="707DB270" w:rsidR="0067143C" w:rsidRDefault="0067143C" w:rsidP="009011E6">
      <w:r>
        <w:t>It is commented by several experts that this flexibility is desirable. There could however be some interaction with R0110.</w:t>
      </w:r>
    </w:p>
    <w:p w14:paraId="2133591E" w14:textId="393508CC" w:rsidR="0067143C" w:rsidRPr="00FB3B57" w:rsidRDefault="0067143C" w:rsidP="009011E6">
      <w:r w:rsidRPr="00DC785E">
        <w:rPr>
          <w:highlight w:val="yellow"/>
        </w:rPr>
        <w:t>Decis</w:t>
      </w:r>
      <w:del w:id="1938" w:author="Gary Sullivan" w:date="2020-04-28T17:48:00Z">
        <w:r w:rsidRPr="00DC785E" w:rsidDel="00FC0832">
          <w:rPr>
            <w:highlight w:val="yellow"/>
          </w:rPr>
          <w:delText>ion(</w:delText>
        </w:r>
      </w:del>
      <w:ins w:id="1939" w:author="Gary Sullivan" w:date="2020-04-28T17:48:00Z">
        <w:r w:rsidR="00FC0832">
          <w:rPr>
            <w:highlight w:val="yellow"/>
          </w:rPr>
          <w:t>ion (</w:t>
        </w:r>
      </w:ins>
      <w:r w:rsidRPr="00DC785E">
        <w:rPr>
          <w:highlight w:val="yellow"/>
        </w:rPr>
        <w:t>SW)</w:t>
      </w:r>
      <w:r>
        <w:t>: Adopt in spirit, that invoking TSRC for lossless coding should be made separately configurable. Left to discretion of SW coordinator how to implement.</w:t>
      </w:r>
    </w:p>
    <w:p w14:paraId="797A3057" w14:textId="77777777" w:rsidR="00071041" w:rsidRPr="000F5283" w:rsidRDefault="004C633B" w:rsidP="0026383F">
      <w:pPr>
        <w:pStyle w:val="Heading9"/>
        <w:rPr>
          <w:rFonts w:eastAsia="Times New Roman"/>
          <w:color w:val="0000FF"/>
          <w:szCs w:val="24"/>
          <w:u w:val="single"/>
        </w:rPr>
      </w:pPr>
      <w:hyperlink r:id="rId625"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4C633B" w:rsidP="009011E6">
      <w:pPr>
        <w:pStyle w:val="Heading9"/>
        <w:rPr>
          <w:rFonts w:eastAsia="Times New Roman"/>
          <w:szCs w:val="24"/>
          <w:lang w:val="en-CA"/>
        </w:rPr>
      </w:pPr>
      <w:hyperlink r:id="rId626"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39FD8BDA"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This contribution reports that a coding efficiency improvement is achieved by scaling down the DC coefficients in the SATD (Sum of Absolute Transformed Differences) calculations performed by the VTM encoder. It is proposed to apply a weight of one quarter for the absolute value of the DC coefficient resulting from the Hadamard transform of the SATD process, while keep applying a weight of one for the rest of the coefficients.</w:t>
      </w:r>
    </w:p>
    <w:p w14:paraId="4EEB0981" w14:textId="77777777" w:rsidR="0067143C" w:rsidRP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Coding efficiency impact is reportedly on average -0.12 %, -0.29 % and -0.37 % for AI, RA and LD-B configurations, respectively. It is further reported that the gains in coding efficiency tend to be larger for the higher resolution categories. For example, in the case of Class A1, the impact in RA configuration is reported as -0.57 %.</w:t>
      </w:r>
    </w:p>
    <w:p w14:paraId="29D87581" w14:textId="57B30781" w:rsidR="0067143C" w:rsidRDefault="0067143C"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rPr>
      </w:pPr>
      <w:r w:rsidRPr="0067143C">
        <w:rPr>
          <w:rFonts w:eastAsia="Times New Roman"/>
          <w:szCs w:val="20"/>
        </w:rPr>
        <w:t>[v2 added LD-P results and a new section on output image analysis]</w:t>
      </w:r>
    </w:p>
    <w:p w14:paraId="0A33C193" w14:textId="77D6DDA1"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Reasonble gain which comes practically for free by a simple encoder change. </w:t>
      </w:r>
    </w:p>
    <w:p w14:paraId="09015D1B" w14:textId="761F3A8A"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DC785E">
        <w:rPr>
          <w:rFonts w:eastAsia="Times New Roman"/>
          <w:highlight w:val="yellow"/>
        </w:rPr>
        <w:t>Decis</w:t>
      </w:r>
      <w:del w:id="1940" w:author="Gary Sullivan" w:date="2020-04-28T17:48:00Z">
        <w:r w:rsidRPr="00DC785E" w:rsidDel="00FC0832">
          <w:rPr>
            <w:rFonts w:eastAsia="Times New Roman"/>
            <w:highlight w:val="yellow"/>
          </w:rPr>
          <w:delText>ion(</w:delText>
        </w:r>
      </w:del>
      <w:ins w:id="1941" w:author="Gary Sullivan" w:date="2020-04-28T17:48:00Z">
        <w:r w:rsidR="00FC0832">
          <w:rPr>
            <w:rFonts w:eastAsia="Times New Roman"/>
            <w:highlight w:val="yellow"/>
          </w:rPr>
          <w:t>ion (</w:t>
        </w:r>
      </w:ins>
      <w:r w:rsidRPr="00DC785E">
        <w:rPr>
          <w:rFonts w:eastAsia="Times New Roman"/>
          <w:highlight w:val="yellow"/>
        </w:rPr>
        <w:t>SW</w:t>
      </w:r>
      <w:r w:rsidR="00007A39" w:rsidRPr="00DC785E">
        <w:rPr>
          <w:rFonts w:eastAsia="Times New Roman"/>
          <w:highlight w:val="yellow"/>
        </w:rPr>
        <w:t>/CTC</w:t>
      </w:r>
      <w:r w:rsidRPr="00DC785E">
        <w:rPr>
          <w:rFonts w:eastAsia="Times New Roman"/>
          <w:highlight w:val="yellow"/>
        </w:rPr>
        <w:t>)</w:t>
      </w:r>
      <w:r>
        <w:rPr>
          <w:rFonts w:eastAsia="Times New Roman"/>
        </w:rPr>
        <w:t>: Adopt JVET-R0164, modify SATD cost function both fo ME and initial intra mode preselection by giving less weight to DC coeff.</w:t>
      </w:r>
      <w:r w:rsidR="00007A39">
        <w:rPr>
          <w:rFonts w:eastAsia="Times New Roman"/>
        </w:rPr>
        <w:t xml:space="preserve"> This should be made configurable by macro.</w:t>
      </w:r>
    </w:p>
    <w:p w14:paraId="32DEBA1F" w14:textId="7C7D01FC" w:rsidR="00A925EE" w:rsidRDefault="00A925EE"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Pr>
          <w:rFonts w:eastAsia="Times New Roman"/>
        </w:rPr>
        <w:t xml:space="preserve">It would be desirable to have the same change implemented in HM. It was reported that the proponents already checked that and got </w:t>
      </w:r>
      <w:r w:rsidR="00007A39">
        <w:rPr>
          <w:rFonts w:eastAsia="Times New Roman"/>
        </w:rPr>
        <w:t>almost the same gain for intra, but lower gain for RA (might however not yet be fully correct implementation in HM)</w:t>
      </w:r>
    </w:p>
    <w:p w14:paraId="62C21D87" w14:textId="77777777" w:rsidR="00007A39" w:rsidRPr="0067143C" w:rsidRDefault="00007A39" w:rsidP="006714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p>
    <w:p w14:paraId="540B9F7B" w14:textId="77777777" w:rsidR="009011E6" w:rsidRPr="00FB3B57" w:rsidRDefault="009011E6" w:rsidP="009011E6"/>
    <w:p w14:paraId="5CF20AD9" w14:textId="77777777" w:rsidR="009011E6" w:rsidRPr="00FB3B57" w:rsidRDefault="004C633B" w:rsidP="009011E6">
      <w:pPr>
        <w:pStyle w:val="Heading9"/>
        <w:rPr>
          <w:rFonts w:eastAsia="Times New Roman"/>
          <w:color w:val="0000FF"/>
          <w:szCs w:val="24"/>
          <w:u w:val="single"/>
          <w:lang w:val="en-CA"/>
        </w:rPr>
      </w:pPr>
      <w:hyperlink r:id="rId627"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Enhorn, R. Sjöberg (Ericsson)] [late]</w:t>
      </w:r>
    </w:p>
    <w:p w14:paraId="4C970684" w14:textId="77777777" w:rsidR="009011E6" w:rsidRPr="00FB3B57" w:rsidRDefault="009011E6" w:rsidP="009011E6"/>
    <w:p w14:paraId="58E1CE11" w14:textId="5FD18B4B" w:rsidR="009011E6" w:rsidRPr="00FB3B57" w:rsidRDefault="004C633B" w:rsidP="009011E6">
      <w:pPr>
        <w:pStyle w:val="Heading9"/>
        <w:rPr>
          <w:rFonts w:eastAsia="Times New Roman"/>
          <w:szCs w:val="24"/>
          <w:lang w:val="en-CA"/>
        </w:rPr>
      </w:pPr>
      <w:hyperlink r:id="rId628"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w:t>
      </w:r>
      <w:r w:rsidR="009011E6" w:rsidRPr="00FB3B57">
        <w:rPr>
          <w:rFonts w:eastAsia="Times New Roman"/>
          <w:szCs w:val="24"/>
          <w:lang w:val="en-CA"/>
        </w:rPr>
        <w:t>X.W. Meng (PKU), X. Zheng (DJI), S.S. Wang, S.W. Ma (PKU)]</w:t>
      </w:r>
    </w:p>
    <w:p w14:paraId="6ACFFB76"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In this contribution, a one-pass encoding algorithm is proposed for CCALF. The current CCALF encoding algorithm requires a lot of encoding passes (picture buffer accesses) which will increase external memory access, encoding latency, and power consumption significantl</w:t>
      </w:r>
      <w:r w:rsidRPr="00007A39">
        <w:rPr>
          <w:rFonts w:eastAsia="SimSun" w:hint="eastAsia"/>
          <w:szCs w:val="20"/>
          <w:lang w:eastAsia="zh-CN"/>
        </w:rPr>
        <w:t>y</w:t>
      </w:r>
      <w:r w:rsidRPr="00007A39">
        <w:rPr>
          <w:rFonts w:eastAsia="SimSun"/>
          <w:szCs w:val="20"/>
          <w:lang w:eastAsia="zh-CN"/>
        </w:rPr>
        <w:t xml:space="preserve">. Hence, we propose a method to estimate CCALF filtering distortion without conducting real filter operation. The number of encoding passes can be reduced from </w:t>
      </w:r>
      <w:r w:rsidRPr="00007A39">
        <w:rPr>
          <w:rFonts w:eastAsia="SimSun" w:hint="eastAsia"/>
          <w:szCs w:val="20"/>
          <w:lang w:eastAsia="zh-CN"/>
        </w:rPr>
        <w:t>152</w:t>
      </w:r>
      <w:r w:rsidRPr="00007A39">
        <w:rPr>
          <w:rFonts w:eastAsia="SimSun"/>
          <w:szCs w:val="20"/>
          <w:lang w:eastAsia="zh-CN"/>
        </w:rPr>
        <w:t xml:space="preserve"> to 1. The coding performance in VTM-8.0 is as follows,</w:t>
      </w:r>
    </w:p>
    <w:p w14:paraId="47EECE09"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AI:</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0.00%</w:t>
      </w:r>
      <w:r w:rsidRPr="00007A39">
        <w:rPr>
          <w:rFonts w:eastAsia="SimSun"/>
          <w:szCs w:val="20"/>
          <w:lang w:eastAsia="zh-CN"/>
        </w:rPr>
        <w:tab/>
        <w:t>-0.01%</w:t>
      </w:r>
    </w:p>
    <w:p w14:paraId="2F6305F7"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 xml:space="preserve">RA: </w:t>
      </w:r>
      <w:r w:rsidRPr="00007A39">
        <w:rPr>
          <w:rFonts w:eastAsia="SimSun"/>
          <w:szCs w:val="20"/>
          <w:lang w:val="en-US"/>
        </w:rPr>
        <w:t xml:space="preserve"> </w:t>
      </w:r>
      <w:r w:rsidRPr="00007A39">
        <w:rPr>
          <w:rFonts w:eastAsia="SimSun"/>
          <w:szCs w:val="20"/>
          <w:lang w:eastAsia="zh-CN"/>
        </w:rPr>
        <w:t>0.00%</w:t>
      </w:r>
      <w:r w:rsidRPr="00007A39">
        <w:rPr>
          <w:rFonts w:eastAsia="SimSun"/>
          <w:szCs w:val="20"/>
          <w:lang w:eastAsia="zh-CN"/>
        </w:rPr>
        <w:tab/>
        <w:t>-0.10%</w:t>
      </w:r>
      <w:r w:rsidRPr="00007A39">
        <w:rPr>
          <w:rFonts w:eastAsia="SimSun"/>
          <w:szCs w:val="20"/>
          <w:lang w:eastAsia="zh-CN"/>
        </w:rPr>
        <w:tab/>
        <w:t>-0.05%</w:t>
      </w:r>
    </w:p>
    <w:p w14:paraId="04E88E48" w14:textId="77777777" w:rsidR="00007A39" w:rsidRPr="00007A39" w:rsidRDefault="00007A39" w:rsidP="00007A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007A39">
        <w:rPr>
          <w:rFonts w:eastAsia="SimSun"/>
          <w:szCs w:val="20"/>
          <w:lang w:eastAsia="zh-CN"/>
        </w:rPr>
        <w:t>LDB:</w:t>
      </w:r>
      <w:r w:rsidRPr="00007A39">
        <w:rPr>
          <w:rFonts w:eastAsia="SimSun"/>
          <w:szCs w:val="20"/>
          <w:lang w:val="en-US"/>
        </w:rPr>
        <w:t xml:space="preserve"> </w:t>
      </w:r>
      <w:r w:rsidRPr="00007A39">
        <w:rPr>
          <w:rFonts w:eastAsia="SimSun"/>
          <w:szCs w:val="20"/>
          <w:lang w:eastAsia="zh-CN"/>
        </w:rPr>
        <w:t>-0.02%</w:t>
      </w:r>
      <w:r w:rsidRPr="00007A39">
        <w:rPr>
          <w:rFonts w:eastAsia="SimSun"/>
          <w:szCs w:val="20"/>
          <w:lang w:eastAsia="zh-CN"/>
        </w:rPr>
        <w:tab/>
        <w:t>-0.06%</w:t>
      </w:r>
      <w:r w:rsidRPr="00007A39">
        <w:rPr>
          <w:rFonts w:eastAsia="SimSun"/>
          <w:szCs w:val="20"/>
          <w:lang w:eastAsia="zh-CN"/>
        </w:rPr>
        <w:tab/>
        <w:t>-0.07%</w:t>
      </w:r>
    </w:p>
    <w:p w14:paraId="48362F4F" w14:textId="77777777" w:rsidR="00F43D61" w:rsidRDefault="002E5CB8" w:rsidP="009011E6">
      <w:r>
        <w:t>Encoding/decoding are not changed according to cross-checkers and another independent company who ran the simulations.</w:t>
      </w:r>
    </w:p>
    <w:p w14:paraId="5B4AF535" w14:textId="04ACFCAA" w:rsidR="002E5CB8" w:rsidRDefault="002E5CB8" w:rsidP="009011E6">
      <w:r>
        <w:t>It is confirmed that this change is a desirable simplification.</w:t>
      </w:r>
    </w:p>
    <w:p w14:paraId="7B65AE37" w14:textId="088914AE" w:rsidR="002E5CB8" w:rsidRDefault="002E5CB8" w:rsidP="009011E6">
      <w:r w:rsidRPr="00DC785E">
        <w:rPr>
          <w:highlight w:val="yellow"/>
        </w:rPr>
        <w:t>Decis</w:t>
      </w:r>
      <w:del w:id="1942" w:author="Gary Sullivan" w:date="2020-04-28T17:48:00Z">
        <w:r w:rsidRPr="00DC785E" w:rsidDel="00FC0832">
          <w:rPr>
            <w:highlight w:val="yellow"/>
          </w:rPr>
          <w:delText>ion(</w:delText>
        </w:r>
      </w:del>
      <w:ins w:id="1943" w:author="Gary Sullivan" w:date="2020-04-28T17:48:00Z">
        <w:r w:rsidR="00FC0832">
          <w:rPr>
            <w:highlight w:val="yellow"/>
          </w:rPr>
          <w:t>ion (</w:t>
        </w:r>
      </w:ins>
      <w:r w:rsidRPr="00DC785E">
        <w:rPr>
          <w:highlight w:val="yellow"/>
        </w:rPr>
        <w:t>SW)</w:t>
      </w:r>
      <w:r>
        <w:t>: Adopt JVET-R0327, encoder-only change of CCALF filter derivation</w:t>
      </w:r>
    </w:p>
    <w:p w14:paraId="4C99F9CE" w14:textId="77777777" w:rsidR="00F43D61" w:rsidRPr="001F47C6" w:rsidRDefault="004C633B" w:rsidP="00052B63">
      <w:pPr>
        <w:pStyle w:val="Heading9"/>
        <w:rPr>
          <w:rFonts w:eastAsia="Times New Roman"/>
          <w:color w:val="0000FF"/>
          <w:szCs w:val="24"/>
          <w:u w:val="single"/>
        </w:rPr>
      </w:pPr>
      <w:hyperlink r:id="rId629"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4C633B" w:rsidP="009011E6">
      <w:pPr>
        <w:pStyle w:val="Heading9"/>
        <w:rPr>
          <w:rFonts w:eastAsia="Times New Roman"/>
          <w:szCs w:val="24"/>
          <w:lang w:val="en-CA"/>
        </w:rPr>
      </w:pPr>
      <w:hyperlink r:id="rId630"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345A7B4"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2E5CB8">
        <w:rPr>
          <w:rFonts w:eastAsiaTheme="minorEastAsia" w:hint="eastAsia"/>
          <w:szCs w:val="20"/>
          <w:lang w:eastAsia="zh-CN"/>
        </w:rPr>
        <w:t>I</w:t>
      </w:r>
      <w:r w:rsidRPr="002E5CB8">
        <w:rPr>
          <w:rFonts w:eastAsiaTheme="minorEastAsia"/>
          <w:szCs w:val="20"/>
          <w:lang w:eastAsia="zh-CN"/>
        </w:rPr>
        <w:t xml:space="preserve">n this contribution, ALF and CCALF encoder parallel design is proposed. Chroma signal before ALF is used to replace the current reconstructed chroma signal after ALF in CCALF parameter training process. </w:t>
      </w:r>
      <w:r w:rsidRPr="002E5CB8">
        <w:rPr>
          <w:rFonts w:eastAsiaTheme="minorEastAsia" w:hint="eastAsia"/>
          <w:szCs w:val="20"/>
          <w:lang w:eastAsia="zh-CN"/>
        </w:rPr>
        <w:t>With</w:t>
      </w:r>
      <w:r w:rsidRPr="002E5CB8">
        <w:rPr>
          <w:rFonts w:eastAsiaTheme="minorEastAsia"/>
          <w:szCs w:val="20"/>
          <w:lang w:eastAsia="zh-CN"/>
        </w:rPr>
        <w:t xml:space="preserve"> the proposed method, CCALF parameter training and ALF process can be </w:t>
      </w:r>
      <w:r w:rsidRPr="002E5CB8">
        <w:rPr>
          <w:rFonts w:eastAsia="SimSun"/>
          <w:szCs w:val="20"/>
          <w:lang w:eastAsia="zh-CN"/>
        </w:rPr>
        <w:t>parallel. The coding performance in VTM-8.0 is as follows,</w:t>
      </w:r>
    </w:p>
    <w:p w14:paraId="623F8C3D"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AI:</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0.16%</w:t>
      </w:r>
      <w:r w:rsidRPr="002E5CB8">
        <w:rPr>
          <w:rFonts w:eastAsia="SimSun"/>
          <w:szCs w:val="20"/>
          <w:lang w:eastAsia="zh-CN"/>
        </w:rPr>
        <w:tab/>
        <w:t>0.19%</w:t>
      </w:r>
    </w:p>
    <w:p w14:paraId="3AF3F6EC"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 xml:space="preserve">RA: </w:t>
      </w:r>
      <w:r w:rsidRPr="002E5CB8">
        <w:rPr>
          <w:rFonts w:eastAsia="SimSun"/>
          <w:szCs w:val="20"/>
          <w:lang w:val="en-US"/>
        </w:rPr>
        <w:t xml:space="preserve"> </w:t>
      </w:r>
      <w:r w:rsidRPr="002E5CB8">
        <w:rPr>
          <w:rFonts w:eastAsia="SimSun"/>
          <w:szCs w:val="20"/>
          <w:lang w:eastAsia="zh-CN"/>
        </w:rPr>
        <w:t>0.00%</w:t>
      </w:r>
      <w:r w:rsidRPr="002E5CB8">
        <w:rPr>
          <w:rFonts w:eastAsia="SimSun"/>
          <w:szCs w:val="20"/>
          <w:lang w:eastAsia="zh-CN"/>
        </w:rPr>
        <w:tab/>
        <w:t>0.23%</w:t>
      </w:r>
      <w:r w:rsidRPr="002E5CB8">
        <w:rPr>
          <w:rFonts w:eastAsia="SimSun"/>
          <w:szCs w:val="20"/>
          <w:lang w:eastAsia="zh-CN"/>
        </w:rPr>
        <w:tab/>
        <w:t>0.20%</w:t>
      </w:r>
    </w:p>
    <w:p w14:paraId="3C5491C1" w14:textId="77777777" w:rsidR="002E5CB8" w:rsidRPr="002E5CB8" w:rsidRDefault="002E5CB8" w:rsidP="002E5CB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2E5CB8">
        <w:rPr>
          <w:rFonts w:eastAsia="SimSun"/>
          <w:szCs w:val="20"/>
          <w:lang w:eastAsia="zh-CN"/>
        </w:rPr>
        <w:t>LDB:</w:t>
      </w:r>
      <w:r w:rsidRPr="002E5CB8">
        <w:rPr>
          <w:rFonts w:eastAsia="SimSun"/>
          <w:szCs w:val="20"/>
          <w:lang w:val="en-US"/>
        </w:rPr>
        <w:t xml:space="preserve"> </w:t>
      </w:r>
      <w:r w:rsidRPr="002E5CB8">
        <w:rPr>
          <w:rFonts w:eastAsia="SimSun"/>
          <w:szCs w:val="20"/>
          <w:lang w:eastAsia="zh-CN"/>
        </w:rPr>
        <w:t>-0.04%</w:t>
      </w:r>
      <w:r w:rsidRPr="002E5CB8">
        <w:rPr>
          <w:rFonts w:eastAsia="SimSun"/>
          <w:szCs w:val="20"/>
          <w:lang w:eastAsia="zh-CN"/>
        </w:rPr>
        <w:tab/>
        <w:t>0.13%</w:t>
      </w:r>
      <w:r w:rsidRPr="002E5CB8">
        <w:rPr>
          <w:rFonts w:eastAsia="SimSun"/>
          <w:szCs w:val="20"/>
          <w:lang w:eastAsia="zh-CN"/>
        </w:rPr>
        <w:tab/>
        <w:t>0.04%</w:t>
      </w:r>
    </w:p>
    <w:p w14:paraId="7962ADE6" w14:textId="77777777" w:rsidR="009011E6" w:rsidRPr="00FB3B57" w:rsidRDefault="002E5CB8" w:rsidP="009011E6">
      <w:pPr>
        <w:pStyle w:val="BodyText"/>
      </w:pPr>
      <w:r>
        <w:t>The benefit of parallel implementation would mainly be relevant for real-time encoding. For reference software, this option would not be so important, and there is also some (minor) loss in chroma.</w:t>
      </w:r>
    </w:p>
    <w:p w14:paraId="5D89EFCC" w14:textId="240F7F0D" w:rsidR="002E5CB8" w:rsidRPr="00FB3B57" w:rsidRDefault="002E5CB8" w:rsidP="009011E6">
      <w:pPr>
        <w:pStyle w:val="BodyText"/>
      </w:pPr>
      <w:r>
        <w:t>No action.</w:t>
      </w:r>
    </w:p>
    <w:p w14:paraId="2F2A2462" w14:textId="77777777" w:rsidR="00F43D61" w:rsidRPr="001F47C6" w:rsidRDefault="004C633B" w:rsidP="00052B63">
      <w:pPr>
        <w:pStyle w:val="Heading9"/>
        <w:rPr>
          <w:rFonts w:eastAsia="Times New Roman"/>
          <w:szCs w:val="24"/>
        </w:rPr>
      </w:pPr>
      <w:hyperlink r:id="rId631"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BodyText"/>
      </w:pPr>
    </w:p>
    <w:p w14:paraId="55ED10EF" w14:textId="77777777" w:rsidR="009011E6" w:rsidRPr="00FB3B57" w:rsidRDefault="009011E6" w:rsidP="00662802">
      <w:pPr>
        <w:pStyle w:val="BodyText"/>
      </w:pPr>
    </w:p>
    <w:p w14:paraId="2A60AC01" w14:textId="3979C702" w:rsidR="006C2786" w:rsidRPr="00FB3B57" w:rsidRDefault="005A7A2C" w:rsidP="00EF61CF">
      <w:pPr>
        <w:pStyle w:val="Heading1"/>
      </w:pPr>
      <w:bookmarkStart w:id="1944" w:name="_Ref37795119"/>
      <w:bookmarkEnd w:id="1935"/>
      <w:r w:rsidRPr="00FB3B57">
        <w:t>M</w:t>
      </w:r>
      <w:r w:rsidR="006C2786" w:rsidRPr="00FB3B57">
        <w:t>etrics and evaluation criteria</w:t>
      </w:r>
      <w:r w:rsidR="00AE16B5" w:rsidRPr="00FB3B57">
        <w:t xml:space="preserve"> (</w:t>
      </w:r>
      <w:r w:rsidR="001212D8" w:rsidRPr="00FB3B57">
        <w:t>0</w:t>
      </w:r>
      <w:r w:rsidR="00AE16B5" w:rsidRPr="00FB3B57">
        <w:t>)</w:t>
      </w:r>
      <w:bookmarkEnd w:id="1659"/>
      <w:bookmarkEnd w:id="1933"/>
      <w:bookmarkEnd w:id="1934"/>
      <w:bookmarkEnd w:id="1944"/>
    </w:p>
    <w:p w14:paraId="0428C55A" w14:textId="2FEAA80D" w:rsidR="00662802" w:rsidRPr="00FB3B57" w:rsidRDefault="00662802" w:rsidP="00662802">
      <w:pPr>
        <w:pStyle w:val="BodyText"/>
      </w:pPr>
      <w:bookmarkStart w:id="1945" w:name="_Ref28875704"/>
      <w:bookmarkStart w:id="1946" w:name="_Ref432847868"/>
      <w:bookmarkStart w:id="1947" w:name="_Ref503621255"/>
      <w:bookmarkStart w:id="1948" w:name="_Ref518893023"/>
      <w:bookmarkStart w:id="1949" w:name="_Ref526759020"/>
      <w:bookmarkStart w:id="1950" w:name="_Ref534462118"/>
      <w:bookmarkEnd w:id="1660"/>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BodyText"/>
      </w:pPr>
    </w:p>
    <w:p w14:paraId="24C7BA47" w14:textId="154CC774" w:rsidR="00C73C63" w:rsidRPr="00FB3B57" w:rsidRDefault="00C73C63" w:rsidP="00EF61CF">
      <w:pPr>
        <w:pStyle w:val="Heading1"/>
      </w:pPr>
      <w:bookmarkStart w:id="1951" w:name="_Ref37795146"/>
      <w:r w:rsidRPr="00FB3B57">
        <w:t>Withdrawn (</w:t>
      </w:r>
      <w:r w:rsidR="000D4742">
        <w:t>8</w:t>
      </w:r>
      <w:r w:rsidRPr="00FB3B57">
        <w:t>)</w:t>
      </w:r>
      <w:bookmarkEnd w:id="1945"/>
      <w:bookmarkEnd w:id="1951"/>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Heading9"/>
        <w:rPr>
          <w:rFonts w:eastAsia="Times New Roman"/>
          <w:szCs w:val="24"/>
          <w:lang w:val="en-CA"/>
        </w:rPr>
      </w:pPr>
      <w:bookmarkStart w:id="1952" w:name="_Ref20611004"/>
      <w:r w:rsidRPr="00FB3B57">
        <w:rPr>
          <w:rFonts w:eastAsia="Times New Roman"/>
          <w:szCs w:val="24"/>
          <w:lang w:val="en-CA"/>
        </w:rPr>
        <w:t>JVET-R0075 Withdrawn</w:t>
      </w:r>
    </w:p>
    <w:p w14:paraId="68E88A92" w14:textId="77777777" w:rsidR="00345302" w:rsidRPr="00FB3B57" w:rsidRDefault="00345302" w:rsidP="00345302"/>
    <w:p w14:paraId="30B5DAB4" w14:textId="289ADC9D" w:rsidR="00D1282B" w:rsidRPr="00FB3B57" w:rsidRDefault="00D1282B" w:rsidP="00345302">
      <w:pPr>
        <w:pStyle w:val="Heading9"/>
        <w:rPr>
          <w:rFonts w:eastAsia="Times New Roman"/>
          <w:szCs w:val="24"/>
          <w:lang w:val="en-CA"/>
        </w:rPr>
      </w:pPr>
      <w:r w:rsidRPr="00FB3B57">
        <w:rPr>
          <w:rFonts w:eastAsia="Times New Roman"/>
          <w:szCs w:val="24"/>
          <w:lang w:val="en-CA"/>
        </w:rPr>
        <w:t>JVET-R0181 Withdrawn</w:t>
      </w:r>
    </w:p>
    <w:p w14:paraId="580E2A1B" w14:textId="77777777" w:rsidR="00345302" w:rsidRPr="00FB3B57" w:rsidRDefault="00345302" w:rsidP="00345302"/>
    <w:p w14:paraId="39342FC9" w14:textId="77777777" w:rsidR="00345302" w:rsidRPr="00FB3B57" w:rsidRDefault="00345302" w:rsidP="00345302">
      <w:pPr>
        <w:pStyle w:val="Heading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Heading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Heading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Heading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Heading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Heading9"/>
        <w:rPr>
          <w:rFonts w:eastAsia="Times New Roman"/>
          <w:szCs w:val="24"/>
          <w:lang w:val="en-CA"/>
        </w:rPr>
      </w:pPr>
      <w:bookmarkStart w:id="1953" w:name="_Ref37795170"/>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p>
    <w:p w14:paraId="68F7FECE" w14:textId="77777777" w:rsidR="000D4742" w:rsidRPr="00FB3B57" w:rsidRDefault="000D4742" w:rsidP="000D4742"/>
    <w:p w14:paraId="198EEC14" w14:textId="2D2B9494" w:rsidR="00CB4F5A" w:rsidRPr="00FB3B57" w:rsidRDefault="00CB4F5A" w:rsidP="00CB4F5A">
      <w:pPr>
        <w:pStyle w:val="Heading9"/>
        <w:rPr>
          <w:rFonts w:eastAsia="Times New Roman"/>
          <w:szCs w:val="24"/>
          <w:lang w:val="en-CA"/>
        </w:rPr>
      </w:pPr>
      <w:r w:rsidRPr="00FB3B57">
        <w:rPr>
          <w:rFonts w:eastAsia="Times New Roman"/>
          <w:szCs w:val="24"/>
          <w:lang w:val="en-CA"/>
        </w:rPr>
        <w:t>JVET-R04</w:t>
      </w:r>
      <w:r>
        <w:rPr>
          <w:rFonts w:eastAsia="Times New Roman"/>
          <w:szCs w:val="24"/>
          <w:lang w:val="en-CA"/>
        </w:rPr>
        <w:t>88</w:t>
      </w:r>
      <w:r w:rsidRPr="00FB3B57">
        <w:rPr>
          <w:rFonts w:eastAsia="Times New Roman"/>
          <w:szCs w:val="24"/>
          <w:lang w:val="en-CA"/>
        </w:rPr>
        <w:t xml:space="preserve"> Withdrawn</w:t>
      </w:r>
    </w:p>
    <w:p w14:paraId="1B036E72" w14:textId="77777777" w:rsidR="00CB4F5A" w:rsidRPr="00FB3B57" w:rsidRDefault="00CB4F5A" w:rsidP="00CB4F5A"/>
    <w:p w14:paraId="59B73795" w14:textId="4C0EA24A" w:rsidR="00EF61CF" w:rsidRPr="00FB3B57" w:rsidRDefault="00DE54BB" w:rsidP="00EF61CF">
      <w:pPr>
        <w:pStyle w:val="Heading1"/>
      </w:pPr>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1661"/>
      <w:bookmarkEnd w:id="1662"/>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1663"/>
      <w:bookmarkEnd w:id="1946"/>
      <w:bookmarkEnd w:id="1947"/>
      <w:bookmarkEnd w:id="1948"/>
      <w:bookmarkEnd w:id="1949"/>
      <w:bookmarkEnd w:id="1950"/>
      <w:bookmarkEnd w:id="1952"/>
      <w:bookmarkEnd w:id="1953"/>
    </w:p>
    <w:p w14:paraId="0070276C" w14:textId="77777777" w:rsidR="002A043B" w:rsidRPr="00FB3B57" w:rsidRDefault="002A043B" w:rsidP="002A043B"/>
    <w:p w14:paraId="7F1ABD5E" w14:textId="4DEAB6E7" w:rsidR="00AD4E6D" w:rsidRPr="00FB3B57" w:rsidRDefault="00AD4E6D" w:rsidP="00AD4E6D">
      <w:pPr>
        <w:pStyle w:val="Heading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E0DE8B1" w:rsidR="00D232BE" w:rsidRPr="00FB3B57" w:rsidRDefault="00D232BE" w:rsidP="00D232BE">
      <w:pPr>
        <w:pStyle w:val="Heading2"/>
        <w:ind w:left="576"/>
        <w:rPr>
          <w:lang w:val="en-CA"/>
        </w:rPr>
      </w:pPr>
      <w:r w:rsidRPr="00FB3B57">
        <w:rPr>
          <w:lang w:val="en-CA"/>
        </w:rPr>
        <w:t xml:space="preserve">Plenary meeting </w:t>
      </w:r>
      <w:r w:rsidR="00437E6F" w:rsidRPr="002C416B">
        <w:rPr>
          <w:lang w:val="en-CA"/>
        </w:rPr>
        <w:t>Sun</w:t>
      </w:r>
      <w:r w:rsidRPr="002C416B">
        <w:rPr>
          <w:lang w:val="en-CA"/>
        </w:rPr>
        <w:t xml:space="preserve">day </w:t>
      </w:r>
      <w:r w:rsidR="00437E6F" w:rsidRPr="002C416B">
        <w:rPr>
          <w:lang w:val="en-CA"/>
        </w:rPr>
        <w:t>1</w:t>
      </w:r>
      <w:r w:rsidR="004D18D3" w:rsidRPr="002C416B">
        <w:rPr>
          <w:lang w:val="en-CA"/>
        </w:rPr>
        <w:t>9</w:t>
      </w:r>
      <w:r w:rsidRPr="002C416B">
        <w:rPr>
          <w:lang w:val="en-CA"/>
        </w:rPr>
        <w:t xml:space="preserve"> </w:t>
      </w:r>
      <w:r w:rsidR="004D18D3" w:rsidRPr="002C416B">
        <w:rPr>
          <w:lang w:val="en-CA"/>
        </w:rPr>
        <w:t>April</w:t>
      </w:r>
      <w:r w:rsidRPr="00FB3B57">
        <w:rPr>
          <w:lang w:val="en-CA"/>
        </w:rPr>
        <w:t xml:space="preserve"> </w:t>
      </w:r>
      <w:r w:rsidR="004D18D3">
        <w:rPr>
          <w:lang w:val="en-CA"/>
        </w:rPr>
        <w:t>1300</w:t>
      </w:r>
      <w:r w:rsidRPr="00FB3B57">
        <w:rPr>
          <w:lang w:val="en-CA"/>
        </w:rPr>
        <w:t>-</w:t>
      </w:r>
      <w:r w:rsidR="004D18D3">
        <w:rPr>
          <w:lang w:val="en-CA"/>
        </w:rPr>
        <w:t>1500</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r w:rsidRPr="00FB3B57">
        <w:t>Track A:</w:t>
      </w:r>
    </w:p>
    <w:p w14:paraId="701FACFF" w14:textId="77777777" w:rsidR="004D18D3" w:rsidRPr="007F7716" w:rsidRDefault="004D18D3" w:rsidP="004D18D3">
      <w:pPr>
        <w:rPr>
          <w:b/>
          <w:u w:val="single"/>
        </w:rPr>
      </w:pPr>
      <w:r w:rsidRPr="007F7716">
        <w:rPr>
          <w:b/>
          <w:u w:val="single"/>
        </w:rPr>
        <w:t>Status of HLS review:</w:t>
      </w:r>
    </w:p>
    <w:p w14:paraId="0A3CB82A" w14:textId="49E48B38" w:rsidR="004D18D3" w:rsidRDefault="004D18D3" w:rsidP="004D18D3">
      <w:r>
        <w:t xml:space="preserve">By the end of April 18, 2020, the </w:t>
      </w:r>
      <w:r w:rsidRPr="00D55940">
        <w:t>meeting</w:t>
      </w:r>
      <w:r>
        <w:t>s</w:t>
      </w:r>
      <w:r w:rsidRPr="00D55940">
        <w:t xml:space="preserve"> </w:t>
      </w:r>
      <w:r w:rsidR="00F71609">
        <w:t>had</w:t>
      </w:r>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p>
    <w:p w14:paraId="5671CABE" w14:textId="77777777" w:rsidR="004D18D3" w:rsidRDefault="004D18D3">
      <w:pPr>
        <w:numPr>
          <w:ilvl w:val="0"/>
          <w:numId w:val="126"/>
        </w:numPr>
      </w:pPr>
      <w:r>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p>
    <w:p w14:paraId="667BD0A9" w14:textId="77777777" w:rsidR="004D18D3" w:rsidRDefault="004D18D3">
      <w:pPr>
        <w:numPr>
          <w:ilvl w:val="0"/>
          <w:numId w:val="126"/>
        </w:numPr>
      </w:pPr>
      <w:r>
        <w:rPr>
          <w:highlight w:val="green"/>
        </w:rPr>
        <w:t xml:space="preserve">(done) </w:t>
      </w:r>
      <w:r w:rsidRPr="00805739">
        <w:rPr>
          <w:highlight w:val="green"/>
        </w:rPr>
        <w:t>6.1.2.1</w:t>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3700C3FA" w14:textId="77777777" w:rsidR="004D18D3" w:rsidRDefault="004D18D3">
      <w:pPr>
        <w:numPr>
          <w:ilvl w:val="0"/>
          <w:numId w:val="126"/>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336B2CD5" w14:textId="77777777" w:rsidR="004D18D3" w:rsidRDefault="004D18D3">
      <w:pPr>
        <w:numPr>
          <w:ilvl w:val="0"/>
          <w:numId w:val="126"/>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31A3A725" w14:textId="77777777" w:rsidR="004D18D3" w:rsidRDefault="004D18D3">
      <w:pPr>
        <w:numPr>
          <w:ilvl w:val="0"/>
          <w:numId w:val="126"/>
        </w:numPr>
      </w:pPr>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p>
    <w:p w14:paraId="6E500005" w14:textId="77777777" w:rsidR="004D18D3" w:rsidRDefault="004D18D3">
      <w:pPr>
        <w:numPr>
          <w:ilvl w:val="0"/>
          <w:numId w:val="126"/>
        </w:numPr>
      </w:pPr>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p>
    <w:p w14:paraId="0E1DA7E5" w14:textId="77777777" w:rsidR="004D18D3" w:rsidRDefault="004D18D3">
      <w:pPr>
        <w:numPr>
          <w:ilvl w:val="0"/>
          <w:numId w:val="126"/>
        </w:numPr>
      </w:pPr>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p>
    <w:p w14:paraId="22BEBB35" w14:textId="77777777" w:rsidR="004D18D3" w:rsidRDefault="004D18D3">
      <w:pPr>
        <w:numPr>
          <w:ilvl w:val="0"/>
          <w:numId w:val="126"/>
        </w:numPr>
      </w:pPr>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p>
    <w:p w14:paraId="0A20B0E1" w14:textId="77777777" w:rsidR="004D18D3" w:rsidRDefault="004D18D3">
      <w:pPr>
        <w:numPr>
          <w:ilvl w:val="0"/>
          <w:numId w:val="126"/>
        </w:numPr>
      </w:pPr>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232E6C4D" w14:textId="77777777" w:rsidR="004D18D3" w:rsidRDefault="004D18D3">
      <w:pPr>
        <w:numPr>
          <w:ilvl w:val="0"/>
          <w:numId w:val="126"/>
        </w:numPr>
      </w:pPr>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p>
    <w:p w14:paraId="46FD812A" w14:textId="77777777" w:rsidR="004D18D3" w:rsidRDefault="004D18D3">
      <w:pPr>
        <w:numPr>
          <w:ilvl w:val="0"/>
          <w:numId w:val="126"/>
        </w:numPr>
      </w:pPr>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p>
    <w:p w14:paraId="06511522" w14:textId="77777777" w:rsidR="004D18D3" w:rsidRDefault="004D18D3">
      <w:pPr>
        <w:numPr>
          <w:ilvl w:val="0"/>
          <w:numId w:val="126"/>
        </w:numPr>
      </w:pPr>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6FA469E7" w14:textId="77777777" w:rsidR="004D18D3" w:rsidRDefault="004D18D3">
      <w:pPr>
        <w:numPr>
          <w:ilvl w:val="0"/>
          <w:numId w:val="126"/>
        </w:numPr>
      </w:pPr>
      <w:r>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revist, </w:t>
      </w:r>
      <w:r>
        <w:rPr>
          <w:highlight w:val="yellow"/>
        </w:rPr>
        <w:t>5</w:t>
      </w:r>
      <w:r w:rsidRPr="00805739">
        <w:rPr>
          <w:highlight w:val="yellow"/>
        </w:rPr>
        <w:t xml:space="preserve"> TBP</w:t>
      </w:r>
    </w:p>
    <w:p w14:paraId="117FB7BC" w14:textId="77777777" w:rsidR="004D18D3" w:rsidRDefault="004D18D3">
      <w:pPr>
        <w:numPr>
          <w:ilvl w:val="0"/>
          <w:numId w:val="126"/>
        </w:numPr>
      </w:pPr>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revist, </w:t>
      </w:r>
      <w:r>
        <w:rPr>
          <w:highlight w:val="yellow"/>
        </w:rPr>
        <w:t>8</w:t>
      </w:r>
      <w:r w:rsidRPr="00375961">
        <w:rPr>
          <w:highlight w:val="yellow"/>
        </w:rPr>
        <w:t xml:space="preserve"> TBP</w:t>
      </w:r>
    </w:p>
    <w:p w14:paraId="6BB861AA" w14:textId="77777777" w:rsidR="004D18D3" w:rsidRDefault="004D18D3">
      <w:pPr>
        <w:numPr>
          <w:ilvl w:val="0"/>
          <w:numId w:val="126"/>
        </w:numPr>
      </w:pPr>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p>
    <w:p w14:paraId="1B87A3B5" w14:textId="77777777" w:rsidR="004D18D3" w:rsidRDefault="004D18D3">
      <w:pPr>
        <w:numPr>
          <w:ilvl w:val="0"/>
          <w:numId w:val="126"/>
        </w:numPr>
      </w:pPr>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4 revists</w:t>
      </w:r>
    </w:p>
    <w:p w14:paraId="3DA00E6D" w14:textId="77777777" w:rsidR="004D18D3" w:rsidRDefault="004D18D3">
      <w:pPr>
        <w:numPr>
          <w:ilvl w:val="0"/>
          <w:numId w:val="126"/>
        </w:numPr>
      </w:pPr>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p>
    <w:p w14:paraId="405643DD" w14:textId="77777777" w:rsidR="004D18D3" w:rsidRDefault="004D18D3">
      <w:pPr>
        <w:numPr>
          <w:ilvl w:val="0"/>
          <w:numId w:val="126"/>
        </w:numPr>
      </w:pPr>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48764E13" w14:textId="77777777" w:rsidR="004D18D3" w:rsidRDefault="004D18D3">
      <w:pPr>
        <w:numPr>
          <w:ilvl w:val="0"/>
          <w:numId w:val="126"/>
        </w:numPr>
      </w:pPr>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p>
    <w:p w14:paraId="7D9E121B" w14:textId="77777777" w:rsidR="004D18D3" w:rsidRDefault="004D18D3">
      <w:pPr>
        <w:numPr>
          <w:ilvl w:val="0"/>
          <w:numId w:val="126"/>
        </w:numPr>
      </w:pPr>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p>
    <w:p w14:paraId="34298288" w14:textId="77777777" w:rsidR="004D18D3" w:rsidRDefault="004D18D3">
      <w:pPr>
        <w:numPr>
          <w:ilvl w:val="0"/>
          <w:numId w:val="126"/>
        </w:numPr>
      </w:pPr>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p>
    <w:p w14:paraId="37816476" w14:textId="77777777" w:rsidR="004D18D3" w:rsidRDefault="004D18D3">
      <w:pPr>
        <w:numPr>
          <w:ilvl w:val="0"/>
          <w:numId w:val="126"/>
        </w:numPr>
      </w:pPr>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79F7E086" w14:textId="77777777" w:rsidR="004D18D3" w:rsidRDefault="004D18D3">
      <w:pPr>
        <w:numPr>
          <w:ilvl w:val="0"/>
          <w:numId w:val="126"/>
        </w:numPr>
      </w:pPr>
      <w:r>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p>
    <w:p w14:paraId="356D76D5" w14:textId="77777777" w:rsidR="004D18D3" w:rsidRDefault="004D18D3">
      <w:pPr>
        <w:numPr>
          <w:ilvl w:val="0"/>
          <w:numId w:val="126"/>
        </w:numPr>
      </w:pPr>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revists, </w:t>
      </w:r>
      <w:r w:rsidRPr="00EE3182">
        <w:rPr>
          <w:highlight w:val="yellow"/>
        </w:rPr>
        <w:t>2</w:t>
      </w:r>
      <w:r w:rsidRPr="003503F9">
        <w:rPr>
          <w:highlight w:val="yellow"/>
        </w:rPr>
        <w:t xml:space="preserve"> TBP</w:t>
      </w:r>
    </w:p>
    <w:p w14:paraId="4374907C" w14:textId="77777777" w:rsidR="004D18D3" w:rsidRDefault="004D18D3">
      <w:pPr>
        <w:numPr>
          <w:ilvl w:val="0"/>
          <w:numId w:val="126"/>
        </w:numPr>
      </w:pPr>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p>
    <w:p w14:paraId="69D7CD58" w14:textId="77777777" w:rsidR="004D18D3" w:rsidRPr="00D55940" w:rsidRDefault="004D18D3">
      <w:pPr>
        <w:numPr>
          <w:ilvl w:val="0"/>
          <w:numId w:val="126"/>
        </w:numPr>
      </w:pPr>
      <w:r>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p>
    <w:p w14:paraId="46D4E345" w14:textId="77777777" w:rsidR="004D18D3" w:rsidRPr="00FB3B57" w:rsidRDefault="004D18D3" w:rsidP="00437E6F"/>
    <w:p w14:paraId="4EB06A62" w14:textId="7CA6437B" w:rsidR="00201801" w:rsidRPr="00FB3B57" w:rsidRDefault="00201801" w:rsidP="00D232BE">
      <w:r w:rsidRPr="00FB3B57">
        <w:t>Track B:</w:t>
      </w:r>
    </w:p>
    <w:p w14:paraId="564759A4" w14:textId="66211016" w:rsidR="00F71609" w:rsidRDefault="00653BF8" w:rsidP="00F71609">
      <w:r>
        <w:t>Documents</w:t>
      </w:r>
      <w:r w:rsidR="00F71609">
        <w:t xml:space="preserve"> to be reviewed in </w:t>
      </w:r>
      <w:r>
        <w:t>T</w:t>
      </w:r>
      <w:r w:rsidR="00F71609">
        <w:t>rack B</w:t>
      </w:r>
      <w:r>
        <w:t xml:space="preserve"> included:</w:t>
      </w:r>
    </w:p>
    <w:p w14:paraId="0A46DCF2" w14:textId="53FDA3A2" w:rsidR="00F71609" w:rsidRDefault="00F71609">
      <w:pPr>
        <w:numPr>
          <w:ilvl w:val="0"/>
          <w:numId w:val="127"/>
        </w:numPr>
      </w:pPr>
      <w:r>
        <w:t>5.1.5 Partitioning (3 docs)</w:t>
      </w:r>
    </w:p>
    <w:p w14:paraId="5B96E6C3" w14:textId="77777777" w:rsidR="00F71609" w:rsidRDefault="00F71609">
      <w:pPr>
        <w:numPr>
          <w:ilvl w:val="0"/>
          <w:numId w:val="127"/>
        </w:numPr>
      </w:pPr>
      <w:r>
        <w:t>5.1.6 ACT (2 docs)</w:t>
      </w:r>
    </w:p>
    <w:p w14:paraId="471F9F2E" w14:textId="77777777" w:rsidR="00F71609" w:rsidRDefault="00F71609">
      <w:pPr>
        <w:numPr>
          <w:ilvl w:val="0"/>
          <w:numId w:val="127"/>
        </w:numPr>
      </w:pPr>
      <w:r>
        <w:t>5.1.7 Other (1 doc)</w:t>
      </w:r>
    </w:p>
    <w:p w14:paraId="232A8779" w14:textId="77777777" w:rsidR="00F71609" w:rsidRDefault="00F71609">
      <w:pPr>
        <w:numPr>
          <w:ilvl w:val="0"/>
          <w:numId w:val="127"/>
        </w:numPr>
      </w:pPr>
      <w:r>
        <w:t>4.3 Test conditions (2 docs)</w:t>
      </w:r>
    </w:p>
    <w:p w14:paraId="319BE5AE" w14:textId="77777777" w:rsidR="00F71609" w:rsidRDefault="00F71609">
      <w:pPr>
        <w:numPr>
          <w:ilvl w:val="0"/>
          <w:numId w:val="127"/>
        </w:numPr>
      </w:pPr>
      <w:r>
        <w:t>4.8 Implementation studies (4 docs)</w:t>
      </w:r>
    </w:p>
    <w:p w14:paraId="44C70AF1" w14:textId="77777777" w:rsidR="00F71609" w:rsidRDefault="00F71609">
      <w:pPr>
        <w:numPr>
          <w:ilvl w:val="0"/>
          <w:numId w:val="127"/>
        </w:numPr>
      </w:pPr>
      <w:r>
        <w:t>8 Encoder optimization (6 docs)</w:t>
      </w:r>
    </w:p>
    <w:p w14:paraId="544BA6FE" w14:textId="77777777" w:rsidR="00F71609" w:rsidRDefault="00F71609" w:rsidP="00D232BE"/>
    <w:p w14:paraId="6F2E1778" w14:textId="2DE735DF" w:rsidR="00F71609" w:rsidRDefault="00F71609" w:rsidP="00D232BE">
      <w:r>
        <w:t xml:space="preserve">Both </w:t>
      </w:r>
      <w:r w:rsidR="000B2E91">
        <w:t>t</w:t>
      </w:r>
      <w:r>
        <w:t>racks</w:t>
      </w:r>
      <w:r w:rsidR="000B2E91">
        <w:t xml:space="preserve"> had made only quite small changes – generally bug fix / cleanup. MIP for 4:4:4 single-tree (in Track B) was remarked to perhaps be the most substantial action.</w:t>
      </w:r>
    </w:p>
    <w:p w14:paraId="79152F65" w14:textId="1D73154E" w:rsidR="000B2E91" w:rsidRDefault="00653BF8" w:rsidP="00D232BE">
      <w:r>
        <w:t>Line buffering for CCALF for 4:2:2 and 4:4:4 was noted as an issue needing further attention.</w:t>
      </w:r>
    </w:p>
    <w:p w14:paraId="630507BB" w14:textId="32B90430" w:rsidR="00653BF8" w:rsidRDefault="00653BF8" w:rsidP="00D232BE">
      <w:r>
        <w:t>Transform skip with regular residual coding for lossless and near-lossless coding with sign data hiding or dependent quantization was noted as another key issue under consideration.</w:t>
      </w:r>
    </w:p>
    <w:p w14:paraId="1FD58880" w14:textId="77777777" w:rsidR="00653BF8" w:rsidRDefault="00653BF8" w:rsidP="00D232BE"/>
    <w:p w14:paraId="52A1B54D" w14:textId="2CF9346A" w:rsidR="00D232BE" w:rsidRPr="00FB3B57" w:rsidRDefault="00D232BE" w:rsidP="00D232BE">
      <w:r w:rsidRPr="00FB3B57">
        <w:t xml:space="preserve">Decisions recommended from </w:t>
      </w:r>
      <w:r w:rsidR="00F71609">
        <w:t>T</w:t>
      </w:r>
      <w:r w:rsidRPr="00FB3B57">
        <w:t>rack</w:t>
      </w:r>
      <w:r w:rsidR="00F71609">
        <w:t xml:space="preserve">s </w:t>
      </w:r>
      <w:r w:rsidR="00BA0E48" w:rsidRPr="00FB3B57">
        <w:t>A and</w:t>
      </w:r>
      <w:r w:rsidRPr="00FB3B57">
        <w:t xml:space="preserve"> B </w:t>
      </w:r>
      <w:r w:rsidR="00F71609">
        <w:t xml:space="preserve">and the Category 1 and Category 2 AHG pre-meetings </w:t>
      </w:r>
      <w:r w:rsidRPr="00FB3B57">
        <w:t>were agreed and approved, unless otherwise noted:</w:t>
      </w:r>
    </w:p>
    <w:p w14:paraId="6A7CD796" w14:textId="77777777" w:rsidR="000B2E91" w:rsidRDefault="000B2E91" w:rsidP="000B2E91">
      <w:r>
        <w:t xml:space="preserve">R0215, R0371 and R0373 were considered to be high-level control of coding tools (see section </w:t>
      </w:r>
      <w:r>
        <w:fldChar w:fldCharType="begin"/>
      </w:r>
      <w:r>
        <w:instrText xml:space="preserve"> REF _Ref37797240 \r \h </w:instrText>
      </w:r>
      <w:r>
        <w:fldChar w:fldCharType="separate"/>
      </w:r>
      <w:r>
        <w:t>6.1.2.5</w:t>
      </w:r>
      <w:r>
        <w:fldChar w:fldCharType="end"/>
      </w:r>
      <w:r>
        <w:t>).</w:t>
      </w:r>
    </w:p>
    <w:p w14:paraId="4ED8A4F0" w14:textId="6F582C61" w:rsidR="00723A8A" w:rsidRDefault="00723A8A" w:rsidP="00437E6F">
      <w:r>
        <w:t>WG 11 NB comments</w:t>
      </w:r>
    </w:p>
    <w:p w14:paraId="24AB88BD" w14:textId="33205F96" w:rsidR="00723A8A" w:rsidRDefault="00723A8A">
      <w:pPr>
        <w:numPr>
          <w:ilvl w:val="0"/>
          <w:numId w:val="125"/>
        </w:numPr>
      </w:pPr>
      <w:r>
        <w:t>No negative votes</w:t>
      </w:r>
    </w:p>
    <w:p w14:paraId="7BFFC08D" w14:textId="5C9E04FE" w:rsidR="00723A8A" w:rsidRDefault="00723A8A">
      <w:pPr>
        <w:numPr>
          <w:ilvl w:val="0"/>
          <w:numId w:val="125"/>
        </w:numPr>
      </w:pPr>
      <w:r>
        <w:t>ISO CS comments on formatting and phrasing</w:t>
      </w:r>
    </w:p>
    <w:p w14:paraId="35326E86" w14:textId="1D0F91D0" w:rsidR="00723A8A" w:rsidRDefault="00F71609">
      <w:pPr>
        <w:numPr>
          <w:ilvl w:val="0"/>
          <w:numId w:val="125"/>
        </w:numPr>
      </w:pPr>
      <w:r>
        <w:t>One NB commented on the SEI spec (US)</w:t>
      </w:r>
    </w:p>
    <w:p w14:paraId="2EEB59FE" w14:textId="7959945A" w:rsidR="00F71609" w:rsidRDefault="00F71609">
      <w:pPr>
        <w:numPr>
          <w:ilvl w:val="0"/>
          <w:numId w:val="125"/>
        </w:numPr>
      </w:pPr>
      <w:r>
        <w:t>Two NBs commented on the VVC spec (US and Finland)</w:t>
      </w:r>
    </w:p>
    <w:p w14:paraId="7C9D3EF2" w14:textId="10657CFA" w:rsidR="00F71609" w:rsidRPr="00FB3B57" w:rsidRDefault="00F71609">
      <w:pPr>
        <w:numPr>
          <w:ilvl w:val="1"/>
          <w:numId w:val="125"/>
        </w:numPr>
      </w:pPr>
      <w:r>
        <w:t>US requested still picture profiles</w:t>
      </w:r>
    </w:p>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6F5C98DA" w:rsidR="00322D3C" w:rsidRPr="00FB3B57" w:rsidRDefault="002C1262" w:rsidP="00D232BE">
      <w:r>
        <w:t>A plan for a joint meeting considering profile and tools-in-profiles was</w:t>
      </w:r>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9146EF">
        <w:t>4.9</w:t>
      </w:r>
      <w:r w:rsidR="009146EF">
        <w:fldChar w:fldCharType="end"/>
      </w:r>
      <w:r w:rsidR="00322D3C" w:rsidRPr="00FB3B57">
        <w:t>).</w:t>
      </w:r>
    </w:p>
    <w:p w14:paraId="04E5642B" w14:textId="77777777" w:rsidR="002C1262" w:rsidRDefault="002C1262" w:rsidP="00D232BE"/>
    <w:p w14:paraId="0ED23B99" w14:textId="22BDD0B2" w:rsidR="009566A0" w:rsidRDefault="002C1262" w:rsidP="00D232BE">
      <w:r>
        <w:t>On v</w:t>
      </w:r>
      <w:r w:rsidR="000B2E91">
        <w:t>erification testing</w:t>
      </w:r>
      <w:r>
        <w:t>, a contribution R0461 was noted</w:t>
      </w:r>
      <w:r w:rsidR="000B2E91">
        <w:t>.</w:t>
      </w:r>
    </w:p>
    <w:p w14:paraId="4A9EF9EC" w14:textId="73A4C36E" w:rsidR="00F71609" w:rsidRDefault="00F71609" w:rsidP="00D232BE"/>
    <w:p w14:paraId="12EA3A97" w14:textId="11B398CF" w:rsidR="002C1262" w:rsidRDefault="00272716" w:rsidP="00D232BE">
      <w:r>
        <w:t xml:space="preserve">Topics in </w:t>
      </w:r>
      <w:r w:rsidR="00CC1FF8">
        <w:t xml:space="preserve">section </w:t>
      </w:r>
      <w:r w:rsidR="00CC1FF8">
        <w:fldChar w:fldCharType="begin"/>
      </w:r>
      <w:r w:rsidR="00CC1FF8">
        <w:instrText xml:space="preserve"> REF _Ref37797240 \r \h </w:instrText>
      </w:r>
      <w:r w:rsidR="00CC1FF8">
        <w:fldChar w:fldCharType="separate"/>
      </w:r>
      <w:r w:rsidR="00CC1FF8">
        <w:t>6.1.2.5</w:t>
      </w:r>
      <w:r w:rsidR="00CC1FF8">
        <w:fldChar w:fldCharType="end"/>
      </w:r>
      <w:r>
        <w:t xml:space="preserve"> were then discussed</w:t>
      </w:r>
      <w:r w:rsidR="00A13A6F">
        <w:t xml:space="preserve"> at 1415</w:t>
      </w:r>
      <w:r w:rsidR="00CC1FF8">
        <w:t>.</w:t>
      </w:r>
    </w:p>
    <w:p w14:paraId="43570E95" w14:textId="77777777" w:rsidR="002C1262" w:rsidRPr="00FB3B57" w:rsidRDefault="002C1262" w:rsidP="00D232BE"/>
    <w:p w14:paraId="4AFA3C9D" w14:textId="26F56FDE" w:rsidR="00B47A45" w:rsidRDefault="00B47A45" w:rsidP="00B47A45">
      <w:pPr>
        <w:pStyle w:val="Heading2"/>
        <w:ind w:left="576"/>
        <w:rPr>
          <w:lang w:val="en-CA"/>
        </w:rPr>
      </w:pPr>
      <w:bookmarkStart w:id="1954" w:name="_Ref29852639"/>
      <w:bookmarkStart w:id="1955" w:name="_Ref29853117"/>
      <w:r w:rsidRPr="00FB3B57">
        <w:rPr>
          <w:lang w:val="en-CA"/>
        </w:rPr>
        <w:t xml:space="preserve">Joint meeting </w:t>
      </w:r>
      <w:r w:rsidR="00FA3070">
        <w:rPr>
          <w:lang w:val="en-CA"/>
        </w:rPr>
        <w:t>Tues</w:t>
      </w:r>
      <w:r w:rsidRPr="00FB3B57">
        <w:rPr>
          <w:lang w:val="en-CA"/>
        </w:rPr>
        <w:t xml:space="preserve">day </w:t>
      </w:r>
      <w:r w:rsidR="00FA3070">
        <w:rPr>
          <w:lang w:val="en-CA"/>
        </w:rPr>
        <w:t>21</w:t>
      </w:r>
      <w:r w:rsidR="009146EF" w:rsidRPr="00FB3B57">
        <w:rPr>
          <w:lang w:val="en-CA"/>
        </w:rPr>
        <w:t xml:space="preserve"> </w:t>
      </w:r>
      <w:r w:rsidR="009146EF">
        <w:rPr>
          <w:lang w:val="en-CA"/>
        </w:rPr>
        <w:t>April</w:t>
      </w:r>
      <w:r w:rsidR="009146EF" w:rsidRPr="00FB3B57">
        <w:rPr>
          <w:lang w:val="en-CA"/>
        </w:rPr>
        <w:t xml:space="preserve"> </w:t>
      </w:r>
      <w:r w:rsidR="0076655A" w:rsidRPr="00FB3B57">
        <w:rPr>
          <w:lang w:val="en-CA"/>
        </w:rPr>
        <w:t>0</w:t>
      </w:r>
      <w:r w:rsidR="00FA3070">
        <w:rPr>
          <w:lang w:val="en-CA"/>
        </w:rPr>
        <w:t>5</w:t>
      </w:r>
      <w:r w:rsidR="0076655A" w:rsidRPr="00FB3B57">
        <w:rPr>
          <w:lang w:val="en-CA"/>
        </w:rPr>
        <w:t>00</w:t>
      </w:r>
      <w:r w:rsidRPr="00FB3B57">
        <w:rPr>
          <w:lang w:val="en-CA"/>
        </w:rPr>
        <w:t>-</w:t>
      </w:r>
      <w:bookmarkEnd w:id="1954"/>
      <w:r w:rsidR="00FA3070">
        <w:rPr>
          <w:lang w:val="en-CA"/>
        </w:rPr>
        <w:t>06</w:t>
      </w:r>
      <w:r w:rsidR="0076655A" w:rsidRPr="00FB3B57">
        <w:rPr>
          <w:lang w:val="en-CA"/>
        </w:rPr>
        <w:t>00</w:t>
      </w:r>
      <w:bookmarkEnd w:id="1955"/>
    </w:p>
    <w:p w14:paraId="4229AD76" w14:textId="6A01B017" w:rsidR="009146EF" w:rsidRPr="00FB3B57" w:rsidRDefault="009146EF" w:rsidP="009146EF">
      <w:r w:rsidRPr="00FB3B57">
        <w:t>Profile</w:t>
      </w:r>
      <w:r w:rsidR="002C1262">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4559BDC6" w14:textId="33125B0A" w:rsidR="002C1262" w:rsidRDefault="002C1262" w:rsidP="00805739">
      <w:r>
        <w:t xml:space="preserve">NB ballot comments were </w:t>
      </w:r>
      <w:r w:rsidR="000A02D9">
        <w:t xml:space="preserve">also </w:t>
      </w:r>
      <w:r>
        <w:t>noted.</w:t>
      </w:r>
      <w:r w:rsidR="000A02D9">
        <w:t xml:space="preserve"> [</w:t>
      </w:r>
      <w:r w:rsidR="000A02D9" w:rsidRPr="007E6FC7">
        <w:rPr>
          <w:highlight w:val="yellow"/>
        </w:rPr>
        <w:t>add detail</w:t>
      </w:r>
      <w:r w:rsidR="000A02D9">
        <w:t>]</w:t>
      </w:r>
    </w:p>
    <w:p w14:paraId="188330D2" w14:textId="417D3E02" w:rsidR="000A02D9" w:rsidRPr="00FB3B57" w:rsidRDefault="000A02D9" w:rsidP="000A02D9">
      <w:pPr>
        <w:pStyle w:val="Heading2"/>
        <w:ind w:left="576"/>
        <w:rPr>
          <w:lang w:val="en-CA"/>
        </w:rPr>
      </w:pPr>
      <w:r>
        <w:rPr>
          <w:lang w:val="en-CA"/>
        </w:rPr>
        <w:t>P</w:t>
      </w:r>
      <w:r w:rsidRPr="00FB3B57">
        <w:rPr>
          <w:lang w:val="en-CA"/>
        </w:rPr>
        <w:t xml:space="preserve">lenary meeting </w:t>
      </w:r>
      <w:r>
        <w:rPr>
          <w:lang w:val="en-CA"/>
        </w:rPr>
        <w:t>Wedne</w:t>
      </w:r>
      <w:r w:rsidRPr="00FB3B57">
        <w:rPr>
          <w:lang w:val="en-CA"/>
        </w:rPr>
        <w:t xml:space="preserve">sday </w:t>
      </w:r>
      <w:r>
        <w:rPr>
          <w:lang w:val="en-CA"/>
        </w:rPr>
        <w:t>22</w:t>
      </w:r>
      <w:r w:rsidRPr="00FB3B57">
        <w:rPr>
          <w:lang w:val="en-CA"/>
        </w:rPr>
        <w:t xml:space="preserve"> </w:t>
      </w:r>
      <w:r>
        <w:rPr>
          <w:lang w:val="en-CA"/>
        </w:rPr>
        <w:t>April</w:t>
      </w:r>
      <w:r w:rsidRPr="00FB3B57">
        <w:rPr>
          <w:lang w:val="en-CA"/>
        </w:rPr>
        <w:t xml:space="preserve"> </w:t>
      </w:r>
      <w:r>
        <w:rPr>
          <w:lang w:val="en-CA"/>
        </w:rPr>
        <w:t>0720</w:t>
      </w:r>
      <w:r w:rsidRPr="00FB3B57">
        <w:rPr>
          <w:lang w:val="en-CA"/>
        </w:rPr>
        <w:t>-</w:t>
      </w:r>
      <w:r>
        <w:rPr>
          <w:lang w:val="en-CA"/>
        </w:rPr>
        <w:t>xxxx</w:t>
      </w:r>
    </w:p>
    <w:p w14:paraId="7BF4952B" w14:textId="77777777" w:rsidR="000A02D9" w:rsidRPr="00FB3B57" w:rsidRDefault="000A02D9" w:rsidP="000A02D9">
      <w:r w:rsidRPr="00FB3B57">
        <w:t>Reports of the tracks were presented as follows:</w:t>
      </w:r>
    </w:p>
    <w:p w14:paraId="710B8B41" w14:textId="7CC0B87A" w:rsidR="000A02D9" w:rsidRDefault="000A02D9" w:rsidP="000A02D9">
      <w:r w:rsidRPr="00FB3B57">
        <w:t>The status of Tracks A and B was presented and discussed, which particularly included the following aspects:</w:t>
      </w:r>
    </w:p>
    <w:p w14:paraId="41327263" w14:textId="77777777" w:rsidR="000A02D9" w:rsidRPr="007F7716" w:rsidRDefault="000A02D9" w:rsidP="000A02D9">
      <w:pPr>
        <w:rPr>
          <w:b/>
          <w:u w:val="single"/>
        </w:rPr>
      </w:pPr>
      <w:r w:rsidRPr="007F7716">
        <w:rPr>
          <w:b/>
          <w:u w:val="single"/>
        </w:rPr>
        <w:t>Status of HLS review:</w:t>
      </w:r>
    </w:p>
    <w:p w14:paraId="475B2006" w14:textId="77777777" w:rsidR="000A02D9" w:rsidRDefault="000A02D9" w:rsidP="000A02D9">
      <w:r>
        <w:t xml:space="preserve">By the end of the first session on April 22, 2020, the </w:t>
      </w:r>
      <w:r w:rsidRPr="00D55940">
        <w:t>meeting</w:t>
      </w:r>
      <w:r>
        <w:t>s</w:t>
      </w:r>
      <w:r w:rsidRPr="00D55940">
        <w:t xml:space="preserve"> </w:t>
      </w:r>
      <w:r>
        <w:t xml:space="preserve">have reviewed </w:t>
      </w:r>
      <w:r w:rsidRPr="00D55940">
        <w:t xml:space="preserve">approximately </w:t>
      </w:r>
      <w:r>
        <w:rPr>
          <w:b/>
          <w:bCs/>
          <w:i/>
          <w:iCs/>
        </w:rPr>
        <w:t>219</w:t>
      </w:r>
      <w:r w:rsidRPr="00B566FA">
        <w:rPr>
          <w:b/>
          <w:bCs/>
          <w:i/>
          <w:iCs/>
        </w:rPr>
        <w:t xml:space="preserve"> (</w:t>
      </w:r>
      <w:r>
        <w:rPr>
          <w:b/>
          <w:bCs/>
          <w:i/>
          <w:iCs/>
        </w:rPr>
        <w:t>84</w:t>
      </w:r>
      <w:r w:rsidRPr="00B566FA">
        <w:rPr>
          <w:b/>
          <w:bCs/>
          <w:i/>
          <w:iCs/>
        </w:rPr>
        <w:t>%) of the</w:t>
      </w:r>
      <w:r>
        <w:rPr>
          <w:b/>
          <w:bCs/>
          <w:i/>
          <w:iCs/>
        </w:rPr>
        <w:t xml:space="preserve"> 262</w:t>
      </w:r>
      <w:r w:rsidRPr="00B566FA">
        <w:rPr>
          <w:b/>
          <w:bCs/>
          <w:i/>
          <w:iCs/>
        </w:rPr>
        <w:t xml:space="preserve"> contributions</w:t>
      </w:r>
      <w:r>
        <w:t xml:space="preserve">, which resulted in </w:t>
      </w:r>
      <w:r>
        <w:rPr>
          <w:b/>
          <w:bCs/>
        </w:rPr>
        <w:t>80</w:t>
      </w:r>
      <w:r w:rsidRPr="00B566FA">
        <w:rPr>
          <w:b/>
          <w:bCs/>
        </w:rPr>
        <w:t xml:space="preserve"> recommendations</w:t>
      </w:r>
      <w:r>
        <w:rPr>
          <w:b/>
          <w:bCs/>
        </w:rPr>
        <w:t>/adoptions</w:t>
      </w:r>
      <w:r>
        <w:t xml:space="preserve"> for normative action, 30 </w:t>
      </w:r>
      <w:r w:rsidRPr="00375961">
        <w:t>recommendations/adoptions</w:t>
      </w:r>
      <w:r>
        <w:t xml:space="preserve"> for editorial action, and </w:t>
      </w:r>
      <w:r>
        <w:rPr>
          <w:b/>
          <w:bCs/>
          <w:i/>
          <w:iCs/>
        </w:rPr>
        <w:t>25</w:t>
      </w:r>
      <w:r w:rsidRPr="00B566FA">
        <w:rPr>
          <w:b/>
          <w:bCs/>
          <w:i/>
          <w:iCs/>
        </w:rPr>
        <w:t xml:space="preserve"> revisits</w:t>
      </w:r>
      <w:r>
        <w:t>.</w:t>
      </w:r>
    </w:p>
    <w:p w14:paraId="0DE85AC7" w14:textId="77777777" w:rsidR="000A02D9" w:rsidRDefault="000A02D9">
      <w:pPr>
        <w:numPr>
          <w:ilvl w:val="0"/>
          <w:numId w:val="84"/>
        </w:numPr>
      </w:pPr>
      <w:r>
        <w:fldChar w:fldCharType="begin"/>
      </w:r>
      <w:r>
        <w:instrText xml:space="preserve"> REF _Ref29281774 \n \h </w:instrText>
      </w:r>
      <w:r>
        <w:fldChar w:fldCharType="separate"/>
      </w:r>
      <w:r>
        <w:t>6.1.1</w:t>
      </w:r>
      <w:r>
        <w:fldChar w:fldCharType="end"/>
      </w:r>
      <w:r>
        <w:t xml:space="preserve"> </w:t>
      </w:r>
      <w:r w:rsidRPr="00D55940">
        <w:t>Combinations of subpictures and other features</w:t>
      </w:r>
      <w:r>
        <w:t xml:space="preserve"> (3/3): 1 recommendation, </w:t>
      </w:r>
      <w:r>
        <w:rPr>
          <w:highlight w:val="yellow"/>
        </w:rPr>
        <w:t>2</w:t>
      </w:r>
      <w:r w:rsidRPr="00805739">
        <w:rPr>
          <w:highlight w:val="yellow"/>
        </w:rPr>
        <w:t xml:space="preserve"> revisits</w:t>
      </w:r>
    </w:p>
    <w:p w14:paraId="25EF3A8B" w14:textId="77777777" w:rsidR="000A02D9" w:rsidRDefault="000A02D9">
      <w:pPr>
        <w:numPr>
          <w:ilvl w:val="0"/>
          <w:numId w:val="84"/>
        </w:numPr>
      </w:pPr>
      <w:r>
        <w:rPr>
          <w:highlight w:val="green"/>
        </w:rPr>
        <w:t xml:space="preserve">(done) </w:t>
      </w:r>
      <w:r>
        <w:fldChar w:fldCharType="begin"/>
      </w:r>
      <w:r>
        <w:instrText xml:space="preserve"> REF _Ref38355158 \n \h </w:instrText>
      </w:r>
      <w:r>
        <w:fldChar w:fldCharType="separate"/>
      </w:r>
      <w:r>
        <w:t>6.1.2.1</w:t>
      </w:r>
      <w:r>
        <w:fldChar w:fldCharType="end"/>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p>
    <w:p w14:paraId="65A5AD74" w14:textId="77777777" w:rsidR="000A02D9" w:rsidRDefault="000A02D9">
      <w:pPr>
        <w:numPr>
          <w:ilvl w:val="0"/>
          <w:numId w:val="84"/>
        </w:numPr>
      </w:pPr>
      <w:r>
        <w:fldChar w:fldCharType="begin"/>
      </w:r>
      <w:r>
        <w:instrText xml:space="preserve"> REF _Hlk37704744 \n \h </w:instrText>
      </w:r>
      <w:r>
        <w:fldChar w:fldCharType="separate"/>
      </w:r>
      <w:r>
        <w:t>6.1.2.2</w:t>
      </w:r>
      <w:r>
        <w:fldChar w:fldCharType="end"/>
      </w:r>
      <w:r>
        <w:t xml:space="preserve"> </w:t>
      </w:r>
      <w:r w:rsidRPr="000F00A5">
        <w:t>Deblocking control signalling - other aspects</w:t>
      </w:r>
      <w:r>
        <w:t xml:space="preserve"> (4/5): 2 recommendations, 1 </w:t>
      </w:r>
      <w:r w:rsidRPr="0026383F">
        <w:rPr>
          <w:highlight w:val="yellow"/>
        </w:rPr>
        <w:t>TBP</w:t>
      </w:r>
    </w:p>
    <w:p w14:paraId="1FFC1582" w14:textId="77777777" w:rsidR="000A02D9" w:rsidRDefault="000A02D9">
      <w:pPr>
        <w:numPr>
          <w:ilvl w:val="0"/>
          <w:numId w:val="84"/>
        </w:numPr>
      </w:pPr>
      <w:r>
        <w:fldChar w:fldCharType="begin"/>
      </w:r>
      <w:r>
        <w:instrText xml:space="preserve"> REF _Ref38355169 \n \h </w:instrText>
      </w:r>
      <w:r>
        <w:fldChar w:fldCharType="separate"/>
      </w:r>
      <w:r>
        <w:t>6.1.2.3</w:t>
      </w:r>
      <w:r>
        <w:fldChar w:fldCharType="end"/>
      </w:r>
      <w:r>
        <w:t xml:space="preserve"> </w:t>
      </w:r>
      <w:r w:rsidRPr="000F00A5">
        <w:t>Quantization control signalling (</w:t>
      </w:r>
      <w:r>
        <w:t>6/</w:t>
      </w:r>
      <w:r w:rsidRPr="000F00A5">
        <w:t>6)</w:t>
      </w:r>
      <w:r>
        <w:t xml:space="preserve">: 1 adoption, 1 </w:t>
      </w:r>
      <w:r w:rsidRPr="0026383F">
        <w:rPr>
          <w:highlight w:val="yellow"/>
        </w:rPr>
        <w:t>revisit</w:t>
      </w:r>
    </w:p>
    <w:p w14:paraId="24D1D1F4" w14:textId="77777777" w:rsidR="000A02D9" w:rsidRDefault="000A02D9">
      <w:pPr>
        <w:numPr>
          <w:ilvl w:val="0"/>
          <w:numId w:val="84"/>
        </w:numPr>
      </w:pPr>
      <w:r>
        <w:fldChar w:fldCharType="begin"/>
      </w:r>
      <w:r>
        <w:instrText xml:space="preserve"> REF _Ref37225342 \n \h </w:instrText>
      </w:r>
      <w:r>
        <w:fldChar w:fldCharType="separate"/>
      </w:r>
      <w:r>
        <w:t>6.1.2.4</w:t>
      </w:r>
      <w:r>
        <w:fldChar w:fldCharType="end"/>
      </w:r>
      <w:r>
        <w:t xml:space="preserve"> </w:t>
      </w:r>
      <w:r w:rsidRPr="000F00A5">
        <w:t xml:space="preserve">High-level control of features that use APSs: LMCS, scaling lists, and ALF </w:t>
      </w:r>
      <w:r w:rsidRPr="00E22183">
        <w:t>(1</w:t>
      </w:r>
      <w:r>
        <w:t>7</w:t>
      </w:r>
      <w:r w:rsidRPr="00E22183">
        <w:t>/2</w:t>
      </w:r>
      <w:r>
        <w:t>3</w:t>
      </w:r>
      <w:r w:rsidRPr="00E22183">
        <w:t>)</w:t>
      </w:r>
      <w:r>
        <w:t xml:space="preserve">: 12 recommendations/adoptions, </w:t>
      </w:r>
      <w:r w:rsidRPr="00805739">
        <w:rPr>
          <w:highlight w:val="yellow"/>
        </w:rPr>
        <w:t>1 revisit</w:t>
      </w:r>
      <w:r w:rsidRPr="0026383F">
        <w:rPr>
          <w:highlight w:val="yellow"/>
        </w:rPr>
        <w:t xml:space="preserve">, </w:t>
      </w:r>
      <w:r>
        <w:rPr>
          <w:highlight w:val="yellow"/>
        </w:rPr>
        <w:t>6</w:t>
      </w:r>
      <w:r w:rsidRPr="0026383F">
        <w:rPr>
          <w:highlight w:val="yellow"/>
        </w:rPr>
        <w:t xml:space="preserve"> T</w:t>
      </w:r>
      <w:r>
        <w:rPr>
          <w:highlight w:val="yellow"/>
        </w:rPr>
        <w:t>BP</w:t>
      </w:r>
      <w:r>
        <w:t>.</w:t>
      </w:r>
    </w:p>
    <w:p w14:paraId="20703A2F" w14:textId="77777777" w:rsidR="000A02D9" w:rsidRDefault="000A02D9">
      <w:pPr>
        <w:numPr>
          <w:ilvl w:val="0"/>
          <w:numId w:val="84"/>
        </w:numPr>
      </w:pPr>
      <w:r>
        <w:fldChar w:fldCharType="begin"/>
      </w:r>
      <w:r>
        <w:instrText xml:space="preserve"> REF _Ref37797240 \r \h </w:instrText>
      </w:r>
      <w:r>
        <w:fldChar w:fldCharType="separate"/>
      </w:r>
      <w:r>
        <w:t>6.1.2.5</w:t>
      </w:r>
      <w:r>
        <w:fldChar w:fldCharType="end"/>
      </w:r>
      <w:r>
        <w:t xml:space="preserve"> </w:t>
      </w:r>
      <w:r w:rsidRPr="00E465FF">
        <w:t>High level control of other tools (</w:t>
      </w:r>
      <w:r>
        <w:t>11</w:t>
      </w:r>
      <w:r w:rsidRPr="00805739">
        <w:t>/1</w:t>
      </w:r>
      <w:r>
        <w:t>7</w:t>
      </w:r>
      <w:r w:rsidRPr="00E465FF">
        <w:t>)</w:t>
      </w:r>
      <w:r>
        <w:t xml:space="preserve">: 4 adoptions, 1 editor action item, </w:t>
      </w:r>
      <w:r>
        <w:rPr>
          <w:highlight w:val="yellow"/>
        </w:rPr>
        <w:t>1</w:t>
      </w:r>
      <w:r w:rsidRPr="002C416B">
        <w:rPr>
          <w:highlight w:val="yellow"/>
        </w:rPr>
        <w:t xml:space="preserve"> revisit,</w:t>
      </w:r>
      <w:r>
        <w:t xml:space="preserve"> 6</w:t>
      </w:r>
      <w:r w:rsidRPr="005B288B">
        <w:rPr>
          <w:highlight w:val="yellow"/>
        </w:rPr>
        <w:t xml:space="preserve"> T</w:t>
      </w:r>
      <w:r>
        <w:rPr>
          <w:highlight w:val="yellow"/>
        </w:rPr>
        <w:t>B</w:t>
      </w:r>
      <w:r w:rsidRPr="005B288B">
        <w:rPr>
          <w:highlight w:val="yellow"/>
        </w:rPr>
        <w:t>P</w:t>
      </w:r>
    </w:p>
    <w:p w14:paraId="0C74EDED" w14:textId="77777777" w:rsidR="000A02D9" w:rsidRDefault="000A02D9">
      <w:pPr>
        <w:numPr>
          <w:ilvl w:val="0"/>
          <w:numId w:val="84"/>
        </w:numPr>
      </w:pPr>
      <w:r>
        <w:fldChar w:fldCharType="begin"/>
      </w:r>
      <w:r>
        <w:instrText xml:space="preserve"> REF _Ref29523318 \n \h </w:instrText>
      </w:r>
      <w:r>
        <w:fldChar w:fldCharType="separate"/>
      </w:r>
      <w:r>
        <w:t>6.1.3</w:t>
      </w:r>
      <w:r>
        <w:fldChar w:fldCharType="end"/>
      </w:r>
      <w:r w:rsidRPr="00E465FF">
        <w:t>General and misc. HLS topics (</w:t>
      </w:r>
      <w:r>
        <w:t>8/</w:t>
      </w:r>
      <w:r w:rsidRPr="00E465FF">
        <w:t>9)</w:t>
      </w:r>
      <w:r>
        <w:t xml:space="preserve">: 5 recommendations/adoptions, </w:t>
      </w:r>
      <w:r w:rsidRPr="00805739">
        <w:rPr>
          <w:highlight w:val="yellow"/>
        </w:rPr>
        <w:t xml:space="preserve">3 revisits, </w:t>
      </w:r>
      <w:r>
        <w:rPr>
          <w:highlight w:val="yellow"/>
        </w:rPr>
        <w:t>1</w:t>
      </w:r>
      <w:r w:rsidRPr="00805739">
        <w:rPr>
          <w:highlight w:val="yellow"/>
        </w:rPr>
        <w:t xml:space="preserve"> TBP</w:t>
      </w:r>
    </w:p>
    <w:p w14:paraId="7CD85032" w14:textId="77777777" w:rsidR="000A02D9" w:rsidRDefault="000A02D9">
      <w:pPr>
        <w:numPr>
          <w:ilvl w:val="0"/>
          <w:numId w:val="84"/>
        </w:numPr>
      </w:pPr>
      <w:r>
        <w:fldChar w:fldCharType="begin"/>
      </w:r>
      <w:r>
        <w:instrText xml:space="preserve"> REF _Ref38355268 \n \h </w:instrText>
      </w:r>
      <w:r>
        <w:fldChar w:fldCharType="separate"/>
      </w:r>
      <w:r>
        <w:t>6.1.4</w:t>
      </w:r>
      <w:r>
        <w:fldChar w:fldCharType="end"/>
      </w:r>
      <w:r>
        <w:t xml:space="preserve"> </w:t>
      </w:r>
      <w:r w:rsidRPr="00B75FED">
        <w:t>Profile, tier, level (PTL) (</w:t>
      </w:r>
      <w:r>
        <w:t>5/5</w:t>
      </w:r>
      <w:r w:rsidRPr="00B75FED">
        <w:t>)</w:t>
      </w:r>
      <w:r>
        <w:t xml:space="preserve">: 3 recommendations/adoptions, </w:t>
      </w:r>
      <w:r w:rsidRPr="00805739">
        <w:rPr>
          <w:highlight w:val="yellow"/>
        </w:rPr>
        <w:t>1 revisit</w:t>
      </w:r>
    </w:p>
    <w:p w14:paraId="118989B9" w14:textId="77777777" w:rsidR="000A02D9" w:rsidRDefault="000A02D9">
      <w:pPr>
        <w:numPr>
          <w:ilvl w:val="0"/>
          <w:numId w:val="84"/>
        </w:numPr>
      </w:pPr>
      <w:r>
        <w:t xml:space="preserve">(assigned to 4/22 #1) </w:t>
      </w:r>
      <w:r>
        <w:fldChar w:fldCharType="begin"/>
      </w:r>
      <w:r>
        <w:instrText xml:space="preserve"> REF _Ref38355272 \n \h </w:instrText>
      </w:r>
      <w:r>
        <w:fldChar w:fldCharType="separate"/>
      </w:r>
      <w:r>
        <w:t>6.1.5</w:t>
      </w:r>
      <w:r>
        <w:fldChar w:fldCharType="end"/>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p>
    <w:p w14:paraId="647545E9" w14:textId="77777777" w:rsidR="000A02D9" w:rsidRDefault="000A02D9">
      <w:pPr>
        <w:numPr>
          <w:ilvl w:val="0"/>
          <w:numId w:val="84"/>
        </w:numPr>
      </w:pPr>
      <w:r>
        <w:fldChar w:fldCharType="begin"/>
      </w:r>
      <w:r>
        <w:instrText xml:space="preserve"> REF _Ref29261124 \n \h </w:instrText>
      </w:r>
      <w:r>
        <w:fldChar w:fldCharType="separate"/>
      </w:r>
      <w:r>
        <w:t>6.1.6</w:t>
      </w:r>
      <w:r>
        <w:fldChar w:fldCharType="end"/>
      </w:r>
      <w:r>
        <w:t xml:space="preserve"> </w:t>
      </w:r>
      <w:r w:rsidRPr="00AB66F9">
        <w:t>Parameter sets cleanups (</w:t>
      </w:r>
      <w:r>
        <w:t>21/</w:t>
      </w:r>
      <w:r w:rsidRPr="00AB66F9">
        <w:t>2</w:t>
      </w:r>
      <w:r>
        <w:t>1</w:t>
      </w:r>
      <w:r w:rsidRPr="00AB66F9">
        <w:t>)</w:t>
      </w:r>
      <w:r>
        <w:t xml:space="preserve">: 9 recommendations, </w:t>
      </w:r>
      <w:r w:rsidRPr="00805739">
        <w:rPr>
          <w:highlight w:val="yellow"/>
        </w:rPr>
        <w:t>3 revisits</w:t>
      </w:r>
    </w:p>
    <w:p w14:paraId="0207F555" w14:textId="77777777" w:rsidR="000A02D9" w:rsidRDefault="000A02D9">
      <w:pPr>
        <w:numPr>
          <w:ilvl w:val="0"/>
          <w:numId w:val="84"/>
        </w:numPr>
      </w:pPr>
      <w:r>
        <w:rPr>
          <w:highlight w:val="green"/>
        </w:rPr>
        <w:t xml:space="preserve">(done) </w:t>
      </w:r>
      <w:r>
        <w:fldChar w:fldCharType="begin"/>
      </w:r>
      <w:r>
        <w:instrText xml:space="preserve"> REF _Ref38355290 \n \h </w:instrText>
      </w:r>
      <w:r>
        <w:fldChar w:fldCharType="separate"/>
      </w:r>
      <w:r>
        <w:t>6.1.7</w:t>
      </w:r>
      <w:r>
        <w:fldChar w:fldCharType="end"/>
      </w:r>
      <w:r>
        <w:t xml:space="preserve"> </w:t>
      </w:r>
      <w:r w:rsidRPr="009E48F0">
        <w:t>Syntax for one slice per picture (</w:t>
      </w:r>
      <w:r>
        <w:t>14/</w:t>
      </w:r>
      <w:r w:rsidRPr="009E48F0">
        <w:t>14)</w:t>
      </w:r>
      <w:r>
        <w:t>: 9 recommendations/adoptions</w:t>
      </w:r>
    </w:p>
    <w:p w14:paraId="065B70C2" w14:textId="77777777" w:rsidR="000A02D9" w:rsidRDefault="000A02D9">
      <w:pPr>
        <w:numPr>
          <w:ilvl w:val="0"/>
          <w:numId w:val="84"/>
        </w:numPr>
      </w:pPr>
      <w:r>
        <w:fldChar w:fldCharType="begin"/>
      </w:r>
      <w:r>
        <w:instrText xml:space="preserve"> REF _Ref38355295 \n \h </w:instrText>
      </w:r>
      <w:r>
        <w:fldChar w:fldCharType="separate"/>
      </w:r>
      <w:r>
        <w:t>6.1.8</w:t>
      </w:r>
      <w:r>
        <w:fldChar w:fldCharType="end"/>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p>
    <w:p w14:paraId="7D0182C4" w14:textId="77777777" w:rsidR="000A02D9" w:rsidRDefault="000A02D9">
      <w:pPr>
        <w:numPr>
          <w:ilvl w:val="0"/>
          <w:numId w:val="84"/>
        </w:numPr>
      </w:pPr>
      <w:r>
        <w:fldChar w:fldCharType="begin"/>
      </w:r>
      <w:r>
        <w:instrText xml:space="preserve"> REF _Ref29523213 \n \h </w:instrText>
      </w:r>
      <w:r>
        <w:fldChar w:fldCharType="separate"/>
      </w:r>
      <w:r>
        <w:t>6.1.9</w:t>
      </w:r>
      <w:r>
        <w:fldChar w:fldCharType="end"/>
      </w:r>
      <w:r>
        <w:t xml:space="preserve"> </w:t>
      </w:r>
      <w:r w:rsidRPr="009E48F0">
        <w:t>Mixed NAL unit types within a coded picture (</w:t>
      </w:r>
      <w:r>
        <w:t>11/</w:t>
      </w:r>
      <w:r w:rsidRPr="009E48F0">
        <w:t>11)</w:t>
      </w:r>
      <w:r>
        <w:t xml:space="preserve">: 7 adoptions, </w:t>
      </w:r>
      <w:r w:rsidRPr="009F6A19">
        <w:rPr>
          <w:highlight w:val="yellow"/>
        </w:rPr>
        <w:t>2 revisits</w:t>
      </w:r>
    </w:p>
    <w:p w14:paraId="3E028431" w14:textId="77777777" w:rsidR="000A02D9" w:rsidRDefault="000A02D9">
      <w:pPr>
        <w:numPr>
          <w:ilvl w:val="0"/>
          <w:numId w:val="84"/>
        </w:numPr>
      </w:pPr>
      <w:r>
        <w:fldChar w:fldCharType="begin"/>
      </w:r>
      <w:r>
        <w:instrText xml:space="preserve"> REF _Ref37062764 \n \h </w:instrText>
      </w:r>
      <w:r>
        <w:fldChar w:fldCharType="separate"/>
      </w:r>
      <w:r>
        <w:t>6.1.10</w:t>
      </w:r>
      <w:r>
        <w:fldChar w:fldCharType="end"/>
      </w:r>
      <w:r>
        <w:t xml:space="preserve"> </w:t>
      </w:r>
      <w:r w:rsidRPr="009E48F0">
        <w:t>RPL, WP, and collocated picture signalling (</w:t>
      </w:r>
      <w:r>
        <w:t>8/</w:t>
      </w:r>
      <w:r w:rsidRPr="009E48F0">
        <w:t>1</w:t>
      </w:r>
      <w:r>
        <w:t>1</w:t>
      </w:r>
      <w:r w:rsidRPr="009E48F0">
        <w:t>)</w:t>
      </w:r>
      <w:r>
        <w:t xml:space="preserve">: 5 adoptions, 4 revisits, </w:t>
      </w:r>
      <w:r>
        <w:rPr>
          <w:highlight w:val="yellow"/>
        </w:rPr>
        <w:t>3</w:t>
      </w:r>
      <w:r w:rsidRPr="00375961">
        <w:rPr>
          <w:highlight w:val="yellow"/>
        </w:rPr>
        <w:t xml:space="preserve"> TBP</w:t>
      </w:r>
    </w:p>
    <w:p w14:paraId="01962532" w14:textId="77777777"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_Hlk37706430 \n \h </w:instrText>
      </w:r>
      <w:r>
        <w:fldChar w:fldCharType="separate"/>
      </w:r>
      <w:r>
        <w:t>6.1.11</w:t>
      </w:r>
      <w:r>
        <w:fldChar w:fldCharType="end"/>
      </w:r>
      <w:r>
        <w:t xml:space="preserve"> </w:t>
      </w:r>
      <w:r w:rsidRPr="009E48F0">
        <w:t>Signalling of virtual boundaries (</w:t>
      </w:r>
      <w:r>
        <w:t>4/</w:t>
      </w:r>
      <w:r w:rsidRPr="009E48F0">
        <w:t>4)</w:t>
      </w:r>
      <w:r>
        <w:t>: 1 adoption</w:t>
      </w:r>
    </w:p>
    <w:p w14:paraId="781D9706" w14:textId="77777777" w:rsidR="000A02D9" w:rsidRDefault="000A02D9">
      <w:pPr>
        <w:numPr>
          <w:ilvl w:val="0"/>
          <w:numId w:val="84"/>
        </w:numPr>
      </w:pPr>
      <w:r>
        <w:fldChar w:fldCharType="begin"/>
      </w:r>
      <w:r>
        <w:instrText xml:space="preserve"> REF _Ref38355309 \n \h </w:instrText>
      </w:r>
      <w:r>
        <w:fldChar w:fldCharType="separate"/>
      </w:r>
      <w:r>
        <w:t>6.1.12</w:t>
      </w:r>
      <w:r>
        <w:fldChar w:fldCharType="end"/>
      </w:r>
      <w:r>
        <w:t xml:space="preserve"> </w:t>
      </w:r>
      <w:r w:rsidRPr="009E48F0">
        <w:t>Hypothetical reference decoder (HRD) (</w:t>
      </w:r>
      <w:r>
        <w:t>9/</w:t>
      </w:r>
      <w:r w:rsidRPr="009E48F0">
        <w:t>9)</w:t>
      </w:r>
      <w:r>
        <w:t xml:space="preserve">: 14 adoptions (of which 8 editorial bug fixes), </w:t>
      </w:r>
      <w:r w:rsidRPr="004D18D3">
        <w:rPr>
          <w:highlight w:val="yellow"/>
        </w:rPr>
        <w:t>4</w:t>
      </w:r>
      <w:r>
        <w:rPr>
          <w:highlight w:val="yellow"/>
        </w:rPr>
        <w:t> </w:t>
      </w:r>
      <w:r w:rsidRPr="004D18D3">
        <w:rPr>
          <w:highlight w:val="yellow"/>
        </w:rPr>
        <w:t>revists</w:t>
      </w:r>
    </w:p>
    <w:p w14:paraId="2237B34C" w14:textId="77777777" w:rsidR="000A02D9" w:rsidRDefault="000A02D9">
      <w:pPr>
        <w:numPr>
          <w:ilvl w:val="0"/>
          <w:numId w:val="84"/>
        </w:numPr>
      </w:pPr>
      <w:r>
        <w:fldChar w:fldCharType="begin"/>
      </w:r>
      <w:r>
        <w:instrText xml:space="preserve"> REF _Ref29879306 \n \h </w:instrText>
      </w:r>
      <w:r>
        <w:fldChar w:fldCharType="separate"/>
      </w:r>
      <w:r>
        <w:t>6.1.13</w:t>
      </w:r>
      <w:r>
        <w:fldChar w:fldCharType="end"/>
      </w:r>
      <w:r>
        <w:t xml:space="preserve"> </w:t>
      </w:r>
      <w:r w:rsidRPr="009E48F0">
        <w:t>DCI, VUI, and SEI (</w:t>
      </w:r>
      <w:r>
        <w:t>0/7</w:t>
      </w:r>
      <w:r w:rsidRPr="009E48F0">
        <w:t>)</w:t>
      </w:r>
      <w:r>
        <w:t xml:space="preserve">: </w:t>
      </w:r>
      <w:r>
        <w:rPr>
          <w:highlight w:val="yellow"/>
        </w:rPr>
        <w:t>7</w:t>
      </w:r>
      <w:r w:rsidRPr="005B288B">
        <w:rPr>
          <w:highlight w:val="yellow"/>
        </w:rPr>
        <w:t xml:space="preserve"> T</w:t>
      </w:r>
      <w:r>
        <w:rPr>
          <w:highlight w:val="yellow"/>
        </w:rPr>
        <w:t>BP</w:t>
      </w:r>
    </w:p>
    <w:p w14:paraId="4DE64233" w14:textId="77777777" w:rsidR="000A02D9" w:rsidRDefault="000A02D9">
      <w:pPr>
        <w:numPr>
          <w:ilvl w:val="0"/>
          <w:numId w:val="84"/>
        </w:numPr>
      </w:pPr>
      <w:r>
        <w:fldChar w:fldCharType="begin"/>
      </w:r>
      <w:r>
        <w:instrText xml:space="preserve"> REF _Ref38355317 \n \h </w:instrText>
      </w:r>
      <w:r>
        <w:fldChar w:fldCharType="separate"/>
      </w:r>
      <w:r>
        <w:t>6.1.14</w:t>
      </w:r>
      <w:r>
        <w:fldChar w:fldCharType="end"/>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p>
    <w:p w14:paraId="15868555" w14:textId="77777777" w:rsidR="000A02D9" w:rsidRDefault="000A02D9">
      <w:pPr>
        <w:numPr>
          <w:ilvl w:val="0"/>
          <w:numId w:val="84"/>
        </w:numPr>
      </w:pPr>
      <w:r>
        <w:fldChar w:fldCharType="begin"/>
      </w:r>
      <w:r>
        <w:instrText xml:space="preserve"> REF _Ref29282565 \n \h </w:instrText>
      </w:r>
      <w:r>
        <w:fldChar w:fldCharType="separate"/>
      </w:r>
      <w:r>
        <w:t>6.2.1</w:t>
      </w:r>
      <w:r>
        <w:fldChar w:fldCharType="end"/>
      </w:r>
      <w:r>
        <w:t xml:space="preserve"> </w:t>
      </w:r>
      <w:r w:rsidRPr="009E48F0">
        <w:t>Subpictures (</w:t>
      </w:r>
      <w:r>
        <w:t>26/</w:t>
      </w:r>
      <w:r w:rsidRPr="009E48F0">
        <w:t>2</w:t>
      </w:r>
      <w:r>
        <w:t>6</w:t>
      </w:r>
      <w:r w:rsidRPr="009E48F0">
        <w:t>)</w:t>
      </w:r>
      <w:r>
        <w:t xml:space="preserve">: 10 adoptions, </w:t>
      </w:r>
      <w:r w:rsidRPr="00805739">
        <w:rPr>
          <w:highlight w:val="yellow"/>
        </w:rPr>
        <w:t>1 revisit</w:t>
      </w:r>
    </w:p>
    <w:p w14:paraId="64B5C972" w14:textId="77777777" w:rsidR="000A02D9" w:rsidRDefault="000A02D9">
      <w:pPr>
        <w:numPr>
          <w:ilvl w:val="0"/>
          <w:numId w:val="84"/>
        </w:numPr>
      </w:pPr>
      <w:r w:rsidRPr="00081408">
        <w:rPr>
          <w:highlight w:val="green"/>
        </w:rPr>
        <w:t>(done)</w:t>
      </w:r>
      <w:r w:rsidRPr="004D18D3">
        <w:rPr>
          <w:highlight w:val="green"/>
        </w:rPr>
        <w:t xml:space="preserve"> </w:t>
      </w:r>
      <w:r>
        <w:fldChar w:fldCharType="begin"/>
      </w:r>
      <w:r>
        <w:instrText xml:space="preserve"> REF _Ref38355468 \n \h </w:instrText>
      </w:r>
      <w:r>
        <w:fldChar w:fldCharType="separate"/>
      </w:r>
      <w:r>
        <w:t>6.2.2.1</w:t>
      </w:r>
      <w:r>
        <w:fldChar w:fldCharType="end"/>
      </w:r>
      <w:r>
        <w:t xml:space="preserve"> </w:t>
      </w:r>
      <w:r w:rsidRPr="009E48F0">
        <w:t>Tile signalling (</w:t>
      </w:r>
      <w:r>
        <w:t>6/6</w:t>
      </w:r>
      <w:r w:rsidRPr="009E48F0">
        <w:t>)</w:t>
      </w:r>
      <w:r>
        <w:t>: 4 recommendations</w:t>
      </w:r>
    </w:p>
    <w:p w14:paraId="2CFE03C4" w14:textId="77777777" w:rsidR="000A02D9" w:rsidRDefault="000A02D9">
      <w:pPr>
        <w:numPr>
          <w:ilvl w:val="0"/>
          <w:numId w:val="84"/>
        </w:numPr>
      </w:pPr>
      <w:r>
        <w:rPr>
          <w:highlight w:val="green"/>
        </w:rPr>
        <w:t xml:space="preserve">(done) </w:t>
      </w:r>
      <w:r>
        <w:fldChar w:fldCharType="begin"/>
      </w:r>
      <w:r>
        <w:instrText xml:space="preserve"> REF _Hlk37706727 \n \h </w:instrText>
      </w:r>
      <w:r>
        <w:fldChar w:fldCharType="separate"/>
      </w:r>
      <w:r>
        <w:t>6.2.2.2</w:t>
      </w:r>
      <w:r>
        <w:fldChar w:fldCharType="end"/>
      </w:r>
      <w:r>
        <w:t xml:space="preserve"> </w:t>
      </w:r>
      <w:r w:rsidRPr="002D105A">
        <w:t>Rectangular slice signalling (</w:t>
      </w:r>
      <w:r>
        <w:t>11/</w:t>
      </w:r>
      <w:r w:rsidRPr="002D105A">
        <w:t>11)</w:t>
      </w:r>
      <w:r>
        <w:t>, 1 adoption, 1 editor action item</w:t>
      </w:r>
    </w:p>
    <w:p w14:paraId="27E33884" w14:textId="77777777" w:rsidR="000A02D9" w:rsidRDefault="000A02D9">
      <w:pPr>
        <w:numPr>
          <w:ilvl w:val="0"/>
          <w:numId w:val="84"/>
        </w:numPr>
      </w:pPr>
      <w:r>
        <w:t xml:space="preserve">(assigned to 4/22 #3) </w:t>
      </w:r>
      <w:r>
        <w:fldChar w:fldCharType="begin"/>
      </w:r>
      <w:r>
        <w:instrText xml:space="preserve"> REF _Ref38355475 \n \h </w:instrText>
      </w:r>
      <w:r>
        <w:fldChar w:fldCharType="separate"/>
      </w:r>
      <w:r>
        <w:t>6.2.2.3</w:t>
      </w:r>
      <w:r>
        <w:fldChar w:fldCharType="end"/>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p>
    <w:p w14:paraId="52FBF047" w14:textId="77777777" w:rsidR="000A02D9" w:rsidRDefault="000A02D9">
      <w:pPr>
        <w:numPr>
          <w:ilvl w:val="0"/>
          <w:numId w:val="84"/>
        </w:numPr>
      </w:pPr>
      <w:r>
        <w:t xml:space="preserve">(assigned to 4/22 #3) </w:t>
      </w:r>
      <w:r>
        <w:fldChar w:fldCharType="begin"/>
      </w:r>
      <w:r>
        <w:instrText xml:space="preserve"> REF _Ref29263996 \n \h </w:instrText>
      </w:r>
      <w:r>
        <w:fldChar w:fldCharType="separate"/>
      </w:r>
      <w:r>
        <w:t>6.2.3</w:t>
      </w:r>
      <w:r>
        <w:fldChar w:fldCharType="end"/>
      </w:r>
      <w:r>
        <w:t xml:space="preserve"> </w:t>
      </w:r>
      <w:r w:rsidRPr="00BF19F2">
        <w:t>Control of loop filtering across subpicture/tile/slice boundaries (</w:t>
      </w:r>
      <w:r>
        <w:t>0/</w:t>
      </w:r>
      <w:r w:rsidRPr="00BF19F2">
        <w:t>6)</w:t>
      </w:r>
      <w:r>
        <w:t xml:space="preserve">: </w:t>
      </w:r>
      <w:r>
        <w:rPr>
          <w:highlight w:val="yellow"/>
        </w:rPr>
        <w:t>6 </w:t>
      </w:r>
      <w:r w:rsidRPr="005B288B">
        <w:rPr>
          <w:highlight w:val="yellow"/>
        </w:rPr>
        <w:t>T</w:t>
      </w:r>
      <w:r>
        <w:rPr>
          <w:highlight w:val="yellow"/>
        </w:rPr>
        <w:t>BP</w:t>
      </w:r>
    </w:p>
    <w:p w14:paraId="263DA2D8" w14:textId="77777777" w:rsidR="000A02D9" w:rsidRDefault="000A02D9">
      <w:pPr>
        <w:numPr>
          <w:ilvl w:val="0"/>
          <w:numId w:val="84"/>
        </w:numPr>
      </w:pPr>
      <w:r>
        <w:fldChar w:fldCharType="begin"/>
      </w:r>
      <w:r>
        <w:instrText xml:space="preserve"> REF _Ref38355485 \n \h </w:instrText>
      </w:r>
      <w:r>
        <w:fldChar w:fldCharType="separate"/>
      </w:r>
      <w:r>
        <w:t>6.3.1.1</w:t>
      </w:r>
      <w:r>
        <w:fldChar w:fldCharType="end"/>
      </w:r>
      <w:r w:rsidRPr="00BF19F2">
        <w:t>General scalability HLS topics (</w:t>
      </w:r>
      <w:r>
        <w:t>7/8</w:t>
      </w:r>
      <w:r w:rsidRPr="00BF19F2">
        <w:t>)</w:t>
      </w:r>
      <w:r>
        <w:t>:</w:t>
      </w:r>
      <w:r w:rsidRPr="00EE3182">
        <w:t xml:space="preserve"> </w:t>
      </w:r>
      <w:r>
        <w:t xml:space="preserve">6 adoptions, </w:t>
      </w:r>
      <w:r w:rsidRPr="00805739">
        <w:rPr>
          <w:highlight w:val="yellow"/>
        </w:rPr>
        <w:t xml:space="preserve">3 revists, </w:t>
      </w:r>
      <w:r>
        <w:rPr>
          <w:highlight w:val="yellow"/>
        </w:rPr>
        <w:t>1</w:t>
      </w:r>
      <w:r w:rsidRPr="003503F9">
        <w:rPr>
          <w:highlight w:val="yellow"/>
        </w:rPr>
        <w:t xml:space="preserve"> TBP</w:t>
      </w:r>
    </w:p>
    <w:p w14:paraId="259D0426" w14:textId="77777777" w:rsidR="000A02D9" w:rsidRDefault="000A02D9">
      <w:pPr>
        <w:numPr>
          <w:ilvl w:val="0"/>
          <w:numId w:val="84"/>
        </w:numPr>
      </w:pPr>
      <w:r>
        <w:rPr>
          <w:highlight w:val="green"/>
        </w:rPr>
        <w:t>(done)</w:t>
      </w:r>
      <w:r w:rsidRPr="00081408">
        <w:rPr>
          <w:highlight w:val="green"/>
        </w:rPr>
        <w:t xml:space="preserve"> </w:t>
      </w:r>
      <w:r>
        <w:fldChar w:fldCharType="begin"/>
      </w:r>
      <w:r>
        <w:instrText xml:space="preserve"> REF _Ref38255882 \n \h </w:instrText>
      </w:r>
      <w:r>
        <w:fldChar w:fldCharType="separate"/>
      </w:r>
      <w:r>
        <w:t>6.3.1.2</w:t>
      </w:r>
      <w:r>
        <w:fldChar w:fldCharType="end"/>
      </w:r>
      <w:r>
        <w:t xml:space="preserve"> </w:t>
      </w:r>
      <w:r w:rsidRPr="00BF19F2">
        <w:t>Scalability information signalling and related (</w:t>
      </w:r>
      <w:r>
        <w:t>18/</w:t>
      </w:r>
      <w:r w:rsidRPr="00BF19F2">
        <w:t>1</w:t>
      </w:r>
      <w:r>
        <w:t>8</w:t>
      </w:r>
      <w:r w:rsidRPr="00BF19F2">
        <w:t>)</w:t>
      </w:r>
      <w:r>
        <w:t>: 6 recommendations/adoptions</w:t>
      </w:r>
    </w:p>
    <w:p w14:paraId="13B4EAD1" w14:textId="77777777" w:rsidR="000A02D9" w:rsidRPr="00D55940" w:rsidRDefault="000A02D9">
      <w:pPr>
        <w:numPr>
          <w:ilvl w:val="0"/>
          <w:numId w:val="84"/>
        </w:numPr>
      </w:pPr>
      <w:r>
        <w:fldChar w:fldCharType="begin"/>
      </w:r>
      <w:r>
        <w:instrText xml:space="preserve"> REF _Ref38355494 \n \h </w:instrText>
      </w:r>
      <w:r>
        <w:fldChar w:fldCharType="separate"/>
      </w:r>
      <w:r>
        <w:t>6.3.2</w:t>
      </w:r>
      <w:r>
        <w:fldChar w:fldCharType="end"/>
      </w:r>
      <w:r>
        <w:t xml:space="preserve"> </w:t>
      </w:r>
      <w:r w:rsidRPr="00124F01">
        <w:t>Reference picture resampling (RPR) specific HLS (</w:t>
      </w:r>
      <w:r>
        <w:t>2/</w:t>
      </w:r>
      <w:r w:rsidRPr="00124F01">
        <w:t>2)</w:t>
      </w:r>
      <w:r>
        <w:t xml:space="preserve">: </w:t>
      </w:r>
      <w:r w:rsidRPr="00805739">
        <w:rPr>
          <w:highlight w:val="yellow"/>
        </w:rPr>
        <w:t>1 revisit</w:t>
      </w:r>
    </w:p>
    <w:p w14:paraId="1EA11291" w14:textId="5010EB99" w:rsidR="000A02D9" w:rsidRDefault="000A02D9" w:rsidP="000A02D9"/>
    <w:p w14:paraId="342B1F87" w14:textId="78F2618E" w:rsidR="000A02D9" w:rsidRDefault="000A02D9" w:rsidP="000A02D9">
      <w:r>
        <w:t>Side activity to integrate the decisions – see document R0481.</w:t>
      </w:r>
    </w:p>
    <w:p w14:paraId="0595744F" w14:textId="2FA6296D" w:rsidR="000A02D9" w:rsidRDefault="000A02D9" w:rsidP="000A02D9">
      <w:r>
        <w:t>The change of coding of level numbers was noted – see R0</w:t>
      </w:r>
      <w:r w:rsidR="0071406A">
        <w:t>4</w:t>
      </w:r>
      <w:r w:rsidR="0071406A" w:rsidRPr="007E6FC7">
        <w:rPr>
          <w:highlight w:val="yellow"/>
        </w:rPr>
        <w:t>xx</w:t>
      </w:r>
    </w:p>
    <w:p w14:paraId="4C5965BB" w14:textId="77777777" w:rsidR="000A02D9" w:rsidRPr="00FB3B57" w:rsidRDefault="000A02D9" w:rsidP="000A02D9"/>
    <w:p w14:paraId="745A8799" w14:textId="33EF0A19" w:rsidR="000A02D9" w:rsidRDefault="0071406A" w:rsidP="000A02D9">
      <w:r>
        <w:t>Track B had reviewed all documents, and basically had just one open topic remaining.</w:t>
      </w:r>
    </w:p>
    <w:p w14:paraId="60AD928B" w14:textId="3F17F19E" w:rsidR="000A02D9" w:rsidRDefault="000A02D9">
      <w:pPr>
        <w:numPr>
          <w:ilvl w:val="0"/>
          <w:numId w:val="144"/>
        </w:numPr>
      </w:pPr>
      <w:r>
        <w:t>VT</w:t>
      </w:r>
      <w:r w:rsidR="0071406A">
        <w:t xml:space="preserve"> – to be further discussed in Track B.</w:t>
      </w:r>
    </w:p>
    <w:p w14:paraId="16C564D9" w14:textId="5D6E4D98" w:rsidR="000A02D9" w:rsidRDefault="000A02D9">
      <w:pPr>
        <w:numPr>
          <w:ilvl w:val="0"/>
          <w:numId w:val="144"/>
        </w:numPr>
      </w:pPr>
      <w:r>
        <w:t>CTC –</w:t>
      </w:r>
      <w:r w:rsidR="0071406A">
        <w:t>single-tree should be used for I slices (so ACT can be used for I slices for RGB content). See notes in section 4.3; luma/chroma balance issue to be further discussed.</w:t>
      </w:r>
    </w:p>
    <w:p w14:paraId="04585D20" w14:textId="18436FF5" w:rsidR="0071406A" w:rsidRDefault="00876821" w:rsidP="000A02D9">
      <w:r>
        <w:t>An action relating to quantization scaling matrices for ACT was noted.</w:t>
      </w:r>
    </w:p>
    <w:p w14:paraId="787AFB5A" w14:textId="77777777" w:rsidR="00876821" w:rsidRDefault="00876821" w:rsidP="000A02D9"/>
    <w:p w14:paraId="7855F793" w14:textId="77777777" w:rsidR="00876821" w:rsidRDefault="00876821" w:rsidP="00876821">
      <w:r>
        <w:t>Joint meeting with parent bodies upcoming noted.</w:t>
      </w:r>
    </w:p>
    <w:p w14:paraId="6AEA2523" w14:textId="3225C717" w:rsidR="0071406A" w:rsidRDefault="00876821" w:rsidP="000A02D9">
      <w:r>
        <w:t>Additional topics to be discussed</w:t>
      </w:r>
    </w:p>
    <w:p w14:paraId="403811A0" w14:textId="4D365D1D" w:rsidR="000A02D9" w:rsidRDefault="001D049F">
      <w:pPr>
        <w:numPr>
          <w:ilvl w:val="0"/>
          <w:numId w:val="145"/>
        </w:numPr>
      </w:pPr>
      <w:r>
        <w:t>R</w:t>
      </w:r>
      <w:r w:rsidR="000A02D9">
        <w:t>eview</w:t>
      </w:r>
      <w:r w:rsidR="00876821">
        <w:t xml:space="preserve"> of editors’ notes</w:t>
      </w:r>
    </w:p>
    <w:p w14:paraId="648CCFB2" w14:textId="3663A49A" w:rsidR="000A02D9" w:rsidRDefault="000A02D9">
      <w:pPr>
        <w:numPr>
          <w:ilvl w:val="0"/>
          <w:numId w:val="145"/>
        </w:numPr>
      </w:pPr>
      <w:r>
        <w:t>Conformance</w:t>
      </w:r>
      <w:r w:rsidR="00876821">
        <w:t xml:space="preserve"> to be discussed.</w:t>
      </w:r>
    </w:p>
    <w:p w14:paraId="73A77DCB" w14:textId="7B91D146" w:rsidR="000A02D9" w:rsidRDefault="000A02D9" w:rsidP="000A02D9"/>
    <w:p w14:paraId="24166670" w14:textId="0A64A1D8" w:rsidR="000A02D9" w:rsidRDefault="000A02D9" w:rsidP="000A02D9"/>
    <w:p w14:paraId="51A19610" w14:textId="77777777" w:rsidR="000A02D9" w:rsidRPr="00FB3B57" w:rsidRDefault="000A02D9" w:rsidP="000A02D9"/>
    <w:p w14:paraId="1329E922" w14:textId="7DB7A7D2" w:rsidR="000A02D9" w:rsidRDefault="000A02D9" w:rsidP="000A02D9">
      <w:pPr>
        <w:pStyle w:val="Heading2"/>
        <w:ind w:left="576"/>
        <w:rPr>
          <w:lang w:val="en-CA"/>
        </w:rPr>
      </w:pPr>
      <w:r w:rsidRPr="00FB3B57">
        <w:rPr>
          <w:lang w:val="en-CA"/>
        </w:rPr>
        <w:t xml:space="preserve">Joint meeting </w:t>
      </w:r>
      <w:r>
        <w:rPr>
          <w:lang w:val="en-CA"/>
        </w:rPr>
        <w:t>Thursday</w:t>
      </w:r>
      <w:r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0</w:t>
      </w:r>
      <w:r>
        <w:rPr>
          <w:lang w:val="en-CA"/>
        </w:rPr>
        <w:t>5</w:t>
      </w:r>
      <w:r w:rsidRPr="00FB3B57">
        <w:rPr>
          <w:lang w:val="en-CA"/>
        </w:rPr>
        <w:t>00-</w:t>
      </w:r>
      <w:r>
        <w:rPr>
          <w:lang w:val="en-CA"/>
        </w:rPr>
        <w:t>06</w:t>
      </w:r>
      <w:r w:rsidRPr="00FB3B57">
        <w:rPr>
          <w:lang w:val="en-CA"/>
        </w:rPr>
        <w:t>00</w:t>
      </w:r>
    </w:p>
    <w:p w14:paraId="6B922594" w14:textId="77777777" w:rsidR="000A02D9" w:rsidRPr="00FB3B57" w:rsidRDefault="000A02D9" w:rsidP="000A02D9">
      <w:r w:rsidRPr="00FB3B57">
        <w:t>Profile</w:t>
      </w:r>
      <w:r>
        <w:t>s and tools in profiles were</w:t>
      </w:r>
      <w:r w:rsidRPr="00FB3B57">
        <w:t xml:space="preserve"> discussed (see section</w:t>
      </w:r>
      <w:r>
        <w:t xml:space="preserve"> </w:t>
      </w:r>
      <w:r>
        <w:fldChar w:fldCharType="begin"/>
      </w:r>
      <w:r>
        <w:instrText xml:space="preserve"> REF _Ref38135579 \r \h </w:instrText>
      </w:r>
      <w:r>
        <w:fldChar w:fldCharType="separate"/>
      </w:r>
      <w:r>
        <w:t>4.9</w:t>
      </w:r>
      <w:r>
        <w:fldChar w:fldCharType="end"/>
      </w:r>
      <w:r w:rsidRPr="00FB3B57">
        <w:t>).</w:t>
      </w:r>
    </w:p>
    <w:p w14:paraId="60B88B56" w14:textId="69A0B751" w:rsidR="000A02D9" w:rsidRDefault="000A02D9" w:rsidP="000A02D9">
      <w:r>
        <w:t>NB ballot comments were also noted.</w:t>
      </w:r>
    </w:p>
    <w:p w14:paraId="4D5FC9CE" w14:textId="77777777" w:rsidR="00805739" w:rsidRPr="00805739" w:rsidRDefault="00805739" w:rsidP="004D18D3"/>
    <w:p w14:paraId="300B73D0" w14:textId="14AB6C2B" w:rsidR="009B1534" w:rsidRDefault="009B1534" w:rsidP="00344030">
      <w:pPr>
        <w:pStyle w:val="Heading2"/>
        <w:ind w:left="576"/>
        <w:rPr>
          <w:lang w:val="en-CA"/>
        </w:rPr>
      </w:pPr>
      <w:r>
        <w:rPr>
          <w:lang w:val="en-CA"/>
        </w:rPr>
        <w:t>Plenary Thursday morning</w:t>
      </w:r>
      <w:r w:rsidR="001F381D">
        <w:rPr>
          <w:lang w:val="en-CA"/>
        </w:rPr>
        <w:t xml:space="preserve"> 0630</w:t>
      </w:r>
    </w:p>
    <w:p w14:paraId="268EC57B" w14:textId="26ACFD12" w:rsidR="001F381D" w:rsidRDefault="001F381D" w:rsidP="009B1534">
      <w:r>
        <w:t>The current status of review at the meeting was discussed.</w:t>
      </w:r>
    </w:p>
    <w:p w14:paraId="64EF3F88" w14:textId="4AEF3E66" w:rsidR="001571C7" w:rsidRPr="00FB3B57" w:rsidRDefault="001571C7" w:rsidP="001571C7">
      <w:r w:rsidRPr="00FB3B57">
        <w:t xml:space="preserve">Decisions recommended from </w:t>
      </w:r>
      <w:r>
        <w:t>T</w:t>
      </w:r>
      <w:r w:rsidRPr="00FB3B57">
        <w:t>rack</w:t>
      </w:r>
      <w:r>
        <w:t xml:space="preserve">s </w:t>
      </w:r>
      <w:r w:rsidRPr="00FB3B57">
        <w:t xml:space="preserve">A and B </w:t>
      </w:r>
      <w:r>
        <w:t xml:space="preserve">and the Category 1 and Category 2 AHG pre-meetings </w:t>
      </w:r>
      <w:r w:rsidRPr="00FB3B57">
        <w:t>were agreed and approved, unless otherwise noted</w:t>
      </w:r>
      <w:r>
        <w:t>.</w:t>
      </w:r>
    </w:p>
    <w:p w14:paraId="2B1A86CA" w14:textId="0E823213" w:rsidR="009B1534" w:rsidRDefault="009B1534" w:rsidP="009B1534">
      <w:r>
        <w:t xml:space="preserve">Conformance status was checked </w:t>
      </w:r>
      <w:r w:rsidR="005D77AE">
        <w:t xml:space="preserve">and discussed </w:t>
      </w:r>
      <w:r w:rsidR="001F381D">
        <w:t>(</w:t>
      </w:r>
      <w:r w:rsidR="005D77AE">
        <w:t xml:space="preserve">see section </w:t>
      </w:r>
      <w:r w:rsidR="001F381D">
        <w:fldChar w:fldCharType="begin"/>
      </w:r>
      <w:r w:rsidR="001F381D">
        <w:instrText xml:space="preserve"> REF _Ref21242672 \r \h </w:instrText>
      </w:r>
      <w:r w:rsidR="001F381D">
        <w:fldChar w:fldCharType="separate"/>
      </w:r>
      <w:r w:rsidR="001F381D">
        <w:t>4.7</w:t>
      </w:r>
      <w:r w:rsidR="001F381D">
        <w:fldChar w:fldCharType="end"/>
      </w:r>
      <w:r w:rsidR="001F381D">
        <w:t>).</w:t>
      </w:r>
    </w:p>
    <w:p w14:paraId="64FEDCF0" w14:textId="22338A81" w:rsidR="009B1534" w:rsidRDefault="001F381D" w:rsidP="009B1534">
      <w:r>
        <w:t>AHGs and outputs</w:t>
      </w:r>
      <w:r w:rsidR="001571C7">
        <w:t xml:space="preserve"> were planned.</w:t>
      </w:r>
    </w:p>
    <w:p w14:paraId="574A59B1" w14:textId="01C646F8" w:rsidR="009B1534" w:rsidRPr="009B1534" w:rsidRDefault="00E62D92">
      <w:r>
        <w:t>[</w:t>
      </w:r>
      <w:r w:rsidRPr="00ED14DA">
        <w:rPr>
          <w:highlight w:val="yellow"/>
        </w:rPr>
        <w:t>Additional sessions split mode</w:t>
      </w:r>
      <w:r>
        <w:t>]</w:t>
      </w:r>
    </w:p>
    <w:p w14:paraId="78EAEBF1" w14:textId="0C0BEAA7" w:rsidR="00344030" w:rsidRPr="00FB3B57" w:rsidRDefault="00FA3070" w:rsidP="00344030">
      <w:pPr>
        <w:pStyle w:val="Heading2"/>
        <w:ind w:left="576"/>
        <w:rPr>
          <w:lang w:val="en-CA"/>
        </w:rPr>
      </w:pPr>
      <w:r>
        <w:rPr>
          <w:lang w:val="en-CA"/>
        </w:rPr>
        <w:t>Closing p</w:t>
      </w:r>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r>
        <w:rPr>
          <w:lang w:val="en-CA"/>
        </w:rPr>
        <w:t>23</w:t>
      </w:r>
      <w:r w:rsidRPr="00FB3B57">
        <w:rPr>
          <w:lang w:val="en-CA"/>
        </w:rPr>
        <w:t xml:space="preserve"> </w:t>
      </w:r>
      <w:r>
        <w:rPr>
          <w:lang w:val="en-CA"/>
        </w:rPr>
        <w:t>April</w:t>
      </w:r>
      <w:r w:rsidRPr="00FB3B57">
        <w:rPr>
          <w:lang w:val="en-CA"/>
        </w:rPr>
        <w:t xml:space="preserve"> </w:t>
      </w:r>
      <w:r>
        <w:rPr>
          <w:lang w:val="en-CA"/>
        </w:rPr>
        <w:t>xxxx</w:t>
      </w:r>
      <w:r w:rsidR="0070516A" w:rsidRPr="00FB3B57">
        <w:rPr>
          <w:lang w:val="en-CA"/>
        </w:rPr>
        <w:t>-</w:t>
      </w:r>
      <w:r>
        <w:rPr>
          <w:lang w:val="en-CA"/>
        </w:rPr>
        <w:t>xxxx</w:t>
      </w:r>
    </w:p>
    <w:p w14:paraId="77F4C099" w14:textId="77777777" w:rsidR="008B5673" w:rsidRPr="00FB3B57" w:rsidRDefault="008B5673" w:rsidP="008B5673">
      <w:r w:rsidRPr="00FB3B57">
        <w:t>Reports of the tracks were presented as follows:</w:t>
      </w:r>
    </w:p>
    <w:p w14:paraId="2A6A5BFC" w14:textId="60730264" w:rsidR="00FC678E" w:rsidRDefault="008B5673" w:rsidP="00FC678E">
      <w:r w:rsidRPr="00FB3B57">
        <w:t>The status of Tracks A and B was presented and discussed, which particularly included the following aspects:</w:t>
      </w:r>
    </w:p>
    <w:p w14:paraId="32F997A0" w14:textId="77777777" w:rsidR="00FC678E" w:rsidRPr="00FB3B57" w:rsidRDefault="00FC678E" w:rsidP="008B5673"/>
    <w:p w14:paraId="5765C4F7" w14:textId="6E5F4473" w:rsidR="00344030" w:rsidRPr="00FB3B57" w:rsidRDefault="00344030" w:rsidP="00344030">
      <w:pPr>
        <w:pStyle w:val="Heading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r w:rsidR="00FA3070">
        <w:rPr>
          <w:lang w:val="en-CA"/>
        </w:rPr>
        <w:t>24</w:t>
      </w:r>
      <w:r w:rsidR="00FA3070" w:rsidRPr="00FB3B57">
        <w:rPr>
          <w:lang w:val="en-CA"/>
        </w:rPr>
        <w:t xml:space="preserve"> </w:t>
      </w:r>
      <w:r w:rsidR="00FA3070">
        <w:rPr>
          <w:lang w:val="en-CA"/>
        </w:rPr>
        <w:t>April</w:t>
      </w:r>
      <w:r w:rsidR="00FA3070" w:rsidRPr="00FB3B57">
        <w:rPr>
          <w:lang w:val="en-CA"/>
        </w:rPr>
        <w:t xml:space="preserve"> </w:t>
      </w:r>
      <w:r w:rsidR="00FC678E">
        <w:rPr>
          <w:lang w:val="en-CA"/>
        </w:rPr>
        <w:t>1300</w:t>
      </w:r>
      <w:r w:rsidR="00BE577C" w:rsidRPr="00FB3B57">
        <w:rPr>
          <w:lang w:val="en-CA"/>
        </w:rPr>
        <w:t>-</w:t>
      </w:r>
    </w:p>
    <w:p w14:paraId="372FA586" w14:textId="57D1E6B0" w:rsidR="00FC678E" w:rsidRDefault="00FC678E" w:rsidP="00FC678E">
      <w:r>
        <w:t>The status of work was discussed</w:t>
      </w:r>
    </w:p>
    <w:p w14:paraId="3555F1EF" w14:textId="77777777" w:rsidR="00675365" w:rsidRDefault="00675365" w:rsidP="00675365">
      <w:pPr>
        <w:numPr>
          <w:ilvl w:val="0"/>
          <w:numId w:val="145"/>
        </w:numPr>
      </w:pPr>
      <w:r>
        <w:t>CTC on chroma QP offsets 4.x – further study was requested</w:t>
      </w:r>
    </w:p>
    <w:p w14:paraId="3D2F314C" w14:textId="77777777" w:rsidR="00675365" w:rsidRDefault="00675365" w:rsidP="00675365">
      <w:pPr>
        <w:numPr>
          <w:ilvl w:val="1"/>
          <w:numId w:val="145"/>
        </w:numPr>
      </w:pPr>
      <w:r>
        <w:t>Selection of chroma QP offsets (possibly QP-dependent and class-dependent) to improve the luma/chroma balance are delegated to the CTC editors</w:t>
      </w:r>
    </w:p>
    <w:p w14:paraId="5683086D" w14:textId="77777777" w:rsidR="00675365" w:rsidRDefault="00675365" w:rsidP="00675365"/>
    <w:p w14:paraId="7BE712F0" w14:textId="77777777" w:rsidR="00675365" w:rsidRDefault="00675365" w:rsidP="00ED14DA">
      <w:pPr>
        <w:numPr>
          <w:ilvl w:val="1"/>
          <w:numId w:val="145"/>
        </w:numPr>
      </w:pPr>
      <w:r>
        <w:t>There was discussion of terminology – “sensor-generated” and “computer-generated” were suggested as appropriate terms.</w:t>
      </w:r>
    </w:p>
    <w:p w14:paraId="39EDCE70" w14:textId="77777777" w:rsidR="00FC678E" w:rsidRDefault="00FC678E" w:rsidP="00ED14DA">
      <w:pPr>
        <w:numPr>
          <w:ilvl w:val="0"/>
          <w:numId w:val="145"/>
        </w:numPr>
      </w:pPr>
      <w:r>
        <w:t>Open input reviews and revisits</w:t>
      </w:r>
    </w:p>
    <w:p w14:paraId="73156079" w14:textId="2A162CA8" w:rsidR="00FC678E" w:rsidRDefault="00FC678E" w:rsidP="00ED14DA">
      <w:pPr>
        <w:numPr>
          <w:ilvl w:val="1"/>
          <w:numId w:val="145"/>
        </w:numPr>
      </w:pPr>
      <w:r>
        <w:t>Open R0058 with R0194 and R0342 item 17</w:t>
      </w:r>
      <w:r w:rsidR="00973A38">
        <w:t xml:space="preserve"> – these were closed by 1450.</w:t>
      </w:r>
    </w:p>
    <w:p w14:paraId="7603EC17" w14:textId="213481C3" w:rsidR="00973A38" w:rsidRDefault="00973A38" w:rsidP="00ED14DA">
      <w:pPr>
        <w:numPr>
          <w:ilvl w:val="1"/>
          <w:numId w:val="145"/>
        </w:numPr>
      </w:pPr>
      <w:r>
        <w:t xml:space="preserve">The record for </w:t>
      </w:r>
      <w:r w:rsidRPr="00FB3B57">
        <w:rPr>
          <w:lang w:eastAsia="x-none"/>
        </w:rPr>
        <w:t>JVET-R0119 item 3</w:t>
      </w:r>
      <w:r>
        <w:rPr>
          <w:lang w:eastAsia="x-none"/>
        </w:rPr>
        <w:t xml:space="preserve"> was changed due to an interaction with R0193.</w:t>
      </w:r>
    </w:p>
    <w:p w14:paraId="1622EE3B" w14:textId="09AF6D8C" w:rsidR="00FC678E" w:rsidRDefault="00CB7A57" w:rsidP="00ED14DA">
      <w:pPr>
        <w:numPr>
          <w:ilvl w:val="1"/>
          <w:numId w:val="145"/>
        </w:numPr>
      </w:pPr>
      <w:r>
        <w:t>JVET-</w:t>
      </w:r>
      <w:r w:rsidR="00FC678E">
        <w:t>R0481</w:t>
      </w:r>
      <w:r>
        <w:t>, a roll-up of prior actions of the meeting, was reviewed.</w:t>
      </w:r>
    </w:p>
    <w:p w14:paraId="57F85704" w14:textId="38AFE58E" w:rsidR="00973A38" w:rsidRDefault="00675365" w:rsidP="00ED14DA">
      <w:pPr>
        <w:numPr>
          <w:ilvl w:val="1"/>
          <w:numId w:val="145"/>
        </w:numPr>
      </w:pPr>
      <w:r>
        <w:t xml:space="preserve">The notes were scanned for </w:t>
      </w:r>
      <w:r w:rsidR="00973A38">
        <w:t>TBP</w:t>
      </w:r>
      <w:r>
        <w:t>s and revisits.</w:t>
      </w:r>
    </w:p>
    <w:p w14:paraId="0B4FE8EA" w14:textId="045ABFA4" w:rsidR="00E11ABF" w:rsidRDefault="0003265B" w:rsidP="00E11ABF">
      <w:pPr>
        <w:numPr>
          <w:ilvl w:val="0"/>
          <w:numId w:val="145"/>
        </w:numPr>
      </w:pPr>
      <w:r>
        <w:t>Project development discussion (s</w:t>
      </w:r>
      <w:r w:rsidR="00E11ABF">
        <w:t xml:space="preserve">ection </w:t>
      </w:r>
      <w:r w:rsidR="00E11ABF">
        <w:fldChar w:fldCharType="begin"/>
      </w:r>
      <w:r w:rsidR="00E11ABF">
        <w:instrText xml:space="preserve"> REF _Ref38608456 \r \h </w:instrText>
      </w:r>
      <w:r w:rsidR="00E11ABF">
        <w:fldChar w:fldCharType="separate"/>
      </w:r>
      <w:r w:rsidR="00E11ABF">
        <w:t>4.1</w:t>
      </w:r>
      <w:r w:rsidR="00E11ABF">
        <w:fldChar w:fldCharType="end"/>
      </w:r>
      <w:r>
        <w:t>)</w:t>
      </w:r>
    </w:p>
    <w:p w14:paraId="28769992" w14:textId="104A3541" w:rsidR="0003265B" w:rsidRDefault="0003265B" w:rsidP="0003265B">
      <w:pPr>
        <w:numPr>
          <w:ilvl w:val="1"/>
          <w:numId w:val="145"/>
        </w:numPr>
      </w:pPr>
      <w:r>
        <w:t>VVC extensions for high fidelity video</w:t>
      </w:r>
    </w:p>
    <w:p w14:paraId="09E9C9B2" w14:textId="7E2FE79A" w:rsidR="0003265B" w:rsidRDefault="0003265B" w:rsidP="00ED14DA">
      <w:pPr>
        <w:numPr>
          <w:ilvl w:val="1"/>
          <w:numId w:val="145"/>
        </w:numPr>
      </w:pPr>
      <w:r>
        <w:t>MC-IF survey and sub-profiling</w:t>
      </w:r>
    </w:p>
    <w:p w14:paraId="1B7AC280" w14:textId="77777777" w:rsidR="00E11ABF" w:rsidRDefault="00E11ABF" w:rsidP="00E11ABF">
      <w:pPr>
        <w:numPr>
          <w:ilvl w:val="0"/>
          <w:numId w:val="145"/>
        </w:numPr>
      </w:pPr>
      <w:r>
        <w:t>Output docs &amp; dates</w:t>
      </w:r>
    </w:p>
    <w:p w14:paraId="095A5CBD" w14:textId="0EA2D286" w:rsidR="00FC678E" w:rsidRDefault="00FC678E" w:rsidP="00ED14DA">
      <w:pPr>
        <w:numPr>
          <w:ilvl w:val="0"/>
          <w:numId w:val="145"/>
        </w:numPr>
      </w:pPr>
      <w:r>
        <w:t>AHG plans</w:t>
      </w:r>
    </w:p>
    <w:p w14:paraId="68239599" w14:textId="71BB24E3" w:rsidR="00FC678E" w:rsidRDefault="00FC678E" w:rsidP="00ED14DA">
      <w:pPr>
        <w:numPr>
          <w:ilvl w:val="0"/>
          <w:numId w:val="145"/>
        </w:numPr>
      </w:pPr>
      <w:r>
        <w:t>Mtg plans</w:t>
      </w:r>
    </w:p>
    <w:p w14:paraId="48F1CB8F" w14:textId="4D0585E8" w:rsidR="00E11ABF" w:rsidRDefault="001C184F" w:rsidP="00796F0B">
      <w:pPr>
        <w:numPr>
          <w:ilvl w:val="0"/>
          <w:numId w:val="145"/>
        </w:numPr>
      </w:pPr>
      <w:r>
        <w:t>Discussion of the v</w:t>
      </w:r>
      <w:r w:rsidR="00E11ABF">
        <w:t>erification test</w:t>
      </w:r>
      <w:r>
        <w:t xml:space="preserve"> plan and procedure</w:t>
      </w:r>
      <w:r w:rsidR="00E11ABF">
        <w:t xml:space="preserve"> (</w:t>
      </w:r>
      <w:r>
        <w:t xml:space="preserve">future planning for </w:t>
      </w:r>
      <w:r w:rsidR="00E11ABF">
        <w:t>scalability</w:t>
      </w:r>
      <w:r>
        <w:t xml:space="preserve"> was noted</w:t>
      </w:r>
      <w:r w:rsidR="00E11ABF">
        <w:t>)</w:t>
      </w:r>
    </w:p>
    <w:p w14:paraId="346E1285" w14:textId="058BBD08" w:rsidR="0003265B" w:rsidRDefault="0003265B" w:rsidP="00796F0B">
      <w:pPr>
        <w:numPr>
          <w:ilvl w:val="0"/>
          <w:numId w:val="145"/>
        </w:numPr>
      </w:pPr>
      <w:r>
        <w:t>List of actions taken</w:t>
      </w:r>
    </w:p>
    <w:p w14:paraId="42C10E9E" w14:textId="10BD4AF8" w:rsidR="00FC678E" w:rsidRPr="00FB3B57" w:rsidRDefault="00FC678E" w:rsidP="00ED14DA">
      <w:pPr>
        <w:numPr>
          <w:ilvl w:val="0"/>
          <w:numId w:val="145"/>
        </w:numPr>
      </w:pPr>
      <w:r>
        <w:t>D</w:t>
      </w:r>
      <w:r w:rsidR="00AF6C2E">
        <w:t>oc d</w:t>
      </w:r>
      <w:r>
        <w:t>eadline</w:t>
      </w:r>
    </w:p>
    <w:p w14:paraId="65C5168D" w14:textId="77777777" w:rsidR="005F5504" w:rsidRPr="00FB3B57" w:rsidRDefault="005F5504" w:rsidP="005F0BA3"/>
    <w:p w14:paraId="6EA1961B" w14:textId="0B33471F" w:rsidR="00724567" w:rsidRPr="00FB3B57" w:rsidRDefault="00724567" w:rsidP="00422C11">
      <w:pPr>
        <w:pStyle w:val="Heading2"/>
        <w:ind w:left="576"/>
        <w:rPr>
          <w:lang w:val="en-CA"/>
        </w:rPr>
      </w:pPr>
      <w:bookmarkStart w:id="1956" w:name="_Ref21771549"/>
      <w:r w:rsidRPr="00FB3B57">
        <w:rPr>
          <w:lang w:val="en-CA"/>
        </w:rPr>
        <w:t>BoGs</w:t>
      </w:r>
      <w:r w:rsidR="00E95886" w:rsidRPr="00FB3B57">
        <w:rPr>
          <w:lang w:val="en-CA"/>
        </w:rPr>
        <w:t xml:space="preserve"> (</w:t>
      </w:r>
      <w:r w:rsidR="00A0032D" w:rsidRPr="00FB3B57">
        <w:rPr>
          <w:lang w:val="en-CA"/>
        </w:rPr>
        <w:t>X</w:t>
      </w:r>
      <w:r w:rsidR="00E95886" w:rsidRPr="00FB3B57">
        <w:rPr>
          <w:lang w:val="en-CA"/>
        </w:rPr>
        <w:t>)</w:t>
      </w:r>
      <w:bookmarkEnd w:id="1956"/>
    </w:p>
    <w:p w14:paraId="493C2B01" w14:textId="77777777" w:rsidR="00093652" w:rsidRPr="00FB3B57" w:rsidRDefault="00093652" w:rsidP="00093652"/>
    <w:p w14:paraId="0870226C" w14:textId="14AEDC14" w:rsidR="00365269" w:rsidRPr="00FB3B57" w:rsidRDefault="00365269" w:rsidP="00422C11">
      <w:pPr>
        <w:pStyle w:val="Heading2"/>
        <w:ind w:left="576"/>
        <w:rPr>
          <w:lang w:val="en-CA"/>
        </w:rPr>
      </w:pPr>
      <w:bookmarkStart w:id="1957" w:name="_Ref452305285"/>
      <w:bookmarkStart w:id="1958" w:name="_Ref4664571"/>
      <w:bookmarkStart w:id="1959" w:name="_Ref13828983"/>
      <w:r w:rsidRPr="00FB3B57">
        <w:rPr>
          <w:lang w:val="en-CA"/>
        </w:rPr>
        <w:t xml:space="preserve">List of actions taken affecting </w:t>
      </w:r>
      <w:bookmarkEnd w:id="1957"/>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1958"/>
      <w:bookmarkEnd w:id="1959"/>
    </w:p>
    <w:p w14:paraId="50E5301F" w14:textId="2A0A47A3" w:rsidR="00556EEC"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26CE91BA" w:rsidR="00CB7A57" w:rsidRDefault="00CB7A57" w:rsidP="00792EBC">
      <w:r>
        <w:t>[</w:t>
      </w:r>
      <w:del w:id="1960" w:author="Benjamin Bross" w:date="2020-04-26T12:47:00Z">
        <w:r w:rsidRPr="00ED14DA" w:rsidDel="0056599D">
          <w:rPr>
            <w:highlight w:val="yellow"/>
          </w:rPr>
          <w:delText xml:space="preserve">Add from Benjamin. </w:delText>
        </w:r>
      </w:del>
      <w:r w:rsidRPr="00ED14DA">
        <w:rPr>
          <w:highlight w:val="yellow"/>
        </w:rPr>
        <w:t>Add actions of Friday 24 April</w:t>
      </w:r>
      <w:r>
        <w:t>.]</w:t>
      </w:r>
    </w:p>
    <w:p w14:paraId="56D38D5A" w14:textId="208E4E94" w:rsidR="001C184F" w:rsidRPr="00FB3B57" w:rsidRDefault="001C184F" w:rsidP="00792EBC">
      <w:r>
        <w:t>[</w:t>
      </w:r>
      <w:r w:rsidRPr="00ED14DA">
        <w:rPr>
          <w:highlight w:val="yellow"/>
        </w:rPr>
        <w:t>This is just a reflection of what has already been recorded.</w:t>
      </w:r>
      <w:r>
        <w:t>]</w:t>
      </w:r>
    </w:p>
    <w:p w14:paraId="05A26F8A" w14:textId="77777777" w:rsidR="003A79E8" w:rsidRDefault="003A79E8" w:rsidP="00792EBC">
      <w:pPr>
        <w:rPr>
          <w:ins w:id="1961" w:author="Benjamin Bross" w:date="2020-04-26T12:41:00Z"/>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0"/>
        <w:gridCol w:w="1584"/>
        <w:gridCol w:w="4856"/>
        <w:gridCol w:w="1374"/>
      </w:tblGrid>
      <w:tr w:rsidR="0056599D" w:rsidRPr="00C75CC3" w14:paraId="6660EB1B" w14:textId="77777777" w:rsidTr="0091169D">
        <w:trPr>
          <w:trHeight w:val="397"/>
          <w:tblHeader/>
          <w:ins w:id="1962" w:author="Benjamin Bross" w:date="2020-04-26T12:52:00Z"/>
        </w:trPr>
        <w:tc>
          <w:tcPr>
            <w:tcW w:w="0" w:type="auto"/>
            <w:shd w:val="clear" w:color="auto" w:fill="auto"/>
            <w:tcMar>
              <w:top w:w="0" w:type="dxa"/>
              <w:left w:w="45" w:type="dxa"/>
              <w:bottom w:w="0" w:type="dxa"/>
              <w:right w:w="45" w:type="dxa"/>
            </w:tcMar>
            <w:vAlign w:val="center"/>
            <w:hideMark/>
          </w:tcPr>
          <w:p w14:paraId="648C1965" w14:textId="77777777" w:rsidR="0056599D" w:rsidRPr="00C75CC3" w:rsidRDefault="0056599D" w:rsidP="00A6247E">
            <w:pPr>
              <w:overflowPunct/>
              <w:autoSpaceDE/>
              <w:autoSpaceDN/>
              <w:spacing w:before="0"/>
              <w:jc w:val="left"/>
              <w:rPr>
                <w:ins w:id="1963" w:author="Benjamin Bross" w:date="2020-04-26T12:52:00Z"/>
                <w:rFonts w:eastAsia="Times New Roman"/>
                <w:b/>
                <w:bCs/>
                <w:color w:val="000000" w:themeColor="text1"/>
                <w:lang w:val="en-US"/>
              </w:rPr>
            </w:pPr>
            <w:ins w:id="1964" w:author="Benjamin Bross" w:date="2020-04-26T12:52:00Z">
              <w:r w:rsidRPr="00C75CC3">
                <w:rPr>
                  <w:rFonts w:eastAsia="Times New Roman"/>
                  <w:b/>
                  <w:bCs/>
                  <w:color w:val="000000" w:themeColor="text1"/>
                  <w:lang w:val="en-US"/>
                </w:rPr>
                <w:t>Category</w:t>
              </w:r>
            </w:ins>
          </w:p>
        </w:tc>
        <w:tc>
          <w:tcPr>
            <w:tcW w:w="0" w:type="auto"/>
            <w:shd w:val="clear" w:color="auto" w:fill="auto"/>
            <w:tcMar>
              <w:top w:w="0" w:type="dxa"/>
              <w:left w:w="45" w:type="dxa"/>
              <w:bottom w:w="0" w:type="dxa"/>
              <w:right w:w="45" w:type="dxa"/>
            </w:tcMar>
            <w:vAlign w:val="center"/>
            <w:hideMark/>
          </w:tcPr>
          <w:p w14:paraId="6DB72C21" w14:textId="77777777" w:rsidR="0056599D" w:rsidRPr="00C75CC3" w:rsidRDefault="0056599D" w:rsidP="00A6247E">
            <w:pPr>
              <w:overflowPunct/>
              <w:autoSpaceDE/>
              <w:autoSpaceDN/>
              <w:spacing w:before="0"/>
              <w:jc w:val="left"/>
              <w:rPr>
                <w:ins w:id="1965" w:author="Benjamin Bross" w:date="2020-04-26T12:52:00Z"/>
                <w:rFonts w:eastAsia="Times New Roman"/>
                <w:b/>
                <w:bCs/>
                <w:color w:val="000000" w:themeColor="text1"/>
                <w:lang w:val="en-US"/>
              </w:rPr>
            </w:pPr>
            <w:ins w:id="1966" w:author="Benjamin Bross" w:date="2020-04-26T12:52:00Z">
              <w:r w:rsidRPr="00C75CC3">
                <w:rPr>
                  <w:rFonts w:eastAsia="Times New Roman"/>
                  <w:b/>
                  <w:bCs/>
                  <w:color w:val="000000" w:themeColor="text1"/>
                  <w:lang w:val="en-US"/>
                </w:rPr>
                <w:t>Rationale</w:t>
              </w:r>
            </w:ins>
          </w:p>
        </w:tc>
        <w:tc>
          <w:tcPr>
            <w:tcW w:w="0" w:type="auto"/>
            <w:shd w:val="clear" w:color="auto" w:fill="auto"/>
            <w:tcMar>
              <w:top w:w="0" w:type="dxa"/>
              <w:left w:w="45" w:type="dxa"/>
              <w:bottom w:w="0" w:type="dxa"/>
              <w:right w:w="45" w:type="dxa"/>
            </w:tcMar>
            <w:vAlign w:val="center"/>
            <w:hideMark/>
          </w:tcPr>
          <w:p w14:paraId="2724D22B" w14:textId="77777777" w:rsidR="0056599D" w:rsidRPr="00C75CC3" w:rsidRDefault="0056599D" w:rsidP="00A6247E">
            <w:pPr>
              <w:overflowPunct/>
              <w:autoSpaceDE/>
              <w:autoSpaceDN/>
              <w:spacing w:before="0"/>
              <w:jc w:val="left"/>
              <w:rPr>
                <w:ins w:id="1967" w:author="Benjamin Bross" w:date="2020-04-26T12:52:00Z"/>
                <w:rFonts w:eastAsia="Times New Roman"/>
                <w:b/>
                <w:bCs/>
                <w:color w:val="000000" w:themeColor="text1"/>
                <w:lang w:val="en-US"/>
              </w:rPr>
            </w:pPr>
            <w:ins w:id="1968" w:author="Benjamin Bross" w:date="2020-04-26T12:52:00Z">
              <w:r w:rsidRPr="00C75CC3">
                <w:rPr>
                  <w:rFonts w:eastAsia="Times New Roman"/>
                  <w:b/>
                  <w:bCs/>
                  <w:color w:val="000000" w:themeColor="text1"/>
                  <w:lang w:val="en-US"/>
                </w:rPr>
                <w:t>Description</w:t>
              </w:r>
            </w:ins>
          </w:p>
        </w:tc>
        <w:tc>
          <w:tcPr>
            <w:tcW w:w="1374" w:type="dxa"/>
            <w:shd w:val="clear" w:color="auto" w:fill="auto"/>
            <w:tcMar>
              <w:top w:w="0" w:type="dxa"/>
              <w:left w:w="45" w:type="dxa"/>
              <w:bottom w:w="0" w:type="dxa"/>
              <w:right w:w="45" w:type="dxa"/>
            </w:tcMar>
            <w:vAlign w:val="center"/>
            <w:hideMark/>
          </w:tcPr>
          <w:p w14:paraId="4A9F8FEA" w14:textId="77777777" w:rsidR="0056599D" w:rsidRPr="00C75CC3" w:rsidRDefault="0056599D" w:rsidP="00A6247E">
            <w:pPr>
              <w:overflowPunct/>
              <w:autoSpaceDE/>
              <w:autoSpaceDN/>
              <w:spacing w:before="0"/>
              <w:jc w:val="left"/>
              <w:rPr>
                <w:ins w:id="1969" w:author="Benjamin Bross" w:date="2020-04-26T12:52:00Z"/>
                <w:rFonts w:eastAsia="Times New Roman"/>
                <w:b/>
                <w:bCs/>
                <w:color w:val="000000" w:themeColor="text1"/>
                <w:lang w:val="en-US"/>
              </w:rPr>
            </w:pPr>
            <w:ins w:id="1970" w:author="Benjamin Bross" w:date="2020-04-26T12:52:00Z">
              <w:r w:rsidRPr="00C75CC3">
                <w:rPr>
                  <w:rFonts w:eastAsia="Times New Roman"/>
                  <w:b/>
                  <w:bCs/>
                  <w:color w:val="000000" w:themeColor="text1"/>
                  <w:lang w:val="en-US"/>
                </w:rPr>
                <w:t>Document(s)</w:t>
              </w:r>
            </w:ins>
          </w:p>
        </w:tc>
      </w:tr>
      <w:tr w:rsidR="0056599D" w:rsidRPr="00C75CC3" w14:paraId="3926F557" w14:textId="77777777" w:rsidTr="0091169D">
        <w:trPr>
          <w:trHeight w:val="340"/>
          <w:ins w:id="1971" w:author="Benjamin Bross" w:date="2020-04-26T12:52:00Z"/>
        </w:trPr>
        <w:tc>
          <w:tcPr>
            <w:tcW w:w="0" w:type="auto"/>
            <w:shd w:val="clear" w:color="auto" w:fill="auto"/>
            <w:tcMar>
              <w:top w:w="0" w:type="dxa"/>
              <w:left w:w="45" w:type="dxa"/>
              <w:bottom w:w="0" w:type="dxa"/>
              <w:right w:w="45" w:type="dxa"/>
            </w:tcMar>
            <w:vAlign w:val="center"/>
            <w:hideMark/>
          </w:tcPr>
          <w:p w14:paraId="2F28689D" w14:textId="77777777" w:rsidR="0056599D" w:rsidRPr="00C75CC3" w:rsidRDefault="0056599D" w:rsidP="00A6247E">
            <w:pPr>
              <w:overflowPunct/>
              <w:autoSpaceDE/>
              <w:autoSpaceDN/>
              <w:spacing w:before="0"/>
              <w:jc w:val="left"/>
              <w:rPr>
                <w:ins w:id="1972" w:author="Benjamin Bross" w:date="2020-04-26T12:52:00Z"/>
                <w:rFonts w:eastAsia="Times New Roman"/>
                <w:b/>
                <w:bCs/>
                <w:color w:val="000000" w:themeColor="text1"/>
                <w:lang w:val="en-US"/>
              </w:rPr>
            </w:pPr>
            <w:ins w:id="1973" w:author="Benjamin Bross" w:date="2020-04-26T12:52:00Z">
              <w:r w:rsidRPr="00C75CC3">
                <w:rPr>
                  <w:rFonts w:eastAsia="Times New Roman"/>
                  <w:b/>
                  <w:bCs/>
                  <w:color w:val="000000" w:themeColor="text1"/>
                  <w:lang w:val="en-US"/>
                </w:rPr>
                <w:t>Inloop Filter</w:t>
              </w:r>
            </w:ins>
          </w:p>
        </w:tc>
        <w:tc>
          <w:tcPr>
            <w:tcW w:w="0" w:type="auto"/>
            <w:shd w:val="clear" w:color="auto" w:fill="auto"/>
            <w:tcMar>
              <w:top w:w="0" w:type="dxa"/>
              <w:left w:w="45" w:type="dxa"/>
              <w:bottom w:w="0" w:type="dxa"/>
              <w:right w:w="45" w:type="dxa"/>
            </w:tcMar>
            <w:vAlign w:val="center"/>
            <w:hideMark/>
          </w:tcPr>
          <w:p w14:paraId="3C4227E7" w14:textId="77777777" w:rsidR="0056599D" w:rsidRPr="00C75CC3" w:rsidRDefault="0056599D" w:rsidP="00A6247E">
            <w:pPr>
              <w:overflowPunct/>
              <w:autoSpaceDE/>
              <w:autoSpaceDN/>
              <w:spacing w:before="0"/>
              <w:jc w:val="left"/>
              <w:rPr>
                <w:ins w:id="1974" w:author="Benjamin Bross" w:date="2020-04-26T12:52:00Z"/>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51018CBA" w14:textId="77777777" w:rsidR="0056599D" w:rsidRPr="00C75CC3" w:rsidRDefault="0056599D" w:rsidP="00A6247E">
            <w:pPr>
              <w:overflowPunct/>
              <w:autoSpaceDE/>
              <w:autoSpaceDN/>
              <w:spacing w:before="0"/>
              <w:jc w:val="left"/>
              <w:rPr>
                <w:ins w:id="1975" w:author="Benjamin Bross" w:date="2020-04-26T12:52:00Z"/>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4380A42C" w14:textId="77777777" w:rsidR="0056599D" w:rsidRPr="00C75CC3" w:rsidRDefault="0056599D" w:rsidP="00A6247E">
            <w:pPr>
              <w:overflowPunct/>
              <w:autoSpaceDE/>
              <w:autoSpaceDN/>
              <w:spacing w:before="0"/>
              <w:jc w:val="left"/>
              <w:rPr>
                <w:ins w:id="1976" w:author="Benjamin Bross" w:date="2020-04-26T12:52:00Z"/>
                <w:rFonts w:eastAsia="Times New Roman"/>
                <w:color w:val="000000" w:themeColor="text1"/>
                <w:sz w:val="20"/>
                <w:szCs w:val="20"/>
                <w:lang w:val="en-US"/>
              </w:rPr>
            </w:pPr>
          </w:p>
        </w:tc>
      </w:tr>
      <w:tr w:rsidR="0056599D" w:rsidRPr="00C75CC3" w14:paraId="3F4BCDEE" w14:textId="77777777" w:rsidTr="0091169D">
        <w:trPr>
          <w:trHeight w:val="300"/>
          <w:ins w:id="1977" w:author="Benjamin Bross" w:date="2020-04-26T12:52:00Z"/>
        </w:trPr>
        <w:tc>
          <w:tcPr>
            <w:tcW w:w="0" w:type="auto"/>
            <w:shd w:val="clear" w:color="auto" w:fill="auto"/>
            <w:tcMar>
              <w:top w:w="0" w:type="dxa"/>
              <w:left w:w="45" w:type="dxa"/>
              <w:bottom w:w="0" w:type="dxa"/>
              <w:right w:w="45" w:type="dxa"/>
            </w:tcMar>
            <w:vAlign w:val="center"/>
            <w:hideMark/>
          </w:tcPr>
          <w:p w14:paraId="269EDDC7" w14:textId="77777777" w:rsidR="0056599D" w:rsidRPr="00C75CC3" w:rsidRDefault="0056599D" w:rsidP="00A6247E">
            <w:pPr>
              <w:overflowPunct/>
              <w:autoSpaceDE/>
              <w:autoSpaceDN/>
              <w:spacing w:before="0"/>
              <w:jc w:val="left"/>
              <w:rPr>
                <w:ins w:id="1978" w:author="Benjamin Bross" w:date="2020-04-26T12:52:00Z"/>
                <w:rFonts w:eastAsia="Times New Roman"/>
                <w:color w:val="000000" w:themeColor="text1"/>
                <w:lang w:val="en-US"/>
              </w:rPr>
            </w:pPr>
            <w:ins w:id="1979" w:author="Benjamin Bross" w:date="2020-04-26T12:52:00Z">
              <w:r w:rsidRPr="00C75CC3">
                <w:rPr>
                  <w:rFonts w:eastAsia="Times New Roman"/>
                  <w:color w:val="000000" w:themeColor="text1"/>
                  <w:lang w:val="en-US"/>
                </w:rPr>
                <w:t>DF</w:t>
              </w:r>
            </w:ins>
          </w:p>
        </w:tc>
        <w:tc>
          <w:tcPr>
            <w:tcW w:w="0" w:type="auto"/>
            <w:shd w:val="clear" w:color="auto" w:fill="auto"/>
            <w:tcMar>
              <w:top w:w="0" w:type="dxa"/>
              <w:left w:w="45" w:type="dxa"/>
              <w:bottom w:w="0" w:type="dxa"/>
              <w:right w:w="45" w:type="dxa"/>
            </w:tcMar>
            <w:vAlign w:val="center"/>
            <w:hideMark/>
          </w:tcPr>
          <w:p w14:paraId="37AEE699" w14:textId="77777777" w:rsidR="0056599D" w:rsidRPr="00C75CC3" w:rsidRDefault="0056599D" w:rsidP="00A6247E">
            <w:pPr>
              <w:overflowPunct/>
              <w:autoSpaceDE/>
              <w:autoSpaceDN/>
              <w:spacing w:before="0"/>
              <w:jc w:val="left"/>
              <w:rPr>
                <w:ins w:id="1980" w:author="Benjamin Bross" w:date="2020-04-26T12:52:00Z"/>
                <w:rFonts w:eastAsia="Times New Roman"/>
                <w:color w:val="000000" w:themeColor="text1"/>
                <w:lang w:val="en-US"/>
              </w:rPr>
            </w:pPr>
            <w:ins w:id="1981"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4BD1441D" w14:textId="77777777" w:rsidR="0056599D" w:rsidRPr="00C75CC3" w:rsidRDefault="0056599D" w:rsidP="00A6247E">
            <w:pPr>
              <w:overflowPunct/>
              <w:autoSpaceDE/>
              <w:autoSpaceDN/>
              <w:spacing w:before="0"/>
              <w:jc w:val="left"/>
              <w:rPr>
                <w:ins w:id="1982" w:author="Benjamin Bross" w:date="2020-04-26T12:52:00Z"/>
                <w:rFonts w:eastAsia="Times New Roman"/>
                <w:color w:val="000000" w:themeColor="text1"/>
                <w:lang w:val="en-US"/>
              </w:rPr>
            </w:pPr>
            <w:ins w:id="1983" w:author="Benjamin Bross" w:date="2020-04-26T12:52:00Z">
              <w:r w:rsidRPr="00C75CC3">
                <w:rPr>
                  <w:rFonts w:eastAsia="Times New Roman"/>
                  <w:color w:val="000000" w:themeColor="text1"/>
                  <w:lang w:val="en-US"/>
                </w:rPr>
                <w:t>Cleanup DF tC value derivation</w:t>
              </w:r>
            </w:ins>
          </w:p>
        </w:tc>
        <w:tc>
          <w:tcPr>
            <w:tcW w:w="1374" w:type="dxa"/>
            <w:shd w:val="clear" w:color="auto" w:fill="auto"/>
            <w:tcMar>
              <w:top w:w="0" w:type="dxa"/>
              <w:left w:w="45" w:type="dxa"/>
              <w:bottom w:w="0" w:type="dxa"/>
              <w:right w:w="45" w:type="dxa"/>
            </w:tcMar>
            <w:vAlign w:val="center"/>
            <w:hideMark/>
          </w:tcPr>
          <w:p w14:paraId="362EDFC8" w14:textId="77777777" w:rsidR="0056599D" w:rsidRPr="00C75CC3" w:rsidRDefault="0056599D" w:rsidP="00A6247E">
            <w:pPr>
              <w:overflowPunct/>
              <w:autoSpaceDE/>
              <w:autoSpaceDN/>
              <w:spacing w:before="0"/>
              <w:jc w:val="left"/>
              <w:rPr>
                <w:ins w:id="1984" w:author="Benjamin Bross" w:date="2020-04-26T12:52:00Z"/>
                <w:rFonts w:eastAsia="Times New Roman"/>
                <w:color w:val="000000" w:themeColor="text1"/>
                <w:lang w:val="en-US"/>
              </w:rPr>
            </w:pPr>
            <w:ins w:id="1985" w:author="Benjamin Bross" w:date="2020-04-26T12:52:00Z">
              <w:r w:rsidRPr="00C75CC3">
                <w:rPr>
                  <w:rFonts w:eastAsia="Times New Roman"/>
                  <w:color w:val="000000" w:themeColor="text1"/>
                  <w:lang w:val="en-US"/>
                </w:rPr>
                <w:t>JVET-R0130</w:t>
              </w:r>
            </w:ins>
          </w:p>
        </w:tc>
      </w:tr>
      <w:tr w:rsidR="0056599D" w:rsidRPr="00C75CC3" w14:paraId="72537A2D" w14:textId="77777777" w:rsidTr="0091169D">
        <w:trPr>
          <w:trHeight w:val="300"/>
          <w:ins w:id="1986" w:author="Benjamin Bross" w:date="2020-04-26T12:52:00Z"/>
        </w:trPr>
        <w:tc>
          <w:tcPr>
            <w:tcW w:w="0" w:type="auto"/>
            <w:shd w:val="clear" w:color="auto" w:fill="auto"/>
            <w:tcMar>
              <w:top w:w="0" w:type="dxa"/>
              <w:left w:w="45" w:type="dxa"/>
              <w:bottom w:w="0" w:type="dxa"/>
              <w:right w:w="45" w:type="dxa"/>
            </w:tcMar>
            <w:vAlign w:val="center"/>
            <w:hideMark/>
          </w:tcPr>
          <w:p w14:paraId="5A27E7DF" w14:textId="77777777" w:rsidR="0056599D" w:rsidRPr="00C75CC3" w:rsidRDefault="0056599D" w:rsidP="00A6247E">
            <w:pPr>
              <w:overflowPunct/>
              <w:autoSpaceDE/>
              <w:autoSpaceDN/>
              <w:spacing w:before="0"/>
              <w:jc w:val="left"/>
              <w:rPr>
                <w:ins w:id="1987" w:author="Benjamin Bross" w:date="2020-04-26T12:52:00Z"/>
                <w:rFonts w:eastAsia="Times New Roman"/>
                <w:color w:val="000000" w:themeColor="text1"/>
                <w:lang w:val="en-US"/>
              </w:rPr>
            </w:pPr>
            <w:ins w:id="1988" w:author="Benjamin Bross" w:date="2020-04-26T12:52:00Z">
              <w:r w:rsidRPr="00C75CC3">
                <w:rPr>
                  <w:rFonts w:eastAsia="Times New Roman"/>
                  <w:color w:val="000000" w:themeColor="text1"/>
                  <w:lang w:val="en-US"/>
                </w:rPr>
                <w:t>DF</w:t>
              </w:r>
            </w:ins>
          </w:p>
        </w:tc>
        <w:tc>
          <w:tcPr>
            <w:tcW w:w="0" w:type="auto"/>
            <w:shd w:val="clear" w:color="auto" w:fill="auto"/>
            <w:tcMar>
              <w:top w:w="0" w:type="dxa"/>
              <w:left w:w="45" w:type="dxa"/>
              <w:bottom w:w="0" w:type="dxa"/>
              <w:right w:w="45" w:type="dxa"/>
            </w:tcMar>
            <w:vAlign w:val="center"/>
            <w:hideMark/>
          </w:tcPr>
          <w:p w14:paraId="47F729A2" w14:textId="77777777" w:rsidR="0056599D" w:rsidRPr="00C75CC3" w:rsidRDefault="0056599D" w:rsidP="00A6247E">
            <w:pPr>
              <w:overflowPunct/>
              <w:autoSpaceDE/>
              <w:autoSpaceDN/>
              <w:spacing w:before="0"/>
              <w:jc w:val="left"/>
              <w:rPr>
                <w:ins w:id="1989" w:author="Benjamin Bross" w:date="2020-04-26T12:52:00Z"/>
                <w:rFonts w:eastAsia="Times New Roman"/>
                <w:color w:val="000000" w:themeColor="text1"/>
                <w:lang w:val="en-US"/>
              </w:rPr>
            </w:pPr>
            <w:ins w:id="1990"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7004FA99" w14:textId="77777777" w:rsidR="0056599D" w:rsidRPr="00C75CC3" w:rsidRDefault="0056599D" w:rsidP="00A6247E">
            <w:pPr>
              <w:overflowPunct/>
              <w:autoSpaceDE/>
              <w:autoSpaceDN/>
              <w:spacing w:before="0"/>
              <w:jc w:val="left"/>
              <w:rPr>
                <w:ins w:id="1991" w:author="Benjamin Bross" w:date="2020-04-26T12:52:00Z"/>
                <w:rFonts w:eastAsia="Times New Roman"/>
                <w:color w:val="000000" w:themeColor="text1"/>
                <w:lang w:val="en-US"/>
              </w:rPr>
            </w:pPr>
            <w:ins w:id="1992" w:author="Benjamin Bross" w:date="2020-04-26T12:52:00Z">
              <w:r w:rsidRPr="00C75CC3">
                <w:rPr>
                  <w:rFonts w:eastAsia="Times New Roman"/>
                  <w:color w:val="000000" w:themeColor="text1"/>
                  <w:lang w:val="en-US"/>
                </w:rPr>
                <w:t>Fix DF boundary strength derivation</w:t>
              </w:r>
            </w:ins>
          </w:p>
        </w:tc>
        <w:tc>
          <w:tcPr>
            <w:tcW w:w="1374" w:type="dxa"/>
            <w:shd w:val="clear" w:color="auto" w:fill="auto"/>
            <w:tcMar>
              <w:top w:w="0" w:type="dxa"/>
              <w:left w:w="45" w:type="dxa"/>
              <w:bottom w:w="0" w:type="dxa"/>
              <w:right w:w="45" w:type="dxa"/>
            </w:tcMar>
            <w:vAlign w:val="center"/>
            <w:hideMark/>
          </w:tcPr>
          <w:p w14:paraId="0A0EBC1E" w14:textId="77777777" w:rsidR="0056599D" w:rsidRPr="00C75CC3" w:rsidRDefault="0056599D" w:rsidP="00A6247E">
            <w:pPr>
              <w:overflowPunct/>
              <w:autoSpaceDE/>
              <w:autoSpaceDN/>
              <w:spacing w:before="0"/>
              <w:jc w:val="left"/>
              <w:rPr>
                <w:ins w:id="1993" w:author="Benjamin Bross" w:date="2020-04-26T12:52:00Z"/>
                <w:rFonts w:eastAsia="Times New Roman"/>
                <w:color w:val="000000" w:themeColor="text1"/>
                <w:lang w:val="en-US"/>
              </w:rPr>
            </w:pPr>
            <w:ins w:id="1994" w:author="Benjamin Bross" w:date="2020-04-26T12:52:00Z">
              <w:r w:rsidRPr="00C75CC3">
                <w:rPr>
                  <w:rFonts w:eastAsia="Times New Roman"/>
                  <w:color w:val="000000" w:themeColor="text1"/>
                  <w:lang w:val="en-US"/>
                </w:rPr>
                <w:t>JVET-R0437</w:t>
              </w:r>
            </w:ins>
          </w:p>
        </w:tc>
      </w:tr>
      <w:tr w:rsidR="0056599D" w:rsidRPr="00C75CC3" w14:paraId="7AF07185" w14:textId="77777777" w:rsidTr="0091169D">
        <w:trPr>
          <w:trHeight w:val="300"/>
          <w:ins w:id="1995" w:author="Benjamin Bross" w:date="2020-04-26T12:52:00Z"/>
        </w:trPr>
        <w:tc>
          <w:tcPr>
            <w:tcW w:w="0" w:type="auto"/>
            <w:shd w:val="clear" w:color="auto" w:fill="auto"/>
            <w:tcMar>
              <w:top w:w="0" w:type="dxa"/>
              <w:left w:w="45" w:type="dxa"/>
              <w:bottom w:w="0" w:type="dxa"/>
              <w:right w:w="45" w:type="dxa"/>
            </w:tcMar>
            <w:vAlign w:val="center"/>
            <w:hideMark/>
          </w:tcPr>
          <w:p w14:paraId="078301CB" w14:textId="77777777" w:rsidR="0056599D" w:rsidRPr="00C75CC3" w:rsidRDefault="0056599D" w:rsidP="00A6247E">
            <w:pPr>
              <w:overflowPunct/>
              <w:autoSpaceDE/>
              <w:autoSpaceDN/>
              <w:spacing w:before="0"/>
              <w:jc w:val="left"/>
              <w:rPr>
                <w:ins w:id="1996" w:author="Benjamin Bross" w:date="2020-04-26T12:52:00Z"/>
                <w:rFonts w:eastAsia="Times New Roman"/>
                <w:color w:val="000000" w:themeColor="text1"/>
                <w:lang w:val="en-US"/>
              </w:rPr>
            </w:pPr>
            <w:ins w:id="1997" w:author="Benjamin Bross" w:date="2020-04-26T12:52:00Z">
              <w:r w:rsidRPr="00C75CC3">
                <w:rPr>
                  <w:rFonts w:eastAsia="Times New Roman"/>
                  <w:color w:val="000000" w:themeColor="text1"/>
                  <w:lang w:val="en-US"/>
                </w:rPr>
                <w:t>ALF</w:t>
              </w:r>
            </w:ins>
          </w:p>
        </w:tc>
        <w:tc>
          <w:tcPr>
            <w:tcW w:w="0" w:type="auto"/>
            <w:shd w:val="clear" w:color="auto" w:fill="auto"/>
            <w:tcMar>
              <w:top w:w="0" w:type="dxa"/>
              <w:left w:w="45" w:type="dxa"/>
              <w:bottom w:w="0" w:type="dxa"/>
              <w:right w:w="45" w:type="dxa"/>
            </w:tcMar>
            <w:vAlign w:val="center"/>
            <w:hideMark/>
          </w:tcPr>
          <w:p w14:paraId="47E87C85" w14:textId="77777777" w:rsidR="0056599D" w:rsidRPr="00C75CC3" w:rsidRDefault="0056599D" w:rsidP="00A6247E">
            <w:pPr>
              <w:overflowPunct/>
              <w:autoSpaceDE/>
              <w:autoSpaceDN/>
              <w:spacing w:before="0"/>
              <w:jc w:val="left"/>
              <w:rPr>
                <w:ins w:id="1998" w:author="Benjamin Bross" w:date="2020-04-26T12:52:00Z"/>
                <w:rFonts w:eastAsia="Times New Roman"/>
                <w:color w:val="000000" w:themeColor="text1"/>
                <w:lang w:val="en-US"/>
              </w:rPr>
            </w:pPr>
            <w:ins w:id="1999"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3CFDE7DD" w14:textId="77777777" w:rsidR="0056599D" w:rsidRPr="00C75CC3" w:rsidRDefault="0056599D" w:rsidP="00A6247E">
            <w:pPr>
              <w:overflowPunct/>
              <w:autoSpaceDE/>
              <w:autoSpaceDN/>
              <w:spacing w:before="0"/>
              <w:jc w:val="left"/>
              <w:rPr>
                <w:ins w:id="2000" w:author="Benjamin Bross" w:date="2020-04-26T12:52:00Z"/>
                <w:rFonts w:eastAsia="Times New Roman"/>
                <w:color w:val="000000" w:themeColor="text1"/>
                <w:lang w:val="en-US"/>
              </w:rPr>
            </w:pPr>
            <w:ins w:id="2001" w:author="Benjamin Bross" w:date="2020-04-26T12:52:00Z">
              <w:r w:rsidRPr="00C75CC3">
                <w:rPr>
                  <w:rFonts w:eastAsia="Times New Roman"/>
                  <w:color w:val="000000" w:themeColor="text1"/>
                  <w:lang w:val="en-US"/>
                </w:rPr>
                <w:t>Rounding correction for ALF VB</w:t>
              </w:r>
            </w:ins>
          </w:p>
        </w:tc>
        <w:tc>
          <w:tcPr>
            <w:tcW w:w="1374" w:type="dxa"/>
            <w:shd w:val="clear" w:color="auto" w:fill="auto"/>
            <w:tcMar>
              <w:top w:w="0" w:type="dxa"/>
              <w:left w:w="45" w:type="dxa"/>
              <w:bottom w:w="0" w:type="dxa"/>
              <w:right w:w="45" w:type="dxa"/>
            </w:tcMar>
            <w:vAlign w:val="center"/>
            <w:hideMark/>
          </w:tcPr>
          <w:p w14:paraId="73B4D230" w14:textId="77777777" w:rsidR="0056599D" w:rsidRPr="00C75CC3" w:rsidRDefault="0056599D" w:rsidP="00A6247E">
            <w:pPr>
              <w:overflowPunct/>
              <w:autoSpaceDE/>
              <w:autoSpaceDN/>
              <w:spacing w:before="0"/>
              <w:jc w:val="left"/>
              <w:rPr>
                <w:ins w:id="2002" w:author="Benjamin Bross" w:date="2020-04-26T12:52:00Z"/>
                <w:rFonts w:eastAsia="Times New Roman"/>
                <w:color w:val="000000" w:themeColor="text1"/>
                <w:lang w:val="en-US"/>
              </w:rPr>
            </w:pPr>
            <w:ins w:id="2003" w:author="Benjamin Bross" w:date="2020-04-26T12:52:00Z">
              <w:r w:rsidRPr="00C75CC3">
                <w:rPr>
                  <w:rFonts w:eastAsia="Times New Roman"/>
                  <w:color w:val="000000" w:themeColor="text1"/>
                  <w:lang w:val="en-US"/>
                </w:rPr>
                <w:t>JVET-R0208</w:t>
              </w:r>
            </w:ins>
          </w:p>
        </w:tc>
      </w:tr>
      <w:tr w:rsidR="0056599D" w:rsidRPr="00C75CC3" w14:paraId="39E84DB5" w14:textId="77777777" w:rsidTr="0091169D">
        <w:trPr>
          <w:trHeight w:val="300"/>
          <w:ins w:id="2004" w:author="Benjamin Bross" w:date="2020-04-26T12:52:00Z"/>
        </w:trPr>
        <w:tc>
          <w:tcPr>
            <w:tcW w:w="0" w:type="auto"/>
            <w:shd w:val="clear" w:color="auto" w:fill="auto"/>
            <w:tcMar>
              <w:top w:w="0" w:type="dxa"/>
              <w:left w:w="45" w:type="dxa"/>
              <w:bottom w:w="0" w:type="dxa"/>
              <w:right w:w="45" w:type="dxa"/>
            </w:tcMar>
            <w:vAlign w:val="center"/>
            <w:hideMark/>
          </w:tcPr>
          <w:p w14:paraId="754005B5" w14:textId="77777777" w:rsidR="0056599D" w:rsidRPr="00C75CC3" w:rsidRDefault="0056599D" w:rsidP="00A6247E">
            <w:pPr>
              <w:overflowPunct/>
              <w:autoSpaceDE/>
              <w:autoSpaceDN/>
              <w:spacing w:before="0"/>
              <w:jc w:val="left"/>
              <w:rPr>
                <w:ins w:id="2005" w:author="Benjamin Bross" w:date="2020-04-26T12:52:00Z"/>
                <w:rFonts w:eastAsia="Times New Roman"/>
                <w:color w:val="000000" w:themeColor="text1"/>
                <w:lang w:val="en-US"/>
              </w:rPr>
            </w:pPr>
            <w:ins w:id="2006" w:author="Benjamin Bross" w:date="2020-04-26T12:52:00Z">
              <w:r w:rsidRPr="00C75CC3">
                <w:rPr>
                  <w:rFonts w:eastAsia="Times New Roman"/>
                  <w:color w:val="000000" w:themeColor="text1"/>
                  <w:lang w:val="en-US"/>
                </w:rPr>
                <w:t>CC-ALF</w:t>
              </w:r>
            </w:ins>
          </w:p>
        </w:tc>
        <w:tc>
          <w:tcPr>
            <w:tcW w:w="0" w:type="auto"/>
            <w:shd w:val="clear" w:color="auto" w:fill="auto"/>
            <w:tcMar>
              <w:top w:w="0" w:type="dxa"/>
              <w:left w:w="45" w:type="dxa"/>
              <w:bottom w:w="0" w:type="dxa"/>
              <w:right w:w="45" w:type="dxa"/>
            </w:tcMar>
            <w:vAlign w:val="center"/>
            <w:hideMark/>
          </w:tcPr>
          <w:p w14:paraId="3427DD7A" w14:textId="77777777" w:rsidR="0056599D" w:rsidRPr="00C75CC3" w:rsidRDefault="0056599D" w:rsidP="00A6247E">
            <w:pPr>
              <w:overflowPunct/>
              <w:autoSpaceDE/>
              <w:autoSpaceDN/>
              <w:spacing w:before="0"/>
              <w:jc w:val="left"/>
              <w:rPr>
                <w:ins w:id="2007" w:author="Benjamin Bross" w:date="2020-04-26T12:52:00Z"/>
                <w:rFonts w:eastAsia="Times New Roman"/>
                <w:color w:val="000000" w:themeColor="text1"/>
                <w:lang w:val="en-US"/>
              </w:rPr>
            </w:pPr>
            <w:ins w:id="2008" w:author="Benjamin Bross" w:date="2020-04-26T12:52:00Z">
              <w:r w:rsidRPr="00C75CC3">
                <w:rPr>
                  <w:rFonts w:eastAsia="Times New Roman"/>
                  <w:color w:val="000000" w:themeColor="text1"/>
                  <w:lang w:val="en-US"/>
                </w:rPr>
                <w:t>Complexity reduction</w:t>
              </w:r>
            </w:ins>
          </w:p>
        </w:tc>
        <w:tc>
          <w:tcPr>
            <w:tcW w:w="0" w:type="auto"/>
            <w:shd w:val="clear" w:color="auto" w:fill="auto"/>
            <w:tcMar>
              <w:top w:w="0" w:type="dxa"/>
              <w:left w:w="45" w:type="dxa"/>
              <w:bottom w:w="0" w:type="dxa"/>
              <w:right w:w="45" w:type="dxa"/>
            </w:tcMar>
            <w:vAlign w:val="center"/>
            <w:hideMark/>
          </w:tcPr>
          <w:p w14:paraId="78685A5F" w14:textId="77777777" w:rsidR="0056599D" w:rsidRPr="00C75CC3" w:rsidRDefault="0056599D" w:rsidP="00A6247E">
            <w:pPr>
              <w:overflowPunct/>
              <w:autoSpaceDE/>
              <w:autoSpaceDN/>
              <w:spacing w:before="0"/>
              <w:jc w:val="left"/>
              <w:rPr>
                <w:ins w:id="2009" w:author="Benjamin Bross" w:date="2020-04-26T12:52:00Z"/>
                <w:rFonts w:eastAsia="Times New Roman"/>
                <w:color w:val="000000" w:themeColor="text1"/>
                <w:lang w:val="en-US"/>
              </w:rPr>
            </w:pPr>
            <w:ins w:id="2010" w:author="Benjamin Bross" w:date="2020-04-26T12:52:00Z">
              <w:r w:rsidRPr="00C75CC3">
                <w:rPr>
                  <w:rFonts w:eastAsia="Times New Roman"/>
                  <w:color w:val="000000" w:themeColor="text1"/>
                  <w:lang w:val="en-US"/>
                </w:rPr>
                <w:t>Reduce CC-ALF line buffer for 4:2:2, 4:4:4 </w:t>
              </w:r>
            </w:ins>
          </w:p>
        </w:tc>
        <w:tc>
          <w:tcPr>
            <w:tcW w:w="1374" w:type="dxa"/>
            <w:shd w:val="clear" w:color="auto" w:fill="auto"/>
            <w:tcMar>
              <w:top w:w="0" w:type="dxa"/>
              <w:left w:w="45" w:type="dxa"/>
              <w:bottom w:w="0" w:type="dxa"/>
              <w:right w:w="45" w:type="dxa"/>
            </w:tcMar>
            <w:vAlign w:val="center"/>
            <w:hideMark/>
          </w:tcPr>
          <w:p w14:paraId="565FF289" w14:textId="77777777" w:rsidR="0056599D" w:rsidRPr="00C75CC3" w:rsidRDefault="0056599D" w:rsidP="00A6247E">
            <w:pPr>
              <w:overflowPunct/>
              <w:autoSpaceDE/>
              <w:autoSpaceDN/>
              <w:spacing w:before="0"/>
              <w:jc w:val="left"/>
              <w:rPr>
                <w:ins w:id="2011" w:author="Benjamin Bross" w:date="2020-04-26T12:52:00Z"/>
                <w:rFonts w:eastAsia="Times New Roman"/>
                <w:color w:val="000000" w:themeColor="text1"/>
                <w:lang w:val="en-US"/>
              </w:rPr>
            </w:pPr>
            <w:ins w:id="2012" w:author="Benjamin Bross" w:date="2020-04-26T12:52:00Z">
              <w:r w:rsidRPr="00C75CC3">
                <w:rPr>
                  <w:rFonts w:eastAsia="Times New Roman"/>
                  <w:color w:val="000000" w:themeColor="text1"/>
                  <w:lang w:val="en-US"/>
                </w:rPr>
                <w:t>JVET-R0233</w:t>
              </w:r>
            </w:ins>
          </w:p>
        </w:tc>
      </w:tr>
      <w:tr w:rsidR="0056599D" w:rsidRPr="00C75CC3" w14:paraId="7C27D5E1" w14:textId="77777777" w:rsidTr="0091169D">
        <w:trPr>
          <w:trHeight w:val="300"/>
          <w:ins w:id="2013" w:author="Benjamin Bross" w:date="2020-04-26T12:52:00Z"/>
        </w:trPr>
        <w:tc>
          <w:tcPr>
            <w:tcW w:w="0" w:type="auto"/>
            <w:shd w:val="clear" w:color="auto" w:fill="auto"/>
            <w:tcMar>
              <w:top w:w="0" w:type="dxa"/>
              <w:left w:w="45" w:type="dxa"/>
              <w:bottom w:w="0" w:type="dxa"/>
              <w:right w:w="45" w:type="dxa"/>
            </w:tcMar>
            <w:vAlign w:val="center"/>
            <w:hideMark/>
          </w:tcPr>
          <w:p w14:paraId="1FF9EDBA" w14:textId="77777777" w:rsidR="0056599D" w:rsidRPr="00C75CC3" w:rsidRDefault="0056599D" w:rsidP="00A6247E">
            <w:pPr>
              <w:overflowPunct/>
              <w:autoSpaceDE/>
              <w:autoSpaceDN/>
              <w:spacing w:before="0"/>
              <w:jc w:val="left"/>
              <w:rPr>
                <w:ins w:id="2014" w:author="Benjamin Bross" w:date="2020-04-26T12:52:00Z"/>
                <w:rFonts w:eastAsia="Times New Roman"/>
                <w:color w:val="000000" w:themeColor="text1"/>
                <w:lang w:val="en-US"/>
              </w:rPr>
            </w:pPr>
            <w:ins w:id="2015" w:author="Benjamin Bross" w:date="2020-04-26T12:52:00Z">
              <w:r w:rsidRPr="00C75CC3">
                <w:rPr>
                  <w:rFonts w:eastAsia="Times New Roman"/>
                  <w:color w:val="000000" w:themeColor="text1"/>
                  <w:lang w:val="en-US"/>
                </w:rPr>
                <w:t>LMCS</w:t>
              </w:r>
            </w:ins>
          </w:p>
        </w:tc>
        <w:tc>
          <w:tcPr>
            <w:tcW w:w="0" w:type="auto"/>
            <w:shd w:val="clear" w:color="auto" w:fill="auto"/>
            <w:tcMar>
              <w:top w:w="0" w:type="dxa"/>
              <w:left w:w="45" w:type="dxa"/>
              <w:bottom w:w="0" w:type="dxa"/>
              <w:right w:w="45" w:type="dxa"/>
            </w:tcMar>
            <w:vAlign w:val="center"/>
            <w:hideMark/>
          </w:tcPr>
          <w:p w14:paraId="5221AB4C" w14:textId="77777777" w:rsidR="0056599D" w:rsidRPr="00C75CC3" w:rsidRDefault="0056599D" w:rsidP="00A6247E">
            <w:pPr>
              <w:overflowPunct/>
              <w:autoSpaceDE/>
              <w:autoSpaceDN/>
              <w:spacing w:before="0"/>
              <w:jc w:val="left"/>
              <w:rPr>
                <w:ins w:id="2016" w:author="Benjamin Bross" w:date="2020-04-26T12:52:00Z"/>
                <w:rFonts w:eastAsia="Times New Roman"/>
                <w:color w:val="000000" w:themeColor="text1"/>
                <w:lang w:val="en-US"/>
              </w:rPr>
            </w:pPr>
            <w:ins w:id="2017"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70B55B52" w14:textId="77777777" w:rsidR="0056599D" w:rsidRPr="00C75CC3" w:rsidRDefault="0056599D" w:rsidP="00A6247E">
            <w:pPr>
              <w:overflowPunct/>
              <w:autoSpaceDE/>
              <w:autoSpaceDN/>
              <w:spacing w:before="0"/>
              <w:jc w:val="left"/>
              <w:rPr>
                <w:ins w:id="2018" w:author="Benjamin Bross" w:date="2020-04-26T12:52:00Z"/>
                <w:rFonts w:eastAsia="Times New Roman"/>
                <w:color w:val="000000" w:themeColor="text1"/>
                <w:lang w:val="en-US"/>
              </w:rPr>
            </w:pPr>
            <w:ins w:id="2019" w:author="Benjamin Bross" w:date="2020-04-26T12:52:00Z">
              <w:r w:rsidRPr="00C75CC3">
                <w:rPr>
                  <w:rFonts w:eastAsia="Times New Roman"/>
                  <w:color w:val="000000" w:themeColor="text1"/>
                  <w:lang w:val="en-US"/>
                </w:rPr>
                <w:t>Remove average luma value clipping</w:t>
              </w:r>
            </w:ins>
          </w:p>
        </w:tc>
        <w:tc>
          <w:tcPr>
            <w:tcW w:w="1374" w:type="dxa"/>
            <w:shd w:val="clear" w:color="auto" w:fill="auto"/>
            <w:tcMar>
              <w:top w:w="0" w:type="dxa"/>
              <w:left w:w="45" w:type="dxa"/>
              <w:bottom w:w="0" w:type="dxa"/>
              <w:right w:w="45" w:type="dxa"/>
            </w:tcMar>
            <w:vAlign w:val="center"/>
            <w:hideMark/>
          </w:tcPr>
          <w:p w14:paraId="787D5B63" w14:textId="77777777" w:rsidR="0056599D" w:rsidRPr="00C75CC3" w:rsidRDefault="0056599D" w:rsidP="00A6247E">
            <w:pPr>
              <w:overflowPunct/>
              <w:autoSpaceDE/>
              <w:autoSpaceDN/>
              <w:spacing w:before="0"/>
              <w:jc w:val="left"/>
              <w:rPr>
                <w:ins w:id="2020" w:author="Benjamin Bross" w:date="2020-04-26T12:52:00Z"/>
                <w:rFonts w:eastAsia="Times New Roman"/>
                <w:color w:val="000000" w:themeColor="text1"/>
                <w:lang w:val="en-US"/>
              </w:rPr>
            </w:pPr>
            <w:ins w:id="2021" w:author="Benjamin Bross" w:date="2020-04-26T12:52:00Z">
              <w:r w:rsidRPr="00C75CC3">
                <w:rPr>
                  <w:rFonts w:eastAsia="Times New Roman"/>
                  <w:color w:val="000000" w:themeColor="text1"/>
                  <w:lang w:val="en-US"/>
                </w:rPr>
                <w:t>JVET-R0330</w:t>
              </w:r>
            </w:ins>
          </w:p>
        </w:tc>
      </w:tr>
      <w:tr w:rsidR="0056599D" w:rsidRPr="00C75CC3" w14:paraId="21408879" w14:textId="77777777" w:rsidTr="0091169D">
        <w:trPr>
          <w:trHeight w:val="300"/>
          <w:ins w:id="2022" w:author="Benjamin Bross" w:date="2020-04-26T12:52:00Z"/>
        </w:trPr>
        <w:tc>
          <w:tcPr>
            <w:tcW w:w="0" w:type="auto"/>
            <w:shd w:val="clear" w:color="auto" w:fill="auto"/>
            <w:tcMar>
              <w:top w:w="0" w:type="dxa"/>
              <w:left w:w="45" w:type="dxa"/>
              <w:bottom w:w="0" w:type="dxa"/>
              <w:right w:w="45" w:type="dxa"/>
            </w:tcMar>
            <w:vAlign w:val="center"/>
            <w:hideMark/>
          </w:tcPr>
          <w:p w14:paraId="1F450EC1" w14:textId="77777777" w:rsidR="0056599D" w:rsidRPr="00C75CC3" w:rsidRDefault="0056599D" w:rsidP="00A6247E">
            <w:pPr>
              <w:overflowPunct/>
              <w:autoSpaceDE/>
              <w:autoSpaceDN/>
              <w:spacing w:before="0"/>
              <w:jc w:val="left"/>
              <w:rPr>
                <w:ins w:id="2023" w:author="Benjamin Bross" w:date="2020-04-26T12:52:00Z"/>
                <w:rFonts w:eastAsia="Times New Roman"/>
                <w:b/>
                <w:bCs/>
                <w:color w:val="000000" w:themeColor="text1"/>
                <w:lang w:val="en-US"/>
              </w:rPr>
            </w:pPr>
            <w:ins w:id="2024" w:author="Benjamin Bross" w:date="2020-04-26T12:52:00Z">
              <w:r w:rsidRPr="00C75CC3">
                <w:rPr>
                  <w:rFonts w:eastAsia="Times New Roman"/>
                  <w:b/>
                  <w:bCs/>
                  <w:color w:val="000000" w:themeColor="text1"/>
                  <w:lang w:val="en-US"/>
                </w:rPr>
                <w:t>Intra</w:t>
              </w:r>
            </w:ins>
          </w:p>
        </w:tc>
        <w:tc>
          <w:tcPr>
            <w:tcW w:w="0" w:type="auto"/>
            <w:shd w:val="clear" w:color="auto" w:fill="auto"/>
            <w:tcMar>
              <w:top w:w="0" w:type="dxa"/>
              <w:left w:w="45" w:type="dxa"/>
              <w:bottom w:w="0" w:type="dxa"/>
              <w:right w:w="45" w:type="dxa"/>
            </w:tcMar>
            <w:vAlign w:val="center"/>
            <w:hideMark/>
          </w:tcPr>
          <w:p w14:paraId="3753B8E3" w14:textId="77777777" w:rsidR="0056599D" w:rsidRPr="00C75CC3" w:rsidRDefault="0056599D" w:rsidP="00A6247E">
            <w:pPr>
              <w:overflowPunct/>
              <w:autoSpaceDE/>
              <w:autoSpaceDN/>
              <w:spacing w:before="0"/>
              <w:jc w:val="left"/>
              <w:rPr>
                <w:ins w:id="2025" w:author="Benjamin Bross" w:date="2020-04-26T12:52:00Z"/>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21E8ADD7" w14:textId="77777777" w:rsidR="0056599D" w:rsidRPr="00C75CC3" w:rsidRDefault="0056599D" w:rsidP="00A6247E">
            <w:pPr>
              <w:overflowPunct/>
              <w:autoSpaceDE/>
              <w:autoSpaceDN/>
              <w:spacing w:before="0"/>
              <w:jc w:val="left"/>
              <w:rPr>
                <w:ins w:id="2026" w:author="Benjamin Bross" w:date="2020-04-26T12:52:00Z"/>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7661CE9E" w14:textId="77777777" w:rsidR="0056599D" w:rsidRPr="00C75CC3" w:rsidRDefault="0056599D" w:rsidP="00A6247E">
            <w:pPr>
              <w:overflowPunct/>
              <w:autoSpaceDE/>
              <w:autoSpaceDN/>
              <w:spacing w:before="0"/>
              <w:jc w:val="left"/>
              <w:rPr>
                <w:ins w:id="2027" w:author="Benjamin Bross" w:date="2020-04-26T12:52:00Z"/>
                <w:rFonts w:eastAsia="Times New Roman"/>
                <w:color w:val="000000" w:themeColor="text1"/>
                <w:sz w:val="20"/>
                <w:szCs w:val="20"/>
                <w:lang w:val="en-US"/>
              </w:rPr>
            </w:pPr>
          </w:p>
        </w:tc>
      </w:tr>
      <w:tr w:rsidR="0056599D" w:rsidRPr="00C75CC3" w14:paraId="755DDF7E" w14:textId="77777777" w:rsidTr="0091169D">
        <w:trPr>
          <w:trHeight w:val="300"/>
          <w:ins w:id="2028" w:author="Benjamin Bross" w:date="2020-04-26T12:52:00Z"/>
        </w:trPr>
        <w:tc>
          <w:tcPr>
            <w:tcW w:w="0" w:type="auto"/>
            <w:shd w:val="clear" w:color="auto" w:fill="auto"/>
            <w:tcMar>
              <w:top w:w="0" w:type="dxa"/>
              <w:left w:w="45" w:type="dxa"/>
              <w:bottom w:w="0" w:type="dxa"/>
              <w:right w:w="45" w:type="dxa"/>
            </w:tcMar>
            <w:vAlign w:val="center"/>
            <w:hideMark/>
          </w:tcPr>
          <w:p w14:paraId="43C05436" w14:textId="77777777" w:rsidR="0056599D" w:rsidRPr="00C75CC3" w:rsidRDefault="0056599D" w:rsidP="00A6247E">
            <w:pPr>
              <w:overflowPunct/>
              <w:autoSpaceDE/>
              <w:autoSpaceDN/>
              <w:spacing w:before="0"/>
              <w:jc w:val="left"/>
              <w:rPr>
                <w:ins w:id="2029" w:author="Benjamin Bross" w:date="2020-04-26T12:52:00Z"/>
                <w:rFonts w:eastAsia="Times New Roman"/>
                <w:color w:val="000000" w:themeColor="text1"/>
                <w:lang w:val="en-US"/>
              </w:rPr>
            </w:pPr>
            <w:ins w:id="2030" w:author="Benjamin Bross" w:date="2020-04-26T12:52:00Z">
              <w:r w:rsidRPr="00C75CC3">
                <w:rPr>
                  <w:rFonts w:eastAsia="Times New Roman"/>
                  <w:color w:val="000000" w:themeColor="text1"/>
                  <w:lang w:val="en-US"/>
                </w:rPr>
                <w:t>MIP</w:t>
              </w:r>
            </w:ins>
          </w:p>
        </w:tc>
        <w:tc>
          <w:tcPr>
            <w:tcW w:w="0" w:type="auto"/>
            <w:shd w:val="clear" w:color="auto" w:fill="auto"/>
            <w:tcMar>
              <w:top w:w="0" w:type="dxa"/>
              <w:left w:w="45" w:type="dxa"/>
              <w:bottom w:w="0" w:type="dxa"/>
              <w:right w:w="45" w:type="dxa"/>
            </w:tcMar>
            <w:vAlign w:val="center"/>
            <w:hideMark/>
          </w:tcPr>
          <w:p w14:paraId="446B75AE" w14:textId="77777777" w:rsidR="0056599D" w:rsidRPr="00C75CC3" w:rsidRDefault="0056599D" w:rsidP="00A6247E">
            <w:pPr>
              <w:overflowPunct/>
              <w:autoSpaceDE/>
              <w:autoSpaceDN/>
              <w:spacing w:before="0"/>
              <w:jc w:val="left"/>
              <w:rPr>
                <w:ins w:id="2031" w:author="Benjamin Bross" w:date="2020-04-26T12:52:00Z"/>
                <w:rFonts w:eastAsia="Times New Roman"/>
                <w:color w:val="000000" w:themeColor="text1"/>
                <w:lang w:val="en-US"/>
              </w:rPr>
            </w:pPr>
            <w:ins w:id="2032" w:author="Benjamin Bross" w:date="2020-04-26T12:52:00Z">
              <w:r w:rsidRPr="00C75CC3">
                <w:rPr>
                  <w:rFonts w:eastAsia="Times New Roman"/>
                  <w:color w:val="000000" w:themeColor="text1"/>
                  <w:lang w:val="en-US"/>
                </w:rPr>
                <w:t>Coding efficiency</w:t>
              </w:r>
            </w:ins>
          </w:p>
        </w:tc>
        <w:tc>
          <w:tcPr>
            <w:tcW w:w="0" w:type="auto"/>
            <w:shd w:val="clear" w:color="auto" w:fill="auto"/>
            <w:tcMar>
              <w:top w:w="0" w:type="dxa"/>
              <w:left w:w="45" w:type="dxa"/>
              <w:bottom w:w="0" w:type="dxa"/>
              <w:right w:w="45" w:type="dxa"/>
            </w:tcMar>
            <w:vAlign w:val="center"/>
            <w:hideMark/>
          </w:tcPr>
          <w:p w14:paraId="698E7AC9" w14:textId="77777777" w:rsidR="0056599D" w:rsidRPr="00C75CC3" w:rsidRDefault="0056599D" w:rsidP="00A6247E">
            <w:pPr>
              <w:overflowPunct/>
              <w:autoSpaceDE/>
              <w:autoSpaceDN/>
              <w:spacing w:before="0"/>
              <w:jc w:val="left"/>
              <w:rPr>
                <w:ins w:id="2033" w:author="Benjamin Bross" w:date="2020-04-26T12:52:00Z"/>
                <w:rFonts w:eastAsia="Times New Roman"/>
                <w:color w:val="000000" w:themeColor="text1"/>
                <w:lang w:val="en-US"/>
              </w:rPr>
            </w:pPr>
            <w:ins w:id="2034" w:author="Benjamin Bross" w:date="2020-04-26T12:52:00Z">
              <w:r w:rsidRPr="00C75CC3">
                <w:rPr>
                  <w:rFonts w:eastAsia="Times New Roman"/>
                  <w:color w:val="000000" w:themeColor="text1"/>
                  <w:lang w:val="en-US"/>
                </w:rPr>
                <w:t>Chroma MIP for 4:4:4 single tree</w:t>
              </w:r>
            </w:ins>
          </w:p>
        </w:tc>
        <w:tc>
          <w:tcPr>
            <w:tcW w:w="1374" w:type="dxa"/>
            <w:shd w:val="clear" w:color="auto" w:fill="auto"/>
            <w:tcMar>
              <w:top w:w="0" w:type="dxa"/>
              <w:left w:w="45" w:type="dxa"/>
              <w:bottom w:w="0" w:type="dxa"/>
              <w:right w:w="45" w:type="dxa"/>
            </w:tcMar>
            <w:vAlign w:val="center"/>
            <w:hideMark/>
          </w:tcPr>
          <w:p w14:paraId="1A096469" w14:textId="77777777" w:rsidR="0056599D" w:rsidRPr="00C75CC3" w:rsidRDefault="0056599D" w:rsidP="00A6247E">
            <w:pPr>
              <w:overflowPunct/>
              <w:autoSpaceDE/>
              <w:autoSpaceDN/>
              <w:spacing w:before="0"/>
              <w:jc w:val="left"/>
              <w:rPr>
                <w:ins w:id="2035" w:author="Benjamin Bross" w:date="2020-04-26T12:52:00Z"/>
                <w:rFonts w:eastAsia="Times New Roman"/>
                <w:color w:val="000000" w:themeColor="text1"/>
                <w:lang w:val="en-US"/>
              </w:rPr>
            </w:pPr>
            <w:ins w:id="2036" w:author="Benjamin Bross" w:date="2020-04-26T12:52:00Z">
              <w:r w:rsidRPr="00C75CC3">
                <w:rPr>
                  <w:rFonts w:eastAsia="Times New Roman"/>
                  <w:color w:val="000000" w:themeColor="text1"/>
                  <w:lang w:val="en-US"/>
                </w:rPr>
                <w:t>JVET-R0350</w:t>
              </w:r>
            </w:ins>
          </w:p>
        </w:tc>
      </w:tr>
      <w:tr w:rsidR="0056599D" w:rsidRPr="00C75CC3" w14:paraId="7116C3CE" w14:textId="77777777" w:rsidTr="0091169D">
        <w:trPr>
          <w:trHeight w:val="300"/>
          <w:ins w:id="2037" w:author="Benjamin Bross" w:date="2020-04-26T12:52:00Z"/>
        </w:trPr>
        <w:tc>
          <w:tcPr>
            <w:tcW w:w="0" w:type="auto"/>
            <w:shd w:val="clear" w:color="auto" w:fill="auto"/>
            <w:tcMar>
              <w:top w:w="0" w:type="dxa"/>
              <w:left w:w="45" w:type="dxa"/>
              <w:bottom w:w="0" w:type="dxa"/>
              <w:right w:w="45" w:type="dxa"/>
            </w:tcMar>
            <w:vAlign w:val="center"/>
            <w:hideMark/>
          </w:tcPr>
          <w:p w14:paraId="2D53CC53" w14:textId="77777777" w:rsidR="0056599D" w:rsidRPr="00C75CC3" w:rsidRDefault="0056599D" w:rsidP="00A6247E">
            <w:pPr>
              <w:overflowPunct/>
              <w:autoSpaceDE/>
              <w:autoSpaceDN/>
              <w:spacing w:before="0"/>
              <w:jc w:val="left"/>
              <w:rPr>
                <w:ins w:id="2038" w:author="Benjamin Bross" w:date="2020-04-26T12:52:00Z"/>
                <w:rFonts w:eastAsia="Times New Roman"/>
                <w:color w:val="000000" w:themeColor="text1"/>
                <w:lang w:val="en-US"/>
              </w:rPr>
            </w:pPr>
            <w:ins w:id="2039" w:author="Benjamin Bross" w:date="2020-04-26T12:52:00Z">
              <w:r w:rsidRPr="00C75CC3">
                <w:rPr>
                  <w:rFonts w:eastAsia="Times New Roman"/>
                  <w:color w:val="000000" w:themeColor="text1"/>
                  <w:lang w:val="en-US"/>
                </w:rPr>
                <w:t>Palette</w:t>
              </w:r>
            </w:ins>
          </w:p>
        </w:tc>
        <w:tc>
          <w:tcPr>
            <w:tcW w:w="0" w:type="auto"/>
            <w:shd w:val="clear" w:color="auto" w:fill="auto"/>
            <w:tcMar>
              <w:top w:w="0" w:type="dxa"/>
              <w:left w:w="45" w:type="dxa"/>
              <w:bottom w:w="0" w:type="dxa"/>
              <w:right w:w="45" w:type="dxa"/>
            </w:tcMar>
            <w:vAlign w:val="center"/>
            <w:hideMark/>
          </w:tcPr>
          <w:p w14:paraId="02D26732" w14:textId="77777777" w:rsidR="0056599D" w:rsidRPr="00C75CC3" w:rsidRDefault="0056599D" w:rsidP="00A6247E">
            <w:pPr>
              <w:overflowPunct/>
              <w:autoSpaceDE/>
              <w:autoSpaceDN/>
              <w:spacing w:before="0"/>
              <w:jc w:val="left"/>
              <w:rPr>
                <w:ins w:id="2040" w:author="Benjamin Bross" w:date="2020-04-26T12:52:00Z"/>
                <w:rFonts w:eastAsia="Times New Roman"/>
                <w:color w:val="000000" w:themeColor="text1"/>
                <w:lang w:val="en-US"/>
              </w:rPr>
            </w:pPr>
            <w:ins w:id="2041"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5CCD90E0" w14:textId="77777777" w:rsidR="0056599D" w:rsidRPr="00C75CC3" w:rsidRDefault="0056599D" w:rsidP="00A6247E">
            <w:pPr>
              <w:overflowPunct/>
              <w:autoSpaceDE/>
              <w:autoSpaceDN/>
              <w:spacing w:before="0"/>
              <w:jc w:val="left"/>
              <w:rPr>
                <w:ins w:id="2042" w:author="Benjamin Bross" w:date="2020-04-26T12:52:00Z"/>
                <w:rFonts w:eastAsia="Times New Roman"/>
                <w:color w:val="000000" w:themeColor="text1"/>
                <w:lang w:val="en-US"/>
              </w:rPr>
            </w:pPr>
            <w:ins w:id="2043" w:author="Benjamin Bross" w:date="2020-04-26T12:52:00Z">
              <w:r w:rsidRPr="00C75CC3">
                <w:rPr>
                  <w:rFonts w:eastAsia="Times New Roman"/>
                  <w:color w:val="000000" w:themeColor="text1"/>
                  <w:lang w:val="en-US"/>
                </w:rPr>
                <w:t>Disable chroma palette for local dual tree</w:t>
              </w:r>
            </w:ins>
          </w:p>
        </w:tc>
        <w:tc>
          <w:tcPr>
            <w:tcW w:w="1374" w:type="dxa"/>
            <w:shd w:val="clear" w:color="auto" w:fill="auto"/>
            <w:tcMar>
              <w:top w:w="0" w:type="dxa"/>
              <w:left w:w="45" w:type="dxa"/>
              <w:bottom w:w="0" w:type="dxa"/>
              <w:right w:w="45" w:type="dxa"/>
            </w:tcMar>
            <w:vAlign w:val="center"/>
            <w:hideMark/>
          </w:tcPr>
          <w:p w14:paraId="553BC58E" w14:textId="77777777" w:rsidR="0056599D" w:rsidRPr="00C75CC3" w:rsidRDefault="0056599D" w:rsidP="00A6247E">
            <w:pPr>
              <w:overflowPunct/>
              <w:autoSpaceDE/>
              <w:autoSpaceDN/>
              <w:spacing w:before="0"/>
              <w:jc w:val="left"/>
              <w:rPr>
                <w:ins w:id="2044" w:author="Benjamin Bross" w:date="2020-04-26T12:52:00Z"/>
                <w:rFonts w:eastAsia="Times New Roman"/>
                <w:color w:val="000000" w:themeColor="text1"/>
                <w:lang w:val="en-US"/>
              </w:rPr>
            </w:pPr>
            <w:ins w:id="2045" w:author="Benjamin Bross" w:date="2020-04-26T12:52:00Z">
              <w:r w:rsidRPr="00C75CC3">
                <w:rPr>
                  <w:rFonts w:eastAsia="Times New Roman"/>
                  <w:color w:val="000000" w:themeColor="text1"/>
                  <w:lang w:val="en-US"/>
                </w:rPr>
                <w:t>JVET-R0334</w:t>
              </w:r>
            </w:ins>
          </w:p>
        </w:tc>
      </w:tr>
      <w:tr w:rsidR="0056599D" w:rsidRPr="00C75CC3" w14:paraId="50C272B0" w14:textId="77777777" w:rsidTr="0091169D">
        <w:trPr>
          <w:trHeight w:val="300"/>
          <w:ins w:id="2046" w:author="Benjamin Bross" w:date="2020-04-26T12:52:00Z"/>
        </w:trPr>
        <w:tc>
          <w:tcPr>
            <w:tcW w:w="0" w:type="auto"/>
            <w:shd w:val="clear" w:color="auto" w:fill="auto"/>
            <w:tcMar>
              <w:top w:w="0" w:type="dxa"/>
              <w:left w:w="45" w:type="dxa"/>
              <w:bottom w:w="0" w:type="dxa"/>
              <w:right w:w="45" w:type="dxa"/>
            </w:tcMar>
            <w:vAlign w:val="center"/>
            <w:hideMark/>
          </w:tcPr>
          <w:p w14:paraId="1162B345" w14:textId="77777777" w:rsidR="0056599D" w:rsidRPr="00C75CC3" w:rsidRDefault="0056599D" w:rsidP="00A6247E">
            <w:pPr>
              <w:overflowPunct/>
              <w:autoSpaceDE/>
              <w:autoSpaceDN/>
              <w:spacing w:before="0"/>
              <w:jc w:val="left"/>
              <w:rPr>
                <w:ins w:id="2047" w:author="Benjamin Bross" w:date="2020-04-26T12:52:00Z"/>
                <w:rFonts w:eastAsia="Times New Roman"/>
                <w:b/>
                <w:bCs/>
                <w:color w:val="000000" w:themeColor="text1"/>
                <w:lang w:val="en-US"/>
              </w:rPr>
            </w:pPr>
            <w:ins w:id="2048" w:author="Benjamin Bross" w:date="2020-04-26T12:52:00Z">
              <w:r w:rsidRPr="00C75CC3">
                <w:rPr>
                  <w:rFonts w:eastAsia="Times New Roman"/>
                  <w:b/>
                  <w:bCs/>
                  <w:color w:val="000000" w:themeColor="text1"/>
                  <w:lang w:val="en-US"/>
                </w:rPr>
                <w:t>Quantization</w:t>
              </w:r>
            </w:ins>
          </w:p>
        </w:tc>
        <w:tc>
          <w:tcPr>
            <w:tcW w:w="0" w:type="auto"/>
            <w:shd w:val="clear" w:color="auto" w:fill="auto"/>
            <w:tcMar>
              <w:top w:w="0" w:type="dxa"/>
              <w:left w:w="45" w:type="dxa"/>
              <w:bottom w:w="0" w:type="dxa"/>
              <w:right w:w="45" w:type="dxa"/>
            </w:tcMar>
            <w:vAlign w:val="center"/>
            <w:hideMark/>
          </w:tcPr>
          <w:p w14:paraId="1284143E" w14:textId="77777777" w:rsidR="0056599D" w:rsidRPr="00C75CC3" w:rsidRDefault="0056599D" w:rsidP="00A6247E">
            <w:pPr>
              <w:overflowPunct/>
              <w:autoSpaceDE/>
              <w:autoSpaceDN/>
              <w:spacing w:before="0"/>
              <w:jc w:val="left"/>
              <w:rPr>
                <w:ins w:id="2049" w:author="Benjamin Bross" w:date="2020-04-26T12:52:00Z"/>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70094E82" w14:textId="77777777" w:rsidR="0056599D" w:rsidRPr="00C75CC3" w:rsidRDefault="0056599D" w:rsidP="00A6247E">
            <w:pPr>
              <w:overflowPunct/>
              <w:autoSpaceDE/>
              <w:autoSpaceDN/>
              <w:spacing w:before="0"/>
              <w:jc w:val="left"/>
              <w:rPr>
                <w:ins w:id="2050" w:author="Benjamin Bross" w:date="2020-04-26T12:52:00Z"/>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3015D613" w14:textId="77777777" w:rsidR="0056599D" w:rsidRPr="00C75CC3" w:rsidRDefault="0056599D" w:rsidP="00A6247E">
            <w:pPr>
              <w:overflowPunct/>
              <w:autoSpaceDE/>
              <w:autoSpaceDN/>
              <w:spacing w:before="0"/>
              <w:jc w:val="left"/>
              <w:rPr>
                <w:ins w:id="2051" w:author="Benjamin Bross" w:date="2020-04-26T12:52:00Z"/>
                <w:rFonts w:eastAsia="Times New Roman"/>
                <w:color w:val="000000" w:themeColor="text1"/>
                <w:sz w:val="20"/>
                <w:szCs w:val="20"/>
                <w:lang w:val="en-US"/>
              </w:rPr>
            </w:pPr>
          </w:p>
        </w:tc>
      </w:tr>
      <w:tr w:rsidR="0056599D" w:rsidRPr="00C75CC3" w14:paraId="25B0A88C" w14:textId="77777777" w:rsidTr="0091169D">
        <w:trPr>
          <w:trHeight w:val="300"/>
          <w:ins w:id="2052" w:author="Benjamin Bross" w:date="2020-04-26T12:52:00Z"/>
        </w:trPr>
        <w:tc>
          <w:tcPr>
            <w:tcW w:w="0" w:type="auto"/>
            <w:shd w:val="clear" w:color="auto" w:fill="auto"/>
            <w:tcMar>
              <w:top w:w="0" w:type="dxa"/>
              <w:left w:w="45" w:type="dxa"/>
              <w:bottom w:w="0" w:type="dxa"/>
              <w:right w:w="45" w:type="dxa"/>
            </w:tcMar>
            <w:vAlign w:val="center"/>
            <w:hideMark/>
          </w:tcPr>
          <w:p w14:paraId="4EB6B755" w14:textId="77777777" w:rsidR="0056599D" w:rsidRPr="00C75CC3" w:rsidRDefault="0056599D" w:rsidP="00A6247E">
            <w:pPr>
              <w:overflowPunct/>
              <w:autoSpaceDE/>
              <w:autoSpaceDN/>
              <w:spacing w:before="0"/>
              <w:jc w:val="left"/>
              <w:rPr>
                <w:ins w:id="2053" w:author="Benjamin Bross" w:date="2020-04-26T12:52:00Z"/>
                <w:rFonts w:eastAsia="Times New Roman"/>
                <w:color w:val="000000" w:themeColor="text1"/>
                <w:lang w:val="en-US"/>
              </w:rPr>
            </w:pPr>
            <w:ins w:id="2054" w:author="Benjamin Bross" w:date="2020-04-26T12:52:00Z">
              <w:r w:rsidRPr="00C75CC3">
                <w:rPr>
                  <w:rFonts w:eastAsia="Times New Roman"/>
                  <w:color w:val="000000" w:themeColor="text1"/>
                  <w:lang w:val="en-US"/>
                </w:rPr>
                <w:t>QM signalling</w:t>
              </w:r>
            </w:ins>
          </w:p>
        </w:tc>
        <w:tc>
          <w:tcPr>
            <w:tcW w:w="0" w:type="auto"/>
            <w:shd w:val="clear" w:color="auto" w:fill="auto"/>
            <w:tcMar>
              <w:top w:w="0" w:type="dxa"/>
              <w:left w:w="45" w:type="dxa"/>
              <w:bottom w:w="0" w:type="dxa"/>
              <w:right w:w="45" w:type="dxa"/>
            </w:tcMar>
            <w:vAlign w:val="center"/>
            <w:hideMark/>
          </w:tcPr>
          <w:p w14:paraId="52A41936" w14:textId="77777777" w:rsidR="0056599D" w:rsidRPr="00C75CC3" w:rsidRDefault="0056599D" w:rsidP="00A6247E">
            <w:pPr>
              <w:overflowPunct/>
              <w:autoSpaceDE/>
              <w:autoSpaceDN/>
              <w:spacing w:before="0"/>
              <w:jc w:val="left"/>
              <w:rPr>
                <w:ins w:id="2055" w:author="Benjamin Bross" w:date="2020-04-26T12:52:00Z"/>
                <w:rFonts w:eastAsia="Times New Roman"/>
                <w:color w:val="000000" w:themeColor="text1"/>
                <w:lang w:val="en-US"/>
              </w:rPr>
            </w:pPr>
            <w:ins w:id="2056"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7C680494" w14:textId="77777777" w:rsidR="0056599D" w:rsidRPr="00C75CC3" w:rsidRDefault="0056599D" w:rsidP="00A6247E">
            <w:pPr>
              <w:overflowPunct/>
              <w:autoSpaceDE/>
              <w:autoSpaceDN/>
              <w:spacing w:before="0"/>
              <w:jc w:val="left"/>
              <w:rPr>
                <w:ins w:id="2057" w:author="Benjamin Bross" w:date="2020-04-26T12:52:00Z"/>
                <w:rFonts w:eastAsia="Times New Roman"/>
                <w:color w:val="000000" w:themeColor="text1"/>
                <w:lang w:val="en-US"/>
              </w:rPr>
            </w:pPr>
            <w:ins w:id="2058" w:author="Benjamin Bross" w:date="2020-04-26T12:52:00Z">
              <w:r w:rsidRPr="00C75CC3">
                <w:rPr>
                  <w:rFonts w:eastAsia="Times New Roman"/>
                  <w:color w:val="000000" w:themeColor="text1"/>
                  <w:lang w:val="en-US"/>
                </w:rPr>
                <w:t>Disabling scaling matrices for RGB or YCC</w:t>
              </w:r>
            </w:ins>
          </w:p>
        </w:tc>
        <w:tc>
          <w:tcPr>
            <w:tcW w:w="1374" w:type="dxa"/>
            <w:shd w:val="clear" w:color="auto" w:fill="auto"/>
            <w:tcMar>
              <w:top w:w="0" w:type="dxa"/>
              <w:left w:w="45" w:type="dxa"/>
              <w:bottom w:w="0" w:type="dxa"/>
              <w:right w:w="45" w:type="dxa"/>
            </w:tcMar>
            <w:vAlign w:val="center"/>
            <w:hideMark/>
          </w:tcPr>
          <w:p w14:paraId="3D84AB69" w14:textId="77777777" w:rsidR="0056599D" w:rsidRPr="00C75CC3" w:rsidRDefault="0056599D" w:rsidP="00A6247E">
            <w:pPr>
              <w:overflowPunct/>
              <w:autoSpaceDE/>
              <w:autoSpaceDN/>
              <w:spacing w:before="0"/>
              <w:jc w:val="left"/>
              <w:rPr>
                <w:ins w:id="2059" w:author="Benjamin Bross" w:date="2020-04-26T12:52:00Z"/>
                <w:rFonts w:eastAsia="Times New Roman"/>
                <w:color w:val="000000" w:themeColor="text1"/>
                <w:lang w:val="en-US"/>
              </w:rPr>
            </w:pPr>
            <w:ins w:id="2060" w:author="Benjamin Bross" w:date="2020-04-26T12:52:00Z">
              <w:r w:rsidRPr="00C75CC3">
                <w:rPr>
                  <w:rFonts w:eastAsia="Times New Roman"/>
                  <w:color w:val="000000" w:themeColor="text1"/>
                  <w:lang w:val="en-US"/>
                </w:rPr>
                <w:t>JVET-R0380</w:t>
              </w:r>
            </w:ins>
          </w:p>
        </w:tc>
      </w:tr>
      <w:tr w:rsidR="0056599D" w:rsidRPr="00C75CC3" w14:paraId="13D52FE9" w14:textId="77777777" w:rsidTr="0091169D">
        <w:trPr>
          <w:trHeight w:val="300"/>
          <w:ins w:id="2061" w:author="Benjamin Bross" w:date="2020-04-26T12:52:00Z"/>
        </w:trPr>
        <w:tc>
          <w:tcPr>
            <w:tcW w:w="0" w:type="auto"/>
            <w:shd w:val="clear" w:color="auto" w:fill="auto"/>
            <w:tcMar>
              <w:top w:w="0" w:type="dxa"/>
              <w:left w:w="45" w:type="dxa"/>
              <w:bottom w:w="0" w:type="dxa"/>
              <w:right w:w="45" w:type="dxa"/>
            </w:tcMar>
            <w:vAlign w:val="center"/>
            <w:hideMark/>
          </w:tcPr>
          <w:p w14:paraId="053ECEB1" w14:textId="77777777" w:rsidR="0056599D" w:rsidRPr="00C75CC3" w:rsidRDefault="0056599D" w:rsidP="00A6247E">
            <w:pPr>
              <w:overflowPunct/>
              <w:autoSpaceDE/>
              <w:autoSpaceDN/>
              <w:spacing w:before="0"/>
              <w:jc w:val="left"/>
              <w:rPr>
                <w:ins w:id="2062" w:author="Benjamin Bross" w:date="2020-04-26T12:52:00Z"/>
                <w:rFonts w:eastAsia="Times New Roman"/>
                <w:color w:val="000000" w:themeColor="text1"/>
                <w:lang w:val="en-US"/>
              </w:rPr>
            </w:pPr>
            <w:ins w:id="2063" w:author="Benjamin Bross" w:date="2020-04-26T12:52:00Z">
              <w:r w:rsidRPr="00C75CC3">
                <w:rPr>
                  <w:rFonts w:eastAsia="Times New Roman"/>
                  <w:color w:val="000000" w:themeColor="text1"/>
                  <w:lang w:val="en-US"/>
                </w:rPr>
                <w:t>QM signalling</w:t>
              </w:r>
            </w:ins>
          </w:p>
        </w:tc>
        <w:tc>
          <w:tcPr>
            <w:tcW w:w="0" w:type="auto"/>
            <w:shd w:val="clear" w:color="auto" w:fill="auto"/>
            <w:tcMar>
              <w:top w:w="0" w:type="dxa"/>
              <w:left w:w="45" w:type="dxa"/>
              <w:bottom w:w="0" w:type="dxa"/>
              <w:right w:w="45" w:type="dxa"/>
            </w:tcMar>
            <w:vAlign w:val="center"/>
            <w:hideMark/>
          </w:tcPr>
          <w:p w14:paraId="558C08E2" w14:textId="77777777" w:rsidR="0056599D" w:rsidRPr="00C75CC3" w:rsidRDefault="0056599D" w:rsidP="00A6247E">
            <w:pPr>
              <w:overflowPunct/>
              <w:autoSpaceDE/>
              <w:autoSpaceDN/>
              <w:spacing w:before="0"/>
              <w:jc w:val="left"/>
              <w:rPr>
                <w:ins w:id="2064" w:author="Benjamin Bross" w:date="2020-04-26T12:52:00Z"/>
                <w:rFonts w:eastAsia="Times New Roman"/>
                <w:color w:val="000000" w:themeColor="text1"/>
                <w:lang w:val="en-US"/>
              </w:rPr>
            </w:pPr>
            <w:ins w:id="2065"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783DA2DC" w14:textId="77777777" w:rsidR="0056599D" w:rsidRPr="00C75CC3" w:rsidRDefault="0056599D" w:rsidP="00A6247E">
            <w:pPr>
              <w:overflowPunct/>
              <w:autoSpaceDE/>
              <w:autoSpaceDN/>
              <w:spacing w:before="0"/>
              <w:jc w:val="left"/>
              <w:rPr>
                <w:ins w:id="2066" w:author="Benjamin Bross" w:date="2020-04-26T12:52:00Z"/>
                <w:rFonts w:eastAsia="Times New Roman"/>
                <w:color w:val="000000" w:themeColor="text1"/>
                <w:lang w:val="en-US"/>
              </w:rPr>
            </w:pPr>
            <w:ins w:id="2067" w:author="Benjamin Bross" w:date="2020-04-26T12:52:00Z">
              <w:r w:rsidRPr="00C75CC3">
                <w:rPr>
                  <w:rFonts w:eastAsia="Times New Roman"/>
                  <w:color w:val="000000" w:themeColor="text1"/>
                  <w:lang w:val="en-US"/>
                </w:rPr>
                <w:t>Define chroma lists for 4:0:0 for prediction</w:t>
              </w:r>
            </w:ins>
          </w:p>
        </w:tc>
        <w:tc>
          <w:tcPr>
            <w:tcW w:w="1374" w:type="dxa"/>
            <w:shd w:val="clear" w:color="auto" w:fill="auto"/>
            <w:tcMar>
              <w:top w:w="0" w:type="dxa"/>
              <w:left w:w="45" w:type="dxa"/>
              <w:bottom w:w="0" w:type="dxa"/>
              <w:right w:w="45" w:type="dxa"/>
            </w:tcMar>
            <w:vAlign w:val="center"/>
            <w:hideMark/>
          </w:tcPr>
          <w:p w14:paraId="6F9DCD2D" w14:textId="77777777" w:rsidR="0056599D" w:rsidRPr="00C75CC3" w:rsidRDefault="0056599D" w:rsidP="00A6247E">
            <w:pPr>
              <w:overflowPunct/>
              <w:autoSpaceDE/>
              <w:autoSpaceDN/>
              <w:spacing w:before="0"/>
              <w:jc w:val="left"/>
              <w:rPr>
                <w:ins w:id="2068" w:author="Benjamin Bross" w:date="2020-04-26T12:52:00Z"/>
                <w:rFonts w:eastAsia="Times New Roman"/>
                <w:color w:val="000000" w:themeColor="text1"/>
                <w:lang w:val="en-US"/>
              </w:rPr>
            </w:pPr>
            <w:ins w:id="2069" w:author="Benjamin Bross" w:date="2020-04-26T12:52:00Z">
              <w:r w:rsidRPr="00C75CC3">
                <w:rPr>
                  <w:rFonts w:eastAsia="Times New Roman"/>
                  <w:color w:val="000000" w:themeColor="text1"/>
                  <w:lang w:val="en-US"/>
                </w:rPr>
                <w:t>JVET-R0055</w:t>
              </w:r>
            </w:ins>
          </w:p>
        </w:tc>
      </w:tr>
      <w:tr w:rsidR="0056599D" w:rsidRPr="00C75CC3" w14:paraId="0B441D75" w14:textId="77777777" w:rsidTr="0091169D">
        <w:trPr>
          <w:trHeight w:val="300"/>
          <w:ins w:id="2070" w:author="Benjamin Bross" w:date="2020-04-26T12:52:00Z"/>
        </w:trPr>
        <w:tc>
          <w:tcPr>
            <w:tcW w:w="0" w:type="auto"/>
            <w:shd w:val="clear" w:color="auto" w:fill="auto"/>
            <w:tcMar>
              <w:top w:w="0" w:type="dxa"/>
              <w:left w:w="45" w:type="dxa"/>
              <w:bottom w:w="0" w:type="dxa"/>
              <w:right w:w="45" w:type="dxa"/>
            </w:tcMar>
            <w:vAlign w:val="center"/>
            <w:hideMark/>
          </w:tcPr>
          <w:p w14:paraId="749BBB28" w14:textId="77777777" w:rsidR="0056599D" w:rsidRPr="00C75CC3" w:rsidRDefault="0056599D" w:rsidP="00A6247E">
            <w:pPr>
              <w:overflowPunct/>
              <w:autoSpaceDE/>
              <w:autoSpaceDN/>
              <w:spacing w:before="0"/>
              <w:jc w:val="left"/>
              <w:rPr>
                <w:ins w:id="2071" w:author="Benjamin Bross" w:date="2020-04-26T12:52:00Z"/>
                <w:rFonts w:eastAsia="Times New Roman"/>
                <w:color w:val="000000" w:themeColor="text1"/>
                <w:lang w:val="en-US"/>
              </w:rPr>
            </w:pPr>
            <w:ins w:id="2072" w:author="Benjamin Bross" w:date="2020-04-26T12:52:00Z">
              <w:r w:rsidRPr="00C75CC3">
                <w:rPr>
                  <w:rFonts w:eastAsia="Times New Roman"/>
                  <w:color w:val="000000" w:themeColor="text1"/>
                  <w:lang w:val="en-US"/>
                </w:rPr>
                <w:t>TS</w:t>
              </w:r>
            </w:ins>
          </w:p>
        </w:tc>
        <w:tc>
          <w:tcPr>
            <w:tcW w:w="0" w:type="auto"/>
            <w:shd w:val="clear" w:color="auto" w:fill="auto"/>
            <w:tcMar>
              <w:top w:w="0" w:type="dxa"/>
              <w:left w:w="45" w:type="dxa"/>
              <w:bottom w:w="0" w:type="dxa"/>
              <w:right w:w="45" w:type="dxa"/>
            </w:tcMar>
            <w:vAlign w:val="center"/>
            <w:hideMark/>
          </w:tcPr>
          <w:p w14:paraId="1567F29B" w14:textId="77777777" w:rsidR="0056599D" w:rsidRPr="00C75CC3" w:rsidRDefault="0056599D" w:rsidP="00A6247E">
            <w:pPr>
              <w:overflowPunct/>
              <w:autoSpaceDE/>
              <w:autoSpaceDN/>
              <w:spacing w:before="0"/>
              <w:jc w:val="left"/>
              <w:rPr>
                <w:ins w:id="2073" w:author="Benjamin Bross" w:date="2020-04-26T12:52:00Z"/>
                <w:rFonts w:eastAsia="Times New Roman"/>
                <w:color w:val="000000" w:themeColor="text1"/>
                <w:lang w:val="en-US"/>
              </w:rPr>
            </w:pPr>
            <w:ins w:id="2074"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4FD2EE90" w14:textId="77777777" w:rsidR="0056599D" w:rsidRPr="00C75CC3" w:rsidRDefault="0056599D" w:rsidP="00A6247E">
            <w:pPr>
              <w:overflowPunct/>
              <w:autoSpaceDE/>
              <w:autoSpaceDN/>
              <w:spacing w:before="0"/>
              <w:jc w:val="left"/>
              <w:rPr>
                <w:ins w:id="2075" w:author="Benjamin Bross" w:date="2020-04-26T12:52:00Z"/>
                <w:rFonts w:eastAsia="Times New Roman"/>
                <w:color w:val="000000" w:themeColor="text1"/>
                <w:lang w:val="en-US"/>
              </w:rPr>
            </w:pPr>
            <w:ins w:id="2076" w:author="Benjamin Bross" w:date="2020-04-26T12:52:00Z">
              <w:r w:rsidRPr="00C75CC3">
                <w:rPr>
                  <w:rFonts w:eastAsia="Times New Roman"/>
                  <w:color w:val="000000" w:themeColor="text1"/>
                  <w:lang w:val="en-US"/>
                </w:rPr>
                <w:t>Minimum QP of transform skip signalling</w:t>
              </w:r>
            </w:ins>
          </w:p>
        </w:tc>
        <w:tc>
          <w:tcPr>
            <w:tcW w:w="1374" w:type="dxa"/>
            <w:shd w:val="clear" w:color="auto" w:fill="auto"/>
            <w:tcMar>
              <w:top w:w="0" w:type="dxa"/>
              <w:left w:w="45" w:type="dxa"/>
              <w:bottom w:w="0" w:type="dxa"/>
              <w:right w:w="45" w:type="dxa"/>
            </w:tcMar>
            <w:vAlign w:val="center"/>
            <w:hideMark/>
          </w:tcPr>
          <w:p w14:paraId="6A16E460" w14:textId="77777777" w:rsidR="0056599D" w:rsidRPr="00C75CC3" w:rsidRDefault="0056599D" w:rsidP="00A6247E">
            <w:pPr>
              <w:overflowPunct/>
              <w:autoSpaceDE/>
              <w:autoSpaceDN/>
              <w:spacing w:before="0"/>
              <w:jc w:val="left"/>
              <w:rPr>
                <w:ins w:id="2077" w:author="Benjamin Bross" w:date="2020-04-26T12:52:00Z"/>
                <w:rFonts w:eastAsia="Times New Roman"/>
                <w:color w:val="000000" w:themeColor="text1"/>
                <w:lang w:val="en-US"/>
              </w:rPr>
            </w:pPr>
            <w:ins w:id="2078" w:author="Benjamin Bross" w:date="2020-04-26T12:52:00Z">
              <w:r w:rsidRPr="00C75CC3">
                <w:rPr>
                  <w:rFonts w:eastAsia="Times New Roman"/>
                  <w:color w:val="000000" w:themeColor="text1"/>
                  <w:lang w:val="en-US"/>
                </w:rPr>
                <w:t>JVET-R0045</w:t>
              </w:r>
            </w:ins>
          </w:p>
        </w:tc>
      </w:tr>
      <w:tr w:rsidR="0056599D" w:rsidRPr="00C75CC3" w14:paraId="2EF04085" w14:textId="77777777" w:rsidTr="0091169D">
        <w:trPr>
          <w:trHeight w:val="300"/>
          <w:ins w:id="2079" w:author="Benjamin Bross" w:date="2020-04-26T12:52:00Z"/>
        </w:trPr>
        <w:tc>
          <w:tcPr>
            <w:tcW w:w="0" w:type="auto"/>
            <w:shd w:val="clear" w:color="auto" w:fill="auto"/>
            <w:tcMar>
              <w:top w:w="0" w:type="dxa"/>
              <w:left w:w="45" w:type="dxa"/>
              <w:bottom w:w="0" w:type="dxa"/>
              <w:right w:w="45" w:type="dxa"/>
            </w:tcMar>
            <w:vAlign w:val="center"/>
            <w:hideMark/>
          </w:tcPr>
          <w:p w14:paraId="4F2AB82B" w14:textId="77777777" w:rsidR="0056599D" w:rsidRPr="00C75CC3" w:rsidRDefault="0056599D" w:rsidP="00A6247E">
            <w:pPr>
              <w:overflowPunct/>
              <w:autoSpaceDE/>
              <w:autoSpaceDN/>
              <w:spacing w:before="0"/>
              <w:jc w:val="left"/>
              <w:rPr>
                <w:ins w:id="2080" w:author="Benjamin Bross" w:date="2020-04-26T12:52:00Z"/>
                <w:rFonts w:eastAsia="Times New Roman"/>
                <w:b/>
                <w:bCs/>
                <w:color w:val="000000" w:themeColor="text1"/>
                <w:lang w:val="en-US"/>
              </w:rPr>
            </w:pPr>
            <w:ins w:id="2081" w:author="Benjamin Bross" w:date="2020-04-26T12:52:00Z">
              <w:r w:rsidRPr="00C75CC3">
                <w:rPr>
                  <w:rFonts w:eastAsia="Times New Roman"/>
                  <w:b/>
                  <w:bCs/>
                  <w:color w:val="000000" w:themeColor="text1"/>
                  <w:lang w:val="en-US"/>
                </w:rPr>
                <w:t>Partitioning</w:t>
              </w:r>
            </w:ins>
          </w:p>
        </w:tc>
        <w:tc>
          <w:tcPr>
            <w:tcW w:w="0" w:type="auto"/>
            <w:shd w:val="clear" w:color="auto" w:fill="auto"/>
            <w:tcMar>
              <w:top w:w="0" w:type="dxa"/>
              <w:left w:w="45" w:type="dxa"/>
              <w:bottom w:w="0" w:type="dxa"/>
              <w:right w:w="45" w:type="dxa"/>
            </w:tcMar>
            <w:vAlign w:val="center"/>
            <w:hideMark/>
          </w:tcPr>
          <w:p w14:paraId="34E818F9" w14:textId="77777777" w:rsidR="0056599D" w:rsidRPr="00C75CC3" w:rsidRDefault="0056599D" w:rsidP="00A6247E">
            <w:pPr>
              <w:overflowPunct/>
              <w:autoSpaceDE/>
              <w:autoSpaceDN/>
              <w:spacing w:before="0"/>
              <w:jc w:val="left"/>
              <w:rPr>
                <w:ins w:id="2082" w:author="Benjamin Bross" w:date="2020-04-26T12:52:00Z"/>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4712C9A5" w14:textId="77777777" w:rsidR="0056599D" w:rsidRPr="00C75CC3" w:rsidRDefault="0056599D" w:rsidP="00A6247E">
            <w:pPr>
              <w:overflowPunct/>
              <w:autoSpaceDE/>
              <w:autoSpaceDN/>
              <w:spacing w:before="0"/>
              <w:jc w:val="left"/>
              <w:rPr>
                <w:ins w:id="2083" w:author="Benjamin Bross" w:date="2020-04-26T12:52:00Z"/>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36CE99D5" w14:textId="77777777" w:rsidR="0056599D" w:rsidRPr="00C75CC3" w:rsidRDefault="0056599D" w:rsidP="00A6247E">
            <w:pPr>
              <w:overflowPunct/>
              <w:autoSpaceDE/>
              <w:autoSpaceDN/>
              <w:spacing w:before="0"/>
              <w:jc w:val="left"/>
              <w:rPr>
                <w:ins w:id="2084" w:author="Benjamin Bross" w:date="2020-04-26T12:52:00Z"/>
                <w:rFonts w:eastAsia="Times New Roman"/>
                <w:color w:val="000000" w:themeColor="text1"/>
                <w:sz w:val="20"/>
                <w:szCs w:val="20"/>
                <w:lang w:val="en-US"/>
              </w:rPr>
            </w:pPr>
          </w:p>
        </w:tc>
      </w:tr>
      <w:tr w:rsidR="0056599D" w:rsidRPr="00C75CC3" w14:paraId="5D2CF5F0" w14:textId="77777777" w:rsidTr="0091169D">
        <w:trPr>
          <w:trHeight w:val="300"/>
          <w:ins w:id="2085" w:author="Benjamin Bross" w:date="2020-04-26T12:52:00Z"/>
        </w:trPr>
        <w:tc>
          <w:tcPr>
            <w:tcW w:w="0" w:type="auto"/>
            <w:shd w:val="clear" w:color="auto" w:fill="auto"/>
            <w:tcMar>
              <w:top w:w="0" w:type="dxa"/>
              <w:left w:w="45" w:type="dxa"/>
              <w:bottom w:w="0" w:type="dxa"/>
              <w:right w:w="45" w:type="dxa"/>
            </w:tcMar>
            <w:vAlign w:val="center"/>
            <w:hideMark/>
          </w:tcPr>
          <w:p w14:paraId="51E7F460" w14:textId="77777777" w:rsidR="0056599D" w:rsidRPr="00C75CC3" w:rsidRDefault="0056599D" w:rsidP="00A6247E">
            <w:pPr>
              <w:overflowPunct/>
              <w:autoSpaceDE/>
              <w:autoSpaceDN/>
              <w:spacing w:before="0"/>
              <w:jc w:val="left"/>
              <w:rPr>
                <w:ins w:id="2086" w:author="Benjamin Bross" w:date="2020-04-26T12:52:00Z"/>
                <w:rFonts w:eastAsia="Times New Roman"/>
                <w:color w:val="000000" w:themeColor="text1"/>
                <w:lang w:val="en-US"/>
              </w:rPr>
            </w:pPr>
            <w:ins w:id="2087" w:author="Benjamin Bross" w:date="2020-04-26T12:52:00Z">
              <w:r w:rsidRPr="00C75CC3">
                <w:rPr>
                  <w:rFonts w:eastAsia="Times New Roman"/>
                  <w:color w:val="000000" w:themeColor="text1"/>
                  <w:lang w:val="en-US"/>
                </w:rPr>
                <w:t>QT</w:t>
              </w:r>
            </w:ins>
          </w:p>
        </w:tc>
        <w:tc>
          <w:tcPr>
            <w:tcW w:w="0" w:type="auto"/>
            <w:shd w:val="clear" w:color="auto" w:fill="auto"/>
            <w:tcMar>
              <w:top w:w="0" w:type="dxa"/>
              <w:left w:w="45" w:type="dxa"/>
              <w:bottom w:w="0" w:type="dxa"/>
              <w:right w:w="45" w:type="dxa"/>
            </w:tcMar>
            <w:vAlign w:val="center"/>
            <w:hideMark/>
          </w:tcPr>
          <w:p w14:paraId="4A96DA58" w14:textId="77777777" w:rsidR="0056599D" w:rsidRPr="00C75CC3" w:rsidRDefault="0056599D" w:rsidP="00A6247E">
            <w:pPr>
              <w:overflowPunct/>
              <w:autoSpaceDE/>
              <w:autoSpaceDN/>
              <w:spacing w:before="0"/>
              <w:jc w:val="left"/>
              <w:rPr>
                <w:ins w:id="2088" w:author="Benjamin Bross" w:date="2020-04-26T12:52:00Z"/>
                <w:rFonts w:eastAsia="Times New Roman"/>
                <w:color w:val="000000" w:themeColor="text1"/>
                <w:lang w:val="en-US"/>
              </w:rPr>
            </w:pPr>
            <w:ins w:id="2089"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18434926" w14:textId="77777777" w:rsidR="0056599D" w:rsidRPr="00C75CC3" w:rsidRDefault="0056599D" w:rsidP="00A6247E">
            <w:pPr>
              <w:overflowPunct/>
              <w:autoSpaceDE/>
              <w:autoSpaceDN/>
              <w:spacing w:before="0"/>
              <w:jc w:val="left"/>
              <w:rPr>
                <w:ins w:id="2090" w:author="Benjamin Bross" w:date="2020-04-26T12:52:00Z"/>
                <w:rFonts w:eastAsia="Times New Roman"/>
                <w:color w:val="000000" w:themeColor="text1"/>
                <w:lang w:val="en-US"/>
              </w:rPr>
            </w:pPr>
            <w:ins w:id="2091" w:author="Benjamin Bross" w:date="2020-04-26T12:52:00Z">
              <w:r w:rsidRPr="00C75CC3">
                <w:rPr>
                  <w:rFonts w:eastAsia="Times New Roman"/>
                  <w:color w:val="000000" w:themeColor="text1"/>
                  <w:lang w:val="en-US"/>
                </w:rPr>
                <w:t>Chroma QT split in 4:2:2</w:t>
              </w:r>
            </w:ins>
          </w:p>
        </w:tc>
        <w:tc>
          <w:tcPr>
            <w:tcW w:w="1374" w:type="dxa"/>
            <w:shd w:val="clear" w:color="auto" w:fill="auto"/>
            <w:tcMar>
              <w:top w:w="0" w:type="dxa"/>
              <w:left w:w="45" w:type="dxa"/>
              <w:bottom w:w="0" w:type="dxa"/>
              <w:right w:w="45" w:type="dxa"/>
            </w:tcMar>
            <w:vAlign w:val="center"/>
            <w:hideMark/>
          </w:tcPr>
          <w:p w14:paraId="6859EED9" w14:textId="77777777" w:rsidR="0056599D" w:rsidRPr="00C75CC3" w:rsidRDefault="0056599D" w:rsidP="00A6247E">
            <w:pPr>
              <w:overflowPunct/>
              <w:autoSpaceDE/>
              <w:autoSpaceDN/>
              <w:spacing w:before="0"/>
              <w:jc w:val="left"/>
              <w:rPr>
                <w:ins w:id="2092" w:author="Benjamin Bross" w:date="2020-04-26T12:52:00Z"/>
                <w:rFonts w:eastAsia="Times New Roman"/>
                <w:color w:val="000000" w:themeColor="text1"/>
                <w:lang w:val="en-US"/>
              </w:rPr>
            </w:pPr>
            <w:ins w:id="2093" w:author="Benjamin Bross" w:date="2020-04-26T12:52:00Z">
              <w:r w:rsidRPr="00C75CC3">
                <w:rPr>
                  <w:rFonts w:eastAsia="Times New Roman"/>
                  <w:color w:val="000000" w:themeColor="text1"/>
                  <w:lang w:val="en-US"/>
                </w:rPr>
                <w:t>JVET-R0131</w:t>
              </w:r>
            </w:ins>
          </w:p>
        </w:tc>
      </w:tr>
      <w:tr w:rsidR="0056599D" w:rsidRPr="00C75CC3" w14:paraId="564F32B3" w14:textId="77777777" w:rsidTr="0091169D">
        <w:trPr>
          <w:trHeight w:val="300"/>
          <w:ins w:id="2094" w:author="Benjamin Bross" w:date="2020-04-26T12:52:00Z"/>
        </w:trPr>
        <w:tc>
          <w:tcPr>
            <w:tcW w:w="0" w:type="auto"/>
            <w:shd w:val="clear" w:color="auto" w:fill="auto"/>
            <w:tcMar>
              <w:top w:w="0" w:type="dxa"/>
              <w:left w:w="45" w:type="dxa"/>
              <w:bottom w:w="0" w:type="dxa"/>
              <w:right w:w="45" w:type="dxa"/>
            </w:tcMar>
            <w:vAlign w:val="center"/>
            <w:hideMark/>
          </w:tcPr>
          <w:p w14:paraId="20E3E2BD" w14:textId="77777777" w:rsidR="0056599D" w:rsidRPr="00C75CC3" w:rsidRDefault="0056599D" w:rsidP="00A6247E">
            <w:pPr>
              <w:overflowPunct/>
              <w:autoSpaceDE/>
              <w:autoSpaceDN/>
              <w:spacing w:before="0"/>
              <w:jc w:val="left"/>
              <w:rPr>
                <w:ins w:id="2095" w:author="Benjamin Bross" w:date="2020-04-26T12:52:00Z"/>
                <w:rFonts w:eastAsia="Times New Roman"/>
                <w:color w:val="000000" w:themeColor="text1"/>
                <w:lang w:val="en-US"/>
              </w:rPr>
            </w:pPr>
            <w:ins w:id="2096" w:author="Benjamin Bross" w:date="2020-04-26T12:52:00Z">
              <w:r w:rsidRPr="00C75CC3">
                <w:rPr>
                  <w:rFonts w:eastAsia="Times New Roman"/>
                  <w:color w:val="000000" w:themeColor="text1"/>
                  <w:lang w:val="en-US"/>
                </w:rPr>
                <w:t>QTBTTT</w:t>
              </w:r>
            </w:ins>
          </w:p>
        </w:tc>
        <w:tc>
          <w:tcPr>
            <w:tcW w:w="0" w:type="auto"/>
            <w:shd w:val="clear" w:color="auto" w:fill="auto"/>
            <w:tcMar>
              <w:top w:w="0" w:type="dxa"/>
              <w:left w:w="45" w:type="dxa"/>
              <w:bottom w:w="0" w:type="dxa"/>
              <w:right w:w="45" w:type="dxa"/>
            </w:tcMar>
            <w:vAlign w:val="center"/>
            <w:hideMark/>
          </w:tcPr>
          <w:p w14:paraId="617E2B60" w14:textId="77777777" w:rsidR="0056599D" w:rsidRPr="00C75CC3" w:rsidRDefault="0056599D" w:rsidP="00A6247E">
            <w:pPr>
              <w:overflowPunct/>
              <w:autoSpaceDE/>
              <w:autoSpaceDN/>
              <w:spacing w:before="0"/>
              <w:jc w:val="left"/>
              <w:rPr>
                <w:ins w:id="2097" w:author="Benjamin Bross" w:date="2020-04-26T12:52:00Z"/>
                <w:rFonts w:eastAsia="Times New Roman"/>
                <w:color w:val="000000" w:themeColor="text1"/>
                <w:lang w:val="en-US"/>
              </w:rPr>
            </w:pPr>
            <w:ins w:id="2098"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4052DCFD" w14:textId="77777777" w:rsidR="0056599D" w:rsidRPr="00C75CC3" w:rsidRDefault="0056599D" w:rsidP="00A6247E">
            <w:pPr>
              <w:overflowPunct/>
              <w:autoSpaceDE/>
              <w:autoSpaceDN/>
              <w:spacing w:before="0"/>
              <w:jc w:val="left"/>
              <w:rPr>
                <w:ins w:id="2099" w:author="Benjamin Bross" w:date="2020-04-26T12:52:00Z"/>
                <w:rFonts w:eastAsia="Times New Roman"/>
                <w:color w:val="000000" w:themeColor="text1"/>
                <w:lang w:val="en-US"/>
              </w:rPr>
            </w:pPr>
            <w:ins w:id="2100" w:author="Benjamin Bross" w:date="2020-04-26T12:52:00Z">
              <w:r w:rsidRPr="00C75CC3">
                <w:rPr>
                  <w:rFonts w:eastAsia="Times New Roman"/>
                  <w:color w:val="000000" w:themeColor="text1"/>
                  <w:lang w:val="en-US"/>
                </w:rPr>
                <w:t>Upper limits for min QT, max BT/TT size</w:t>
              </w:r>
            </w:ins>
          </w:p>
        </w:tc>
        <w:tc>
          <w:tcPr>
            <w:tcW w:w="1374" w:type="dxa"/>
            <w:shd w:val="clear" w:color="auto" w:fill="auto"/>
            <w:tcMar>
              <w:top w:w="0" w:type="dxa"/>
              <w:left w:w="45" w:type="dxa"/>
              <w:bottom w:w="0" w:type="dxa"/>
              <w:right w:w="45" w:type="dxa"/>
            </w:tcMar>
            <w:vAlign w:val="center"/>
            <w:hideMark/>
          </w:tcPr>
          <w:p w14:paraId="45F4AAF4" w14:textId="77777777" w:rsidR="0056599D" w:rsidRPr="00C75CC3" w:rsidRDefault="0056599D" w:rsidP="00A6247E">
            <w:pPr>
              <w:overflowPunct/>
              <w:autoSpaceDE/>
              <w:autoSpaceDN/>
              <w:spacing w:before="0"/>
              <w:jc w:val="left"/>
              <w:rPr>
                <w:ins w:id="2101" w:author="Benjamin Bross" w:date="2020-04-26T12:52:00Z"/>
                <w:rFonts w:eastAsia="Times New Roman"/>
                <w:color w:val="000000" w:themeColor="text1"/>
                <w:lang w:val="en-US"/>
              </w:rPr>
            </w:pPr>
            <w:ins w:id="2102" w:author="Benjamin Bross" w:date="2020-04-26T12:52:00Z">
              <w:r w:rsidRPr="00C75CC3">
                <w:rPr>
                  <w:rFonts w:eastAsia="Times New Roman"/>
                  <w:color w:val="000000" w:themeColor="text1"/>
                  <w:lang w:val="en-US"/>
                </w:rPr>
                <w:t>JVET-R0347</w:t>
              </w:r>
            </w:ins>
          </w:p>
        </w:tc>
      </w:tr>
      <w:tr w:rsidR="0056599D" w:rsidRPr="00C75CC3" w14:paraId="5914281C" w14:textId="77777777" w:rsidTr="0091169D">
        <w:trPr>
          <w:trHeight w:val="300"/>
          <w:ins w:id="2103" w:author="Benjamin Bross" w:date="2020-04-26T12:52:00Z"/>
        </w:trPr>
        <w:tc>
          <w:tcPr>
            <w:tcW w:w="0" w:type="auto"/>
            <w:shd w:val="clear" w:color="auto" w:fill="auto"/>
            <w:tcMar>
              <w:top w:w="0" w:type="dxa"/>
              <w:left w:w="45" w:type="dxa"/>
              <w:bottom w:w="0" w:type="dxa"/>
              <w:right w:w="45" w:type="dxa"/>
            </w:tcMar>
            <w:vAlign w:val="center"/>
            <w:hideMark/>
          </w:tcPr>
          <w:p w14:paraId="3758D19F" w14:textId="77777777" w:rsidR="0056599D" w:rsidRPr="00C75CC3" w:rsidRDefault="0056599D" w:rsidP="00A6247E">
            <w:pPr>
              <w:overflowPunct/>
              <w:autoSpaceDE/>
              <w:autoSpaceDN/>
              <w:spacing w:before="0"/>
              <w:jc w:val="left"/>
              <w:rPr>
                <w:ins w:id="2104" w:author="Benjamin Bross" w:date="2020-04-26T12:52:00Z"/>
                <w:rFonts w:eastAsia="Times New Roman"/>
                <w:b/>
                <w:bCs/>
                <w:color w:val="000000" w:themeColor="text1"/>
                <w:lang w:val="en-US"/>
              </w:rPr>
            </w:pPr>
            <w:ins w:id="2105" w:author="Benjamin Bross" w:date="2020-04-26T12:52:00Z">
              <w:r w:rsidRPr="00C75CC3">
                <w:rPr>
                  <w:rFonts w:eastAsia="Times New Roman"/>
                  <w:b/>
                  <w:bCs/>
                  <w:color w:val="000000" w:themeColor="text1"/>
                  <w:lang w:val="en-US"/>
                </w:rPr>
                <w:t>Text only</w:t>
              </w:r>
            </w:ins>
          </w:p>
        </w:tc>
        <w:tc>
          <w:tcPr>
            <w:tcW w:w="0" w:type="auto"/>
            <w:shd w:val="clear" w:color="auto" w:fill="auto"/>
            <w:tcMar>
              <w:top w:w="0" w:type="dxa"/>
              <w:left w:w="45" w:type="dxa"/>
              <w:bottom w:w="0" w:type="dxa"/>
              <w:right w:w="45" w:type="dxa"/>
            </w:tcMar>
            <w:vAlign w:val="center"/>
            <w:hideMark/>
          </w:tcPr>
          <w:p w14:paraId="656E9D5F" w14:textId="77777777" w:rsidR="0056599D" w:rsidRPr="00C75CC3" w:rsidRDefault="0056599D" w:rsidP="00A6247E">
            <w:pPr>
              <w:overflowPunct/>
              <w:autoSpaceDE/>
              <w:autoSpaceDN/>
              <w:spacing w:before="0"/>
              <w:jc w:val="left"/>
              <w:rPr>
                <w:ins w:id="2106" w:author="Benjamin Bross" w:date="2020-04-26T12:52:00Z"/>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5F9832D5" w14:textId="77777777" w:rsidR="0056599D" w:rsidRPr="00C75CC3" w:rsidRDefault="0056599D" w:rsidP="00A6247E">
            <w:pPr>
              <w:overflowPunct/>
              <w:autoSpaceDE/>
              <w:autoSpaceDN/>
              <w:spacing w:before="0"/>
              <w:jc w:val="left"/>
              <w:rPr>
                <w:ins w:id="2107" w:author="Benjamin Bross" w:date="2020-04-26T12:52:00Z"/>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6CE2EFBD" w14:textId="77777777" w:rsidR="0056599D" w:rsidRPr="00C75CC3" w:rsidRDefault="0056599D" w:rsidP="00A6247E">
            <w:pPr>
              <w:overflowPunct/>
              <w:autoSpaceDE/>
              <w:autoSpaceDN/>
              <w:spacing w:before="0"/>
              <w:jc w:val="left"/>
              <w:rPr>
                <w:ins w:id="2108" w:author="Benjamin Bross" w:date="2020-04-26T12:52:00Z"/>
                <w:rFonts w:eastAsia="Times New Roman"/>
                <w:color w:val="000000" w:themeColor="text1"/>
                <w:sz w:val="20"/>
                <w:szCs w:val="20"/>
                <w:lang w:val="en-US"/>
              </w:rPr>
            </w:pPr>
          </w:p>
        </w:tc>
      </w:tr>
      <w:tr w:rsidR="0056599D" w:rsidRPr="00C75CC3" w14:paraId="7CA3FD29" w14:textId="77777777" w:rsidTr="0091169D">
        <w:trPr>
          <w:trHeight w:val="300"/>
          <w:ins w:id="2109" w:author="Benjamin Bross" w:date="2020-04-26T12:52:00Z"/>
        </w:trPr>
        <w:tc>
          <w:tcPr>
            <w:tcW w:w="0" w:type="auto"/>
            <w:shd w:val="clear" w:color="auto" w:fill="auto"/>
            <w:tcMar>
              <w:top w:w="0" w:type="dxa"/>
              <w:left w:w="45" w:type="dxa"/>
              <w:bottom w:w="0" w:type="dxa"/>
              <w:right w:w="45" w:type="dxa"/>
            </w:tcMar>
            <w:vAlign w:val="center"/>
            <w:hideMark/>
          </w:tcPr>
          <w:p w14:paraId="75539D26" w14:textId="77777777" w:rsidR="0056599D" w:rsidRPr="00C75CC3" w:rsidRDefault="0056599D" w:rsidP="00A6247E">
            <w:pPr>
              <w:overflowPunct/>
              <w:autoSpaceDE/>
              <w:autoSpaceDN/>
              <w:spacing w:before="0"/>
              <w:jc w:val="left"/>
              <w:rPr>
                <w:ins w:id="2110" w:author="Benjamin Bross" w:date="2020-04-26T12:52:00Z"/>
                <w:rFonts w:eastAsia="Times New Roman"/>
                <w:color w:val="000000" w:themeColor="text1"/>
                <w:lang w:val="en-US"/>
              </w:rPr>
            </w:pPr>
            <w:ins w:id="2111" w:author="Benjamin Bross" w:date="2020-04-26T12:52:00Z">
              <w:r w:rsidRPr="00C75CC3">
                <w:rPr>
                  <w:rFonts w:eastAsia="Times New Roman"/>
                  <w:color w:val="000000" w:themeColor="text1"/>
                  <w:lang w:val="en-US"/>
                </w:rPr>
                <w:t>Inter</w:t>
              </w:r>
            </w:ins>
          </w:p>
        </w:tc>
        <w:tc>
          <w:tcPr>
            <w:tcW w:w="0" w:type="auto"/>
            <w:shd w:val="clear" w:color="auto" w:fill="auto"/>
            <w:tcMar>
              <w:top w:w="0" w:type="dxa"/>
              <w:left w:w="45" w:type="dxa"/>
              <w:bottom w:w="0" w:type="dxa"/>
              <w:right w:w="45" w:type="dxa"/>
            </w:tcMar>
            <w:vAlign w:val="center"/>
            <w:hideMark/>
          </w:tcPr>
          <w:p w14:paraId="23C0B8FC" w14:textId="77777777" w:rsidR="0056599D" w:rsidRPr="00C75CC3" w:rsidRDefault="0056599D" w:rsidP="00A6247E">
            <w:pPr>
              <w:overflowPunct/>
              <w:autoSpaceDE/>
              <w:autoSpaceDN/>
              <w:spacing w:before="0"/>
              <w:jc w:val="left"/>
              <w:rPr>
                <w:ins w:id="2112" w:author="Benjamin Bross" w:date="2020-04-26T12:52:00Z"/>
                <w:rFonts w:eastAsia="Times New Roman"/>
                <w:color w:val="000000" w:themeColor="text1"/>
                <w:lang w:val="en-US"/>
              </w:rPr>
            </w:pPr>
            <w:ins w:id="2113"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338570E4" w14:textId="77777777" w:rsidR="0056599D" w:rsidRPr="00C75CC3" w:rsidRDefault="0056599D" w:rsidP="00A6247E">
            <w:pPr>
              <w:overflowPunct/>
              <w:autoSpaceDE/>
              <w:autoSpaceDN/>
              <w:spacing w:before="0"/>
              <w:jc w:val="left"/>
              <w:rPr>
                <w:ins w:id="2114" w:author="Benjamin Bross" w:date="2020-04-26T12:52:00Z"/>
                <w:rFonts w:eastAsia="Times New Roman"/>
                <w:color w:val="000000" w:themeColor="text1"/>
                <w:lang w:val="en-US"/>
              </w:rPr>
            </w:pPr>
            <w:ins w:id="2115" w:author="Benjamin Bross" w:date="2020-04-26T12:52:00Z">
              <w:r w:rsidRPr="00C75CC3">
                <w:rPr>
                  <w:rFonts w:eastAsia="Times New Roman"/>
                  <w:color w:val="000000" w:themeColor="text1"/>
                  <w:lang w:val="en-US"/>
                </w:rPr>
                <w:t>Define colPic and NoBackwardPredFlag</w:t>
              </w:r>
            </w:ins>
          </w:p>
        </w:tc>
        <w:tc>
          <w:tcPr>
            <w:tcW w:w="1374" w:type="dxa"/>
            <w:shd w:val="clear" w:color="auto" w:fill="auto"/>
            <w:tcMar>
              <w:top w:w="0" w:type="dxa"/>
              <w:left w:w="45" w:type="dxa"/>
              <w:bottom w:w="0" w:type="dxa"/>
              <w:right w:w="45" w:type="dxa"/>
            </w:tcMar>
            <w:vAlign w:val="center"/>
            <w:hideMark/>
          </w:tcPr>
          <w:p w14:paraId="2148B066" w14:textId="77777777" w:rsidR="0056599D" w:rsidRPr="00C75CC3" w:rsidRDefault="0056599D" w:rsidP="00A6247E">
            <w:pPr>
              <w:overflowPunct/>
              <w:autoSpaceDE/>
              <w:autoSpaceDN/>
              <w:spacing w:before="0"/>
              <w:jc w:val="left"/>
              <w:rPr>
                <w:ins w:id="2116" w:author="Benjamin Bross" w:date="2020-04-26T12:52:00Z"/>
                <w:rFonts w:eastAsia="Times New Roman"/>
                <w:color w:val="000000" w:themeColor="text1"/>
                <w:lang w:val="en-US"/>
              </w:rPr>
            </w:pPr>
            <w:ins w:id="2117" w:author="Benjamin Bross" w:date="2020-04-26T12:52:00Z">
              <w:r w:rsidRPr="00C75CC3">
                <w:rPr>
                  <w:rFonts w:eastAsia="Times New Roman"/>
                  <w:color w:val="000000" w:themeColor="text1"/>
                  <w:lang w:val="en-US"/>
                </w:rPr>
                <w:t>JVET-R0137</w:t>
              </w:r>
            </w:ins>
          </w:p>
        </w:tc>
      </w:tr>
      <w:tr w:rsidR="0056599D" w:rsidRPr="00C75CC3" w14:paraId="37F593E2" w14:textId="77777777" w:rsidTr="0091169D">
        <w:trPr>
          <w:trHeight w:val="300"/>
          <w:ins w:id="2118" w:author="Benjamin Bross" w:date="2020-04-26T12:52:00Z"/>
        </w:trPr>
        <w:tc>
          <w:tcPr>
            <w:tcW w:w="0" w:type="auto"/>
            <w:shd w:val="clear" w:color="auto" w:fill="auto"/>
            <w:tcMar>
              <w:top w:w="0" w:type="dxa"/>
              <w:left w:w="45" w:type="dxa"/>
              <w:bottom w:w="0" w:type="dxa"/>
              <w:right w:w="45" w:type="dxa"/>
            </w:tcMar>
            <w:vAlign w:val="center"/>
            <w:hideMark/>
          </w:tcPr>
          <w:p w14:paraId="3A34125E" w14:textId="77777777" w:rsidR="0056599D" w:rsidRPr="00C75CC3" w:rsidRDefault="0056599D" w:rsidP="00A6247E">
            <w:pPr>
              <w:overflowPunct/>
              <w:autoSpaceDE/>
              <w:autoSpaceDN/>
              <w:spacing w:before="0"/>
              <w:jc w:val="left"/>
              <w:rPr>
                <w:ins w:id="2119" w:author="Benjamin Bross" w:date="2020-04-26T12:52:00Z"/>
                <w:rFonts w:eastAsia="Times New Roman"/>
                <w:color w:val="000000" w:themeColor="text1"/>
                <w:lang w:val="en-US"/>
              </w:rPr>
            </w:pPr>
            <w:ins w:id="2120" w:author="Benjamin Bross" w:date="2020-04-26T12:52:00Z">
              <w:r w:rsidRPr="00C75CC3">
                <w:rPr>
                  <w:rFonts w:eastAsia="Times New Roman"/>
                  <w:color w:val="000000" w:themeColor="text1"/>
                  <w:lang w:val="en-US"/>
                </w:rPr>
                <w:t>DMVR</w:t>
              </w:r>
            </w:ins>
          </w:p>
        </w:tc>
        <w:tc>
          <w:tcPr>
            <w:tcW w:w="0" w:type="auto"/>
            <w:shd w:val="clear" w:color="auto" w:fill="auto"/>
            <w:tcMar>
              <w:top w:w="0" w:type="dxa"/>
              <w:left w:w="45" w:type="dxa"/>
              <w:bottom w:w="0" w:type="dxa"/>
              <w:right w:w="45" w:type="dxa"/>
            </w:tcMar>
            <w:vAlign w:val="center"/>
            <w:hideMark/>
          </w:tcPr>
          <w:p w14:paraId="7AB17F61" w14:textId="77777777" w:rsidR="0056599D" w:rsidRPr="00C75CC3" w:rsidRDefault="0056599D" w:rsidP="00A6247E">
            <w:pPr>
              <w:overflowPunct/>
              <w:autoSpaceDE/>
              <w:autoSpaceDN/>
              <w:spacing w:before="0"/>
              <w:jc w:val="left"/>
              <w:rPr>
                <w:ins w:id="2121" w:author="Benjamin Bross" w:date="2020-04-26T12:52:00Z"/>
                <w:rFonts w:eastAsia="Times New Roman"/>
                <w:color w:val="000000" w:themeColor="text1"/>
                <w:lang w:val="en-US"/>
              </w:rPr>
            </w:pPr>
            <w:ins w:id="2122"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0670A746" w14:textId="77777777" w:rsidR="0056599D" w:rsidRPr="00C75CC3" w:rsidRDefault="0056599D" w:rsidP="00A6247E">
            <w:pPr>
              <w:overflowPunct/>
              <w:autoSpaceDE/>
              <w:autoSpaceDN/>
              <w:spacing w:before="0"/>
              <w:jc w:val="left"/>
              <w:rPr>
                <w:ins w:id="2123" w:author="Benjamin Bross" w:date="2020-04-26T12:52:00Z"/>
                <w:rFonts w:eastAsia="Times New Roman"/>
                <w:color w:val="000000" w:themeColor="text1"/>
                <w:lang w:val="en-US"/>
              </w:rPr>
            </w:pPr>
            <w:ins w:id="2124" w:author="Benjamin Bross" w:date="2020-04-26T12:52:00Z">
              <w:r w:rsidRPr="00C75CC3">
                <w:rPr>
                  <w:rFonts w:eastAsia="Times New Roman"/>
                  <w:color w:val="000000" w:themeColor="text1"/>
                  <w:lang w:val="en-US"/>
                </w:rPr>
                <w:t>Cleanup of DMVR (not used with RPR)</w:t>
              </w:r>
            </w:ins>
          </w:p>
        </w:tc>
        <w:tc>
          <w:tcPr>
            <w:tcW w:w="1374" w:type="dxa"/>
            <w:shd w:val="clear" w:color="auto" w:fill="auto"/>
            <w:tcMar>
              <w:top w:w="0" w:type="dxa"/>
              <w:left w:w="45" w:type="dxa"/>
              <w:bottom w:w="0" w:type="dxa"/>
              <w:right w:w="45" w:type="dxa"/>
            </w:tcMar>
            <w:vAlign w:val="center"/>
            <w:hideMark/>
          </w:tcPr>
          <w:p w14:paraId="2ACDE5CC" w14:textId="77777777" w:rsidR="0056599D" w:rsidRPr="00C75CC3" w:rsidRDefault="0056599D" w:rsidP="00A6247E">
            <w:pPr>
              <w:overflowPunct/>
              <w:autoSpaceDE/>
              <w:autoSpaceDN/>
              <w:spacing w:before="0"/>
              <w:jc w:val="left"/>
              <w:rPr>
                <w:ins w:id="2125" w:author="Benjamin Bross" w:date="2020-04-26T12:52:00Z"/>
                <w:rFonts w:eastAsia="Times New Roman"/>
                <w:color w:val="000000" w:themeColor="text1"/>
                <w:lang w:val="en-US"/>
              </w:rPr>
            </w:pPr>
            <w:ins w:id="2126" w:author="Benjamin Bross" w:date="2020-04-26T12:52:00Z">
              <w:r w:rsidRPr="00C75CC3">
                <w:rPr>
                  <w:rFonts w:eastAsia="Times New Roman"/>
                  <w:color w:val="000000" w:themeColor="text1"/>
                  <w:lang w:val="en-US"/>
                </w:rPr>
                <w:t>JVET-R0223</w:t>
              </w:r>
            </w:ins>
          </w:p>
        </w:tc>
      </w:tr>
      <w:tr w:rsidR="0056599D" w:rsidRPr="00C75CC3" w14:paraId="32D5164B" w14:textId="77777777" w:rsidTr="0091169D">
        <w:trPr>
          <w:trHeight w:val="300"/>
          <w:ins w:id="2127" w:author="Benjamin Bross" w:date="2020-04-26T12:52:00Z"/>
        </w:trPr>
        <w:tc>
          <w:tcPr>
            <w:tcW w:w="0" w:type="auto"/>
            <w:shd w:val="clear" w:color="auto" w:fill="auto"/>
            <w:tcMar>
              <w:top w:w="0" w:type="dxa"/>
              <w:left w:w="45" w:type="dxa"/>
              <w:bottom w:w="0" w:type="dxa"/>
              <w:right w:w="45" w:type="dxa"/>
            </w:tcMar>
            <w:vAlign w:val="center"/>
            <w:hideMark/>
          </w:tcPr>
          <w:p w14:paraId="63371799" w14:textId="77777777" w:rsidR="0056599D" w:rsidRPr="00C75CC3" w:rsidRDefault="0056599D" w:rsidP="00A6247E">
            <w:pPr>
              <w:overflowPunct/>
              <w:autoSpaceDE/>
              <w:autoSpaceDN/>
              <w:spacing w:before="0"/>
              <w:jc w:val="left"/>
              <w:rPr>
                <w:ins w:id="2128" w:author="Benjamin Bross" w:date="2020-04-26T12:52:00Z"/>
                <w:rFonts w:eastAsia="Times New Roman"/>
                <w:color w:val="000000" w:themeColor="text1"/>
                <w:lang w:val="en-US"/>
              </w:rPr>
            </w:pPr>
            <w:ins w:id="2129" w:author="Benjamin Bross" w:date="2020-04-26T12:52:00Z">
              <w:r w:rsidRPr="00C75CC3">
                <w:rPr>
                  <w:rFonts w:eastAsia="Times New Roman"/>
                  <w:color w:val="000000" w:themeColor="text1"/>
                  <w:lang w:val="en-US"/>
                </w:rPr>
                <w:t>IBC</w:t>
              </w:r>
            </w:ins>
          </w:p>
        </w:tc>
        <w:tc>
          <w:tcPr>
            <w:tcW w:w="0" w:type="auto"/>
            <w:shd w:val="clear" w:color="auto" w:fill="auto"/>
            <w:tcMar>
              <w:top w:w="0" w:type="dxa"/>
              <w:left w:w="45" w:type="dxa"/>
              <w:bottom w:w="0" w:type="dxa"/>
              <w:right w:w="45" w:type="dxa"/>
            </w:tcMar>
            <w:vAlign w:val="center"/>
            <w:hideMark/>
          </w:tcPr>
          <w:p w14:paraId="539121E5" w14:textId="77777777" w:rsidR="0056599D" w:rsidRPr="00C75CC3" w:rsidRDefault="0056599D" w:rsidP="00A6247E">
            <w:pPr>
              <w:overflowPunct/>
              <w:autoSpaceDE/>
              <w:autoSpaceDN/>
              <w:spacing w:before="0"/>
              <w:jc w:val="left"/>
              <w:rPr>
                <w:ins w:id="2130" w:author="Benjamin Bross" w:date="2020-04-26T12:52:00Z"/>
                <w:rFonts w:eastAsia="Times New Roman"/>
                <w:color w:val="000000" w:themeColor="text1"/>
                <w:lang w:val="en-US"/>
              </w:rPr>
            </w:pPr>
            <w:ins w:id="2131"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01CE3BD1" w14:textId="77777777" w:rsidR="0056599D" w:rsidRPr="00C75CC3" w:rsidRDefault="0056599D" w:rsidP="00A6247E">
            <w:pPr>
              <w:overflowPunct/>
              <w:autoSpaceDE/>
              <w:autoSpaceDN/>
              <w:spacing w:before="0"/>
              <w:jc w:val="left"/>
              <w:rPr>
                <w:ins w:id="2132" w:author="Benjamin Bross" w:date="2020-04-26T12:52:00Z"/>
                <w:rFonts w:eastAsia="Times New Roman"/>
                <w:color w:val="000000" w:themeColor="text1"/>
                <w:lang w:val="en-US"/>
              </w:rPr>
            </w:pPr>
            <w:ins w:id="2133" w:author="Benjamin Bross" w:date="2020-04-26T12:52:00Z">
              <w:r w:rsidRPr="00C75CC3">
                <w:rPr>
                  <w:rFonts w:eastAsia="Times New Roman"/>
                  <w:color w:val="000000" w:themeColor="text1"/>
                  <w:lang w:val="en-US"/>
                </w:rPr>
                <w:t>Fix cu_skip_flag signaling for IBC</w:t>
              </w:r>
            </w:ins>
          </w:p>
        </w:tc>
        <w:tc>
          <w:tcPr>
            <w:tcW w:w="1374" w:type="dxa"/>
            <w:shd w:val="clear" w:color="auto" w:fill="auto"/>
            <w:tcMar>
              <w:top w:w="0" w:type="dxa"/>
              <w:left w:w="45" w:type="dxa"/>
              <w:bottom w:w="0" w:type="dxa"/>
              <w:right w:w="45" w:type="dxa"/>
            </w:tcMar>
            <w:vAlign w:val="center"/>
            <w:hideMark/>
          </w:tcPr>
          <w:p w14:paraId="5FD96A6F" w14:textId="77777777" w:rsidR="0056599D" w:rsidRPr="00C75CC3" w:rsidRDefault="0056599D" w:rsidP="00A6247E">
            <w:pPr>
              <w:overflowPunct/>
              <w:autoSpaceDE/>
              <w:autoSpaceDN/>
              <w:spacing w:before="0"/>
              <w:jc w:val="left"/>
              <w:rPr>
                <w:ins w:id="2134" w:author="Benjamin Bross" w:date="2020-04-26T12:52:00Z"/>
                <w:rFonts w:eastAsia="Times New Roman"/>
                <w:color w:val="000000" w:themeColor="text1"/>
                <w:lang w:val="en-US"/>
              </w:rPr>
            </w:pPr>
            <w:ins w:id="2135" w:author="Benjamin Bross" w:date="2020-04-26T12:52:00Z">
              <w:r w:rsidRPr="00C75CC3">
                <w:rPr>
                  <w:rFonts w:eastAsia="Times New Roman"/>
                  <w:color w:val="000000" w:themeColor="text1"/>
                  <w:lang w:val="en-US"/>
                </w:rPr>
                <w:t>JVET-R0311</w:t>
              </w:r>
            </w:ins>
          </w:p>
        </w:tc>
      </w:tr>
      <w:tr w:rsidR="0056599D" w:rsidRPr="00C75CC3" w14:paraId="4540880B" w14:textId="77777777" w:rsidTr="0091169D">
        <w:trPr>
          <w:trHeight w:val="300"/>
          <w:ins w:id="2136" w:author="Benjamin Bross" w:date="2020-04-26T12:52:00Z"/>
        </w:trPr>
        <w:tc>
          <w:tcPr>
            <w:tcW w:w="0" w:type="auto"/>
            <w:shd w:val="clear" w:color="auto" w:fill="auto"/>
            <w:tcMar>
              <w:top w:w="0" w:type="dxa"/>
              <w:left w:w="45" w:type="dxa"/>
              <w:bottom w:w="0" w:type="dxa"/>
              <w:right w:w="45" w:type="dxa"/>
            </w:tcMar>
            <w:vAlign w:val="center"/>
            <w:hideMark/>
          </w:tcPr>
          <w:p w14:paraId="33C5104A" w14:textId="77777777" w:rsidR="0056599D" w:rsidRPr="00C75CC3" w:rsidRDefault="0056599D" w:rsidP="00A6247E">
            <w:pPr>
              <w:overflowPunct/>
              <w:autoSpaceDE/>
              <w:autoSpaceDN/>
              <w:spacing w:before="0"/>
              <w:jc w:val="left"/>
              <w:rPr>
                <w:ins w:id="2137" w:author="Benjamin Bross" w:date="2020-04-26T12:52:00Z"/>
                <w:rFonts w:eastAsia="Times New Roman"/>
                <w:color w:val="000000" w:themeColor="text1"/>
                <w:lang w:val="en-US"/>
              </w:rPr>
            </w:pPr>
            <w:ins w:id="2138" w:author="Benjamin Bross" w:date="2020-04-26T12:52:00Z">
              <w:r w:rsidRPr="00C75CC3">
                <w:rPr>
                  <w:rFonts w:eastAsia="Times New Roman"/>
                  <w:color w:val="000000" w:themeColor="text1"/>
                  <w:lang w:val="en-US"/>
                </w:rPr>
                <w:t>CCLM</w:t>
              </w:r>
            </w:ins>
          </w:p>
        </w:tc>
        <w:tc>
          <w:tcPr>
            <w:tcW w:w="0" w:type="auto"/>
            <w:shd w:val="clear" w:color="auto" w:fill="auto"/>
            <w:tcMar>
              <w:top w:w="0" w:type="dxa"/>
              <w:left w:w="45" w:type="dxa"/>
              <w:bottom w:w="0" w:type="dxa"/>
              <w:right w:w="45" w:type="dxa"/>
            </w:tcMar>
            <w:vAlign w:val="center"/>
            <w:hideMark/>
          </w:tcPr>
          <w:p w14:paraId="2A0EC6F1" w14:textId="77777777" w:rsidR="0056599D" w:rsidRPr="00C75CC3" w:rsidRDefault="0056599D" w:rsidP="00A6247E">
            <w:pPr>
              <w:overflowPunct/>
              <w:autoSpaceDE/>
              <w:autoSpaceDN/>
              <w:spacing w:before="0"/>
              <w:jc w:val="left"/>
              <w:rPr>
                <w:ins w:id="2139" w:author="Benjamin Bross" w:date="2020-04-26T12:52:00Z"/>
                <w:rFonts w:eastAsia="Times New Roman"/>
                <w:color w:val="000000" w:themeColor="text1"/>
                <w:lang w:val="en-US"/>
              </w:rPr>
            </w:pPr>
            <w:ins w:id="2140"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13F2E026" w14:textId="77777777" w:rsidR="0056599D" w:rsidRPr="00C75CC3" w:rsidRDefault="0056599D" w:rsidP="00A6247E">
            <w:pPr>
              <w:overflowPunct/>
              <w:autoSpaceDE/>
              <w:autoSpaceDN/>
              <w:spacing w:before="0"/>
              <w:jc w:val="left"/>
              <w:rPr>
                <w:ins w:id="2141" w:author="Benjamin Bross" w:date="2020-04-26T12:52:00Z"/>
                <w:rFonts w:eastAsia="Times New Roman"/>
                <w:color w:val="000000" w:themeColor="text1"/>
                <w:lang w:val="en-US"/>
              </w:rPr>
            </w:pPr>
            <w:ins w:id="2142" w:author="Benjamin Bross" w:date="2020-04-26T12:52:00Z">
              <w:r w:rsidRPr="00C75CC3">
                <w:rPr>
                  <w:rFonts w:eastAsia="Times New Roman"/>
                  <w:color w:val="000000" w:themeColor="text1"/>
                  <w:lang w:val="en-US"/>
                </w:rPr>
                <w:t>Align CCLM text with SW</w:t>
              </w:r>
            </w:ins>
          </w:p>
        </w:tc>
        <w:tc>
          <w:tcPr>
            <w:tcW w:w="1374" w:type="dxa"/>
            <w:shd w:val="clear" w:color="auto" w:fill="auto"/>
            <w:tcMar>
              <w:top w:w="0" w:type="dxa"/>
              <w:left w:w="45" w:type="dxa"/>
              <w:bottom w:w="0" w:type="dxa"/>
              <w:right w:w="45" w:type="dxa"/>
            </w:tcMar>
            <w:vAlign w:val="center"/>
            <w:hideMark/>
          </w:tcPr>
          <w:p w14:paraId="678DC80D" w14:textId="77777777" w:rsidR="0056599D" w:rsidRPr="00C75CC3" w:rsidRDefault="0056599D" w:rsidP="00A6247E">
            <w:pPr>
              <w:overflowPunct/>
              <w:autoSpaceDE/>
              <w:autoSpaceDN/>
              <w:spacing w:before="0"/>
              <w:jc w:val="left"/>
              <w:rPr>
                <w:ins w:id="2143" w:author="Benjamin Bross" w:date="2020-04-26T12:52:00Z"/>
                <w:rFonts w:eastAsia="Times New Roman"/>
                <w:color w:val="000000" w:themeColor="text1"/>
                <w:lang w:val="en-US"/>
              </w:rPr>
            </w:pPr>
            <w:ins w:id="2144" w:author="Benjamin Bross" w:date="2020-04-26T12:52:00Z">
              <w:r w:rsidRPr="00C75CC3">
                <w:rPr>
                  <w:rFonts w:eastAsia="Times New Roman"/>
                  <w:color w:val="000000" w:themeColor="text1"/>
                  <w:lang w:val="en-US"/>
                </w:rPr>
                <w:t>JVET-R0452</w:t>
              </w:r>
              <w:r w:rsidRPr="00C75CC3">
                <w:rPr>
                  <w:rFonts w:eastAsia="Times New Roman"/>
                  <w:color w:val="000000" w:themeColor="text1"/>
                  <w:lang w:val="en-US"/>
                </w:rPr>
                <w:br/>
                <w:t>JVET-R0471</w:t>
              </w:r>
            </w:ins>
          </w:p>
        </w:tc>
      </w:tr>
      <w:tr w:rsidR="0056599D" w:rsidRPr="00C75CC3" w14:paraId="215D91FE" w14:textId="77777777" w:rsidTr="0091169D">
        <w:trPr>
          <w:trHeight w:val="300"/>
          <w:ins w:id="2145" w:author="Benjamin Bross" w:date="2020-04-26T12:52:00Z"/>
        </w:trPr>
        <w:tc>
          <w:tcPr>
            <w:tcW w:w="0" w:type="auto"/>
            <w:shd w:val="clear" w:color="auto" w:fill="auto"/>
            <w:tcMar>
              <w:top w:w="0" w:type="dxa"/>
              <w:left w:w="45" w:type="dxa"/>
              <w:bottom w:w="0" w:type="dxa"/>
              <w:right w:w="45" w:type="dxa"/>
            </w:tcMar>
            <w:vAlign w:val="center"/>
            <w:hideMark/>
          </w:tcPr>
          <w:p w14:paraId="57AFE85C" w14:textId="77777777" w:rsidR="0056599D" w:rsidRPr="00C75CC3" w:rsidRDefault="0056599D" w:rsidP="00A6247E">
            <w:pPr>
              <w:overflowPunct/>
              <w:autoSpaceDE/>
              <w:autoSpaceDN/>
              <w:spacing w:before="0"/>
              <w:jc w:val="left"/>
              <w:rPr>
                <w:ins w:id="2146" w:author="Benjamin Bross" w:date="2020-04-26T12:52:00Z"/>
                <w:rFonts w:eastAsia="Times New Roman"/>
                <w:color w:val="000000" w:themeColor="text1"/>
                <w:lang w:val="en-US"/>
              </w:rPr>
            </w:pPr>
            <w:ins w:id="2147" w:author="Benjamin Bross" w:date="2020-04-26T12:52:00Z">
              <w:r w:rsidRPr="00C75CC3">
                <w:rPr>
                  <w:rFonts w:eastAsia="Times New Roman"/>
                  <w:color w:val="000000" w:themeColor="text1"/>
                  <w:lang w:val="en-US"/>
                </w:rPr>
                <w:t>DF</w:t>
              </w:r>
            </w:ins>
          </w:p>
        </w:tc>
        <w:tc>
          <w:tcPr>
            <w:tcW w:w="0" w:type="auto"/>
            <w:shd w:val="clear" w:color="auto" w:fill="auto"/>
            <w:tcMar>
              <w:top w:w="0" w:type="dxa"/>
              <w:left w:w="45" w:type="dxa"/>
              <w:bottom w:w="0" w:type="dxa"/>
              <w:right w:w="45" w:type="dxa"/>
            </w:tcMar>
            <w:vAlign w:val="center"/>
            <w:hideMark/>
          </w:tcPr>
          <w:p w14:paraId="1271ED83" w14:textId="77777777" w:rsidR="0056599D" w:rsidRPr="00C75CC3" w:rsidRDefault="0056599D" w:rsidP="00A6247E">
            <w:pPr>
              <w:overflowPunct/>
              <w:autoSpaceDE/>
              <w:autoSpaceDN/>
              <w:spacing w:before="0"/>
              <w:jc w:val="left"/>
              <w:rPr>
                <w:ins w:id="2148" w:author="Benjamin Bross" w:date="2020-04-26T12:52:00Z"/>
                <w:rFonts w:eastAsia="Times New Roman"/>
                <w:color w:val="000000" w:themeColor="text1"/>
                <w:lang w:val="en-US"/>
              </w:rPr>
            </w:pPr>
            <w:ins w:id="2149"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37B17722" w14:textId="77777777" w:rsidR="0056599D" w:rsidRPr="00C75CC3" w:rsidRDefault="0056599D" w:rsidP="00A6247E">
            <w:pPr>
              <w:overflowPunct/>
              <w:autoSpaceDE/>
              <w:autoSpaceDN/>
              <w:spacing w:before="0"/>
              <w:jc w:val="left"/>
              <w:rPr>
                <w:ins w:id="2150" w:author="Benjamin Bross" w:date="2020-04-26T12:52:00Z"/>
                <w:rFonts w:eastAsia="Times New Roman"/>
                <w:color w:val="000000" w:themeColor="text1"/>
                <w:lang w:val="en-US"/>
              </w:rPr>
            </w:pPr>
            <w:ins w:id="2151" w:author="Benjamin Bross" w:date="2020-04-26T12:52:00Z">
              <w:r w:rsidRPr="00C75CC3">
                <w:rPr>
                  <w:rFonts w:eastAsia="Times New Roman"/>
                  <w:color w:val="000000" w:themeColor="text1"/>
                  <w:lang w:val="en-US"/>
                </w:rPr>
                <w:t>Align deblocking of subblock motion edges</w:t>
              </w:r>
            </w:ins>
          </w:p>
        </w:tc>
        <w:tc>
          <w:tcPr>
            <w:tcW w:w="1374" w:type="dxa"/>
            <w:shd w:val="clear" w:color="auto" w:fill="auto"/>
            <w:tcMar>
              <w:top w:w="0" w:type="dxa"/>
              <w:left w:w="45" w:type="dxa"/>
              <w:bottom w:w="0" w:type="dxa"/>
              <w:right w:w="45" w:type="dxa"/>
            </w:tcMar>
            <w:vAlign w:val="center"/>
            <w:hideMark/>
          </w:tcPr>
          <w:p w14:paraId="2E342433" w14:textId="77777777" w:rsidR="0056599D" w:rsidRPr="00C75CC3" w:rsidRDefault="0056599D" w:rsidP="00A6247E">
            <w:pPr>
              <w:overflowPunct/>
              <w:autoSpaceDE/>
              <w:autoSpaceDN/>
              <w:spacing w:before="0"/>
              <w:jc w:val="left"/>
              <w:rPr>
                <w:ins w:id="2152" w:author="Benjamin Bross" w:date="2020-04-26T12:52:00Z"/>
                <w:rFonts w:eastAsia="Times New Roman"/>
                <w:color w:val="000000" w:themeColor="text1"/>
                <w:lang w:val="en-US"/>
              </w:rPr>
            </w:pPr>
            <w:ins w:id="2153" w:author="Benjamin Bross" w:date="2020-04-26T12:52:00Z">
              <w:r w:rsidRPr="00C75CC3">
                <w:rPr>
                  <w:rFonts w:eastAsia="Times New Roman"/>
                  <w:color w:val="000000" w:themeColor="text1"/>
                  <w:lang w:val="en-US"/>
                </w:rPr>
                <w:t>JVET-R0134</w:t>
              </w:r>
            </w:ins>
          </w:p>
        </w:tc>
      </w:tr>
      <w:tr w:rsidR="0056599D" w:rsidRPr="00C75CC3" w14:paraId="685E3DDC" w14:textId="77777777" w:rsidTr="0091169D">
        <w:trPr>
          <w:trHeight w:val="300"/>
          <w:ins w:id="2154" w:author="Benjamin Bross" w:date="2020-04-26T12:52:00Z"/>
        </w:trPr>
        <w:tc>
          <w:tcPr>
            <w:tcW w:w="0" w:type="auto"/>
            <w:shd w:val="clear" w:color="auto" w:fill="auto"/>
            <w:tcMar>
              <w:top w:w="0" w:type="dxa"/>
              <w:left w:w="45" w:type="dxa"/>
              <w:bottom w:w="0" w:type="dxa"/>
              <w:right w:w="45" w:type="dxa"/>
            </w:tcMar>
            <w:vAlign w:val="center"/>
            <w:hideMark/>
          </w:tcPr>
          <w:p w14:paraId="1DB69278" w14:textId="77777777" w:rsidR="0056599D" w:rsidRPr="00C75CC3" w:rsidRDefault="0056599D" w:rsidP="00A6247E">
            <w:pPr>
              <w:overflowPunct/>
              <w:autoSpaceDE/>
              <w:autoSpaceDN/>
              <w:spacing w:before="0"/>
              <w:jc w:val="left"/>
              <w:rPr>
                <w:ins w:id="2155" w:author="Benjamin Bross" w:date="2020-04-26T12:52:00Z"/>
                <w:rFonts w:eastAsia="Times New Roman"/>
                <w:color w:val="000000" w:themeColor="text1"/>
                <w:lang w:val="en-US"/>
              </w:rPr>
            </w:pPr>
            <w:ins w:id="2156" w:author="Benjamin Bross" w:date="2020-04-26T12:52:00Z">
              <w:r w:rsidRPr="00C75CC3">
                <w:rPr>
                  <w:rFonts w:eastAsia="Times New Roman"/>
                  <w:color w:val="000000" w:themeColor="text1"/>
                  <w:lang w:val="en-US"/>
                </w:rPr>
                <w:t>LFNST</w:t>
              </w:r>
            </w:ins>
          </w:p>
        </w:tc>
        <w:tc>
          <w:tcPr>
            <w:tcW w:w="0" w:type="auto"/>
            <w:shd w:val="clear" w:color="auto" w:fill="auto"/>
            <w:tcMar>
              <w:top w:w="0" w:type="dxa"/>
              <w:left w:w="45" w:type="dxa"/>
              <w:bottom w:w="0" w:type="dxa"/>
              <w:right w:w="45" w:type="dxa"/>
            </w:tcMar>
            <w:vAlign w:val="center"/>
            <w:hideMark/>
          </w:tcPr>
          <w:p w14:paraId="001DCD3B" w14:textId="77777777" w:rsidR="0056599D" w:rsidRPr="00C75CC3" w:rsidRDefault="0056599D" w:rsidP="00A6247E">
            <w:pPr>
              <w:overflowPunct/>
              <w:autoSpaceDE/>
              <w:autoSpaceDN/>
              <w:spacing w:before="0"/>
              <w:jc w:val="left"/>
              <w:rPr>
                <w:ins w:id="2157" w:author="Benjamin Bross" w:date="2020-04-26T12:52:00Z"/>
                <w:rFonts w:eastAsia="Times New Roman"/>
                <w:color w:val="000000" w:themeColor="text1"/>
                <w:lang w:val="en-US"/>
              </w:rPr>
            </w:pPr>
            <w:ins w:id="2158"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1256F66D" w14:textId="77777777" w:rsidR="0056599D" w:rsidRPr="00C75CC3" w:rsidRDefault="0056599D" w:rsidP="00A6247E">
            <w:pPr>
              <w:overflowPunct/>
              <w:autoSpaceDE/>
              <w:autoSpaceDN/>
              <w:spacing w:before="0"/>
              <w:jc w:val="left"/>
              <w:rPr>
                <w:ins w:id="2159" w:author="Benjamin Bross" w:date="2020-04-26T12:52:00Z"/>
                <w:rFonts w:eastAsia="Times New Roman"/>
                <w:color w:val="000000" w:themeColor="text1"/>
                <w:lang w:val="en-US"/>
              </w:rPr>
            </w:pPr>
            <w:ins w:id="2160" w:author="Benjamin Bross" w:date="2020-04-26T12:52:00Z">
              <w:r w:rsidRPr="00C75CC3">
                <w:rPr>
                  <w:rFonts w:eastAsia="Times New Roman"/>
                  <w:color w:val="000000" w:themeColor="text1"/>
                  <w:lang w:val="en-US"/>
                </w:rPr>
                <w:t>Interaction between LFNST and BDPCM</w:t>
              </w:r>
            </w:ins>
          </w:p>
        </w:tc>
        <w:tc>
          <w:tcPr>
            <w:tcW w:w="1374" w:type="dxa"/>
            <w:shd w:val="clear" w:color="auto" w:fill="auto"/>
            <w:tcMar>
              <w:top w:w="0" w:type="dxa"/>
              <w:left w:w="45" w:type="dxa"/>
              <w:bottom w:w="0" w:type="dxa"/>
              <w:right w:w="45" w:type="dxa"/>
            </w:tcMar>
            <w:vAlign w:val="center"/>
            <w:hideMark/>
          </w:tcPr>
          <w:p w14:paraId="2D386A99" w14:textId="77777777" w:rsidR="0056599D" w:rsidRPr="00C75CC3" w:rsidRDefault="0056599D" w:rsidP="00A6247E">
            <w:pPr>
              <w:overflowPunct/>
              <w:autoSpaceDE/>
              <w:autoSpaceDN/>
              <w:spacing w:before="0"/>
              <w:jc w:val="left"/>
              <w:rPr>
                <w:ins w:id="2161" w:author="Benjamin Bross" w:date="2020-04-26T12:52:00Z"/>
                <w:rFonts w:eastAsia="Times New Roman"/>
                <w:color w:val="000000" w:themeColor="text1"/>
                <w:lang w:val="en-US"/>
              </w:rPr>
            </w:pPr>
            <w:ins w:id="2162" w:author="Benjamin Bross" w:date="2020-04-26T12:52:00Z">
              <w:r w:rsidRPr="00C75CC3">
                <w:rPr>
                  <w:rFonts w:eastAsia="Times New Roman"/>
                  <w:color w:val="000000" w:themeColor="text1"/>
                  <w:lang w:val="en-US"/>
                </w:rPr>
                <w:t>JVET-R0319</w:t>
              </w:r>
            </w:ins>
          </w:p>
        </w:tc>
      </w:tr>
      <w:tr w:rsidR="0056599D" w:rsidRPr="00C75CC3" w14:paraId="73761BCF" w14:textId="77777777" w:rsidTr="0091169D">
        <w:trPr>
          <w:trHeight w:val="300"/>
          <w:ins w:id="2163" w:author="Benjamin Bross" w:date="2020-04-26T12:52:00Z"/>
        </w:trPr>
        <w:tc>
          <w:tcPr>
            <w:tcW w:w="0" w:type="auto"/>
            <w:shd w:val="clear" w:color="auto" w:fill="auto"/>
            <w:tcMar>
              <w:top w:w="0" w:type="dxa"/>
              <w:left w:w="45" w:type="dxa"/>
              <w:bottom w:w="0" w:type="dxa"/>
              <w:right w:w="45" w:type="dxa"/>
            </w:tcMar>
            <w:vAlign w:val="center"/>
            <w:hideMark/>
          </w:tcPr>
          <w:p w14:paraId="027821E1" w14:textId="77777777" w:rsidR="0056599D" w:rsidRPr="00C75CC3" w:rsidRDefault="0056599D" w:rsidP="00A6247E">
            <w:pPr>
              <w:overflowPunct/>
              <w:autoSpaceDE/>
              <w:autoSpaceDN/>
              <w:spacing w:before="0"/>
              <w:jc w:val="left"/>
              <w:rPr>
                <w:ins w:id="2164" w:author="Benjamin Bross" w:date="2020-04-26T12:52:00Z"/>
                <w:rFonts w:eastAsia="Times New Roman"/>
                <w:color w:val="000000" w:themeColor="text1"/>
                <w:lang w:val="en-US"/>
              </w:rPr>
            </w:pPr>
            <w:ins w:id="2165" w:author="Benjamin Bross" w:date="2020-04-26T12:52:00Z">
              <w:r w:rsidRPr="00C75CC3">
                <w:rPr>
                  <w:rFonts w:eastAsia="Times New Roman"/>
                  <w:color w:val="000000" w:themeColor="text1"/>
                  <w:lang w:val="en-US"/>
                </w:rPr>
                <w:t>ACT</w:t>
              </w:r>
            </w:ins>
          </w:p>
        </w:tc>
        <w:tc>
          <w:tcPr>
            <w:tcW w:w="0" w:type="auto"/>
            <w:shd w:val="clear" w:color="auto" w:fill="auto"/>
            <w:tcMar>
              <w:top w:w="0" w:type="dxa"/>
              <w:left w:w="45" w:type="dxa"/>
              <w:bottom w:w="0" w:type="dxa"/>
              <w:right w:w="45" w:type="dxa"/>
            </w:tcMar>
            <w:vAlign w:val="center"/>
            <w:hideMark/>
          </w:tcPr>
          <w:p w14:paraId="55B85901" w14:textId="77777777" w:rsidR="0056599D" w:rsidRPr="00C75CC3" w:rsidRDefault="0056599D" w:rsidP="00A6247E">
            <w:pPr>
              <w:overflowPunct/>
              <w:autoSpaceDE/>
              <w:autoSpaceDN/>
              <w:spacing w:before="0"/>
              <w:jc w:val="left"/>
              <w:rPr>
                <w:ins w:id="2166" w:author="Benjamin Bross" w:date="2020-04-26T12:52:00Z"/>
                <w:rFonts w:eastAsia="Times New Roman"/>
                <w:color w:val="000000" w:themeColor="text1"/>
                <w:lang w:val="en-US"/>
              </w:rPr>
            </w:pPr>
            <w:ins w:id="2167"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1C3B51E9" w14:textId="77777777" w:rsidR="0056599D" w:rsidRPr="00C75CC3" w:rsidRDefault="0056599D" w:rsidP="00A6247E">
            <w:pPr>
              <w:overflowPunct/>
              <w:autoSpaceDE/>
              <w:autoSpaceDN/>
              <w:spacing w:before="0"/>
              <w:jc w:val="left"/>
              <w:rPr>
                <w:ins w:id="2168" w:author="Benjamin Bross" w:date="2020-04-26T12:52:00Z"/>
                <w:rFonts w:eastAsia="Times New Roman"/>
                <w:color w:val="000000" w:themeColor="text1"/>
                <w:lang w:val="en-US"/>
              </w:rPr>
            </w:pPr>
            <w:ins w:id="2169" w:author="Benjamin Bross" w:date="2020-04-26T12:52:00Z">
              <w:r w:rsidRPr="00C75CC3">
                <w:rPr>
                  <w:rFonts w:eastAsia="Times New Roman"/>
                  <w:color w:val="000000" w:themeColor="text1"/>
                  <w:lang w:val="en-US"/>
                </w:rPr>
                <w:t>Fix clipping input residuals to IACT</w:t>
              </w:r>
            </w:ins>
          </w:p>
        </w:tc>
        <w:tc>
          <w:tcPr>
            <w:tcW w:w="1374" w:type="dxa"/>
            <w:shd w:val="clear" w:color="auto" w:fill="auto"/>
            <w:tcMar>
              <w:top w:w="0" w:type="dxa"/>
              <w:left w:w="45" w:type="dxa"/>
              <w:bottom w:w="0" w:type="dxa"/>
              <w:right w:w="45" w:type="dxa"/>
            </w:tcMar>
            <w:vAlign w:val="center"/>
            <w:hideMark/>
          </w:tcPr>
          <w:p w14:paraId="2AC21A42" w14:textId="77777777" w:rsidR="0056599D" w:rsidRPr="00C75CC3" w:rsidRDefault="0056599D" w:rsidP="00A6247E">
            <w:pPr>
              <w:overflowPunct/>
              <w:autoSpaceDE/>
              <w:autoSpaceDN/>
              <w:spacing w:before="0"/>
              <w:jc w:val="left"/>
              <w:rPr>
                <w:ins w:id="2170" w:author="Benjamin Bross" w:date="2020-04-26T12:52:00Z"/>
                <w:rFonts w:eastAsia="Times New Roman"/>
                <w:color w:val="000000" w:themeColor="text1"/>
                <w:lang w:val="en-US"/>
              </w:rPr>
            </w:pPr>
            <w:ins w:id="2171" w:author="Benjamin Bross" w:date="2020-04-26T12:52:00Z">
              <w:r w:rsidRPr="00C75CC3">
                <w:rPr>
                  <w:rFonts w:eastAsia="Times New Roman"/>
                  <w:color w:val="000000" w:themeColor="text1"/>
                  <w:lang w:val="en-US"/>
                </w:rPr>
                <w:t>JVET-R0329</w:t>
              </w:r>
            </w:ins>
          </w:p>
        </w:tc>
      </w:tr>
      <w:tr w:rsidR="0056599D" w:rsidRPr="00C75CC3" w14:paraId="1E9BFD6B" w14:textId="77777777" w:rsidTr="0091169D">
        <w:trPr>
          <w:trHeight w:val="300"/>
          <w:ins w:id="2172" w:author="Benjamin Bross" w:date="2020-04-26T12:52:00Z"/>
        </w:trPr>
        <w:tc>
          <w:tcPr>
            <w:tcW w:w="0" w:type="auto"/>
            <w:shd w:val="clear" w:color="auto" w:fill="auto"/>
            <w:tcMar>
              <w:top w:w="0" w:type="dxa"/>
              <w:left w:w="45" w:type="dxa"/>
              <w:bottom w:w="0" w:type="dxa"/>
              <w:right w:w="45" w:type="dxa"/>
            </w:tcMar>
            <w:vAlign w:val="center"/>
            <w:hideMark/>
          </w:tcPr>
          <w:p w14:paraId="1515B921" w14:textId="77777777" w:rsidR="0056599D" w:rsidRPr="00C75CC3" w:rsidRDefault="0056599D" w:rsidP="00A6247E">
            <w:pPr>
              <w:overflowPunct/>
              <w:autoSpaceDE/>
              <w:autoSpaceDN/>
              <w:spacing w:before="0"/>
              <w:jc w:val="left"/>
              <w:rPr>
                <w:ins w:id="2173" w:author="Benjamin Bross" w:date="2020-04-26T12:52:00Z"/>
                <w:rFonts w:eastAsia="Times New Roman"/>
                <w:color w:val="000000" w:themeColor="text1"/>
                <w:lang w:val="en-US"/>
              </w:rPr>
            </w:pPr>
            <w:ins w:id="2174" w:author="Benjamin Bross" w:date="2020-04-26T12:52:00Z">
              <w:r w:rsidRPr="00C75CC3">
                <w:rPr>
                  <w:rFonts w:eastAsia="Times New Roman"/>
                  <w:color w:val="000000" w:themeColor="text1"/>
                  <w:lang w:val="en-US"/>
                </w:rPr>
                <w:t>Palette</w:t>
              </w:r>
            </w:ins>
          </w:p>
        </w:tc>
        <w:tc>
          <w:tcPr>
            <w:tcW w:w="0" w:type="auto"/>
            <w:shd w:val="clear" w:color="auto" w:fill="auto"/>
            <w:tcMar>
              <w:top w:w="0" w:type="dxa"/>
              <w:left w:w="45" w:type="dxa"/>
              <w:bottom w:w="0" w:type="dxa"/>
              <w:right w:w="45" w:type="dxa"/>
            </w:tcMar>
            <w:vAlign w:val="center"/>
            <w:hideMark/>
          </w:tcPr>
          <w:p w14:paraId="7D6BF43C" w14:textId="77777777" w:rsidR="0056599D" w:rsidRPr="00C75CC3" w:rsidRDefault="0056599D" w:rsidP="00A6247E">
            <w:pPr>
              <w:overflowPunct/>
              <w:autoSpaceDE/>
              <w:autoSpaceDN/>
              <w:spacing w:before="0"/>
              <w:jc w:val="left"/>
              <w:rPr>
                <w:ins w:id="2175" w:author="Benjamin Bross" w:date="2020-04-26T12:52:00Z"/>
                <w:rFonts w:eastAsia="Times New Roman"/>
                <w:color w:val="000000" w:themeColor="text1"/>
                <w:lang w:val="en-US"/>
              </w:rPr>
            </w:pPr>
            <w:ins w:id="2176"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3185AC6A" w14:textId="77777777" w:rsidR="0056599D" w:rsidRPr="00C75CC3" w:rsidRDefault="0056599D" w:rsidP="00A6247E">
            <w:pPr>
              <w:overflowPunct/>
              <w:autoSpaceDE/>
              <w:autoSpaceDN/>
              <w:spacing w:before="0"/>
              <w:jc w:val="left"/>
              <w:rPr>
                <w:ins w:id="2177" w:author="Benjamin Bross" w:date="2020-04-26T12:52:00Z"/>
                <w:rFonts w:eastAsia="Times New Roman"/>
                <w:color w:val="000000" w:themeColor="text1"/>
                <w:lang w:val="en-US"/>
              </w:rPr>
            </w:pPr>
            <w:ins w:id="2178" w:author="Benjamin Bross" w:date="2020-04-26T12:52:00Z">
              <w:r w:rsidRPr="00C75CC3">
                <w:rPr>
                  <w:rFonts w:eastAsia="Times New Roman"/>
                  <w:color w:val="000000" w:themeColor="text1"/>
                  <w:lang w:val="en-US"/>
                </w:rPr>
                <w:t>Fix palette prediction mismatch</w:t>
              </w:r>
            </w:ins>
          </w:p>
        </w:tc>
        <w:tc>
          <w:tcPr>
            <w:tcW w:w="1374" w:type="dxa"/>
            <w:shd w:val="clear" w:color="auto" w:fill="auto"/>
            <w:tcMar>
              <w:top w:w="0" w:type="dxa"/>
              <w:left w:w="45" w:type="dxa"/>
              <w:bottom w:w="0" w:type="dxa"/>
              <w:right w:w="45" w:type="dxa"/>
            </w:tcMar>
            <w:vAlign w:val="center"/>
            <w:hideMark/>
          </w:tcPr>
          <w:p w14:paraId="703439D8" w14:textId="77777777" w:rsidR="0056599D" w:rsidRPr="00C75CC3" w:rsidRDefault="0056599D" w:rsidP="00A6247E">
            <w:pPr>
              <w:overflowPunct/>
              <w:autoSpaceDE/>
              <w:autoSpaceDN/>
              <w:spacing w:before="0"/>
              <w:jc w:val="left"/>
              <w:rPr>
                <w:ins w:id="2179" w:author="Benjamin Bross" w:date="2020-04-26T12:52:00Z"/>
                <w:rFonts w:eastAsia="Times New Roman"/>
                <w:color w:val="000000" w:themeColor="text1"/>
                <w:lang w:val="en-US"/>
              </w:rPr>
            </w:pPr>
            <w:ins w:id="2180" w:author="Benjamin Bross" w:date="2020-04-26T12:52:00Z">
              <w:r w:rsidRPr="00C75CC3">
                <w:rPr>
                  <w:rFonts w:eastAsia="Times New Roman"/>
                  <w:color w:val="000000" w:themeColor="text1"/>
                  <w:lang w:val="en-US"/>
                </w:rPr>
                <w:t>JVET-R0333</w:t>
              </w:r>
            </w:ins>
          </w:p>
        </w:tc>
      </w:tr>
      <w:tr w:rsidR="0056599D" w:rsidRPr="00C75CC3" w14:paraId="6BD28AC3" w14:textId="77777777" w:rsidTr="0091169D">
        <w:trPr>
          <w:trHeight w:val="300"/>
          <w:ins w:id="2181" w:author="Benjamin Bross" w:date="2020-04-26T12:52:00Z"/>
        </w:trPr>
        <w:tc>
          <w:tcPr>
            <w:tcW w:w="0" w:type="auto"/>
            <w:shd w:val="clear" w:color="auto" w:fill="auto"/>
            <w:tcMar>
              <w:top w:w="0" w:type="dxa"/>
              <w:left w:w="45" w:type="dxa"/>
              <w:bottom w:w="0" w:type="dxa"/>
              <w:right w:w="45" w:type="dxa"/>
            </w:tcMar>
            <w:vAlign w:val="center"/>
            <w:hideMark/>
          </w:tcPr>
          <w:p w14:paraId="6155C5B7" w14:textId="77777777" w:rsidR="0056599D" w:rsidRPr="00C75CC3" w:rsidRDefault="0056599D" w:rsidP="00A6247E">
            <w:pPr>
              <w:overflowPunct/>
              <w:autoSpaceDE/>
              <w:autoSpaceDN/>
              <w:spacing w:before="0"/>
              <w:jc w:val="left"/>
              <w:rPr>
                <w:ins w:id="2182" w:author="Benjamin Bross" w:date="2020-04-26T12:52:00Z"/>
                <w:rFonts w:eastAsia="Times New Roman"/>
                <w:b/>
                <w:bCs/>
                <w:color w:val="000000" w:themeColor="text1"/>
                <w:lang w:val="en-US"/>
              </w:rPr>
            </w:pPr>
            <w:ins w:id="2183" w:author="Benjamin Bross" w:date="2020-04-26T12:52:00Z">
              <w:r w:rsidRPr="00C75CC3">
                <w:rPr>
                  <w:rFonts w:eastAsia="Times New Roman"/>
                  <w:b/>
                  <w:bCs/>
                  <w:color w:val="000000" w:themeColor="text1"/>
                  <w:lang w:val="en-US"/>
                </w:rPr>
                <w:t>Software only</w:t>
              </w:r>
            </w:ins>
          </w:p>
        </w:tc>
        <w:tc>
          <w:tcPr>
            <w:tcW w:w="0" w:type="auto"/>
            <w:shd w:val="clear" w:color="auto" w:fill="auto"/>
            <w:tcMar>
              <w:top w:w="0" w:type="dxa"/>
              <w:left w:w="45" w:type="dxa"/>
              <w:bottom w:w="0" w:type="dxa"/>
              <w:right w:w="45" w:type="dxa"/>
            </w:tcMar>
            <w:vAlign w:val="center"/>
            <w:hideMark/>
          </w:tcPr>
          <w:p w14:paraId="328EE123" w14:textId="77777777" w:rsidR="0056599D" w:rsidRPr="00C75CC3" w:rsidRDefault="0056599D" w:rsidP="00A6247E">
            <w:pPr>
              <w:overflowPunct/>
              <w:autoSpaceDE/>
              <w:autoSpaceDN/>
              <w:spacing w:before="0"/>
              <w:jc w:val="left"/>
              <w:rPr>
                <w:ins w:id="2184" w:author="Benjamin Bross" w:date="2020-04-26T12:52:00Z"/>
                <w:rFonts w:eastAsia="Times New Roman"/>
                <w:b/>
                <w:bCs/>
                <w:color w:val="000000" w:themeColor="text1"/>
                <w:lang w:val="en-US"/>
              </w:rPr>
            </w:pPr>
          </w:p>
        </w:tc>
        <w:tc>
          <w:tcPr>
            <w:tcW w:w="0" w:type="auto"/>
            <w:shd w:val="clear" w:color="auto" w:fill="auto"/>
            <w:tcMar>
              <w:top w:w="0" w:type="dxa"/>
              <w:left w:w="45" w:type="dxa"/>
              <w:bottom w:w="0" w:type="dxa"/>
              <w:right w:w="45" w:type="dxa"/>
            </w:tcMar>
            <w:vAlign w:val="center"/>
            <w:hideMark/>
          </w:tcPr>
          <w:p w14:paraId="2E5FC585" w14:textId="77777777" w:rsidR="0056599D" w:rsidRPr="00C75CC3" w:rsidRDefault="0056599D" w:rsidP="00A6247E">
            <w:pPr>
              <w:overflowPunct/>
              <w:autoSpaceDE/>
              <w:autoSpaceDN/>
              <w:spacing w:before="0"/>
              <w:jc w:val="left"/>
              <w:rPr>
                <w:ins w:id="2185" w:author="Benjamin Bross" w:date="2020-04-26T12:52:00Z"/>
                <w:rFonts w:eastAsia="Times New Roman"/>
                <w:color w:val="000000" w:themeColor="text1"/>
                <w:sz w:val="20"/>
                <w:szCs w:val="20"/>
                <w:lang w:val="en-US"/>
              </w:rPr>
            </w:pPr>
          </w:p>
        </w:tc>
        <w:tc>
          <w:tcPr>
            <w:tcW w:w="1374" w:type="dxa"/>
            <w:shd w:val="clear" w:color="auto" w:fill="auto"/>
            <w:tcMar>
              <w:top w:w="0" w:type="dxa"/>
              <w:left w:w="45" w:type="dxa"/>
              <w:bottom w:w="0" w:type="dxa"/>
              <w:right w:w="45" w:type="dxa"/>
            </w:tcMar>
            <w:vAlign w:val="center"/>
            <w:hideMark/>
          </w:tcPr>
          <w:p w14:paraId="2B2955EF" w14:textId="77777777" w:rsidR="0056599D" w:rsidRPr="00C75CC3" w:rsidRDefault="0056599D" w:rsidP="00A6247E">
            <w:pPr>
              <w:overflowPunct/>
              <w:autoSpaceDE/>
              <w:autoSpaceDN/>
              <w:spacing w:before="0"/>
              <w:jc w:val="left"/>
              <w:rPr>
                <w:ins w:id="2186" w:author="Benjamin Bross" w:date="2020-04-26T12:52:00Z"/>
                <w:rFonts w:eastAsia="Times New Roman"/>
                <w:color w:val="000000" w:themeColor="text1"/>
                <w:sz w:val="20"/>
                <w:szCs w:val="20"/>
                <w:lang w:val="en-US"/>
              </w:rPr>
            </w:pPr>
          </w:p>
        </w:tc>
      </w:tr>
      <w:tr w:rsidR="0056599D" w:rsidRPr="00C75CC3" w14:paraId="073196EB" w14:textId="77777777" w:rsidTr="0091169D">
        <w:trPr>
          <w:trHeight w:val="300"/>
          <w:ins w:id="2187" w:author="Benjamin Bross" w:date="2020-04-26T12:52:00Z"/>
        </w:trPr>
        <w:tc>
          <w:tcPr>
            <w:tcW w:w="0" w:type="auto"/>
            <w:shd w:val="clear" w:color="auto" w:fill="auto"/>
            <w:tcMar>
              <w:top w:w="0" w:type="dxa"/>
              <w:left w:w="45" w:type="dxa"/>
              <w:bottom w:w="0" w:type="dxa"/>
              <w:right w:w="45" w:type="dxa"/>
            </w:tcMar>
            <w:vAlign w:val="center"/>
            <w:hideMark/>
          </w:tcPr>
          <w:p w14:paraId="07224BFC" w14:textId="77777777" w:rsidR="0056599D" w:rsidRPr="00C75CC3" w:rsidRDefault="0056599D" w:rsidP="00A6247E">
            <w:pPr>
              <w:overflowPunct/>
              <w:autoSpaceDE/>
              <w:autoSpaceDN/>
              <w:spacing w:before="0"/>
              <w:jc w:val="left"/>
              <w:rPr>
                <w:ins w:id="2188" w:author="Benjamin Bross" w:date="2020-04-26T12:52:00Z"/>
                <w:rFonts w:eastAsia="Times New Roman"/>
                <w:color w:val="000000" w:themeColor="text1"/>
                <w:lang w:val="en-US"/>
              </w:rPr>
            </w:pPr>
            <w:ins w:id="2189" w:author="Benjamin Bross" w:date="2020-04-26T12:52:00Z">
              <w:r w:rsidRPr="00C75CC3">
                <w:rPr>
                  <w:rFonts w:eastAsia="Times New Roman"/>
                  <w:color w:val="000000" w:themeColor="text1"/>
                  <w:lang w:val="en-US"/>
                </w:rPr>
                <w:t>CTC</w:t>
              </w:r>
            </w:ins>
          </w:p>
        </w:tc>
        <w:tc>
          <w:tcPr>
            <w:tcW w:w="0" w:type="auto"/>
            <w:shd w:val="clear" w:color="auto" w:fill="auto"/>
            <w:tcMar>
              <w:top w:w="0" w:type="dxa"/>
              <w:left w:w="45" w:type="dxa"/>
              <w:bottom w:w="0" w:type="dxa"/>
              <w:right w:w="45" w:type="dxa"/>
            </w:tcMar>
            <w:vAlign w:val="center"/>
            <w:hideMark/>
          </w:tcPr>
          <w:p w14:paraId="49C9C0D0" w14:textId="77777777" w:rsidR="0056599D" w:rsidRPr="00C75CC3" w:rsidRDefault="0056599D" w:rsidP="00A6247E">
            <w:pPr>
              <w:overflowPunct/>
              <w:autoSpaceDE/>
              <w:autoSpaceDN/>
              <w:spacing w:before="0"/>
              <w:jc w:val="left"/>
              <w:rPr>
                <w:ins w:id="2190" w:author="Benjamin Bross" w:date="2020-04-26T12:52:00Z"/>
                <w:rFonts w:eastAsia="Times New Roman"/>
                <w:color w:val="000000" w:themeColor="text1"/>
                <w:lang w:val="en-US"/>
              </w:rPr>
            </w:pPr>
            <w:ins w:id="2191" w:author="Benjamin Bross" w:date="2020-04-26T12:52:00Z">
              <w:r w:rsidRPr="00C75CC3">
                <w:rPr>
                  <w:rFonts w:eastAsia="Times New Roman"/>
                  <w:color w:val="000000" w:themeColor="text1"/>
                  <w:lang w:val="en-US"/>
                </w:rPr>
                <w:t>Coding efficiency</w:t>
              </w:r>
            </w:ins>
          </w:p>
        </w:tc>
        <w:tc>
          <w:tcPr>
            <w:tcW w:w="0" w:type="auto"/>
            <w:shd w:val="clear" w:color="auto" w:fill="auto"/>
            <w:tcMar>
              <w:top w:w="0" w:type="dxa"/>
              <w:left w:w="45" w:type="dxa"/>
              <w:bottom w:w="0" w:type="dxa"/>
              <w:right w:w="45" w:type="dxa"/>
            </w:tcMar>
            <w:vAlign w:val="center"/>
            <w:hideMark/>
          </w:tcPr>
          <w:p w14:paraId="5BF6C33A" w14:textId="77777777" w:rsidR="0056599D" w:rsidRPr="00C75CC3" w:rsidRDefault="0056599D" w:rsidP="00A6247E">
            <w:pPr>
              <w:overflowPunct/>
              <w:autoSpaceDE/>
              <w:autoSpaceDN/>
              <w:spacing w:before="0"/>
              <w:jc w:val="left"/>
              <w:rPr>
                <w:ins w:id="2192" w:author="Benjamin Bross" w:date="2020-04-26T12:52:00Z"/>
                <w:rFonts w:eastAsia="Times New Roman"/>
                <w:color w:val="000000" w:themeColor="text1"/>
                <w:lang w:val="en-US"/>
              </w:rPr>
            </w:pPr>
            <w:ins w:id="2193" w:author="Benjamin Bross" w:date="2020-04-26T12:52:00Z">
              <w:r w:rsidRPr="00C75CC3">
                <w:rPr>
                  <w:rFonts w:eastAsia="Times New Roman"/>
                  <w:color w:val="000000" w:themeColor="text1"/>
                  <w:lang w:val="en-US"/>
                </w:rPr>
                <w:t>Disable dual tree for 4:4:4 RGB</w:t>
              </w:r>
            </w:ins>
          </w:p>
        </w:tc>
        <w:tc>
          <w:tcPr>
            <w:tcW w:w="1374" w:type="dxa"/>
            <w:shd w:val="clear" w:color="auto" w:fill="auto"/>
            <w:tcMar>
              <w:top w:w="0" w:type="dxa"/>
              <w:left w:w="45" w:type="dxa"/>
              <w:bottom w:w="0" w:type="dxa"/>
              <w:right w:w="45" w:type="dxa"/>
            </w:tcMar>
            <w:vAlign w:val="center"/>
            <w:hideMark/>
          </w:tcPr>
          <w:p w14:paraId="24AC75D8" w14:textId="77777777" w:rsidR="0056599D" w:rsidRPr="00C75CC3" w:rsidRDefault="0056599D" w:rsidP="00A6247E">
            <w:pPr>
              <w:overflowPunct/>
              <w:autoSpaceDE/>
              <w:autoSpaceDN/>
              <w:spacing w:before="0"/>
              <w:jc w:val="left"/>
              <w:rPr>
                <w:ins w:id="2194" w:author="Benjamin Bross" w:date="2020-04-26T12:52:00Z"/>
                <w:rFonts w:eastAsia="Times New Roman"/>
                <w:color w:val="000000" w:themeColor="text1"/>
                <w:lang w:val="en-US"/>
              </w:rPr>
            </w:pPr>
            <w:ins w:id="2195" w:author="Benjamin Bross" w:date="2020-04-26T12:52:00Z">
              <w:r w:rsidRPr="00C75CC3">
                <w:rPr>
                  <w:rFonts w:eastAsia="Times New Roman"/>
                  <w:color w:val="000000" w:themeColor="text1"/>
                  <w:lang w:val="en-US"/>
                </w:rPr>
                <w:t>JVET-R0468</w:t>
              </w:r>
            </w:ins>
          </w:p>
        </w:tc>
      </w:tr>
      <w:tr w:rsidR="0056599D" w:rsidRPr="00C75CC3" w14:paraId="3DD29116" w14:textId="77777777" w:rsidTr="0091169D">
        <w:trPr>
          <w:trHeight w:val="300"/>
          <w:ins w:id="2196" w:author="Benjamin Bross" w:date="2020-04-26T12:52:00Z"/>
        </w:trPr>
        <w:tc>
          <w:tcPr>
            <w:tcW w:w="0" w:type="auto"/>
            <w:shd w:val="clear" w:color="auto" w:fill="auto"/>
            <w:tcMar>
              <w:top w:w="0" w:type="dxa"/>
              <w:left w:w="45" w:type="dxa"/>
              <w:bottom w:w="0" w:type="dxa"/>
              <w:right w:w="45" w:type="dxa"/>
            </w:tcMar>
            <w:vAlign w:val="center"/>
            <w:hideMark/>
          </w:tcPr>
          <w:p w14:paraId="147778BC" w14:textId="77777777" w:rsidR="0056599D" w:rsidRPr="00C75CC3" w:rsidRDefault="0056599D" w:rsidP="00A6247E">
            <w:pPr>
              <w:overflowPunct/>
              <w:autoSpaceDE/>
              <w:autoSpaceDN/>
              <w:spacing w:before="0"/>
              <w:jc w:val="left"/>
              <w:rPr>
                <w:ins w:id="2197" w:author="Benjamin Bross" w:date="2020-04-26T12:52:00Z"/>
                <w:rFonts w:eastAsia="Times New Roman"/>
                <w:color w:val="000000" w:themeColor="text1"/>
                <w:lang w:val="en-US"/>
              </w:rPr>
            </w:pPr>
            <w:ins w:id="2198" w:author="Benjamin Bross" w:date="2020-04-26T12:52:00Z">
              <w:r w:rsidRPr="00C75CC3">
                <w:rPr>
                  <w:rFonts w:eastAsia="Times New Roman"/>
                  <w:color w:val="000000" w:themeColor="text1"/>
                  <w:lang w:val="en-US"/>
                </w:rPr>
                <w:t>Trafo</w:t>
              </w:r>
            </w:ins>
          </w:p>
        </w:tc>
        <w:tc>
          <w:tcPr>
            <w:tcW w:w="0" w:type="auto"/>
            <w:shd w:val="clear" w:color="auto" w:fill="auto"/>
            <w:tcMar>
              <w:top w:w="0" w:type="dxa"/>
              <w:left w:w="45" w:type="dxa"/>
              <w:bottom w:w="0" w:type="dxa"/>
              <w:right w:w="45" w:type="dxa"/>
            </w:tcMar>
            <w:vAlign w:val="center"/>
            <w:hideMark/>
          </w:tcPr>
          <w:p w14:paraId="465F8316" w14:textId="77777777" w:rsidR="0056599D" w:rsidRPr="00C75CC3" w:rsidRDefault="0056599D" w:rsidP="00A6247E">
            <w:pPr>
              <w:overflowPunct/>
              <w:autoSpaceDE/>
              <w:autoSpaceDN/>
              <w:spacing w:before="0"/>
              <w:jc w:val="left"/>
              <w:rPr>
                <w:ins w:id="2199" w:author="Benjamin Bross" w:date="2020-04-26T12:52:00Z"/>
                <w:rFonts w:eastAsia="Times New Roman"/>
                <w:color w:val="000000" w:themeColor="text1"/>
                <w:lang w:val="en-US"/>
              </w:rPr>
            </w:pPr>
            <w:ins w:id="2200" w:author="Benjamin Bross" w:date="2020-04-26T12:52:00Z">
              <w:r w:rsidRPr="00C75CC3">
                <w:rPr>
                  <w:rFonts w:eastAsia="Times New Roman"/>
                  <w:color w:val="000000" w:themeColor="text1"/>
                  <w:lang w:val="en-US"/>
                </w:rPr>
                <w:t>Exploration</w:t>
              </w:r>
            </w:ins>
          </w:p>
        </w:tc>
        <w:tc>
          <w:tcPr>
            <w:tcW w:w="0" w:type="auto"/>
            <w:shd w:val="clear" w:color="auto" w:fill="auto"/>
            <w:tcMar>
              <w:top w:w="0" w:type="dxa"/>
              <w:left w:w="45" w:type="dxa"/>
              <w:bottom w:w="0" w:type="dxa"/>
              <w:right w:w="45" w:type="dxa"/>
            </w:tcMar>
            <w:vAlign w:val="center"/>
            <w:hideMark/>
          </w:tcPr>
          <w:p w14:paraId="5934C512" w14:textId="77777777" w:rsidR="0056599D" w:rsidRPr="00C75CC3" w:rsidRDefault="0056599D" w:rsidP="00A6247E">
            <w:pPr>
              <w:overflowPunct/>
              <w:autoSpaceDE/>
              <w:autoSpaceDN/>
              <w:spacing w:before="0"/>
              <w:jc w:val="left"/>
              <w:rPr>
                <w:ins w:id="2201" w:author="Benjamin Bross" w:date="2020-04-26T12:52:00Z"/>
                <w:rFonts w:eastAsia="Times New Roman"/>
                <w:color w:val="000000" w:themeColor="text1"/>
                <w:lang w:val="en-US"/>
              </w:rPr>
            </w:pPr>
            <w:ins w:id="2202" w:author="Benjamin Bross" w:date="2020-04-26T12:52:00Z">
              <w:r w:rsidRPr="00C75CC3">
                <w:rPr>
                  <w:rFonts w:eastAsia="Times New Roman"/>
                  <w:color w:val="000000" w:themeColor="text1"/>
                  <w:lang w:val="en-US"/>
                </w:rPr>
                <w:t>High bit depth coding</w:t>
              </w:r>
            </w:ins>
          </w:p>
        </w:tc>
        <w:tc>
          <w:tcPr>
            <w:tcW w:w="1374" w:type="dxa"/>
            <w:shd w:val="clear" w:color="auto" w:fill="auto"/>
            <w:tcMar>
              <w:top w:w="0" w:type="dxa"/>
              <w:left w:w="45" w:type="dxa"/>
              <w:bottom w:w="0" w:type="dxa"/>
              <w:right w:w="45" w:type="dxa"/>
            </w:tcMar>
            <w:vAlign w:val="center"/>
            <w:hideMark/>
          </w:tcPr>
          <w:p w14:paraId="58793AD3" w14:textId="77777777" w:rsidR="0056599D" w:rsidRPr="00C75CC3" w:rsidRDefault="0056599D" w:rsidP="00A6247E">
            <w:pPr>
              <w:overflowPunct/>
              <w:autoSpaceDE/>
              <w:autoSpaceDN/>
              <w:spacing w:before="0"/>
              <w:jc w:val="left"/>
              <w:rPr>
                <w:ins w:id="2203" w:author="Benjamin Bross" w:date="2020-04-26T12:52:00Z"/>
                <w:rFonts w:eastAsia="Times New Roman"/>
                <w:color w:val="000000" w:themeColor="text1"/>
                <w:lang w:val="en-US"/>
              </w:rPr>
            </w:pPr>
            <w:ins w:id="2204" w:author="Benjamin Bross" w:date="2020-04-26T12:52:00Z">
              <w:r w:rsidRPr="00C75CC3">
                <w:rPr>
                  <w:rFonts w:eastAsia="Times New Roman"/>
                  <w:color w:val="000000" w:themeColor="text1"/>
                  <w:lang w:val="en-US"/>
                </w:rPr>
                <w:t>JVET-R0351</w:t>
              </w:r>
            </w:ins>
          </w:p>
        </w:tc>
      </w:tr>
      <w:tr w:rsidR="0056599D" w:rsidRPr="00C75CC3" w14:paraId="39C5CA6C" w14:textId="77777777" w:rsidTr="0091169D">
        <w:trPr>
          <w:trHeight w:val="300"/>
          <w:ins w:id="2205" w:author="Benjamin Bross" w:date="2020-04-26T12:52:00Z"/>
        </w:trPr>
        <w:tc>
          <w:tcPr>
            <w:tcW w:w="0" w:type="auto"/>
            <w:shd w:val="clear" w:color="auto" w:fill="auto"/>
            <w:tcMar>
              <w:top w:w="0" w:type="dxa"/>
              <w:left w:w="45" w:type="dxa"/>
              <w:bottom w:w="0" w:type="dxa"/>
              <w:right w:w="45" w:type="dxa"/>
            </w:tcMar>
            <w:vAlign w:val="center"/>
            <w:hideMark/>
          </w:tcPr>
          <w:p w14:paraId="5214CA10" w14:textId="77777777" w:rsidR="0056599D" w:rsidRPr="00C75CC3" w:rsidRDefault="0056599D" w:rsidP="00A6247E">
            <w:pPr>
              <w:overflowPunct/>
              <w:autoSpaceDE/>
              <w:autoSpaceDN/>
              <w:spacing w:before="0"/>
              <w:jc w:val="left"/>
              <w:rPr>
                <w:ins w:id="2206" w:author="Benjamin Bross" w:date="2020-04-26T12:52:00Z"/>
                <w:rFonts w:eastAsia="Times New Roman"/>
                <w:color w:val="000000" w:themeColor="text1"/>
                <w:lang w:val="en-US"/>
              </w:rPr>
            </w:pPr>
            <w:ins w:id="2207" w:author="Benjamin Bross" w:date="2020-04-26T12:52:00Z">
              <w:r w:rsidRPr="00C75CC3">
                <w:rPr>
                  <w:rFonts w:eastAsia="Times New Roman"/>
                  <w:color w:val="000000" w:themeColor="text1"/>
                  <w:lang w:val="en-US"/>
                </w:rPr>
                <w:t>CC-ALF</w:t>
              </w:r>
            </w:ins>
          </w:p>
        </w:tc>
        <w:tc>
          <w:tcPr>
            <w:tcW w:w="0" w:type="auto"/>
            <w:shd w:val="clear" w:color="auto" w:fill="auto"/>
            <w:tcMar>
              <w:top w:w="0" w:type="dxa"/>
              <w:left w:w="45" w:type="dxa"/>
              <w:bottom w:w="0" w:type="dxa"/>
              <w:right w:w="45" w:type="dxa"/>
            </w:tcMar>
            <w:vAlign w:val="center"/>
            <w:hideMark/>
          </w:tcPr>
          <w:p w14:paraId="0298B630" w14:textId="77777777" w:rsidR="0056599D" w:rsidRPr="00C75CC3" w:rsidRDefault="0056599D" w:rsidP="00A6247E">
            <w:pPr>
              <w:overflowPunct/>
              <w:autoSpaceDE/>
              <w:autoSpaceDN/>
              <w:spacing w:before="0"/>
              <w:jc w:val="left"/>
              <w:rPr>
                <w:ins w:id="2208" w:author="Benjamin Bross" w:date="2020-04-26T12:52:00Z"/>
                <w:rFonts w:eastAsia="Times New Roman"/>
                <w:color w:val="000000" w:themeColor="text1"/>
                <w:lang w:val="en-US"/>
              </w:rPr>
            </w:pPr>
            <w:ins w:id="2209"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3791F1E8" w14:textId="77777777" w:rsidR="0056599D" w:rsidRPr="00C75CC3" w:rsidRDefault="0056599D" w:rsidP="00A6247E">
            <w:pPr>
              <w:overflowPunct/>
              <w:autoSpaceDE/>
              <w:autoSpaceDN/>
              <w:spacing w:before="0"/>
              <w:jc w:val="left"/>
              <w:rPr>
                <w:ins w:id="2210" w:author="Benjamin Bross" w:date="2020-04-26T12:52:00Z"/>
                <w:rFonts w:eastAsia="Times New Roman"/>
                <w:color w:val="000000" w:themeColor="text1"/>
                <w:lang w:val="en-US"/>
              </w:rPr>
            </w:pPr>
            <w:ins w:id="2211" w:author="Benjamin Bross" w:date="2020-04-26T12:52:00Z">
              <w:r w:rsidRPr="00C75CC3">
                <w:rPr>
                  <w:rFonts w:eastAsia="Times New Roman"/>
                  <w:color w:val="000000" w:themeColor="text1"/>
                  <w:lang w:val="en-US"/>
                </w:rPr>
                <w:t>Fix CC-ALF VB for 4:4:4, 4:2:2</w:t>
              </w:r>
            </w:ins>
          </w:p>
        </w:tc>
        <w:tc>
          <w:tcPr>
            <w:tcW w:w="1374" w:type="dxa"/>
            <w:shd w:val="clear" w:color="auto" w:fill="auto"/>
            <w:tcMar>
              <w:top w:w="0" w:type="dxa"/>
              <w:left w:w="45" w:type="dxa"/>
              <w:bottom w:w="0" w:type="dxa"/>
              <w:right w:w="45" w:type="dxa"/>
            </w:tcMar>
            <w:vAlign w:val="center"/>
            <w:hideMark/>
          </w:tcPr>
          <w:p w14:paraId="74FA1A09" w14:textId="77777777" w:rsidR="0056599D" w:rsidRPr="00C75CC3" w:rsidRDefault="0056599D" w:rsidP="00A6247E">
            <w:pPr>
              <w:overflowPunct/>
              <w:autoSpaceDE/>
              <w:autoSpaceDN/>
              <w:spacing w:before="0"/>
              <w:jc w:val="left"/>
              <w:rPr>
                <w:ins w:id="2212" w:author="Benjamin Bross" w:date="2020-04-26T12:52:00Z"/>
                <w:rFonts w:eastAsia="Times New Roman"/>
                <w:color w:val="000000" w:themeColor="text1"/>
                <w:lang w:val="en-US"/>
              </w:rPr>
            </w:pPr>
            <w:ins w:id="2213" w:author="Benjamin Bross" w:date="2020-04-26T12:52:00Z">
              <w:r w:rsidRPr="00C75CC3">
                <w:rPr>
                  <w:rFonts w:eastAsia="Times New Roman"/>
                  <w:color w:val="000000" w:themeColor="text1"/>
                  <w:lang w:val="en-US"/>
                </w:rPr>
                <w:t>JVET-R0322</w:t>
              </w:r>
            </w:ins>
          </w:p>
        </w:tc>
      </w:tr>
      <w:tr w:rsidR="0056599D" w:rsidRPr="00C75CC3" w14:paraId="312D5EB4" w14:textId="77777777" w:rsidTr="0091169D">
        <w:trPr>
          <w:trHeight w:val="300"/>
          <w:ins w:id="2214" w:author="Benjamin Bross" w:date="2020-04-26T12:52:00Z"/>
        </w:trPr>
        <w:tc>
          <w:tcPr>
            <w:tcW w:w="0" w:type="auto"/>
            <w:shd w:val="clear" w:color="auto" w:fill="auto"/>
            <w:tcMar>
              <w:top w:w="0" w:type="dxa"/>
              <w:left w:w="45" w:type="dxa"/>
              <w:bottom w:w="0" w:type="dxa"/>
              <w:right w:w="45" w:type="dxa"/>
            </w:tcMar>
            <w:vAlign w:val="center"/>
            <w:hideMark/>
          </w:tcPr>
          <w:p w14:paraId="73F37483" w14:textId="77777777" w:rsidR="0056599D" w:rsidRPr="00C75CC3" w:rsidRDefault="0056599D" w:rsidP="00A6247E">
            <w:pPr>
              <w:overflowPunct/>
              <w:autoSpaceDE/>
              <w:autoSpaceDN/>
              <w:spacing w:before="0"/>
              <w:jc w:val="left"/>
              <w:rPr>
                <w:ins w:id="2215" w:author="Benjamin Bross" w:date="2020-04-26T12:52:00Z"/>
                <w:rFonts w:eastAsia="Times New Roman"/>
                <w:color w:val="000000" w:themeColor="text1"/>
                <w:lang w:val="en-US"/>
              </w:rPr>
            </w:pPr>
            <w:ins w:id="2216" w:author="Benjamin Bross" w:date="2020-04-26T12:52:00Z">
              <w:r w:rsidRPr="00C75CC3">
                <w:rPr>
                  <w:rFonts w:eastAsia="Times New Roman"/>
                  <w:color w:val="000000" w:themeColor="text1"/>
                  <w:lang w:val="en-US"/>
                </w:rPr>
                <w:t>QM signalling</w:t>
              </w:r>
            </w:ins>
          </w:p>
        </w:tc>
        <w:tc>
          <w:tcPr>
            <w:tcW w:w="0" w:type="auto"/>
            <w:shd w:val="clear" w:color="auto" w:fill="auto"/>
            <w:tcMar>
              <w:top w:w="0" w:type="dxa"/>
              <w:left w:w="45" w:type="dxa"/>
              <w:bottom w:w="0" w:type="dxa"/>
              <w:right w:w="45" w:type="dxa"/>
            </w:tcMar>
            <w:vAlign w:val="center"/>
            <w:hideMark/>
          </w:tcPr>
          <w:p w14:paraId="5DC9B947" w14:textId="77777777" w:rsidR="0056599D" w:rsidRPr="00C75CC3" w:rsidRDefault="0056599D" w:rsidP="00A6247E">
            <w:pPr>
              <w:overflowPunct/>
              <w:autoSpaceDE/>
              <w:autoSpaceDN/>
              <w:spacing w:before="0"/>
              <w:jc w:val="left"/>
              <w:rPr>
                <w:ins w:id="2217" w:author="Benjamin Bross" w:date="2020-04-26T12:52:00Z"/>
                <w:rFonts w:eastAsia="Times New Roman"/>
                <w:color w:val="000000" w:themeColor="text1"/>
                <w:lang w:val="en-US"/>
              </w:rPr>
            </w:pPr>
            <w:ins w:id="2218"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1ED5C405" w14:textId="77777777" w:rsidR="0056599D" w:rsidRPr="00C75CC3" w:rsidRDefault="0056599D" w:rsidP="00A6247E">
            <w:pPr>
              <w:overflowPunct/>
              <w:autoSpaceDE/>
              <w:autoSpaceDN/>
              <w:spacing w:before="0"/>
              <w:jc w:val="left"/>
              <w:rPr>
                <w:ins w:id="2219" w:author="Benjamin Bross" w:date="2020-04-26T12:52:00Z"/>
                <w:rFonts w:eastAsia="Times New Roman"/>
                <w:color w:val="000000" w:themeColor="text1"/>
                <w:lang w:val="en-US"/>
              </w:rPr>
            </w:pPr>
            <w:ins w:id="2220" w:author="Benjamin Bross" w:date="2020-04-26T12:52:00Z">
              <w:r w:rsidRPr="00C75CC3">
                <w:rPr>
                  <w:rFonts w:eastAsia="Times New Roman"/>
                  <w:color w:val="000000" w:themeColor="text1"/>
                  <w:lang w:val="en-US"/>
                </w:rPr>
                <w:t>Size 32 matrices for chroma size 64 for 4:4:4</w:t>
              </w:r>
            </w:ins>
          </w:p>
        </w:tc>
        <w:tc>
          <w:tcPr>
            <w:tcW w:w="1374" w:type="dxa"/>
            <w:shd w:val="clear" w:color="auto" w:fill="auto"/>
            <w:tcMar>
              <w:top w:w="0" w:type="dxa"/>
              <w:left w:w="45" w:type="dxa"/>
              <w:bottom w:w="0" w:type="dxa"/>
              <w:right w:w="45" w:type="dxa"/>
            </w:tcMar>
            <w:vAlign w:val="center"/>
            <w:hideMark/>
          </w:tcPr>
          <w:p w14:paraId="09CDA486" w14:textId="77777777" w:rsidR="0056599D" w:rsidRPr="00C75CC3" w:rsidRDefault="0056599D" w:rsidP="00A6247E">
            <w:pPr>
              <w:overflowPunct/>
              <w:autoSpaceDE/>
              <w:autoSpaceDN/>
              <w:spacing w:before="0"/>
              <w:jc w:val="left"/>
              <w:rPr>
                <w:ins w:id="2221" w:author="Benjamin Bross" w:date="2020-04-26T12:52:00Z"/>
                <w:rFonts w:eastAsia="Times New Roman"/>
                <w:color w:val="000000" w:themeColor="text1"/>
                <w:lang w:val="en-US"/>
              </w:rPr>
            </w:pPr>
            <w:ins w:id="2222" w:author="Benjamin Bross" w:date="2020-04-26T12:52:00Z">
              <w:r w:rsidRPr="00C75CC3">
                <w:rPr>
                  <w:rFonts w:eastAsia="Times New Roman"/>
                  <w:color w:val="000000" w:themeColor="text1"/>
                  <w:lang w:val="en-US"/>
                </w:rPr>
                <w:t>JVET-R0166</w:t>
              </w:r>
            </w:ins>
          </w:p>
        </w:tc>
      </w:tr>
      <w:tr w:rsidR="0056599D" w:rsidRPr="00C75CC3" w14:paraId="1CCC88DC" w14:textId="77777777" w:rsidTr="0091169D">
        <w:trPr>
          <w:trHeight w:val="300"/>
          <w:ins w:id="2223" w:author="Benjamin Bross" w:date="2020-04-26T12:52:00Z"/>
        </w:trPr>
        <w:tc>
          <w:tcPr>
            <w:tcW w:w="0" w:type="auto"/>
            <w:shd w:val="clear" w:color="auto" w:fill="auto"/>
            <w:tcMar>
              <w:top w:w="0" w:type="dxa"/>
              <w:left w:w="45" w:type="dxa"/>
              <w:bottom w:w="0" w:type="dxa"/>
              <w:right w:w="45" w:type="dxa"/>
            </w:tcMar>
            <w:vAlign w:val="center"/>
            <w:hideMark/>
          </w:tcPr>
          <w:p w14:paraId="3496F7CF" w14:textId="77777777" w:rsidR="0056599D" w:rsidRPr="00C75CC3" w:rsidRDefault="0056599D" w:rsidP="00A6247E">
            <w:pPr>
              <w:overflowPunct/>
              <w:autoSpaceDE/>
              <w:autoSpaceDN/>
              <w:spacing w:before="0"/>
              <w:jc w:val="left"/>
              <w:rPr>
                <w:ins w:id="2224" w:author="Benjamin Bross" w:date="2020-04-26T12:52:00Z"/>
                <w:rFonts w:eastAsia="Times New Roman"/>
                <w:color w:val="000000" w:themeColor="text1"/>
                <w:lang w:val="en-US"/>
              </w:rPr>
            </w:pPr>
            <w:ins w:id="2225" w:author="Benjamin Bross" w:date="2020-04-26T12:52:00Z">
              <w:r w:rsidRPr="00C75CC3">
                <w:rPr>
                  <w:rFonts w:eastAsia="Times New Roman"/>
                  <w:color w:val="000000" w:themeColor="text1"/>
                  <w:lang w:val="en-US"/>
                </w:rPr>
                <w:t>Lossless</w:t>
              </w:r>
            </w:ins>
          </w:p>
        </w:tc>
        <w:tc>
          <w:tcPr>
            <w:tcW w:w="0" w:type="auto"/>
            <w:shd w:val="clear" w:color="auto" w:fill="auto"/>
            <w:tcMar>
              <w:top w:w="0" w:type="dxa"/>
              <w:left w:w="45" w:type="dxa"/>
              <w:bottom w:w="0" w:type="dxa"/>
              <w:right w:w="45" w:type="dxa"/>
            </w:tcMar>
            <w:vAlign w:val="center"/>
            <w:hideMark/>
          </w:tcPr>
          <w:p w14:paraId="1EAD8091" w14:textId="77777777" w:rsidR="0056599D" w:rsidRPr="00C75CC3" w:rsidRDefault="0056599D" w:rsidP="00A6247E">
            <w:pPr>
              <w:overflowPunct/>
              <w:autoSpaceDE/>
              <w:autoSpaceDN/>
              <w:spacing w:before="0"/>
              <w:jc w:val="left"/>
              <w:rPr>
                <w:ins w:id="2226" w:author="Benjamin Bross" w:date="2020-04-26T12:52:00Z"/>
                <w:rFonts w:eastAsia="Times New Roman"/>
                <w:color w:val="000000" w:themeColor="text1"/>
                <w:lang w:val="en-US"/>
              </w:rPr>
            </w:pPr>
            <w:ins w:id="2227" w:author="Benjamin Bross" w:date="2020-04-26T12:52:00Z">
              <w:r w:rsidRPr="00C75CC3">
                <w:rPr>
                  <w:rFonts w:eastAsia="Times New Roman"/>
                  <w:color w:val="000000" w:themeColor="text1"/>
                  <w:lang w:val="en-US"/>
                </w:rPr>
                <w:t>Functionality</w:t>
              </w:r>
            </w:ins>
          </w:p>
        </w:tc>
        <w:tc>
          <w:tcPr>
            <w:tcW w:w="0" w:type="auto"/>
            <w:shd w:val="clear" w:color="auto" w:fill="auto"/>
            <w:tcMar>
              <w:top w:w="0" w:type="dxa"/>
              <w:left w:w="45" w:type="dxa"/>
              <w:bottom w:w="0" w:type="dxa"/>
              <w:right w:w="45" w:type="dxa"/>
            </w:tcMar>
            <w:vAlign w:val="center"/>
            <w:hideMark/>
          </w:tcPr>
          <w:p w14:paraId="0129EF48" w14:textId="77777777" w:rsidR="0056599D" w:rsidRPr="00C75CC3" w:rsidRDefault="0056599D" w:rsidP="00A6247E">
            <w:pPr>
              <w:overflowPunct/>
              <w:autoSpaceDE/>
              <w:autoSpaceDN/>
              <w:spacing w:before="0"/>
              <w:jc w:val="left"/>
              <w:rPr>
                <w:ins w:id="2228" w:author="Benjamin Bross" w:date="2020-04-26T12:52:00Z"/>
                <w:rFonts w:eastAsia="Times New Roman"/>
                <w:color w:val="000000" w:themeColor="text1"/>
                <w:lang w:val="en-US"/>
              </w:rPr>
            </w:pPr>
            <w:ins w:id="2229" w:author="Benjamin Bross" w:date="2020-04-26T12:52:00Z">
              <w:r w:rsidRPr="00C75CC3">
                <w:rPr>
                  <w:rFonts w:eastAsia="Times New Roman"/>
                  <w:color w:val="000000" w:themeColor="text1"/>
                  <w:lang w:val="en-US"/>
                </w:rPr>
                <w:t>Mixed lossy/lossless configuration</w:t>
              </w:r>
            </w:ins>
          </w:p>
        </w:tc>
        <w:tc>
          <w:tcPr>
            <w:tcW w:w="1374" w:type="dxa"/>
            <w:shd w:val="clear" w:color="auto" w:fill="auto"/>
            <w:tcMar>
              <w:top w:w="0" w:type="dxa"/>
              <w:left w:w="45" w:type="dxa"/>
              <w:bottom w:w="0" w:type="dxa"/>
              <w:right w:w="45" w:type="dxa"/>
            </w:tcMar>
            <w:vAlign w:val="center"/>
            <w:hideMark/>
          </w:tcPr>
          <w:p w14:paraId="40CD3DE6" w14:textId="77777777" w:rsidR="0056599D" w:rsidRPr="00C75CC3" w:rsidRDefault="0056599D" w:rsidP="00A6247E">
            <w:pPr>
              <w:overflowPunct/>
              <w:autoSpaceDE/>
              <w:autoSpaceDN/>
              <w:spacing w:before="0"/>
              <w:jc w:val="left"/>
              <w:rPr>
                <w:ins w:id="2230" w:author="Benjamin Bross" w:date="2020-04-26T12:52:00Z"/>
                <w:rFonts w:eastAsia="Times New Roman"/>
                <w:color w:val="000000" w:themeColor="text1"/>
                <w:lang w:val="en-US"/>
              </w:rPr>
            </w:pPr>
            <w:ins w:id="2231" w:author="Benjamin Bross" w:date="2020-04-26T12:52:00Z">
              <w:r w:rsidRPr="00C75CC3">
                <w:rPr>
                  <w:rFonts w:eastAsia="Times New Roman"/>
                  <w:color w:val="000000" w:themeColor="text1"/>
                  <w:lang w:val="en-US"/>
                </w:rPr>
                <w:t>JVET-R0110</w:t>
              </w:r>
            </w:ins>
          </w:p>
        </w:tc>
      </w:tr>
      <w:tr w:rsidR="0056599D" w:rsidRPr="00C75CC3" w14:paraId="7FB102CC" w14:textId="77777777" w:rsidTr="0091169D">
        <w:trPr>
          <w:trHeight w:val="300"/>
          <w:ins w:id="2232" w:author="Benjamin Bross" w:date="2020-04-26T12:52:00Z"/>
        </w:trPr>
        <w:tc>
          <w:tcPr>
            <w:tcW w:w="0" w:type="auto"/>
            <w:shd w:val="clear" w:color="auto" w:fill="auto"/>
            <w:tcMar>
              <w:top w:w="0" w:type="dxa"/>
              <w:left w:w="45" w:type="dxa"/>
              <w:bottom w:w="0" w:type="dxa"/>
              <w:right w:w="45" w:type="dxa"/>
            </w:tcMar>
            <w:vAlign w:val="center"/>
            <w:hideMark/>
          </w:tcPr>
          <w:p w14:paraId="6DAB18DD" w14:textId="77777777" w:rsidR="0056599D" w:rsidRPr="00C75CC3" w:rsidRDefault="0056599D" w:rsidP="00A6247E">
            <w:pPr>
              <w:overflowPunct/>
              <w:autoSpaceDE/>
              <w:autoSpaceDN/>
              <w:spacing w:before="0"/>
              <w:jc w:val="left"/>
              <w:rPr>
                <w:ins w:id="2233" w:author="Benjamin Bross" w:date="2020-04-26T12:52:00Z"/>
                <w:rFonts w:eastAsia="Times New Roman"/>
                <w:color w:val="000000" w:themeColor="text1"/>
                <w:lang w:val="en-US"/>
              </w:rPr>
            </w:pPr>
            <w:ins w:id="2234" w:author="Benjamin Bross" w:date="2020-04-26T12:52:00Z">
              <w:r w:rsidRPr="00C75CC3">
                <w:rPr>
                  <w:rFonts w:eastAsia="Times New Roman"/>
                  <w:color w:val="000000" w:themeColor="text1"/>
                  <w:lang w:val="en-US"/>
                </w:rPr>
                <w:t>Lossless</w:t>
              </w:r>
            </w:ins>
          </w:p>
        </w:tc>
        <w:tc>
          <w:tcPr>
            <w:tcW w:w="0" w:type="auto"/>
            <w:shd w:val="clear" w:color="auto" w:fill="auto"/>
            <w:tcMar>
              <w:top w:w="0" w:type="dxa"/>
              <w:left w:w="45" w:type="dxa"/>
              <w:bottom w:w="0" w:type="dxa"/>
              <w:right w:w="45" w:type="dxa"/>
            </w:tcMar>
            <w:vAlign w:val="center"/>
            <w:hideMark/>
          </w:tcPr>
          <w:p w14:paraId="57E5D849" w14:textId="77777777" w:rsidR="0056599D" w:rsidRPr="00C75CC3" w:rsidRDefault="0056599D" w:rsidP="00A6247E">
            <w:pPr>
              <w:overflowPunct/>
              <w:autoSpaceDE/>
              <w:autoSpaceDN/>
              <w:spacing w:before="0"/>
              <w:jc w:val="left"/>
              <w:rPr>
                <w:ins w:id="2235" w:author="Benjamin Bross" w:date="2020-04-26T12:52:00Z"/>
                <w:rFonts w:eastAsia="Times New Roman"/>
                <w:color w:val="000000" w:themeColor="text1"/>
                <w:lang w:val="en-US"/>
              </w:rPr>
            </w:pPr>
            <w:ins w:id="2236" w:author="Benjamin Bross" w:date="2020-04-26T12:52:00Z">
              <w:r w:rsidRPr="00C75CC3">
                <w:rPr>
                  <w:rFonts w:eastAsia="Times New Roman"/>
                  <w:color w:val="000000" w:themeColor="text1"/>
                  <w:lang w:val="en-US"/>
                </w:rPr>
                <w:t>Functionality</w:t>
              </w:r>
            </w:ins>
          </w:p>
        </w:tc>
        <w:tc>
          <w:tcPr>
            <w:tcW w:w="0" w:type="auto"/>
            <w:shd w:val="clear" w:color="auto" w:fill="auto"/>
            <w:tcMar>
              <w:top w:w="0" w:type="dxa"/>
              <w:left w:w="45" w:type="dxa"/>
              <w:bottom w:w="0" w:type="dxa"/>
              <w:right w:w="45" w:type="dxa"/>
            </w:tcMar>
            <w:vAlign w:val="center"/>
            <w:hideMark/>
          </w:tcPr>
          <w:p w14:paraId="27A7480E" w14:textId="77777777" w:rsidR="0056599D" w:rsidRPr="00C75CC3" w:rsidRDefault="0056599D" w:rsidP="00A6247E">
            <w:pPr>
              <w:overflowPunct/>
              <w:autoSpaceDE/>
              <w:autoSpaceDN/>
              <w:spacing w:before="0"/>
              <w:jc w:val="left"/>
              <w:rPr>
                <w:ins w:id="2237" w:author="Benjamin Bross" w:date="2020-04-26T12:52:00Z"/>
                <w:rFonts w:eastAsia="Times New Roman"/>
                <w:color w:val="000000" w:themeColor="text1"/>
                <w:lang w:val="en-US"/>
              </w:rPr>
            </w:pPr>
            <w:ins w:id="2238" w:author="Benjamin Bross" w:date="2020-04-26T12:52:00Z">
              <w:r w:rsidRPr="00C75CC3">
                <w:rPr>
                  <w:rFonts w:eastAsia="Times New Roman"/>
                  <w:color w:val="000000" w:themeColor="text1"/>
                  <w:lang w:val="en-US"/>
                </w:rPr>
                <w:t>TSRC configuration parameter</w:t>
              </w:r>
            </w:ins>
          </w:p>
        </w:tc>
        <w:tc>
          <w:tcPr>
            <w:tcW w:w="1374" w:type="dxa"/>
            <w:shd w:val="clear" w:color="auto" w:fill="auto"/>
            <w:tcMar>
              <w:top w:w="0" w:type="dxa"/>
              <w:left w:w="45" w:type="dxa"/>
              <w:bottom w:w="0" w:type="dxa"/>
              <w:right w:w="45" w:type="dxa"/>
            </w:tcMar>
            <w:vAlign w:val="center"/>
            <w:hideMark/>
          </w:tcPr>
          <w:p w14:paraId="57840B44" w14:textId="77777777" w:rsidR="0056599D" w:rsidRPr="00C75CC3" w:rsidRDefault="0056599D" w:rsidP="00A6247E">
            <w:pPr>
              <w:overflowPunct/>
              <w:autoSpaceDE/>
              <w:autoSpaceDN/>
              <w:spacing w:before="0"/>
              <w:jc w:val="left"/>
              <w:rPr>
                <w:ins w:id="2239" w:author="Benjamin Bross" w:date="2020-04-26T12:52:00Z"/>
                <w:rFonts w:eastAsia="Times New Roman"/>
                <w:color w:val="000000" w:themeColor="text1"/>
                <w:lang w:val="en-US"/>
              </w:rPr>
            </w:pPr>
            <w:ins w:id="2240" w:author="Benjamin Bross" w:date="2020-04-26T12:52:00Z">
              <w:r w:rsidRPr="00C75CC3">
                <w:rPr>
                  <w:rFonts w:eastAsia="Times New Roman"/>
                  <w:color w:val="000000" w:themeColor="text1"/>
                  <w:lang w:val="en-US"/>
                </w:rPr>
                <w:t>JVET-R0143</w:t>
              </w:r>
            </w:ins>
          </w:p>
        </w:tc>
      </w:tr>
      <w:tr w:rsidR="0056599D" w:rsidRPr="00C75CC3" w14:paraId="6ACA591B" w14:textId="77777777" w:rsidTr="0091169D">
        <w:trPr>
          <w:trHeight w:val="300"/>
          <w:ins w:id="2241" w:author="Benjamin Bross" w:date="2020-04-26T12:52:00Z"/>
        </w:trPr>
        <w:tc>
          <w:tcPr>
            <w:tcW w:w="0" w:type="auto"/>
            <w:shd w:val="clear" w:color="auto" w:fill="auto"/>
            <w:tcMar>
              <w:top w:w="0" w:type="dxa"/>
              <w:left w:w="45" w:type="dxa"/>
              <w:bottom w:w="0" w:type="dxa"/>
              <w:right w:w="45" w:type="dxa"/>
            </w:tcMar>
            <w:vAlign w:val="center"/>
            <w:hideMark/>
          </w:tcPr>
          <w:p w14:paraId="44C536CF" w14:textId="77777777" w:rsidR="0056599D" w:rsidRPr="00C75CC3" w:rsidRDefault="0056599D" w:rsidP="00A6247E">
            <w:pPr>
              <w:overflowPunct/>
              <w:autoSpaceDE/>
              <w:autoSpaceDN/>
              <w:spacing w:before="0"/>
              <w:jc w:val="left"/>
              <w:rPr>
                <w:ins w:id="2242" w:author="Benjamin Bross" w:date="2020-04-26T12:52:00Z"/>
                <w:rFonts w:eastAsia="Times New Roman"/>
                <w:color w:val="000000" w:themeColor="text1"/>
                <w:lang w:val="en-US"/>
              </w:rPr>
            </w:pPr>
            <w:ins w:id="2243" w:author="Benjamin Bross" w:date="2020-04-26T12:52:00Z">
              <w:r w:rsidRPr="00C75CC3">
                <w:rPr>
                  <w:rFonts w:eastAsia="Times New Roman"/>
                  <w:color w:val="000000" w:themeColor="text1"/>
                  <w:lang w:val="en-US"/>
                </w:rPr>
                <w:t>Intra</w:t>
              </w:r>
            </w:ins>
          </w:p>
        </w:tc>
        <w:tc>
          <w:tcPr>
            <w:tcW w:w="0" w:type="auto"/>
            <w:shd w:val="clear" w:color="auto" w:fill="auto"/>
            <w:tcMar>
              <w:top w:w="0" w:type="dxa"/>
              <w:left w:w="45" w:type="dxa"/>
              <w:bottom w:w="0" w:type="dxa"/>
              <w:right w:w="45" w:type="dxa"/>
            </w:tcMar>
            <w:vAlign w:val="center"/>
            <w:hideMark/>
          </w:tcPr>
          <w:p w14:paraId="5CD46FD9" w14:textId="77777777" w:rsidR="0056599D" w:rsidRPr="00C75CC3" w:rsidRDefault="0056599D" w:rsidP="00A6247E">
            <w:pPr>
              <w:overflowPunct/>
              <w:autoSpaceDE/>
              <w:autoSpaceDN/>
              <w:spacing w:before="0"/>
              <w:jc w:val="left"/>
              <w:rPr>
                <w:ins w:id="2244" w:author="Benjamin Bross" w:date="2020-04-26T12:52:00Z"/>
                <w:rFonts w:eastAsia="Times New Roman"/>
                <w:color w:val="000000" w:themeColor="text1"/>
                <w:lang w:val="en-US"/>
              </w:rPr>
            </w:pPr>
            <w:ins w:id="2245" w:author="Benjamin Bross" w:date="2020-04-26T12:52:00Z">
              <w:r w:rsidRPr="00C75CC3">
                <w:rPr>
                  <w:rFonts w:eastAsia="Times New Roman"/>
                  <w:color w:val="000000" w:themeColor="text1"/>
                  <w:lang w:val="en-US"/>
                </w:rPr>
                <w:t>Coding efficiency</w:t>
              </w:r>
            </w:ins>
          </w:p>
        </w:tc>
        <w:tc>
          <w:tcPr>
            <w:tcW w:w="0" w:type="auto"/>
            <w:shd w:val="clear" w:color="auto" w:fill="auto"/>
            <w:tcMar>
              <w:top w:w="0" w:type="dxa"/>
              <w:left w:w="45" w:type="dxa"/>
              <w:bottom w:w="0" w:type="dxa"/>
              <w:right w:w="45" w:type="dxa"/>
            </w:tcMar>
            <w:vAlign w:val="center"/>
            <w:hideMark/>
          </w:tcPr>
          <w:p w14:paraId="5CD3D111" w14:textId="77777777" w:rsidR="0056599D" w:rsidRPr="00C75CC3" w:rsidRDefault="0056599D" w:rsidP="00A6247E">
            <w:pPr>
              <w:overflowPunct/>
              <w:autoSpaceDE/>
              <w:autoSpaceDN/>
              <w:spacing w:before="0"/>
              <w:jc w:val="left"/>
              <w:rPr>
                <w:ins w:id="2246" w:author="Benjamin Bross" w:date="2020-04-26T12:52:00Z"/>
                <w:rFonts w:eastAsia="Times New Roman"/>
                <w:color w:val="000000" w:themeColor="text1"/>
                <w:lang w:val="en-US"/>
              </w:rPr>
            </w:pPr>
            <w:ins w:id="2247" w:author="Benjamin Bross" w:date="2020-04-26T12:52:00Z">
              <w:r w:rsidRPr="00C75CC3">
                <w:rPr>
                  <w:rFonts w:eastAsia="Times New Roman"/>
                  <w:color w:val="000000" w:themeColor="text1"/>
                  <w:lang w:val="en-US"/>
                </w:rPr>
                <w:t>Mean-scaled SATD in intra search</w:t>
              </w:r>
            </w:ins>
          </w:p>
        </w:tc>
        <w:tc>
          <w:tcPr>
            <w:tcW w:w="1374" w:type="dxa"/>
            <w:shd w:val="clear" w:color="auto" w:fill="auto"/>
            <w:tcMar>
              <w:top w:w="0" w:type="dxa"/>
              <w:left w:w="45" w:type="dxa"/>
              <w:bottom w:w="0" w:type="dxa"/>
              <w:right w:w="45" w:type="dxa"/>
            </w:tcMar>
            <w:vAlign w:val="center"/>
            <w:hideMark/>
          </w:tcPr>
          <w:p w14:paraId="45084EF8" w14:textId="77777777" w:rsidR="0056599D" w:rsidRPr="00C75CC3" w:rsidRDefault="0056599D" w:rsidP="00A6247E">
            <w:pPr>
              <w:overflowPunct/>
              <w:autoSpaceDE/>
              <w:autoSpaceDN/>
              <w:spacing w:before="0"/>
              <w:jc w:val="left"/>
              <w:rPr>
                <w:ins w:id="2248" w:author="Benjamin Bross" w:date="2020-04-26T12:52:00Z"/>
                <w:rFonts w:eastAsia="Times New Roman"/>
                <w:color w:val="000000" w:themeColor="text1"/>
                <w:lang w:val="en-US"/>
              </w:rPr>
            </w:pPr>
            <w:ins w:id="2249" w:author="Benjamin Bross" w:date="2020-04-26T12:52:00Z">
              <w:r w:rsidRPr="00C75CC3">
                <w:rPr>
                  <w:rFonts w:eastAsia="Times New Roman"/>
                  <w:color w:val="000000" w:themeColor="text1"/>
                  <w:lang w:val="en-US"/>
                </w:rPr>
                <w:t>JVET-R0164</w:t>
              </w:r>
            </w:ins>
          </w:p>
        </w:tc>
      </w:tr>
      <w:tr w:rsidR="0056599D" w:rsidRPr="00C75CC3" w14:paraId="795C9563" w14:textId="77777777" w:rsidTr="0091169D">
        <w:trPr>
          <w:trHeight w:val="300"/>
          <w:ins w:id="2250" w:author="Benjamin Bross" w:date="2020-04-26T12:52:00Z"/>
        </w:trPr>
        <w:tc>
          <w:tcPr>
            <w:tcW w:w="0" w:type="auto"/>
            <w:shd w:val="clear" w:color="auto" w:fill="auto"/>
            <w:tcMar>
              <w:top w:w="0" w:type="dxa"/>
              <w:left w:w="45" w:type="dxa"/>
              <w:bottom w:w="0" w:type="dxa"/>
              <w:right w:w="45" w:type="dxa"/>
            </w:tcMar>
            <w:vAlign w:val="center"/>
            <w:hideMark/>
          </w:tcPr>
          <w:p w14:paraId="6FC958EB" w14:textId="77777777" w:rsidR="0056599D" w:rsidRPr="00C75CC3" w:rsidRDefault="0056599D" w:rsidP="00A6247E">
            <w:pPr>
              <w:overflowPunct/>
              <w:autoSpaceDE/>
              <w:autoSpaceDN/>
              <w:spacing w:before="0"/>
              <w:jc w:val="left"/>
              <w:rPr>
                <w:ins w:id="2251" w:author="Benjamin Bross" w:date="2020-04-26T12:52:00Z"/>
                <w:rFonts w:eastAsia="Times New Roman"/>
                <w:color w:val="000000" w:themeColor="text1"/>
                <w:lang w:val="en-US"/>
              </w:rPr>
            </w:pPr>
            <w:ins w:id="2252" w:author="Benjamin Bross" w:date="2020-04-26T12:52:00Z">
              <w:r w:rsidRPr="00C75CC3">
                <w:rPr>
                  <w:rFonts w:eastAsia="Times New Roman"/>
                  <w:color w:val="000000" w:themeColor="text1"/>
                  <w:lang w:val="en-US"/>
                </w:rPr>
                <w:t>CC-ALF</w:t>
              </w:r>
            </w:ins>
          </w:p>
        </w:tc>
        <w:tc>
          <w:tcPr>
            <w:tcW w:w="0" w:type="auto"/>
            <w:shd w:val="clear" w:color="auto" w:fill="auto"/>
            <w:tcMar>
              <w:top w:w="0" w:type="dxa"/>
              <w:left w:w="45" w:type="dxa"/>
              <w:bottom w:w="0" w:type="dxa"/>
              <w:right w:w="45" w:type="dxa"/>
            </w:tcMar>
            <w:vAlign w:val="center"/>
            <w:hideMark/>
          </w:tcPr>
          <w:p w14:paraId="1A650FCE" w14:textId="77777777" w:rsidR="0056599D" w:rsidRPr="00C75CC3" w:rsidRDefault="0056599D" w:rsidP="00A6247E">
            <w:pPr>
              <w:overflowPunct/>
              <w:autoSpaceDE/>
              <w:autoSpaceDN/>
              <w:spacing w:before="0"/>
              <w:jc w:val="left"/>
              <w:rPr>
                <w:ins w:id="2253" w:author="Benjamin Bross" w:date="2020-04-26T12:52:00Z"/>
                <w:rFonts w:eastAsia="Times New Roman"/>
                <w:color w:val="000000" w:themeColor="text1"/>
                <w:lang w:val="en-US"/>
              </w:rPr>
            </w:pPr>
            <w:ins w:id="2254" w:author="Benjamin Bross" w:date="2020-04-26T12:52:00Z">
              <w:r w:rsidRPr="00C75CC3">
                <w:rPr>
                  <w:rFonts w:eastAsia="Times New Roman"/>
                  <w:color w:val="000000" w:themeColor="text1"/>
                  <w:lang w:val="en-US"/>
                </w:rPr>
                <w:t>Simplification</w:t>
              </w:r>
            </w:ins>
          </w:p>
        </w:tc>
        <w:tc>
          <w:tcPr>
            <w:tcW w:w="0" w:type="auto"/>
            <w:shd w:val="clear" w:color="auto" w:fill="auto"/>
            <w:tcMar>
              <w:top w:w="0" w:type="dxa"/>
              <w:left w:w="45" w:type="dxa"/>
              <w:bottom w:w="0" w:type="dxa"/>
              <w:right w:w="45" w:type="dxa"/>
            </w:tcMar>
            <w:vAlign w:val="center"/>
            <w:hideMark/>
          </w:tcPr>
          <w:p w14:paraId="321C22FC" w14:textId="77777777" w:rsidR="0056599D" w:rsidRPr="00C75CC3" w:rsidRDefault="0056599D" w:rsidP="00A6247E">
            <w:pPr>
              <w:overflowPunct/>
              <w:autoSpaceDE/>
              <w:autoSpaceDN/>
              <w:spacing w:before="0"/>
              <w:jc w:val="left"/>
              <w:rPr>
                <w:ins w:id="2255" w:author="Benjamin Bross" w:date="2020-04-26T12:52:00Z"/>
                <w:rFonts w:eastAsia="Times New Roman"/>
                <w:color w:val="000000" w:themeColor="text1"/>
                <w:lang w:val="en-US"/>
              </w:rPr>
            </w:pPr>
            <w:ins w:id="2256" w:author="Benjamin Bross" w:date="2020-04-26T12:52:00Z">
              <w:r w:rsidRPr="00C75CC3">
                <w:rPr>
                  <w:rFonts w:eastAsia="Times New Roman"/>
                  <w:color w:val="000000" w:themeColor="text1"/>
                  <w:lang w:val="en-US"/>
                </w:rPr>
                <w:t>One-pass CCALF</w:t>
              </w:r>
            </w:ins>
          </w:p>
        </w:tc>
        <w:tc>
          <w:tcPr>
            <w:tcW w:w="1374" w:type="dxa"/>
            <w:shd w:val="clear" w:color="auto" w:fill="auto"/>
            <w:tcMar>
              <w:top w:w="0" w:type="dxa"/>
              <w:left w:w="45" w:type="dxa"/>
              <w:bottom w:w="0" w:type="dxa"/>
              <w:right w:w="45" w:type="dxa"/>
            </w:tcMar>
            <w:vAlign w:val="center"/>
            <w:hideMark/>
          </w:tcPr>
          <w:p w14:paraId="7C76EC85" w14:textId="77777777" w:rsidR="0056599D" w:rsidRPr="00C75CC3" w:rsidRDefault="0056599D" w:rsidP="00A6247E">
            <w:pPr>
              <w:overflowPunct/>
              <w:autoSpaceDE/>
              <w:autoSpaceDN/>
              <w:spacing w:before="0"/>
              <w:jc w:val="left"/>
              <w:rPr>
                <w:ins w:id="2257" w:author="Benjamin Bross" w:date="2020-04-26T12:52:00Z"/>
                <w:rFonts w:eastAsia="Times New Roman"/>
                <w:color w:val="000000" w:themeColor="text1"/>
                <w:lang w:val="en-US"/>
              </w:rPr>
            </w:pPr>
            <w:ins w:id="2258" w:author="Benjamin Bross" w:date="2020-04-26T12:52:00Z">
              <w:r w:rsidRPr="00C75CC3">
                <w:rPr>
                  <w:rFonts w:eastAsia="Times New Roman"/>
                  <w:color w:val="000000" w:themeColor="text1"/>
                  <w:lang w:val="en-US"/>
                </w:rPr>
                <w:t>JVET-R0327</w:t>
              </w:r>
            </w:ins>
          </w:p>
        </w:tc>
      </w:tr>
      <w:tr w:rsidR="0056599D" w:rsidRPr="00C75CC3" w14:paraId="28535BFB" w14:textId="77777777" w:rsidTr="0091169D">
        <w:trPr>
          <w:trHeight w:val="300"/>
          <w:ins w:id="2259" w:author="Benjamin Bross" w:date="2020-04-26T12:52:00Z"/>
        </w:trPr>
        <w:tc>
          <w:tcPr>
            <w:tcW w:w="0" w:type="auto"/>
            <w:shd w:val="clear" w:color="auto" w:fill="auto"/>
            <w:tcMar>
              <w:top w:w="0" w:type="dxa"/>
              <w:left w:w="45" w:type="dxa"/>
              <w:bottom w:w="0" w:type="dxa"/>
              <w:right w:w="45" w:type="dxa"/>
            </w:tcMar>
            <w:vAlign w:val="center"/>
            <w:hideMark/>
          </w:tcPr>
          <w:p w14:paraId="6FDBE688" w14:textId="77777777" w:rsidR="0056599D" w:rsidRPr="00C75CC3" w:rsidRDefault="0056599D" w:rsidP="00A6247E">
            <w:pPr>
              <w:overflowPunct/>
              <w:autoSpaceDE/>
              <w:autoSpaceDN/>
              <w:spacing w:before="0"/>
              <w:jc w:val="left"/>
              <w:rPr>
                <w:ins w:id="2260" w:author="Benjamin Bross" w:date="2020-04-26T12:52:00Z"/>
                <w:rFonts w:eastAsia="Times New Roman"/>
                <w:color w:val="000000" w:themeColor="text1"/>
                <w:lang w:val="en-US"/>
              </w:rPr>
            </w:pPr>
            <w:ins w:id="2261" w:author="Benjamin Bross" w:date="2020-04-26T12:52:00Z">
              <w:r w:rsidRPr="00C75CC3">
                <w:rPr>
                  <w:rFonts w:eastAsia="Times New Roman"/>
                  <w:color w:val="000000" w:themeColor="text1"/>
                  <w:lang w:val="en-US"/>
                </w:rPr>
                <w:t>Coeff. coding</w:t>
              </w:r>
            </w:ins>
          </w:p>
        </w:tc>
        <w:tc>
          <w:tcPr>
            <w:tcW w:w="0" w:type="auto"/>
            <w:shd w:val="clear" w:color="auto" w:fill="auto"/>
            <w:tcMar>
              <w:top w:w="0" w:type="dxa"/>
              <w:left w:w="45" w:type="dxa"/>
              <w:bottom w:w="0" w:type="dxa"/>
              <w:right w:w="45" w:type="dxa"/>
            </w:tcMar>
            <w:vAlign w:val="center"/>
            <w:hideMark/>
          </w:tcPr>
          <w:p w14:paraId="6227DB14" w14:textId="77777777" w:rsidR="0056599D" w:rsidRPr="00C75CC3" w:rsidRDefault="0056599D" w:rsidP="00A6247E">
            <w:pPr>
              <w:overflowPunct/>
              <w:autoSpaceDE/>
              <w:autoSpaceDN/>
              <w:spacing w:before="0"/>
              <w:jc w:val="left"/>
              <w:rPr>
                <w:ins w:id="2262" w:author="Benjamin Bross" w:date="2020-04-26T12:52:00Z"/>
                <w:rFonts w:eastAsia="Times New Roman"/>
                <w:color w:val="000000" w:themeColor="text1"/>
                <w:lang w:val="en-US"/>
              </w:rPr>
            </w:pPr>
            <w:ins w:id="2263"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2E0C68DB" w14:textId="77777777" w:rsidR="0056599D" w:rsidRPr="00C75CC3" w:rsidRDefault="0056599D" w:rsidP="00A6247E">
            <w:pPr>
              <w:overflowPunct/>
              <w:autoSpaceDE/>
              <w:autoSpaceDN/>
              <w:spacing w:before="0"/>
              <w:jc w:val="left"/>
              <w:rPr>
                <w:ins w:id="2264" w:author="Benjamin Bross" w:date="2020-04-26T12:52:00Z"/>
                <w:rFonts w:eastAsia="Times New Roman"/>
                <w:color w:val="000000" w:themeColor="text1"/>
                <w:lang w:val="en-US"/>
              </w:rPr>
            </w:pPr>
            <w:ins w:id="2265" w:author="Benjamin Bross" w:date="2020-04-26T12:52:00Z">
              <w:r w:rsidRPr="00C75CC3">
                <w:rPr>
                  <w:rFonts w:eastAsia="Times New Roman"/>
                  <w:color w:val="000000" w:themeColor="text1"/>
                  <w:lang w:val="en-US"/>
                </w:rPr>
                <w:t>Remove disabling DQ scaling for TS+RRC</w:t>
              </w:r>
            </w:ins>
          </w:p>
        </w:tc>
        <w:tc>
          <w:tcPr>
            <w:tcW w:w="1374" w:type="dxa"/>
            <w:shd w:val="clear" w:color="auto" w:fill="auto"/>
            <w:tcMar>
              <w:top w:w="0" w:type="dxa"/>
              <w:left w:w="45" w:type="dxa"/>
              <w:bottom w:w="0" w:type="dxa"/>
              <w:right w:w="45" w:type="dxa"/>
            </w:tcMar>
            <w:vAlign w:val="center"/>
            <w:hideMark/>
          </w:tcPr>
          <w:p w14:paraId="2D1F6430" w14:textId="77777777" w:rsidR="0056599D" w:rsidRPr="00C75CC3" w:rsidRDefault="0056599D" w:rsidP="00A6247E">
            <w:pPr>
              <w:overflowPunct/>
              <w:autoSpaceDE/>
              <w:autoSpaceDN/>
              <w:spacing w:before="0"/>
              <w:jc w:val="left"/>
              <w:rPr>
                <w:ins w:id="2266" w:author="Benjamin Bross" w:date="2020-04-26T12:52:00Z"/>
                <w:rFonts w:eastAsia="Times New Roman"/>
                <w:color w:val="000000" w:themeColor="text1"/>
                <w:lang w:val="en-US"/>
              </w:rPr>
            </w:pPr>
            <w:ins w:id="2267" w:author="Benjamin Bross" w:date="2020-04-26T12:52:00Z">
              <w:r w:rsidRPr="00C75CC3">
                <w:rPr>
                  <w:rFonts w:eastAsia="Times New Roman"/>
                  <w:color w:val="000000" w:themeColor="text1"/>
                  <w:lang w:val="en-US"/>
                </w:rPr>
                <w:t>JVET-R0083</w:t>
              </w:r>
            </w:ins>
          </w:p>
        </w:tc>
      </w:tr>
      <w:tr w:rsidR="0091169D" w:rsidRPr="00C75CC3" w14:paraId="7747F11D" w14:textId="77777777" w:rsidTr="00C85D07">
        <w:trPr>
          <w:trHeight w:val="300"/>
          <w:ins w:id="2268" w:author="Ye-Kui Wang" w:date="2020-04-27T13:29:00Z"/>
        </w:trPr>
        <w:tc>
          <w:tcPr>
            <w:tcW w:w="1530" w:type="dxa"/>
            <w:shd w:val="clear" w:color="auto" w:fill="auto"/>
            <w:vAlign w:val="center"/>
            <w:hideMark/>
          </w:tcPr>
          <w:p w14:paraId="0634D965" w14:textId="544B9E6F" w:rsidR="0091169D" w:rsidRPr="00C75CC3" w:rsidRDefault="0091169D" w:rsidP="00C85D07">
            <w:pPr>
              <w:overflowPunct/>
              <w:autoSpaceDE/>
              <w:autoSpaceDN/>
              <w:spacing w:before="0"/>
              <w:jc w:val="left"/>
              <w:rPr>
                <w:ins w:id="2269" w:author="Ye-Kui Wang" w:date="2020-04-27T13:29:00Z"/>
                <w:rFonts w:eastAsia="Times New Roman"/>
                <w:color w:val="000000" w:themeColor="text1"/>
                <w:sz w:val="20"/>
                <w:szCs w:val="20"/>
                <w:lang w:val="en-US"/>
              </w:rPr>
            </w:pPr>
            <w:ins w:id="2270" w:author="Ye-Kui Wang" w:date="2020-04-27T13:31:00Z">
              <w:r>
                <w:rPr>
                  <w:rFonts w:eastAsia="Times New Roman"/>
                  <w:b/>
                  <w:bCs/>
                  <w:color w:val="000000" w:themeColor="text1"/>
                  <w:lang w:val="en-US"/>
                </w:rPr>
                <w:t>New p</w:t>
              </w:r>
            </w:ins>
            <w:ins w:id="2271" w:author="Ye-Kui Wang" w:date="2020-04-27T13:29:00Z">
              <w:r>
                <w:rPr>
                  <w:rFonts w:eastAsia="Times New Roman"/>
                  <w:b/>
                  <w:bCs/>
                  <w:color w:val="000000" w:themeColor="text1"/>
                  <w:lang w:val="en-US"/>
                </w:rPr>
                <w:t>rofiles</w:t>
              </w:r>
            </w:ins>
          </w:p>
        </w:tc>
        <w:tc>
          <w:tcPr>
            <w:tcW w:w="1584" w:type="dxa"/>
            <w:shd w:val="clear" w:color="auto" w:fill="auto"/>
            <w:vAlign w:val="center"/>
          </w:tcPr>
          <w:p w14:paraId="3484AD44" w14:textId="77777777" w:rsidR="0091169D" w:rsidRPr="00C75CC3" w:rsidRDefault="0091169D" w:rsidP="00C85D07">
            <w:pPr>
              <w:overflowPunct/>
              <w:autoSpaceDE/>
              <w:autoSpaceDN/>
              <w:spacing w:before="0"/>
              <w:jc w:val="left"/>
              <w:rPr>
                <w:ins w:id="2272" w:author="Ye-Kui Wang" w:date="2020-04-27T13:29:00Z"/>
                <w:rFonts w:eastAsia="Times New Roman"/>
                <w:color w:val="000000" w:themeColor="text1"/>
                <w:sz w:val="20"/>
                <w:szCs w:val="20"/>
                <w:lang w:val="en-US"/>
              </w:rPr>
            </w:pPr>
          </w:p>
        </w:tc>
        <w:tc>
          <w:tcPr>
            <w:tcW w:w="0" w:type="auto"/>
            <w:shd w:val="clear" w:color="auto" w:fill="auto"/>
            <w:vAlign w:val="center"/>
          </w:tcPr>
          <w:p w14:paraId="60F7DEAC" w14:textId="77777777" w:rsidR="0091169D" w:rsidRPr="00C75CC3" w:rsidRDefault="0091169D" w:rsidP="00C85D07">
            <w:pPr>
              <w:overflowPunct/>
              <w:autoSpaceDE/>
              <w:autoSpaceDN/>
              <w:spacing w:before="0"/>
              <w:jc w:val="left"/>
              <w:rPr>
                <w:ins w:id="2273" w:author="Ye-Kui Wang" w:date="2020-04-27T13:29:00Z"/>
                <w:rFonts w:eastAsia="Times New Roman"/>
                <w:color w:val="000000" w:themeColor="text1"/>
                <w:sz w:val="20"/>
                <w:szCs w:val="20"/>
                <w:lang w:val="en-US"/>
              </w:rPr>
            </w:pPr>
          </w:p>
        </w:tc>
        <w:tc>
          <w:tcPr>
            <w:tcW w:w="0" w:type="auto"/>
            <w:shd w:val="clear" w:color="auto" w:fill="auto"/>
            <w:vAlign w:val="center"/>
          </w:tcPr>
          <w:p w14:paraId="20264594" w14:textId="77777777" w:rsidR="0091169D" w:rsidRPr="00C75CC3" w:rsidRDefault="0091169D" w:rsidP="00C85D07">
            <w:pPr>
              <w:overflowPunct/>
              <w:autoSpaceDE/>
              <w:autoSpaceDN/>
              <w:spacing w:before="0"/>
              <w:jc w:val="left"/>
              <w:rPr>
                <w:ins w:id="2274" w:author="Ye-Kui Wang" w:date="2020-04-27T13:29:00Z"/>
                <w:rFonts w:eastAsia="Times New Roman"/>
                <w:color w:val="000000" w:themeColor="text1"/>
                <w:sz w:val="20"/>
                <w:szCs w:val="20"/>
                <w:lang w:val="en-US"/>
              </w:rPr>
            </w:pPr>
          </w:p>
        </w:tc>
      </w:tr>
      <w:tr w:rsidR="0091169D" w:rsidRPr="00C75CC3" w14:paraId="4A4F2502" w14:textId="77777777" w:rsidTr="00C85D07">
        <w:trPr>
          <w:trHeight w:val="300"/>
          <w:ins w:id="2275" w:author="Ye-Kui Wang" w:date="2020-04-27T13:29:00Z"/>
        </w:trPr>
        <w:tc>
          <w:tcPr>
            <w:tcW w:w="0" w:type="auto"/>
            <w:shd w:val="clear" w:color="auto" w:fill="auto"/>
            <w:tcMar>
              <w:top w:w="0" w:type="dxa"/>
              <w:left w:w="45" w:type="dxa"/>
              <w:bottom w:w="0" w:type="dxa"/>
              <w:right w:w="45" w:type="dxa"/>
            </w:tcMar>
            <w:vAlign w:val="center"/>
            <w:hideMark/>
          </w:tcPr>
          <w:p w14:paraId="1DF9E823" w14:textId="0F81C295" w:rsidR="0091169D" w:rsidRPr="00C75CC3" w:rsidRDefault="0091169D" w:rsidP="00C85D07">
            <w:pPr>
              <w:overflowPunct/>
              <w:autoSpaceDE/>
              <w:autoSpaceDN/>
              <w:spacing w:before="0"/>
              <w:jc w:val="left"/>
              <w:rPr>
                <w:ins w:id="2276" w:author="Ye-Kui Wang" w:date="2020-04-27T13:29: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74B5145" w14:textId="63AAE0A1" w:rsidR="0091169D" w:rsidRPr="00C75CC3" w:rsidRDefault="0091169D" w:rsidP="00C85D07">
            <w:pPr>
              <w:overflowPunct/>
              <w:autoSpaceDE/>
              <w:autoSpaceDN/>
              <w:spacing w:before="0"/>
              <w:jc w:val="left"/>
              <w:rPr>
                <w:ins w:id="2277" w:author="Ye-Kui Wang" w:date="2020-04-27T13:29:00Z"/>
                <w:rFonts w:eastAsia="Times New Roman"/>
                <w:color w:val="000000" w:themeColor="text1"/>
                <w:lang w:val="en-US"/>
              </w:rPr>
            </w:pPr>
            <w:ins w:id="2278" w:author="Ye-Kui Wang" w:date="2020-04-27T13:31:00Z">
              <w:r>
                <w:rPr>
                  <w:rFonts w:eastAsia="Times New Roman"/>
                  <w:color w:val="000000" w:themeColor="text1"/>
                  <w:lang w:val="en-US"/>
                </w:rPr>
                <w:t>New profiles</w:t>
              </w:r>
            </w:ins>
          </w:p>
        </w:tc>
        <w:tc>
          <w:tcPr>
            <w:tcW w:w="0" w:type="auto"/>
            <w:shd w:val="clear" w:color="auto" w:fill="auto"/>
            <w:tcMar>
              <w:top w:w="0" w:type="dxa"/>
              <w:left w:w="45" w:type="dxa"/>
              <w:bottom w:w="0" w:type="dxa"/>
              <w:right w:w="45" w:type="dxa"/>
            </w:tcMar>
            <w:vAlign w:val="center"/>
            <w:hideMark/>
          </w:tcPr>
          <w:p w14:paraId="3F7993A4" w14:textId="0D110303" w:rsidR="0091169D" w:rsidRPr="00C75CC3" w:rsidRDefault="0091169D" w:rsidP="00C85D07">
            <w:pPr>
              <w:overflowPunct/>
              <w:autoSpaceDE/>
              <w:autoSpaceDN/>
              <w:spacing w:before="0"/>
              <w:jc w:val="left"/>
              <w:rPr>
                <w:ins w:id="2279" w:author="Ye-Kui Wang" w:date="2020-04-27T13:29:00Z"/>
                <w:rFonts w:eastAsia="Times New Roman"/>
                <w:color w:val="000000" w:themeColor="text1"/>
                <w:lang w:val="en-US"/>
              </w:rPr>
            </w:pPr>
            <w:bookmarkStart w:id="2280" w:name="_Hlk38886374"/>
            <w:ins w:id="2281" w:author="Ye-Kui Wang" w:date="2020-04-27T13:31:00Z">
              <w:r>
                <w:rPr>
                  <w:rFonts w:eastAsia="Times New Roman"/>
                  <w:szCs w:val="24"/>
                </w:rPr>
                <w:t>Add m</w:t>
              </w:r>
            </w:ins>
            <w:ins w:id="2282" w:author="Ye-Kui Wang" w:date="2020-04-27T13:30:00Z">
              <w:r w:rsidRPr="00FB3B57">
                <w:rPr>
                  <w:rFonts w:eastAsia="Times New Roman"/>
                  <w:szCs w:val="24"/>
                </w:rPr>
                <w:t>ain 10 Still Picture and Main 4:4:4 10 Still Picture profiles</w:t>
              </w:r>
            </w:ins>
            <w:bookmarkEnd w:id="2280"/>
            <w:ins w:id="2283" w:author="Ye-Kui Wang" w:date="2020-04-27T13:52:00Z">
              <w:r w:rsidR="00B449EF">
                <w:rPr>
                  <w:rFonts w:eastAsia="Times New Roman"/>
                  <w:szCs w:val="24"/>
                </w:rPr>
                <w:t>.</w:t>
              </w:r>
            </w:ins>
          </w:p>
        </w:tc>
        <w:tc>
          <w:tcPr>
            <w:tcW w:w="1374" w:type="dxa"/>
            <w:shd w:val="clear" w:color="auto" w:fill="auto"/>
            <w:tcMar>
              <w:top w:w="0" w:type="dxa"/>
              <w:left w:w="45" w:type="dxa"/>
              <w:bottom w:w="0" w:type="dxa"/>
              <w:right w:w="45" w:type="dxa"/>
            </w:tcMar>
            <w:vAlign w:val="center"/>
            <w:hideMark/>
          </w:tcPr>
          <w:p w14:paraId="3621D0AC" w14:textId="379F954F" w:rsidR="0091169D" w:rsidRPr="00C75CC3" w:rsidRDefault="0091169D" w:rsidP="00C85D07">
            <w:pPr>
              <w:overflowPunct/>
              <w:autoSpaceDE/>
              <w:autoSpaceDN/>
              <w:spacing w:before="0"/>
              <w:jc w:val="left"/>
              <w:rPr>
                <w:ins w:id="2284" w:author="Ye-Kui Wang" w:date="2020-04-27T13:29:00Z"/>
                <w:rFonts w:eastAsia="Times New Roman"/>
                <w:color w:val="000000" w:themeColor="text1"/>
                <w:lang w:val="en-US"/>
              </w:rPr>
            </w:pPr>
            <w:ins w:id="2285" w:author="Ye-Kui Wang" w:date="2020-04-27T13:30:00Z">
              <w:r>
                <w:rPr>
                  <w:rFonts w:eastAsia="Times New Roman"/>
                  <w:color w:val="000000" w:themeColor="text1"/>
                  <w:lang w:val="en-US"/>
                </w:rPr>
                <w:t>JVET-R0370</w:t>
              </w:r>
            </w:ins>
          </w:p>
        </w:tc>
      </w:tr>
      <w:tr w:rsidR="00A6247E" w:rsidRPr="00C75CC3" w14:paraId="6A91D911" w14:textId="77777777" w:rsidTr="0091169D">
        <w:trPr>
          <w:trHeight w:val="300"/>
          <w:ins w:id="2286" w:author="Ye-Kui Wang" w:date="2020-04-27T12:50:00Z"/>
        </w:trPr>
        <w:tc>
          <w:tcPr>
            <w:tcW w:w="1530" w:type="dxa"/>
            <w:shd w:val="clear" w:color="auto" w:fill="auto"/>
            <w:vAlign w:val="center"/>
            <w:hideMark/>
          </w:tcPr>
          <w:p w14:paraId="6AE42BD7" w14:textId="3549A80C" w:rsidR="00A6247E" w:rsidRPr="00C75CC3" w:rsidRDefault="00A6247E" w:rsidP="00A6247E">
            <w:pPr>
              <w:overflowPunct/>
              <w:autoSpaceDE/>
              <w:autoSpaceDN/>
              <w:spacing w:before="0"/>
              <w:jc w:val="left"/>
              <w:rPr>
                <w:ins w:id="2287" w:author="Ye-Kui Wang" w:date="2020-04-27T12:50:00Z"/>
                <w:rFonts w:eastAsia="Times New Roman"/>
                <w:color w:val="000000" w:themeColor="text1"/>
                <w:sz w:val="20"/>
                <w:szCs w:val="20"/>
                <w:lang w:val="en-US"/>
              </w:rPr>
            </w:pPr>
            <w:ins w:id="2288" w:author="Ye-Kui Wang" w:date="2020-04-27T12:50:00Z">
              <w:r>
                <w:rPr>
                  <w:rFonts w:eastAsia="Times New Roman"/>
                  <w:b/>
                  <w:bCs/>
                  <w:color w:val="000000" w:themeColor="text1"/>
                  <w:lang w:val="en-US"/>
                </w:rPr>
                <w:t>Re</w:t>
              </w:r>
            </w:ins>
            <w:ins w:id="2289" w:author="Ye-Kui Wang" w:date="2020-04-27T12:51:00Z">
              <w:r>
                <w:rPr>
                  <w:rFonts w:eastAsia="Times New Roman"/>
                  <w:b/>
                  <w:bCs/>
                  <w:color w:val="000000" w:themeColor="text1"/>
                  <w:lang w:val="en-US"/>
                </w:rPr>
                <w:t>view of editors' notes in texts</w:t>
              </w:r>
            </w:ins>
          </w:p>
        </w:tc>
        <w:tc>
          <w:tcPr>
            <w:tcW w:w="1584" w:type="dxa"/>
            <w:shd w:val="clear" w:color="auto" w:fill="auto"/>
            <w:vAlign w:val="center"/>
          </w:tcPr>
          <w:p w14:paraId="4E72D057" w14:textId="77777777" w:rsidR="00A6247E" w:rsidRPr="00C75CC3" w:rsidRDefault="00A6247E" w:rsidP="00A6247E">
            <w:pPr>
              <w:overflowPunct/>
              <w:autoSpaceDE/>
              <w:autoSpaceDN/>
              <w:spacing w:before="0"/>
              <w:jc w:val="left"/>
              <w:rPr>
                <w:ins w:id="2290" w:author="Ye-Kui Wang" w:date="2020-04-27T12:50:00Z"/>
                <w:rFonts w:eastAsia="Times New Roman"/>
                <w:color w:val="000000" w:themeColor="text1"/>
                <w:sz w:val="20"/>
                <w:szCs w:val="20"/>
                <w:lang w:val="en-US"/>
              </w:rPr>
            </w:pPr>
          </w:p>
        </w:tc>
        <w:tc>
          <w:tcPr>
            <w:tcW w:w="0" w:type="auto"/>
            <w:shd w:val="clear" w:color="auto" w:fill="auto"/>
            <w:vAlign w:val="center"/>
          </w:tcPr>
          <w:p w14:paraId="25AF6F8D" w14:textId="77777777" w:rsidR="00A6247E" w:rsidRPr="00C75CC3" w:rsidRDefault="00A6247E" w:rsidP="00A6247E">
            <w:pPr>
              <w:overflowPunct/>
              <w:autoSpaceDE/>
              <w:autoSpaceDN/>
              <w:spacing w:before="0"/>
              <w:jc w:val="left"/>
              <w:rPr>
                <w:ins w:id="2291" w:author="Ye-Kui Wang" w:date="2020-04-27T12:50:00Z"/>
                <w:rFonts w:eastAsia="Times New Roman"/>
                <w:color w:val="000000" w:themeColor="text1"/>
                <w:sz w:val="20"/>
                <w:szCs w:val="20"/>
                <w:lang w:val="en-US"/>
              </w:rPr>
            </w:pPr>
          </w:p>
        </w:tc>
        <w:tc>
          <w:tcPr>
            <w:tcW w:w="0" w:type="auto"/>
            <w:shd w:val="clear" w:color="auto" w:fill="auto"/>
            <w:vAlign w:val="center"/>
          </w:tcPr>
          <w:p w14:paraId="565734CF" w14:textId="77777777" w:rsidR="00A6247E" w:rsidRPr="00C75CC3" w:rsidRDefault="00A6247E" w:rsidP="00A6247E">
            <w:pPr>
              <w:overflowPunct/>
              <w:autoSpaceDE/>
              <w:autoSpaceDN/>
              <w:spacing w:before="0"/>
              <w:jc w:val="left"/>
              <w:rPr>
                <w:ins w:id="2292" w:author="Ye-Kui Wang" w:date="2020-04-27T12:50:00Z"/>
                <w:rFonts w:eastAsia="Times New Roman"/>
                <w:color w:val="000000" w:themeColor="text1"/>
                <w:sz w:val="20"/>
                <w:szCs w:val="20"/>
                <w:lang w:val="en-US"/>
              </w:rPr>
            </w:pPr>
          </w:p>
        </w:tc>
      </w:tr>
      <w:tr w:rsidR="00A6247E" w:rsidRPr="00C75CC3" w14:paraId="400EFD85" w14:textId="77777777" w:rsidTr="0091169D">
        <w:trPr>
          <w:trHeight w:val="300"/>
          <w:ins w:id="2293" w:author="Ye-Kui Wang" w:date="2020-04-27T12:50:00Z"/>
        </w:trPr>
        <w:tc>
          <w:tcPr>
            <w:tcW w:w="0" w:type="auto"/>
            <w:shd w:val="clear" w:color="auto" w:fill="auto"/>
            <w:tcMar>
              <w:top w:w="0" w:type="dxa"/>
              <w:left w:w="45" w:type="dxa"/>
              <w:bottom w:w="0" w:type="dxa"/>
              <w:right w:w="45" w:type="dxa"/>
            </w:tcMar>
            <w:vAlign w:val="center"/>
            <w:hideMark/>
          </w:tcPr>
          <w:p w14:paraId="78414248" w14:textId="69834EF5" w:rsidR="00A6247E" w:rsidRPr="00C75CC3" w:rsidRDefault="00A6247E" w:rsidP="00A6247E">
            <w:pPr>
              <w:overflowPunct/>
              <w:autoSpaceDE/>
              <w:autoSpaceDN/>
              <w:spacing w:before="0"/>
              <w:jc w:val="left"/>
              <w:rPr>
                <w:ins w:id="2294" w:author="Ye-Kui Wang" w:date="2020-04-27T12:50:00Z"/>
                <w:rFonts w:eastAsia="Times New Roman"/>
                <w:color w:val="000000" w:themeColor="text1"/>
                <w:lang w:val="en-US"/>
              </w:rPr>
            </w:pPr>
            <w:ins w:id="2295" w:author="Ye-Kui Wang" w:date="2020-04-27T12:51:00Z">
              <w:r>
                <w:rPr>
                  <w:rFonts w:eastAsia="Times New Roman"/>
                  <w:color w:val="000000" w:themeColor="text1"/>
                  <w:lang w:val="en-US"/>
                </w:rPr>
                <w:t>C</w:t>
              </w:r>
              <w:r w:rsidRPr="00A6247E">
                <w:rPr>
                  <w:rFonts w:eastAsia="Times New Roman"/>
                  <w:color w:val="000000" w:themeColor="text1"/>
                  <w:lang w:val="en-US"/>
                </w:rPr>
                <w:t>hroma sample location</w:t>
              </w:r>
            </w:ins>
          </w:p>
        </w:tc>
        <w:tc>
          <w:tcPr>
            <w:tcW w:w="0" w:type="auto"/>
            <w:shd w:val="clear" w:color="auto" w:fill="auto"/>
            <w:tcMar>
              <w:top w:w="0" w:type="dxa"/>
              <w:left w:w="45" w:type="dxa"/>
              <w:bottom w:w="0" w:type="dxa"/>
              <w:right w:w="45" w:type="dxa"/>
            </w:tcMar>
            <w:vAlign w:val="center"/>
            <w:hideMark/>
          </w:tcPr>
          <w:p w14:paraId="7A98AD94" w14:textId="77777777" w:rsidR="00A6247E" w:rsidRPr="00C75CC3" w:rsidRDefault="00A6247E" w:rsidP="00A6247E">
            <w:pPr>
              <w:overflowPunct/>
              <w:autoSpaceDE/>
              <w:autoSpaceDN/>
              <w:spacing w:before="0"/>
              <w:jc w:val="left"/>
              <w:rPr>
                <w:ins w:id="2296" w:author="Ye-Kui Wang" w:date="2020-04-27T12:50:00Z"/>
                <w:rFonts w:eastAsia="Times New Roman"/>
                <w:color w:val="000000" w:themeColor="text1"/>
                <w:lang w:val="en-US"/>
              </w:rPr>
            </w:pPr>
            <w:ins w:id="2297" w:author="Ye-Kui Wang" w:date="2020-04-27T12:50: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4E47F67C" w14:textId="4157C550" w:rsidR="00A6247E" w:rsidRPr="00C75CC3" w:rsidRDefault="00A6247E" w:rsidP="00A6247E">
            <w:pPr>
              <w:overflowPunct/>
              <w:autoSpaceDE/>
              <w:autoSpaceDN/>
              <w:spacing w:before="0"/>
              <w:jc w:val="left"/>
              <w:rPr>
                <w:ins w:id="2298" w:author="Ye-Kui Wang" w:date="2020-04-27T12:50:00Z"/>
                <w:rFonts w:eastAsia="Times New Roman"/>
                <w:color w:val="000000" w:themeColor="text1"/>
                <w:lang w:val="en-US"/>
              </w:rPr>
            </w:pPr>
            <w:ins w:id="2299" w:author="Ye-Kui Wang" w:date="2020-04-27T12:52:00Z">
              <w:r>
                <w:rPr>
                  <w:rFonts w:eastAsia="Times New Roman"/>
                </w:rPr>
                <w:t>Allow the value 6 for chroma sample location type indicators when present.</w:t>
              </w:r>
            </w:ins>
          </w:p>
        </w:tc>
        <w:tc>
          <w:tcPr>
            <w:tcW w:w="1374" w:type="dxa"/>
            <w:shd w:val="clear" w:color="auto" w:fill="auto"/>
            <w:tcMar>
              <w:top w:w="0" w:type="dxa"/>
              <w:left w:w="45" w:type="dxa"/>
              <w:bottom w:w="0" w:type="dxa"/>
              <w:right w:w="45" w:type="dxa"/>
            </w:tcMar>
            <w:vAlign w:val="center"/>
            <w:hideMark/>
          </w:tcPr>
          <w:p w14:paraId="39C7C64B" w14:textId="037BD85D" w:rsidR="00A6247E" w:rsidRPr="00C75CC3" w:rsidRDefault="00A6247E" w:rsidP="00A6247E">
            <w:pPr>
              <w:overflowPunct/>
              <w:autoSpaceDE/>
              <w:autoSpaceDN/>
              <w:spacing w:before="0"/>
              <w:jc w:val="left"/>
              <w:rPr>
                <w:ins w:id="2300" w:author="Ye-Kui Wang" w:date="2020-04-27T12:50:00Z"/>
                <w:rFonts w:eastAsia="Times New Roman"/>
                <w:color w:val="000000" w:themeColor="text1"/>
                <w:lang w:val="en-US"/>
              </w:rPr>
            </w:pPr>
            <w:ins w:id="2301" w:author="Ye-Kui Wang" w:date="2020-04-27T12:51:00Z">
              <w:r>
                <w:rPr>
                  <w:rFonts w:eastAsia="Times New Roman"/>
                  <w:color w:val="000000" w:themeColor="text1"/>
                  <w:lang w:val="en-US"/>
                </w:rPr>
                <w:t>n/</w:t>
              </w:r>
            </w:ins>
            <w:ins w:id="2302" w:author="Ye-Kui Wang" w:date="2020-04-27T12:52:00Z">
              <w:r>
                <w:rPr>
                  <w:rFonts w:eastAsia="Times New Roman"/>
                  <w:color w:val="000000" w:themeColor="text1"/>
                  <w:lang w:val="en-US"/>
                </w:rPr>
                <w:t>a</w:t>
              </w:r>
            </w:ins>
          </w:p>
        </w:tc>
      </w:tr>
      <w:tr w:rsidR="00A6247E" w:rsidRPr="00C75CC3" w14:paraId="71B0EA8F" w14:textId="77777777" w:rsidTr="0091169D">
        <w:trPr>
          <w:trHeight w:val="300"/>
          <w:ins w:id="2303" w:author="Ye-Kui Wang" w:date="2020-04-27T12:52:00Z"/>
        </w:trPr>
        <w:tc>
          <w:tcPr>
            <w:tcW w:w="0" w:type="auto"/>
            <w:shd w:val="clear" w:color="auto" w:fill="auto"/>
            <w:tcMar>
              <w:top w:w="0" w:type="dxa"/>
              <w:left w:w="45" w:type="dxa"/>
              <w:bottom w:w="0" w:type="dxa"/>
              <w:right w:w="45" w:type="dxa"/>
            </w:tcMar>
            <w:vAlign w:val="center"/>
          </w:tcPr>
          <w:p w14:paraId="451FF4F2" w14:textId="2B55E255" w:rsidR="00A6247E" w:rsidRDefault="00A6247E" w:rsidP="00A6247E">
            <w:pPr>
              <w:overflowPunct/>
              <w:autoSpaceDE/>
              <w:autoSpaceDN/>
              <w:spacing w:before="0"/>
              <w:jc w:val="left"/>
              <w:rPr>
                <w:ins w:id="2304" w:author="Ye-Kui Wang" w:date="2020-04-27T12:52:00Z"/>
                <w:rFonts w:eastAsia="Times New Roman"/>
                <w:color w:val="000000" w:themeColor="text1"/>
                <w:lang w:val="en-US"/>
              </w:rPr>
            </w:pPr>
            <w:ins w:id="2305" w:author="Ye-Kui Wang" w:date="2020-04-27T12:53:00Z">
              <w:r>
                <w:rPr>
                  <w:rFonts w:eastAsia="Times New Roman"/>
                  <w:color w:val="000000" w:themeColor="text1"/>
                  <w:lang w:val="en-US"/>
                </w:rPr>
                <w:t>D</w:t>
              </w:r>
            </w:ins>
            <w:ins w:id="2306" w:author="Ye-Kui Wang" w:date="2020-04-27T12:52:00Z">
              <w:r w:rsidRPr="00A6247E">
                <w:rPr>
                  <w:rFonts w:eastAsia="Times New Roman"/>
                  <w:color w:val="000000" w:themeColor="text1"/>
                  <w:lang w:val="en-US"/>
                </w:rPr>
                <w:t>ecoded picture hash SEI</w:t>
              </w:r>
            </w:ins>
          </w:p>
        </w:tc>
        <w:tc>
          <w:tcPr>
            <w:tcW w:w="0" w:type="auto"/>
            <w:shd w:val="clear" w:color="auto" w:fill="auto"/>
            <w:tcMar>
              <w:top w:w="0" w:type="dxa"/>
              <w:left w:w="45" w:type="dxa"/>
              <w:bottom w:w="0" w:type="dxa"/>
              <w:right w:w="45" w:type="dxa"/>
            </w:tcMar>
            <w:vAlign w:val="center"/>
          </w:tcPr>
          <w:p w14:paraId="7604AF65" w14:textId="1E2938CB" w:rsidR="00A6247E" w:rsidRPr="00C75CC3" w:rsidRDefault="00A6247E" w:rsidP="00A6247E">
            <w:pPr>
              <w:overflowPunct/>
              <w:autoSpaceDE/>
              <w:autoSpaceDN/>
              <w:spacing w:before="0"/>
              <w:jc w:val="left"/>
              <w:rPr>
                <w:ins w:id="2307" w:author="Ye-Kui Wang" w:date="2020-04-27T12:52:00Z"/>
                <w:rFonts w:eastAsia="Times New Roman"/>
                <w:color w:val="000000" w:themeColor="text1"/>
                <w:lang w:val="en-US"/>
              </w:rPr>
            </w:pPr>
            <w:ins w:id="2308" w:author="Ye-Kui Wang" w:date="2020-04-27T12:53: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tcPr>
          <w:p w14:paraId="2CC99A79" w14:textId="0A61131D" w:rsidR="00A6247E" w:rsidRDefault="00A6247E" w:rsidP="00A6247E">
            <w:pPr>
              <w:overflowPunct/>
              <w:autoSpaceDE/>
              <w:autoSpaceDN/>
              <w:spacing w:before="0"/>
              <w:jc w:val="left"/>
              <w:rPr>
                <w:ins w:id="2309" w:author="Ye-Kui Wang" w:date="2020-04-27T12:52:00Z"/>
                <w:rFonts w:eastAsia="Times New Roman"/>
              </w:rPr>
            </w:pPr>
            <w:ins w:id="2310" w:author="Ye-Kui Wang" w:date="2020-04-27T12:53:00Z">
              <w:r w:rsidRPr="00A6247E">
                <w:rPr>
                  <w:rFonts w:eastAsia="Times New Roman"/>
                </w:rPr>
                <w:t>Add a byte to the decoded picture hash SEI message with a single_component_flag followed by 7 reserved zero bits. The width and height of each component are defined externally.</w:t>
              </w:r>
            </w:ins>
          </w:p>
        </w:tc>
        <w:tc>
          <w:tcPr>
            <w:tcW w:w="1374" w:type="dxa"/>
            <w:shd w:val="clear" w:color="auto" w:fill="auto"/>
            <w:tcMar>
              <w:top w:w="0" w:type="dxa"/>
              <w:left w:w="45" w:type="dxa"/>
              <w:bottom w:w="0" w:type="dxa"/>
              <w:right w:w="45" w:type="dxa"/>
            </w:tcMar>
            <w:vAlign w:val="center"/>
          </w:tcPr>
          <w:p w14:paraId="4D37D345" w14:textId="77777777" w:rsidR="00A6247E" w:rsidRDefault="00A6247E" w:rsidP="00A6247E">
            <w:pPr>
              <w:overflowPunct/>
              <w:autoSpaceDE/>
              <w:autoSpaceDN/>
              <w:spacing w:before="0"/>
              <w:jc w:val="left"/>
              <w:rPr>
                <w:ins w:id="2311" w:author="Ye-Kui Wang" w:date="2020-04-27T12:52:00Z"/>
                <w:rFonts w:eastAsia="Times New Roman"/>
                <w:color w:val="000000" w:themeColor="text1"/>
                <w:lang w:val="en-US"/>
              </w:rPr>
            </w:pPr>
          </w:p>
        </w:tc>
      </w:tr>
      <w:tr w:rsidR="00A6247E" w:rsidRPr="00C75CC3" w14:paraId="3A7B1042" w14:textId="77777777" w:rsidTr="0091169D">
        <w:trPr>
          <w:trHeight w:val="300"/>
          <w:ins w:id="2312" w:author="Ye-Kui Wang" w:date="2020-04-27T12:52:00Z"/>
        </w:trPr>
        <w:tc>
          <w:tcPr>
            <w:tcW w:w="0" w:type="auto"/>
            <w:shd w:val="clear" w:color="auto" w:fill="auto"/>
            <w:tcMar>
              <w:top w:w="0" w:type="dxa"/>
              <w:left w:w="45" w:type="dxa"/>
              <w:bottom w:w="0" w:type="dxa"/>
              <w:right w:w="45" w:type="dxa"/>
            </w:tcMar>
            <w:vAlign w:val="center"/>
          </w:tcPr>
          <w:p w14:paraId="13159AB2" w14:textId="7D59566C" w:rsidR="00A6247E" w:rsidRDefault="00A6247E" w:rsidP="00A6247E">
            <w:pPr>
              <w:overflowPunct/>
              <w:autoSpaceDE/>
              <w:autoSpaceDN/>
              <w:spacing w:before="0"/>
              <w:jc w:val="left"/>
              <w:rPr>
                <w:ins w:id="2313" w:author="Ye-Kui Wang" w:date="2020-04-27T12:52:00Z"/>
                <w:rFonts w:eastAsia="Times New Roman"/>
                <w:color w:val="000000" w:themeColor="text1"/>
                <w:lang w:val="en-US"/>
              </w:rPr>
            </w:pPr>
            <w:ins w:id="2314" w:author="Ye-Kui Wang" w:date="2020-04-27T12:54:00Z">
              <w:r>
                <w:rPr>
                  <w:rFonts w:eastAsia="Times New Roman"/>
                  <w:color w:val="000000" w:themeColor="text1"/>
                  <w:lang w:val="en-US"/>
                </w:rPr>
                <w:t>D</w:t>
              </w:r>
              <w:r w:rsidRPr="00A6247E">
                <w:rPr>
                  <w:rFonts w:eastAsia="Times New Roman"/>
                  <w:color w:val="000000" w:themeColor="text1"/>
                  <w:lang w:val="en-US"/>
                </w:rPr>
                <w:t>ecoded picture hash SEI</w:t>
              </w:r>
            </w:ins>
          </w:p>
        </w:tc>
        <w:tc>
          <w:tcPr>
            <w:tcW w:w="0" w:type="auto"/>
            <w:shd w:val="clear" w:color="auto" w:fill="auto"/>
            <w:tcMar>
              <w:top w:w="0" w:type="dxa"/>
              <w:left w:w="45" w:type="dxa"/>
              <w:bottom w:w="0" w:type="dxa"/>
              <w:right w:w="45" w:type="dxa"/>
            </w:tcMar>
            <w:vAlign w:val="center"/>
          </w:tcPr>
          <w:p w14:paraId="3EDC5BBB" w14:textId="77777777" w:rsidR="00A6247E" w:rsidRPr="00C75CC3" w:rsidRDefault="00A6247E" w:rsidP="00A6247E">
            <w:pPr>
              <w:overflowPunct/>
              <w:autoSpaceDE/>
              <w:autoSpaceDN/>
              <w:spacing w:before="0"/>
              <w:jc w:val="left"/>
              <w:rPr>
                <w:ins w:id="2315" w:author="Ye-Kui Wang" w:date="2020-04-27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tcPr>
          <w:p w14:paraId="26B7F033" w14:textId="0B4BFB19" w:rsidR="00A6247E" w:rsidRDefault="00A6247E" w:rsidP="00A6247E">
            <w:pPr>
              <w:overflowPunct/>
              <w:autoSpaceDE/>
              <w:autoSpaceDN/>
              <w:spacing w:before="0"/>
              <w:jc w:val="left"/>
              <w:rPr>
                <w:ins w:id="2316" w:author="Ye-Kui Wang" w:date="2020-04-27T12:52:00Z"/>
                <w:rFonts w:eastAsia="Times New Roman"/>
              </w:rPr>
            </w:pPr>
            <w:ins w:id="2317" w:author="Ye-Kui Wang" w:date="2020-04-27T12:53:00Z">
              <w:r w:rsidRPr="00A6247E">
                <w:rPr>
                  <w:rFonts w:eastAsia="Times New Roman"/>
                </w:rPr>
                <w:t>For the decoded picture hash, the two’s complement issue is also found in HEVC. This should be further studied.</w:t>
              </w:r>
            </w:ins>
          </w:p>
        </w:tc>
        <w:tc>
          <w:tcPr>
            <w:tcW w:w="1374" w:type="dxa"/>
            <w:shd w:val="clear" w:color="auto" w:fill="auto"/>
            <w:tcMar>
              <w:top w:w="0" w:type="dxa"/>
              <w:left w:w="45" w:type="dxa"/>
              <w:bottom w:w="0" w:type="dxa"/>
              <w:right w:w="45" w:type="dxa"/>
            </w:tcMar>
            <w:vAlign w:val="center"/>
          </w:tcPr>
          <w:p w14:paraId="79869124" w14:textId="5654ED8D" w:rsidR="00A6247E" w:rsidRDefault="00A6247E" w:rsidP="00A6247E">
            <w:pPr>
              <w:overflowPunct/>
              <w:autoSpaceDE/>
              <w:autoSpaceDN/>
              <w:spacing w:before="0"/>
              <w:jc w:val="left"/>
              <w:rPr>
                <w:ins w:id="2318" w:author="Ye-Kui Wang" w:date="2020-04-27T12:52:00Z"/>
                <w:rFonts w:eastAsia="Times New Roman"/>
                <w:color w:val="000000" w:themeColor="text1"/>
                <w:lang w:val="en-US"/>
              </w:rPr>
            </w:pPr>
            <w:ins w:id="2319" w:author="Ye-Kui Wang" w:date="2020-04-27T12:53:00Z">
              <w:r>
                <w:rPr>
                  <w:rFonts w:eastAsia="Times New Roman"/>
                  <w:color w:val="000000" w:themeColor="text1"/>
                  <w:lang w:val="en-US"/>
                </w:rPr>
                <w:t>n/a</w:t>
              </w:r>
            </w:ins>
          </w:p>
        </w:tc>
      </w:tr>
      <w:tr w:rsidR="00A6247E" w:rsidRPr="00C75CC3" w14:paraId="74DFB32F" w14:textId="77777777" w:rsidTr="0091169D">
        <w:trPr>
          <w:trHeight w:val="300"/>
          <w:ins w:id="2320" w:author="Ye-Kui Wang" w:date="2020-04-27T12:52:00Z"/>
        </w:trPr>
        <w:tc>
          <w:tcPr>
            <w:tcW w:w="0" w:type="auto"/>
            <w:shd w:val="clear" w:color="auto" w:fill="auto"/>
            <w:tcMar>
              <w:top w:w="0" w:type="dxa"/>
              <w:left w:w="45" w:type="dxa"/>
              <w:bottom w:w="0" w:type="dxa"/>
              <w:right w:w="45" w:type="dxa"/>
            </w:tcMar>
            <w:vAlign w:val="center"/>
          </w:tcPr>
          <w:p w14:paraId="1E2B8953" w14:textId="1F31D390" w:rsidR="00A6247E" w:rsidRDefault="00A6247E" w:rsidP="00A6247E">
            <w:pPr>
              <w:overflowPunct/>
              <w:autoSpaceDE/>
              <w:autoSpaceDN/>
              <w:spacing w:before="0"/>
              <w:jc w:val="left"/>
              <w:rPr>
                <w:ins w:id="2321" w:author="Ye-Kui Wang" w:date="2020-04-27T12:52:00Z"/>
                <w:rFonts w:eastAsia="Times New Roman"/>
                <w:color w:val="000000" w:themeColor="text1"/>
                <w:lang w:val="en-US"/>
              </w:rPr>
            </w:pPr>
            <w:ins w:id="2322" w:author="Ye-Kui Wang" w:date="2020-04-27T12:54:00Z">
              <w:r w:rsidRPr="00A6247E">
                <w:rPr>
                  <w:rFonts w:eastAsia="Times New Roman"/>
                  <w:color w:val="000000" w:themeColor="text1"/>
                  <w:lang w:val="en-US"/>
                </w:rPr>
                <w:t>RWP SEI</w:t>
              </w:r>
            </w:ins>
          </w:p>
        </w:tc>
        <w:tc>
          <w:tcPr>
            <w:tcW w:w="0" w:type="auto"/>
            <w:shd w:val="clear" w:color="auto" w:fill="auto"/>
            <w:tcMar>
              <w:top w:w="0" w:type="dxa"/>
              <w:left w:w="45" w:type="dxa"/>
              <w:bottom w:w="0" w:type="dxa"/>
              <w:right w:w="45" w:type="dxa"/>
            </w:tcMar>
            <w:vAlign w:val="center"/>
          </w:tcPr>
          <w:p w14:paraId="073FE45C" w14:textId="4AC07D03" w:rsidR="00A6247E" w:rsidRPr="00C75CC3" w:rsidRDefault="00A6247E" w:rsidP="00A6247E">
            <w:pPr>
              <w:overflowPunct/>
              <w:autoSpaceDE/>
              <w:autoSpaceDN/>
              <w:spacing w:before="0"/>
              <w:jc w:val="left"/>
              <w:rPr>
                <w:ins w:id="2323" w:author="Ye-Kui Wang" w:date="2020-04-27T12:52:00Z"/>
                <w:rFonts w:eastAsia="Times New Roman"/>
                <w:color w:val="000000" w:themeColor="text1"/>
                <w:lang w:val="en-US"/>
              </w:rPr>
            </w:pPr>
            <w:ins w:id="2324" w:author="Ye-Kui Wang" w:date="2020-04-27T12:54: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tcPr>
          <w:p w14:paraId="39286188" w14:textId="5F888ECC" w:rsidR="00A6247E" w:rsidRDefault="00A6247E" w:rsidP="00A6247E">
            <w:pPr>
              <w:overflowPunct/>
              <w:autoSpaceDE/>
              <w:autoSpaceDN/>
              <w:spacing w:before="0"/>
              <w:jc w:val="left"/>
              <w:rPr>
                <w:ins w:id="2325" w:author="Ye-Kui Wang" w:date="2020-04-27T12:52:00Z"/>
                <w:rFonts w:eastAsia="Times New Roman"/>
              </w:rPr>
            </w:pPr>
            <w:ins w:id="2326" w:author="Ye-Kui Wang" w:date="2020-04-27T12:54:00Z">
              <w:r w:rsidRPr="00A6247E">
                <w:rPr>
                  <w:rFonts w:eastAsia="Times New Roman"/>
                </w:rPr>
                <w:t>When used with a RWP SEI message, the generalized cubemap message shall have the same functionality as the “traditional” cubemap message (define by syntax element constraints)</w:t>
              </w:r>
            </w:ins>
          </w:p>
        </w:tc>
        <w:tc>
          <w:tcPr>
            <w:tcW w:w="1374" w:type="dxa"/>
            <w:shd w:val="clear" w:color="auto" w:fill="auto"/>
            <w:tcMar>
              <w:top w:w="0" w:type="dxa"/>
              <w:left w:w="45" w:type="dxa"/>
              <w:bottom w:w="0" w:type="dxa"/>
              <w:right w:w="45" w:type="dxa"/>
            </w:tcMar>
            <w:vAlign w:val="center"/>
          </w:tcPr>
          <w:p w14:paraId="5D327C84" w14:textId="6F54BBE9" w:rsidR="00A6247E" w:rsidRDefault="00A6247E" w:rsidP="00A6247E">
            <w:pPr>
              <w:overflowPunct/>
              <w:autoSpaceDE/>
              <w:autoSpaceDN/>
              <w:spacing w:before="0"/>
              <w:jc w:val="left"/>
              <w:rPr>
                <w:ins w:id="2327" w:author="Ye-Kui Wang" w:date="2020-04-27T12:52:00Z"/>
                <w:rFonts w:eastAsia="Times New Roman"/>
                <w:color w:val="000000" w:themeColor="text1"/>
                <w:lang w:val="en-US"/>
              </w:rPr>
            </w:pPr>
            <w:ins w:id="2328" w:author="Ye-Kui Wang" w:date="2020-04-27T12:54:00Z">
              <w:r>
                <w:rPr>
                  <w:rFonts w:eastAsia="Times New Roman"/>
                  <w:color w:val="000000" w:themeColor="text1"/>
                  <w:lang w:val="en-US"/>
                </w:rPr>
                <w:t>n/a</w:t>
              </w:r>
            </w:ins>
          </w:p>
        </w:tc>
      </w:tr>
      <w:tr w:rsidR="00A6247E" w:rsidRPr="00C75CC3" w14:paraId="640C6CEA" w14:textId="77777777" w:rsidTr="0091169D">
        <w:trPr>
          <w:trHeight w:val="300"/>
          <w:ins w:id="2329" w:author="Ye-Kui Wang" w:date="2020-04-27T12:54:00Z"/>
        </w:trPr>
        <w:tc>
          <w:tcPr>
            <w:tcW w:w="0" w:type="auto"/>
            <w:shd w:val="clear" w:color="auto" w:fill="auto"/>
            <w:tcMar>
              <w:top w:w="0" w:type="dxa"/>
              <w:left w:w="45" w:type="dxa"/>
              <w:bottom w:w="0" w:type="dxa"/>
              <w:right w:w="45" w:type="dxa"/>
            </w:tcMar>
            <w:vAlign w:val="center"/>
          </w:tcPr>
          <w:p w14:paraId="64B14847" w14:textId="12928EB0" w:rsidR="00A6247E" w:rsidRPr="00A6247E" w:rsidRDefault="00A6247E" w:rsidP="00A6247E">
            <w:pPr>
              <w:overflowPunct/>
              <w:autoSpaceDE/>
              <w:autoSpaceDN/>
              <w:spacing w:before="0"/>
              <w:jc w:val="left"/>
              <w:rPr>
                <w:ins w:id="2330" w:author="Ye-Kui Wang" w:date="2020-04-27T12:54:00Z"/>
                <w:rFonts w:eastAsia="Times New Roman"/>
                <w:color w:val="000000" w:themeColor="text1"/>
                <w:lang w:val="en-US"/>
              </w:rPr>
            </w:pPr>
            <w:ins w:id="2331" w:author="Ye-Kui Wang" w:date="2020-04-27T12:56:00Z">
              <w:r>
                <w:rPr>
                  <w:rFonts w:eastAsia="Times New Roman"/>
                </w:rPr>
                <w:t>Display period</w:t>
              </w:r>
            </w:ins>
          </w:p>
        </w:tc>
        <w:tc>
          <w:tcPr>
            <w:tcW w:w="0" w:type="auto"/>
            <w:shd w:val="clear" w:color="auto" w:fill="auto"/>
            <w:tcMar>
              <w:top w:w="0" w:type="dxa"/>
              <w:left w:w="45" w:type="dxa"/>
              <w:bottom w:w="0" w:type="dxa"/>
              <w:right w:w="45" w:type="dxa"/>
            </w:tcMar>
            <w:vAlign w:val="center"/>
          </w:tcPr>
          <w:p w14:paraId="002EBFC9" w14:textId="1F3CA29B" w:rsidR="00A6247E" w:rsidRPr="00C75CC3" w:rsidRDefault="00A6247E" w:rsidP="00A6247E">
            <w:pPr>
              <w:overflowPunct/>
              <w:autoSpaceDE/>
              <w:autoSpaceDN/>
              <w:spacing w:before="0"/>
              <w:jc w:val="left"/>
              <w:rPr>
                <w:ins w:id="2332" w:author="Ye-Kui Wang" w:date="2020-04-27T12:54:00Z"/>
                <w:rFonts w:eastAsia="Times New Roman"/>
                <w:color w:val="000000" w:themeColor="text1"/>
                <w:lang w:val="en-US"/>
              </w:rPr>
            </w:pPr>
            <w:ins w:id="2333" w:author="Ye-Kui Wang" w:date="2020-04-27T12:55: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tcPr>
          <w:p w14:paraId="1C803C64" w14:textId="7F50ED81" w:rsidR="00A6247E" w:rsidRPr="00A6247E" w:rsidRDefault="00A6247E" w:rsidP="00A6247E">
            <w:pPr>
              <w:overflowPunct/>
              <w:autoSpaceDE/>
              <w:autoSpaceDN/>
              <w:spacing w:before="0"/>
              <w:jc w:val="left"/>
              <w:rPr>
                <w:ins w:id="2334" w:author="Ye-Kui Wang" w:date="2020-04-27T12:54:00Z"/>
                <w:rFonts w:eastAsia="Times New Roman"/>
              </w:rPr>
            </w:pPr>
            <w:ins w:id="2335" w:author="Ye-Kui Wang" w:date="2020-04-27T12:55:00Z">
              <w:r w:rsidRPr="00A6247E">
                <w:rPr>
                  <w:rFonts w:eastAsia="Times New Roman"/>
                </w:rPr>
                <w:t>(pt_)display_elemental_periods_minus1: specify as u(4).</w:t>
              </w:r>
            </w:ins>
          </w:p>
        </w:tc>
        <w:tc>
          <w:tcPr>
            <w:tcW w:w="1374" w:type="dxa"/>
            <w:shd w:val="clear" w:color="auto" w:fill="auto"/>
            <w:tcMar>
              <w:top w:w="0" w:type="dxa"/>
              <w:left w:w="45" w:type="dxa"/>
              <w:bottom w:w="0" w:type="dxa"/>
              <w:right w:w="45" w:type="dxa"/>
            </w:tcMar>
            <w:vAlign w:val="center"/>
          </w:tcPr>
          <w:p w14:paraId="7E998EE9" w14:textId="2D3F8A58" w:rsidR="00A6247E" w:rsidRDefault="00A6247E" w:rsidP="00A6247E">
            <w:pPr>
              <w:overflowPunct/>
              <w:autoSpaceDE/>
              <w:autoSpaceDN/>
              <w:spacing w:before="0"/>
              <w:jc w:val="left"/>
              <w:rPr>
                <w:ins w:id="2336" w:author="Ye-Kui Wang" w:date="2020-04-27T12:54:00Z"/>
                <w:rFonts w:eastAsia="Times New Roman"/>
                <w:color w:val="000000" w:themeColor="text1"/>
                <w:lang w:val="en-US"/>
              </w:rPr>
            </w:pPr>
            <w:ins w:id="2337" w:author="Ye-Kui Wang" w:date="2020-04-27T12:55:00Z">
              <w:r>
                <w:rPr>
                  <w:rFonts w:eastAsia="Times New Roman"/>
                  <w:color w:val="000000" w:themeColor="text1"/>
                  <w:lang w:val="en-US"/>
                </w:rPr>
                <w:t>n/a</w:t>
              </w:r>
            </w:ins>
          </w:p>
        </w:tc>
      </w:tr>
      <w:tr w:rsidR="0056599D" w:rsidRPr="00C75CC3" w14:paraId="4431CDDA" w14:textId="77777777" w:rsidTr="0091169D">
        <w:trPr>
          <w:trHeight w:val="300"/>
          <w:ins w:id="2338" w:author="Benjamin Bross" w:date="2020-04-26T12:52:00Z"/>
        </w:trPr>
        <w:tc>
          <w:tcPr>
            <w:tcW w:w="1530" w:type="dxa"/>
            <w:shd w:val="clear" w:color="auto" w:fill="auto"/>
            <w:vAlign w:val="center"/>
            <w:hideMark/>
          </w:tcPr>
          <w:p w14:paraId="20FC7E28" w14:textId="77777777" w:rsidR="0056599D" w:rsidRPr="00C75CC3" w:rsidRDefault="0056599D" w:rsidP="00A6247E">
            <w:pPr>
              <w:overflowPunct/>
              <w:autoSpaceDE/>
              <w:autoSpaceDN/>
              <w:spacing w:before="0"/>
              <w:jc w:val="left"/>
              <w:rPr>
                <w:ins w:id="2339" w:author="Benjamin Bross" w:date="2020-04-26T12:52:00Z"/>
                <w:rFonts w:eastAsia="Times New Roman"/>
                <w:color w:val="000000" w:themeColor="text1"/>
                <w:sz w:val="20"/>
                <w:szCs w:val="20"/>
                <w:lang w:val="en-US"/>
              </w:rPr>
            </w:pPr>
            <w:ins w:id="2340" w:author="Benjamin Bross" w:date="2020-04-26T12:52:00Z">
              <w:r w:rsidRPr="00C75CC3">
                <w:rPr>
                  <w:rFonts w:eastAsia="Times New Roman"/>
                  <w:b/>
                  <w:bCs/>
                  <w:color w:val="000000" w:themeColor="text1"/>
                  <w:lang w:val="en-US"/>
                </w:rPr>
                <w:t>Combinations of subpictures and other features</w:t>
              </w:r>
            </w:ins>
          </w:p>
        </w:tc>
        <w:tc>
          <w:tcPr>
            <w:tcW w:w="1584" w:type="dxa"/>
            <w:shd w:val="clear" w:color="auto" w:fill="auto"/>
            <w:vAlign w:val="center"/>
          </w:tcPr>
          <w:p w14:paraId="1180936F" w14:textId="77777777" w:rsidR="0056599D" w:rsidRPr="00C75CC3" w:rsidRDefault="0056599D" w:rsidP="00A6247E">
            <w:pPr>
              <w:overflowPunct/>
              <w:autoSpaceDE/>
              <w:autoSpaceDN/>
              <w:spacing w:before="0"/>
              <w:jc w:val="left"/>
              <w:rPr>
                <w:ins w:id="2341" w:author="Benjamin Bross" w:date="2020-04-26T12:52:00Z"/>
                <w:rFonts w:eastAsia="Times New Roman"/>
                <w:color w:val="000000" w:themeColor="text1"/>
                <w:sz w:val="20"/>
                <w:szCs w:val="20"/>
                <w:lang w:val="en-US"/>
              </w:rPr>
            </w:pPr>
          </w:p>
        </w:tc>
        <w:tc>
          <w:tcPr>
            <w:tcW w:w="0" w:type="auto"/>
            <w:shd w:val="clear" w:color="auto" w:fill="auto"/>
            <w:vAlign w:val="center"/>
          </w:tcPr>
          <w:p w14:paraId="0CA4C712" w14:textId="77777777" w:rsidR="0056599D" w:rsidRPr="00C75CC3" w:rsidRDefault="0056599D" w:rsidP="00A6247E">
            <w:pPr>
              <w:overflowPunct/>
              <w:autoSpaceDE/>
              <w:autoSpaceDN/>
              <w:spacing w:before="0"/>
              <w:jc w:val="left"/>
              <w:rPr>
                <w:ins w:id="2342" w:author="Benjamin Bross" w:date="2020-04-26T12:52:00Z"/>
                <w:rFonts w:eastAsia="Times New Roman"/>
                <w:color w:val="000000" w:themeColor="text1"/>
                <w:sz w:val="20"/>
                <w:szCs w:val="20"/>
                <w:lang w:val="en-US"/>
              </w:rPr>
            </w:pPr>
          </w:p>
        </w:tc>
        <w:tc>
          <w:tcPr>
            <w:tcW w:w="0" w:type="auto"/>
            <w:shd w:val="clear" w:color="auto" w:fill="auto"/>
            <w:vAlign w:val="center"/>
          </w:tcPr>
          <w:p w14:paraId="2875A46E" w14:textId="77777777" w:rsidR="0056599D" w:rsidRPr="00C75CC3" w:rsidRDefault="0056599D" w:rsidP="00A6247E">
            <w:pPr>
              <w:overflowPunct/>
              <w:autoSpaceDE/>
              <w:autoSpaceDN/>
              <w:spacing w:before="0"/>
              <w:jc w:val="left"/>
              <w:rPr>
                <w:ins w:id="2343" w:author="Benjamin Bross" w:date="2020-04-26T12:52:00Z"/>
                <w:rFonts w:eastAsia="Times New Roman"/>
                <w:color w:val="000000" w:themeColor="text1"/>
                <w:sz w:val="20"/>
                <w:szCs w:val="20"/>
                <w:lang w:val="en-US"/>
              </w:rPr>
            </w:pPr>
          </w:p>
        </w:tc>
      </w:tr>
      <w:tr w:rsidR="00951C9F" w:rsidRPr="00C75CC3" w14:paraId="45FF9E22" w14:textId="77777777" w:rsidTr="0091169D">
        <w:trPr>
          <w:trHeight w:val="300"/>
          <w:ins w:id="2344" w:author="Ye-Kui Wang" w:date="2020-04-27T12:59:00Z"/>
        </w:trPr>
        <w:tc>
          <w:tcPr>
            <w:tcW w:w="0" w:type="auto"/>
            <w:shd w:val="clear" w:color="auto" w:fill="auto"/>
            <w:tcMar>
              <w:top w:w="0" w:type="dxa"/>
              <w:left w:w="45" w:type="dxa"/>
              <w:bottom w:w="0" w:type="dxa"/>
              <w:right w:w="45" w:type="dxa"/>
            </w:tcMar>
            <w:vAlign w:val="center"/>
          </w:tcPr>
          <w:p w14:paraId="1E01E40B" w14:textId="60C6533F" w:rsidR="00951C9F" w:rsidRPr="00C75CC3" w:rsidRDefault="00951C9F" w:rsidP="00A6247E">
            <w:pPr>
              <w:overflowPunct/>
              <w:autoSpaceDE/>
              <w:autoSpaceDN/>
              <w:spacing w:before="0"/>
              <w:jc w:val="left"/>
              <w:rPr>
                <w:ins w:id="2345" w:author="Ye-Kui Wang" w:date="2020-04-27T12:59:00Z"/>
                <w:rFonts w:eastAsia="Times New Roman"/>
                <w:color w:val="000000" w:themeColor="text1"/>
                <w:lang w:val="en-US"/>
              </w:rPr>
            </w:pPr>
            <w:ins w:id="2346" w:author="Ye-Kui Wang" w:date="2020-04-27T13:00:00Z">
              <w:r w:rsidRPr="00951C9F">
                <w:rPr>
                  <w:rFonts w:eastAsia="Times New Roman"/>
                  <w:color w:val="000000" w:themeColor="text1"/>
                  <w:lang w:val="en-US"/>
                </w:rPr>
                <w:t>Subpictrures, RPR, and scalability</w:t>
              </w:r>
            </w:ins>
          </w:p>
        </w:tc>
        <w:tc>
          <w:tcPr>
            <w:tcW w:w="0" w:type="auto"/>
            <w:shd w:val="clear" w:color="auto" w:fill="auto"/>
            <w:tcMar>
              <w:top w:w="0" w:type="dxa"/>
              <w:left w:w="45" w:type="dxa"/>
              <w:bottom w:w="0" w:type="dxa"/>
              <w:right w:w="45" w:type="dxa"/>
            </w:tcMar>
            <w:vAlign w:val="center"/>
          </w:tcPr>
          <w:p w14:paraId="499647C5" w14:textId="43ACFE6D" w:rsidR="00951C9F" w:rsidRPr="00C75CC3" w:rsidRDefault="00951C9F" w:rsidP="00A6247E">
            <w:pPr>
              <w:overflowPunct/>
              <w:autoSpaceDE/>
              <w:autoSpaceDN/>
              <w:spacing w:before="0"/>
              <w:jc w:val="left"/>
              <w:rPr>
                <w:ins w:id="2347" w:author="Ye-Kui Wang" w:date="2020-04-27T12:59:00Z"/>
                <w:rFonts w:eastAsia="Times New Roman"/>
                <w:color w:val="000000" w:themeColor="text1"/>
                <w:lang w:val="en-US"/>
              </w:rPr>
            </w:pPr>
            <w:ins w:id="2348" w:author="Ye-Kui Wang" w:date="2020-04-27T13:00:00Z">
              <w:r w:rsidRPr="00951C9F">
                <w:rPr>
                  <w:rFonts w:eastAsia="Times New Roman"/>
                  <w:color w:val="000000" w:themeColor="text1"/>
                  <w:lang w:val="en-US"/>
                </w:rPr>
                <w:t>Functionality cleanup</w:t>
              </w:r>
            </w:ins>
          </w:p>
        </w:tc>
        <w:tc>
          <w:tcPr>
            <w:tcW w:w="0" w:type="auto"/>
            <w:shd w:val="clear" w:color="auto" w:fill="auto"/>
            <w:tcMar>
              <w:top w:w="0" w:type="dxa"/>
              <w:left w:w="45" w:type="dxa"/>
              <w:bottom w:w="0" w:type="dxa"/>
              <w:right w:w="45" w:type="dxa"/>
            </w:tcMar>
            <w:vAlign w:val="center"/>
          </w:tcPr>
          <w:p w14:paraId="254C3F3D" w14:textId="1518D9E5" w:rsidR="00951C9F" w:rsidRPr="00C75CC3" w:rsidRDefault="00951C9F" w:rsidP="00A6247E">
            <w:pPr>
              <w:overflowPunct/>
              <w:autoSpaceDE/>
              <w:autoSpaceDN/>
              <w:spacing w:before="0"/>
              <w:jc w:val="left"/>
              <w:rPr>
                <w:ins w:id="2349" w:author="Ye-Kui Wang" w:date="2020-04-27T12:59:00Z"/>
                <w:rFonts w:eastAsia="Times New Roman"/>
                <w:color w:val="000000" w:themeColor="text1"/>
                <w:lang w:val="en-US"/>
              </w:rPr>
            </w:pPr>
            <w:ins w:id="2350" w:author="Ye-Kui Wang" w:date="2020-04-27T13:00:00Z">
              <w:r w:rsidRPr="00951C9F">
                <w:rPr>
                  <w:rFonts w:eastAsia="Times New Roman"/>
                  <w:color w:val="000000" w:themeColor="text1"/>
                  <w:lang w:val="en-US"/>
                </w:rPr>
                <w:t>Change the constraint on the combination of subpictures and scalability (in the semantics of subpic_treated_as_pic_flag[</w:t>
              </w:r>
              <w:r>
                <w:rPr>
                  <w:rFonts w:eastAsia="Times New Roman"/>
                  <w:color w:val="000000" w:themeColor="text1"/>
                  <w:lang w:val="en-US"/>
                </w:rPr>
                <w:t> </w:t>
              </w:r>
              <w:r w:rsidRPr="00951C9F">
                <w:rPr>
                  <w:rFonts w:eastAsia="Times New Roman"/>
                  <w:color w:val="000000" w:themeColor="text1"/>
                  <w:lang w:val="en-US"/>
                </w:rPr>
                <w:t>i</w:t>
              </w:r>
              <w:r>
                <w:rPr>
                  <w:rFonts w:eastAsia="Times New Roman"/>
                  <w:color w:val="000000" w:themeColor="text1"/>
                  <w:lang w:val="en-US"/>
                </w:rPr>
                <w:t> </w:t>
              </w:r>
              <w:r w:rsidRPr="00951C9F">
                <w:rPr>
                  <w:rFonts w:eastAsia="Times New Roman"/>
                  <w:color w:val="000000" w:themeColor="text1"/>
                  <w:lang w:val="en-US"/>
                </w:rPr>
                <w:t>]), the RPR aspects related to the combination of RPR, subpictures, and scalability, and the decoding processes involving the clipping operations for treating subpicture boundaries in motion compensation and motion prediction as picture boundaries.</w:t>
              </w:r>
            </w:ins>
          </w:p>
        </w:tc>
        <w:tc>
          <w:tcPr>
            <w:tcW w:w="1374" w:type="dxa"/>
            <w:shd w:val="clear" w:color="auto" w:fill="auto"/>
            <w:tcMar>
              <w:top w:w="0" w:type="dxa"/>
              <w:left w:w="45" w:type="dxa"/>
              <w:bottom w:w="0" w:type="dxa"/>
              <w:right w:w="45" w:type="dxa"/>
            </w:tcMar>
            <w:vAlign w:val="center"/>
          </w:tcPr>
          <w:p w14:paraId="7922C57F" w14:textId="500BC1AD" w:rsidR="00951C9F" w:rsidRPr="0091169D" w:rsidRDefault="00951C9F" w:rsidP="00A6247E">
            <w:pPr>
              <w:overflowPunct/>
              <w:autoSpaceDE/>
              <w:autoSpaceDN/>
              <w:spacing w:before="0"/>
              <w:jc w:val="left"/>
              <w:rPr>
                <w:ins w:id="2351" w:author="Ye-Kui Wang" w:date="2020-04-27T12:59:00Z"/>
                <w:rFonts w:eastAsia="Times New Roman"/>
                <w:color w:val="000000" w:themeColor="text1"/>
                <w:lang w:val="en-US"/>
              </w:rPr>
            </w:pPr>
            <w:ins w:id="2352" w:author="Ye-Kui Wang" w:date="2020-04-27T13:01:00Z">
              <w:r w:rsidRPr="00951C9F">
                <w:rPr>
                  <w:rFonts w:eastAsia="Times New Roman"/>
                  <w:color w:val="000000" w:themeColor="text1"/>
                  <w:lang w:val="en-US"/>
                </w:rPr>
                <w:t>JVET-R005</w:t>
              </w:r>
              <w:r>
                <w:rPr>
                  <w:rFonts w:eastAsia="Times New Roman"/>
                  <w:color w:val="000000" w:themeColor="text1"/>
                  <w:lang w:val="en-US"/>
                </w:rPr>
                <w:t>8</w:t>
              </w:r>
            </w:ins>
          </w:p>
        </w:tc>
      </w:tr>
      <w:tr w:rsidR="0056599D" w:rsidRPr="00C75CC3" w14:paraId="209D578F" w14:textId="77777777" w:rsidTr="0091169D">
        <w:trPr>
          <w:trHeight w:val="300"/>
          <w:ins w:id="2353" w:author="Benjamin Bross" w:date="2020-04-26T12:52:00Z"/>
        </w:trPr>
        <w:tc>
          <w:tcPr>
            <w:tcW w:w="0" w:type="auto"/>
            <w:shd w:val="clear" w:color="auto" w:fill="auto"/>
            <w:tcMar>
              <w:top w:w="0" w:type="dxa"/>
              <w:left w:w="45" w:type="dxa"/>
              <w:bottom w:w="0" w:type="dxa"/>
              <w:right w:w="45" w:type="dxa"/>
            </w:tcMar>
            <w:vAlign w:val="center"/>
            <w:hideMark/>
          </w:tcPr>
          <w:p w14:paraId="45B2FF62" w14:textId="77777777" w:rsidR="0056599D" w:rsidRPr="00C75CC3" w:rsidRDefault="0056599D" w:rsidP="00A6247E">
            <w:pPr>
              <w:overflowPunct/>
              <w:autoSpaceDE/>
              <w:autoSpaceDN/>
              <w:spacing w:before="0"/>
              <w:jc w:val="left"/>
              <w:rPr>
                <w:ins w:id="2354" w:author="Benjamin Bross" w:date="2020-04-26T12:52:00Z"/>
                <w:rFonts w:eastAsia="Times New Roman"/>
                <w:color w:val="000000" w:themeColor="text1"/>
                <w:lang w:val="en-US"/>
              </w:rPr>
            </w:pPr>
            <w:ins w:id="2355" w:author="Benjamin Bross" w:date="2020-04-26T12:52:00Z">
              <w:r w:rsidRPr="00C75CC3">
                <w:rPr>
                  <w:rFonts w:eastAsia="Times New Roman"/>
                  <w:color w:val="000000" w:themeColor="text1"/>
                  <w:lang w:val="en-US"/>
                </w:rPr>
                <w:t>Subpictures and wraparound</w:t>
              </w:r>
            </w:ins>
          </w:p>
        </w:tc>
        <w:tc>
          <w:tcPr>
            <w:tcW w:w="0" w:type="auto"/>
            <w:shd w:val="clear" w:color="auto" w:fill="auto"/>
            <w:tcMar>
              <w:top w:w="0" w:type="dxa"/>
              <w:left w:w="45" w:type="dxa"/>
              <w:bottom w:w="0" w:type="dxa"/>
              <w:right w:w="45" w:type="dxa"/>
            </w:tcMar>
            <w:vAlign w:val="center"/>
            <w:hideMark/>
          </w:tcPr>
          <w:p w14:paraId="7EFC2E9C" w14:textId="77777777" w:rsidR="0056599D" w:rsidRPr="00C75CC3" w:rsidRDefault="0056599D" w:rsidP="00A6247E">
            <w:pPr>
              <w:overflowPunct/>
              <w:autoSpaceDE/>
              <w:autoSpaceDN/>
              <w:spacing w:before="0"/>
              <w:jc w:val="left"/>
              <w:rPr>
                <w:ins w:id="2356" w:author="Benjamin Bross" w:date="2020-04-26T12:52:00Z"/>
                <w:rFonts w:eastAsia="Times New Roman"/>
                <w:color w:val="000000" w:themeColor="text1"/>
                <w:lang w:val="en-US"/>
              </w:rPr>
            </w:pPr>
            <w:ins w:id="2357"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2B9518F9" w14:textId="77777777" w:rsidR="0056599D" w:rsidRPr="00C75CC3" w:rsidRDefault="0056599D" w:rsidP="00A6247E">
            <w:pPr>
              <w:overflowPunct/>
              <w:autoSpaceDE/>
              <w:autoSpaceDN/>
              <w:spacing w:before="0"/>
              <w:jc w:val="left"/>
              <w:rPr>
                <w:ins w:id="2358" w:author="Benjamin Bross" w:date="2020-04-26T12:52:00Z"/>
                <w:rFonts w:eastAsia="Times New Roman"/>
                <w:color w:val="000000" w:themeColor="text1"/>
                <w:lang w:val="en-US"/>
              </w:rPr>
            </w:pPr>
            <w:ins w:id="2359" w:author="Benjamin Bross" w:date="2020-04-26T12:52:00Z">
              <w:r w:rsidRPr="00C75CC3">
                <w:rPr>
                  <w:rFonts w:eastAsia="Times New Roman"/>
                  <w:color w:val="000000" w:themeColor="text1"/>
                  <w:lang w:val="en-US"/>
                </w:rPr>
                <w:t>Allow wraparound MC for subpictures with subpic_treated_as_pic_flag[ i ] equal to 1 and subpicture width same as the picture width.</w:t>
              </w:r>
            </w:ins>
          </w:p>
        </w:tc>
        <w:tc>
          <w:tcPr>
            <w:tcW w:w="1374" w:type="dxa"/>
            <w:shd w:val="clear" w:color="auto" w:fill="auto"/>
            <w:tcMar>
              <w:top w:w="0" w:type="dxa"/>
              <w:left w:w="45" w:type="dxa"/>
              <w:bottom w:w="0" w:type="dxa"/>
              <w:right w:w="45" w:type="dxa"/>
            </w:tcMar>
            <w:vAlign w:val="center"/>
            <w:hideMark/>
          </w:tcPr>
          <w:p w14:paraId="11EBDD81" w14:textId="77777777" w:rsidR="0056599D" w:rsidRPr="00C75CC3" w:rsidRDefault="0056599D" w:rsidP="00A6247E">
            <w:pPr>
              <w:overflowPunct/>
              <w:autoSpaceDE/>
              <w:autoSpaceDN/>
              <w:spacing w:before="0"/>
              <w:jc w:val="left"/>
              <w:rPr>
                <w:ins w:id="2360" w:author="Benjamin Bross" w:date="2020-04-26T12:52:00Z"/>
                <w:rFonts w:eastAsia="Times New Roman"/>
                <w:color w:val="000000" w:themeColor="text1"/>
                <w:lang w:val="en-US"/>
              </w:rPr>
            </w:pPr>
            <w:ins w:id="2361" w:author="Benjamin Bross" w:date="2020-04-26T12:52:00Z">
              <w:r w:rsidRPr="00C75CC3">
                <w:rPr>
                  <w:rFonts w:eastAsia="Times New Roman"/>
                  <w:color w:val="000000" w:themeColor="text1"/>
                  <w:lang w:val="en-US"/>
                </w:rPr>
                <w:t>JVET-R0184</w:t>
              </w:r>
            </w:ins>
          </w:p>
        </w:tc>
      </w:tr>
      <w:tr w:rsidR="0056599D" w:rsidRPr="00C75CC3" w14:paraId="7005D7C8" w14:textId="77777777" w:rsidTr="0091169D">
        <w:trPr>
          <w:trHeight w:val="300"/>
          <w:ins w:id="2362" w:author="Benjamin Bross" w:date="2020-04-26T12:52:00Z"/>
        </w:trPr>
        <w:tc>
          <w:tcPr>
            <w:tcW w:w="0" w:type="auto"/>
            <w:shd w:val="clear" w:color="auto" w:fill="auto"/>
            <w:vAlign w:val="center"/>
            <w:hideMark/>
          </w:tcPr>
          <w:p w14:paraId="4F34DD8B" w14:textId="77777777" w:rsidR="0056599D" w:rsidRPr="00C75CC3" w:rsidRDefault="0056599D" w:rsidP="00A6247E">
            <w:pPr>
              <w:overflowPunct/>
              <w:autoSpaceDE/>
              <w:autoSpaceDN/>
              <w:spacing w:before="0"/>
              <w:jc w:val="left"/>
              <w:rPr>
                <w:ins w:id="2363" w:author="Benjamin Bross" w:date="2020-04-26T12:52:00Z"/>
                <w:rFonts w:eastAsia="Times New Roman"/>
                <w:b/>
                <w:bCs/>
                <w:color w:val="000000" w:themeColor="text1"/>
                <w:lang w:val="en-US"/>
              </w:rPr>
            </w:pPr>
            <w:ins w:id="2364" w:author="Benjamin Bross" w:date="2020-04-26T12:52:00Z">
              <w:r w:rsidRPr="00C75CC3">
                <w:rPr>
                  <w:rFonts w:eastAsia="Times New Roman"/>
                  <w:b/>
                  <w:bCs/>
                  <w:color w:val="000000" w:themeColor="text1"/>
                  <w:lang w:val="en-US"/>
                </w:rPr>
                <w:t>Deblocking control signalling</w:t>
              </w:r>
            </w:ins>
          </w:p>
        </w:tc>
        <w:tc>
          <w:tcPr>
            <w:tcW w:w="0" w:type="auto"/>
            <w:shd w:val="clear" w:color="auto" w:fill="auto"/>
            <w:vAlign w:val="center"/>
            <w:hideMark/>
          </w:tcPr>
          <w:p w14:paraId="3A23FA1C" w14:textId="77777777" w:rsidR="0056599D" w:rsidRPr="00C75CC3" w:rsidRDefault="0056599D" w:rsidP="00A6247E">
            <w:pPr>
              <w:overflowPunct/>
              <w:autoSpaceDE/>
              <w:autoSpaceDN/>
              <w:spacing w:before="0"/>
              <w:jc w:val="left"/>
              <w:rPr>
                <w:ins w:id="2365" w:author="Benjamin Bross" w:date="2020-04-26T12:52:00Z"/>
                <w:rFonts w:eastAsia="Times New Roman"/>
                <w:b/>
                <w:bCs/>
                <w:color w:val="000000" w:themeColor="text1"/>
                <w:lang w:val="en-US"/>
              </w:rPr>
            </w:pPr>
          </w:p>
        </w:tc>
        <w:tc>
          <w:tcPr>
            <w:tcW w:w="0" w:type="auto"/>
            <w:shd w:val="clear" w:color="auto" w:fill="auto"/>
            <w:vAlign w:val="center"/>
            <w:hideMark/>
          </w:tcPr>
          <w:p w14:paraId="113ECB22" w14:textId="77777777" w:rsidR="0056599D" w:rsidRPr="00C75CC3" w:rsidRDefault="0056599D" w:rsidP="00A6247E">
            <w:pPr>
              <w:overflowPunct/>
              <w:autoSpaceDE/>
              <w:autoSpaceDN/>
              <w:spacing w:before="0"/>
              <w:jc w:val="left"/>
              <w:rPr>
                <w:ins w:id="2366"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31038B5A" w14:textId="77777777" w:rsidR="0056599D" w:rsidRPr="00C75CC3" w:rsidRDefault="0056599D" w:rsidP="00A6247E">
            <w:pPr>
              <w:overflowPunct/>
              <w:autoSpaceDE/>
              <w:autoSpaceDN/>
              <w:spacing w:before="0"/>
              <w:jc w:val="left"/>
              <w:rPr>
                <w:ins w:id="2367" w:author="Benjamin Bross" w:date="2020-04-26T12:52:00Z"/>
                <w:rFonts w:eastAsia="Times New Roman"/>
                <w:color w:val="000000" w:themeColor="text1"/>
                <w:sz w:val="20"/>
                <w:szCs w:val="20"/>
                <w:lang w:val="en-US"/>
              </w:rPr>
            </w:pPr>
          </w:p>
        </w:tc>
      </w:tr>
      <w:tr w:rsidR="0056599D" w:rsidRPr="00C75CC3" w14:paraId="43AD1808" w14:textId="77777777" w:rsidTr="0091169D">
        <w:trPr>
          <w:trHeight w:val="300"/>
          <w:ins w:id="2368" w:author="Benjamin Bross" w:date="2020-04-26T12:52:00Z"/>
        </w:trPr>
        <w:tc>
          <w:tcPr>
            <w:tcW w:w="0" w:type="auto"/>
            <w:shd w:val="clear" w:color="auto" w:fill="auto"/>
            <w:tcMar>
              <w:top w:w="0" w:type="dxa"/>
              <w:left w:w="45" w:type="dxa"/>
              <w:bottom w:w="0" w:type="dxa"/>
              <w:right w:w="45" w:type="dxa"/>
            </w:tcMar>
            <w:vAlign w:val="center"/>
            <w:hideMark/>
          </w:tcPr>
          <w:p w14:paraId="2B33F690" w14:textId="77777777" w:rsidR="0056599D" w:rsidRPr="00C75CC3" w:rsidRDefault="0056599D" w:rsidP="00A6247E">
            <w:pPr>
              <w:overflowPunct/>
              <w:autoSpaceDE/>
              <w:autoSpaceDN/>
              <w:spacing w:before="0"/>
              <w:jc w:val="left"/>
              <w:rPr>
                <w:ins w:id="2369" w:author="Benjamin Bross" w:date="2020-04-26T12:52:00Z"/>
                <w:rFonts w:eastAsia="Times New Roman"/>
                <w:color w:val="000000" w:themeColor="text1"/>
                <w:lang w:val="en-US"/>
              </w:rPr>
            </w:pPr>
            <w:ins w:id="2370" w:author="Benjamin Bross" w:date="2020-04-26T12:52:00Z">
              <w:r w:rsidRPr="00C75CC3">
                <w:rPr>
                  <w:rFonts w:eastAsia="Times New Roman"/>
                  <w:color w:val="000000" w:themeColor="text1"/>
                  <w:lang w:val="en-US"/>
                </w:rPr>
                <w:t>Deblocking signalling</w:t>
              </w:r>
            </w:ins>
          </w:p>
        </w:tc>
        <w:tc>
          <w:tcPr>
            <w:tcW w:w="0" w:type="auto"/>
            <w:shd w:val="clear" w:color="auto" w:fill="auto"/>
            <w:tcMar>
              <w:top w:w="0" w:type="dxa"/>
              <w:left w:w="45" w:type="dxa"/>
              <w:bottom w:w="0" w:type="dxa"/>
              <w:right w:w="45" w:type="dxa"/>
            </w:tcMar>
            <w:vAlign w:val="center"/>
            <w:hideMark/>
          </w:tcPr>
          <w:p w14:paraId="0386C32A" w14:textId="77777777" w:rsidR="0056599D" w:rsidRPr="00C75CC3" w:rsidRDefault="0056599D" w:rsidP="00A6247E">
            <w:pPr>
              <w:overflowPunct/>
              <w:autoSpaceDE/>
              <w:autoSpaceDN/>
              <w:spacing w:before="0"/>
              <w:jc w:val="left"/>
              <w:rPr>
                <w:ins w:id="2371" w:author="Benjamin Bross" w:date="2020-04-26T12:52:00Z"/>
                <w:rFonts w:eastAsia="Times New Roman"/>
                <w:color w:val="000000" w:themeColor="text1"/>
                <w:lang w:val="en-US"/>
              </w:rPr>
            </w:pPr>
            <w:ins w:id="2372"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3F9D55B" w14:textId="77777777" w:rsidR="0056599D" w:rsidRPr="00C75CC3" w:rsidRDefault="0056599D" w:rsidP="00A6247E">
            <w:pPr>
              <w:overflowPunct/>
              <w:autoSpaceDE/>
              <w:autoSpaceDN/>
              <w:spacing w:before="0"/>
              <w:jc w:val="left"/>
              <w:rPr>
                <w:ins w:id="2373" w:author="Benjamin Bross" w:date="2020-04-26T12:52:00Z"/>
                <w:rFonts w:eastAsia="Times New Roman"/>
                <w:color w:val="000000" w:themeColor="text1"/>
                <w:lang w:val="en-US"/>
              </w:rPr>
            </w:pPr>
            <w:ins w:id="2374" w:author="Benjamin Bross" w:date="2020-04-26T12:52:00Z">
              <w:r w:rsidRPr="00C75CC3">
                <w:rPr>
                  <w:rFonts w:eastAsia="Times New Roman"/>
                  <w:color w:val="000000" w:themeColor="text1"/>
                  <w:lang w:val="en-US"/>
                </w:rPr>
                <w:t>Skip the signalling of the chroma tc and β deblocking offset syntax elements (SEs) in the PPS when the chroma format is ( 4:0:0 or (4:4:4 and the separate color plane coding mode is in use) ) and/or when the parameter values for chroma are the same as for luma, and condition the SEs on the existing pps_chroma_tool_offsets_present_flag currently for controlling the presence of the QP offsets in the PPS. (The editor may also consider renaming the flag.) If the flag is zero, the chroma offsets (if needed) are inferred from the luma offsets.</w:t>
              </w:r>
            </w:ins>
          </w:p>
        </w:tc>
        <w:tc>
          <w:tcPr>
            <w:tcW w:w="1374" w:type="dxa"/>
            <w:shd w:val="clear" w:color="auto" w:fill="auto"/>
            <w:tcMar>
              <w:top w:w="0" w:type="dxa"/>
              <w:left w:w="45" w:type="dxa"/>
              <w:bottom w:w="0" w:type="dxa"/>
              <w:right w:w="45" w:type="dxa"/>
            </w:tcMar>
            <w:vAlign w:val="center"/>
            <w:hideMark/>
          </w:tcPr>
          <w:p w14:paraId="027AFF9F" w14:textId="77777777" w:rsidR="0056599D" w:rsidRPr="00C75CC3" w:rsidRDefault="0056599D" w:rsidP="00A6247E">
            <w:pPr>
              <w:overflowPunct/>
              <w:autoSpaceDE/>
              <w:autoSpaceDN/>
              <w:spacing w:before="0"/>
              <w:jc w:val="left"/>
              <w:rPr>
                <w:ins w:id="2375" w:author="Benjamin Bross" w:date="2020-04-26T12:52:00Z"/>
                <w:rFonts w:eastAsia="Times New Roman"/>
                <w:color w:val="000000" w:themeColor="text1"/>
                <w:lang w:val="en-US"/>
              </w:rPr>
            </w:pPr>
            <w:ins w:id="2376" w:author="Benjamin Bross" w:date="2020-04-26T12:52:00Z">
              <w:r w:rsidRPr="00C75CC3">
                <w:rPr>
                  <w:rFonts w:eastAsia="Times New Roman"/>
                  <w:color w:val="000000" w:themeColor="text1"/>
                  <w:lang w:val="en-US"/>
                </w:rPr>
                <w:t>JVET-R0078, R0095, R0106, R0152, R0172, R0206, R0218, R0232</w:t>
              </w:r>
            </w:ins>
          </w:p>
        </w:tc>
      </w:tr>
      <w:tr w:rsidR="0056599D" w:rsidRPr="00C75CC3" w14:paraId="1D99878A" w14:textId="77777777" w:rsidTr="0091169D">
        <w:trPr>
          <w:trHeight w:val="300"/>
          <w:ins w:id="2377" w:author="Benjamin Bross" w:date="2020-04-26T12:52:00Z"/>
        </w:trPr>
        <w:tc>
          <w:tcPr>
            <w:tcW w:w="0" w:type="auto"/>
            <w:shd w:val="clear" w:color="auto" w:fill="auto"/>
            <w:tcMar>
              <w:top w:w="0" w:type="dxa"/>
              <w:left w:w="45" w:type="dxa"/>
              <w:bottom w:w="0" w:type="dxa"/>
              <w:right w:w="45" w:type="dxa"/>
            </w:tcMar>
            <w:vAlign w:val="center"/>
            <w:hideMark/>
          </w:tcPr>
          <w:p w14:paraId="627FB742" w14:textId="77777777" w:rsidR="0056599D" w:rsidRPr="00C75CC3" w:rsidRDefault="0056599D" w:rsidP="00A6247E">
            <w:pPr>
              <w:overflowPunct/>
              <w:autoSpaceDE/>
              <w:autoSpaceDN/>
              <w:spacing w:before="0"/>
              <w:jc w:val="left"/>
              <w:rPr>
                <w:ins w:id="2378" w:author="Benjamin Bross" w:date="2020-04-26T12:52:00Z"/>
                <w:rFonts w:eastAsia="Times New Roman"/>
                <w:color w:val="000000" w:themeColor="text1"/>
                <w:lang w:val="en-US"/>
              </w:rPr>
            </w:pPr>
            <w:ins w:id="2379" w:author="Benjamin Bross" w:date="2020-04-26T12:52:00Z">
              <w:r w:rsidRPr="00C75CC3">
                <w:rPr>
                  <w:rFonts w:eastAsia="Times New Roman"/>
                  <w:color w:val="000000" w:themeColor="text1"/>
                  <w:lang w:val="en-US"/>
                </w:rPr>
                <w:t>Deblocking signalling</w:t>
              </w:r>
            </w:ins>
          </w:p>
        </w:tc>
        <w:tc>
          <w:tcPr>
            <w:tcW w:w="0" w:type="auto"/>
            <w:shd w:val="clear" w:color="auto" w:fill="auto"/>
            <w:tcMar>
              <w:top w:w="0" w:type="dxa"/>
              <w:left w:w="45" w:type="dxa"/>
              <w:bottom w:w="0" w:type="dxa"/>
              <w:right w:w="45" w:type="dxa"/>
            </w:tcMar>
            <w:vAlign w:val="center"/>
            <w:hideMark/>
          </w:tcPr>
          <w:p w14:paraId="58A65357" w14:textId="77777777" w:rsidR="0056599D" w:rsidRPr="00C75CC3" w:rsidRDefault="0056599D" w:rsidP="00A6247E">
            <w:pPr>
              <w:overflowPunct/>
              <w:autoSpaceDE/>
              <w:autoSpaceDN/>
              <w:spacing w:before="0"/>
              <w:jc w:val="left"/>
              <w:rPr>
                <w:ins w:id="2380" w:author="Benjamin Bross" w:date="2020-04-26T12:52:00Z"/>
                <w:rFonts w:eastAsia="Times New Roman"/>
                <w:color w:val="000000" w:themeColor="text1"/>
                <w:lang w:val="en-US"/>
              </w:rPr>
            </w:pPr>
            <w:ins w:id="2381"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7FD80DD0" w14:textId="77777777" w:rsidR="0056599D" w:rsidRPr="00C75CC3" w:rsidRDefault="0056599D" w:rsidP="00A6247E">
            <w:pPr>
              <w:overflowPunct/>
              <w:autoSpaceDE/>
              <w:autoSpaceDN/>
              <w:spacing w:before="0"/>
              <w:jc w:val="left"/>
              <w:rPr>
                <w:ins w:id="2382" w:author="Benjamin Bross" w:date="2020-04-26T12:52:00Z"/>
                <w:rFonts w:eastAsia="Times New Roman"/>
                <w:color w:val="000000" w:themeColor="text1"/>
                <w:lang w:val="en-US"/>
              </w:rPr>
            </w:pPr>
            <w:ins w:id="2383" w:author="Benjamin Bross" w:date="2020-04-26T12:52:00Z">
              <w:r w:rsidRPr="00C75CC3">
                <w:rPr>
                  <w:rFonts w:eastAsia="Times New Roman"/>
                  <w:color w:val="000000" w:themeColor="text1"/>
                  <w:lang w:val="en-US"/>
                </w:rPr>
                <w:t>Skip the signalling of the chroma tc and β deblocking offset syntax elements (SEs) in the PH and the SH when the chroma format is (4:0:0 or (4:4:4 and the separate color plane coding mode is in use) ) and/or when the parameter values for chroma are the same for luma, and condition the SEs on the existing pps_chroma_tool_offsets_present_flag currently for controlling the presence of the QP offsets in the PPS. (The editor may also consider renaming the luma beta and tc offset control syntax elements.) If the flag is zero, the chroma offsets (if needed) are inferred from the luma offsets.</w:t>
              </w:r>
            </w:ins>
          </w:p>
        </w:tc>
        <w:tc>
          <w:tcPr>
            <w:tcW w:w="1374" w:type="dxa"/>
            <w:shd w:val="clear" w:color="auto" w:fill="auto"/>
            <w:tcMar>
              <w:top w:w="0" w:type="dxa"/>
              <w:left w:w="45" w:type="dxa"/>
              <w:bottom w:w="0" w:type="dxa"/>
              <w:right w:w="45" w:type="dxa"/>
            </w:tcMar>
            <w:vAlign w:val="center"/>
            <w:hideMark/>
          </w:tcPr>
          <w:p w14:paraId="1E96E345" w14:textId="77777777" w:rsidR="0056599D" w:rsidRPr="00C75CC3" w:rsidRDefault="0056599D" w:rsidP="00A6247E">
            <w:pPr>
              <w:overflowPunct/>
              <w:autoSpaceDE/>
              <w:autoSpaceDN/>
              <w:spacing w:before="0"/>
              <w:jc w:val="left"/>
              <w:rPr>
                <w:ins w:id="2384" w:author="Benjamin Bross" w:date="2020-04-26T12:52:00Z"/>
                <w:rFonts w:eastAsia="Times New Roman"/>
                <w:color w:val="000000" w:themeColor="text1"/>
                <w:lang w:val="en-US"/>
              </w:rPr>
            </w:pPr>
            <w:ins w:id="2385" w:author="Benjamin Bross" w:date="2020-04-26T12:52:00Z">
              <w:r w:rsidRPr="00C75CC3">
                <w:rPr>
                  <w:rFonts w:eastAsia="Times New Roman"/>
                  <w:color w:val="000000" w:themeColor="text1"/>
                  <w:lang w:val="en-US"/>
                </w:rPr>
                <w:t>JVET-R0078, R0152, R0232</w:t>
              </w:r>
            </w:ins>
          </w:p>
        </w:tc>
      </w:tr>
      <w:tr w:rsidR="0056599D" w:rsidRPr="00C75CC3" w14:paraId="7709DF33" w14:textId="77777777" w:rsidTr="0091169D">
        <w:trPr>
          <w:trHeight w:val="300"/>
          <w:ins w:id="2386" w:author="Benjamin Bross" w:date="2020-04-26T12:52:00Z"/>
        </w:trPr>
        <w:tc>
          <w:tcPr>
            <w:tcW w:w="0" w:type="auto"/>
            <w:shd w:val="clear" w:color="auto" w:fill="auto"/>
            <w:tcMar>
              <w:top w:w="0" w:type="dxa"/>
              <w:left w:w="45" w:type="dxa"/>
              <w:bottom w:w="0" w:type="dxa"/>
              <w:right w:w="45" w:type="dxa"/>
            </w:tcMar>
            <w:vAlign w:val="center"/>
            <w:hideMark/>
          </w:tcPr>
          <w:p w14:paraId="25F178D3" w14:textId="77777777" w:rsidR="0056599D" w:rsidRPr="00C75CC3" w:rsidRDefault="0056599D" w:rsidP="00A6247E">
            <w:pPr>
              <w:overflowPunct/>
              <w:autoSpaceDE/>
              <w:autoSpaceDN/>
              <w:spacing w:before="0"/>
              <w:jc w:val="left"/>
              <w:rPr>
                <w:ins w:id="2387" w:author="Benjamin Bross" w:date="2020-04-26T12:52:00Z"/>
                <w:rFonts w:eastAsia="Times New Roman"/>
                <w:color w:val="000000" w:themeColor="text1"/>
                <w:lang w:val="en-US"/>
              </w:rPr>
            </w:pPr>
            <w:ins w:id="2388" w:author="Benjamin Bross" w:date="2020-04-26T12:52:00Z">
              <w:r w:rsidRPr="00C75CC3">
                <w:rPr>
                  <w:rFonts w:eastAsia="Times New Roman"/>
                  <w:color w:val="000000" w:themeColor="text1"/>
                  <w:lang w:val="en-US"/>
                </w:rPr>
                <w:t>Deblocking signalling</w:t>
              </w:r>
            </w:ins>
          </w:p>
        </w:tc>
        <w:tc>
          <w:tcPr>
            <w:tcW w:w="0" w:type="auto"/>
            <w:shd w:val="clear" w:color="auto" w:fill="auto"/>
            <w:tcMar>
              <w:top w:w="0" w:type="dxa"/>
              <w:left w:w="45" w:type="dxa"/>
              <w:bottom w:w="0" w:type="dxa"/>
              <w:right w:w="45" w:type="dxa"/>
            </w:tcMar>
            <w:vAlign w:val="center"/>
            <w:hideMark/>
          </w:tcPr>
          <w:p w14:paraId="3BB4F944" w14:textId="77777777" w:rsidR="0056599D" w:rsidRPr="00C75CC3" w:rsidRDefault="0056599D" w:rsidP="00A6247E">
            <w:pPr>
              <w:overflowPunct/>
              <w:autoSpaceDE/>
              <w:autoSpaceDN/>
              <w:spacing w:before="0"/>
              <w:jc w:val="left"/>
              <w:rPr>
                <w:ins w:id="2389" w:author="Benjamin Bross" w:date="2020-04-26T12:52:00Z"/>
                <w:rFonts w:eastAsia="Times New Roman"/>
                <w:color w:val="000000" w:themeColor="text1"/>
                <w:lang w:val="en-US"/>
              </w:rPr>
            </w:pPr>
            <w:ins w:id="2390" w:author="Benjamin Bross" w:date="2020-04-26T12:52:00Z">
              <w:r w:rsidRPr="00C75CC3">
                <w:rPr>
                  <w:rFonts w:eastAsia="Times New Roman"/>
                  <w:color w:val="000000" w:themeColor="text1"/>
                  <w:lang w:val="en-US"/>
                </w:rPr>
                <w:t>editorial BF</w:t>
              </w:r>
            </w:ins>
          </w:p>
        </w:tc>
        <w:tc>
          <w:tcPr>
            <w:tcW w:w="0" w:type="auto"/>
            <w:shd w:val="clear" w:color="auto" w:fill="auto"/>
            <w:tcMar>
              <w:top w:w="0" w:type="dxa"/>
              <w:left w:w="45" w:type="dxa"/>
              <w:bottom w:w="0" w:type="dxa"/>
              <w:right w:w="45" w:type="dxa"/>
            </w:tcMar>
            <w:vAlign w:val="center"/>
            <w:hideMark/>
          </w:tcPr>
          <w:p w14:paraId="28CB6B8A" w14:textId="77777777" w:rsidR="0056599D" w:rsidRPr="00C75CC3" w:rsidRDefault="0056599D" w:rsidP="00A6247E">
            <w:pPr>
              <w:overflowPunct/>
              <w:autoSpaceDE/>
              <w:autoSpaceDN/>
              <w:spacing w:before="0"/>
              <w:jc w:val="left"/>
              <w:rPr>
                <w:ins w:id="2391" w:author="Benjamin Bross" w:date="2020-04-26T12:52:00Z"/>
                <w:rFonts w:eastAsia="Times New Roman"/>
                <w:color w:val="000000" w:themeColor="text1"/>
                <w:lang w:val="en-US"/>
              </w:rPr>
            </w:pPr>
            <w:ins w:id="2392" w:author="Benjamin Bross" w:date="2020-04-26T12:52:00Z">
              <w:r w:rsidRPr="00C75CC3">
                <w:rPr>
                  <w:rFonts w:eastAsia="Times New Roman"/>
                  <w:color w:val="000000" w:themeColor="text1"/>
                  <w:lang w:val="en-US"/>
                </w:rPr>
                <w:t>Fixing basically editorial bugs of the semantics of DBF control related syntax elements. (with editor discretion on exact form of expression)</w:t>
              </w:r>
            </w:ins>
          </w:p>
        </w:tc>
        <w:tc>
          <w:tcPr>
            <w:tcW w:w="1374" w:type="dxa"/>
            <w:shd w:val="clear" w:color="auto" w:fill="auto"/>
            <w:tcMar>
              <w:top w:w="0" w:type="dxa"/>
              <w:left w:w="45" w:type="dxa"/>
              <w:bottom w:w="0" w:type="dxa"/>
              <w:right w:w="45" w:type="dxa"/>
            </w:tcMar>
            <w:vAlign w:val="center"/>
            <w:hideMark/>
          </w:tcPr>
          <w:p w14:paraId="1EE94BB3" w14:textId="77777777" w:rsidR="0056599D" w:rsidRPr="00C75CC3" w:rsidRDefault="0056599D" w:rsidP="00A6247E">
            <w:pPr>
              <w:overflowPunct/>
              <w:autoSpaceDE/>
              <w:autoSpaceDN/>
              <w:spacing w:before="0"/>
              <w:jc w:val="left"/>
              <w:rPr>
                <w:ins w:id="2393" w:author="Benjamin Bross" w:date="2020-04-26T12:52:00Z"/>
                <w:rFonts w:eastAsia="Times New Roman"/>
                <w:color w:val="000000" w:themeColor="text1"/>
                <w:lang w:val="en-US"/>
              </w:rPr>
            </w:pPr>
            <w:ins w:id="2394" w:author="Benjamin Bross" w:date="2020-04-26T12:52:00Z">
              <w:r w:rsidRPr="00C75CC3">
                <w:rPr>
                  <w:rFonts w:eastAsia="Times New Roman"/>
                  <w:color w:val="000000" w:themeColor="text1"/>
                  <w:lang w:val="en-US"/>
                </w:rPr>
                <w:t>JVET-R0159</w:t>
              </w:r>
            </w:ins>
          </w:p>
        </w:tc>
      </w:tr>
      <w:tr w:rsidR="0056599D" w:rsidRPr="00C75CC3" w14:paraId="41707E8B" w14:textId="77777777" w:rsidTr="0091169D">
        <w:trPr>
          <w:trHeight w:val="300"/>
          <w:ins w:id="2395" w:author="Benjamin Bross" w:date="2020-04-26T12:52:00Z"/>
        </w:trPr>
        <w:tc>
          <w:tcPr>
            <w:tcW w:w="0" w:type="auto"/>
            <w:shd w:val="clear" w:color="auto" w:fill="auto"/>
            <w:tcMar>
              <w:top w:w="0" w:type="dxa"/>
              <w:left w:w="45" w:type="dxa"/>
              <w:bottom w:w="0" w:type="dxa"/>
              <w:right w:w="45" w:type="dxa"/>
            </w:tcMar>
            <w:vAlign w:val="center"/>
            <w:hideMark/>
          </w:tcPr>
          <w:p w14:paraId="50C4AB2D" w14:textId="77777777" w:rsidR="0056599D" w:rsidRPr="00C75CC3" w:rsidRDefault="0056599D" w:rsidP="00A6247E">
            <w:pPr>
              <w:overflowPunct/>
              <w:autoSpaceDE/>
              <w:autoSpaceDN/>
              <w:spacing w:before="0"/>
              <w:jc w:val="left"/>
              <w:rPr>
                <w:ins w:id="2396" w:author="Benjamin Bross" w:date="2020-04-26T12:52:00Z"/>
                <w:rFonts w:eastAsia="Times New Roman"/>
                <w:color w:val="000000" w:themeColor="text1"/>
                <w:lang w:val="en-US"/>
              </w:rPr>
            </w:pPr>
            <w:ins w:id="2397" w:author="Benjamin Bross" w:date="2020-04-26T12:52:00Z">
              <w:r w:rsidRPr="00C75CC3">
                <w:rPr>
                  <w:rFonts w:eastAsia="Times New Roman"/>
                  <w:color w:val="000000" w:themeColor="text1"/>
                  <w:lang w:val="en-US"/>
                </w:rPr>
                <w:t>Deblocking signalling</w:t>
              </w:r>
            </w:ins>
          </w:p>
        </w:tc>
        <w:tc>
          <w:tcPr>
            <w:tcW w:w="0" w:type="auto"/>
            <w:shd w:val="clear" w:color="auto" w:fill="auto"/>
            <w:tcMar>
              <w:top w:w="0" w:type="dxa"/>
              <w:left w:w="45" w:type="dxa"/>
              <w:bottom w:w="0" w:type="dxa"/>
              <w:right w:w="45" w:type="dxa"/>
            </w:tcMar>
            <w:vAlign w:val="center"/>
            <w:hideMark/>
          </w:tcPr>
          <w:p w14:paraId="23E7BCBC" w14:textId="77777777" w:rsidR="0056599D" w:rsidRPr="00C75CC3" w:rsidRDefault="0056599D" w:rsidP="00A6247E">
            <w:pPr>
              <w:overflowPunct/>
              <w:autoSpaceDE/>
              <w:autoSpaceDN/>
              <w:spacing w:before="0"/>
              <w:jc w:val="left"/>
              <w:rPr>
                <w:ins w:id="2398" w:author="Benjamin Bross" w:date="2020-04-26T12:52:00Z"/>
                <w:rFonts w:eastAsia="Times New Roman"/>
                <w:color w:val="000000" w:themeColor="text1"/>
                <w:lang w:val="en-US"/>
              </w:rPr>
            </w:pPr>
            <w:ins w:id="2399"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0C40348B" w14:textId="77777777" w:rsidR="0056599D" w:rsidRPr="00C75CC3" w:rsidRDefault="0056599D" w:rsidP="00A6247E">
            <w:pPr>
              <w:overflowPunct/>
              <w:autoSpaceDE/>
              <w:autoSpaceDN/>
              <w:spacing w:before="0"/>
              <w:jc w:val="left"/>
              <w:rPr>
                <w:ins w:id="2400" w:author="Benjamin Bross" w:date="2020-04-26T12:52:00Z"/>
                <w:rFonts w:eastAsia="Times New Roman"/>
                <w:color w:val="000000" w:themeColor="text1"/>
                <w:lang w:val="en-US"/>
              </w:rPr>
            </w:pPr>
            <w:ins w:id="2401" w:author="Benjamin Bross" w:date="2020-04-26T12:52:00Z">
              <w:r w:rsidRPr="00C75CC3">
                <w:rPr>
                  <w:rFonts w:eastAsia="Times New Roman"/>
                  <w:color w:val="000000" w:themeColor="text1"/>
                  <w:lang w:val="en-US"/>
                </w:rPr>
                <w:t>Move the signalling location of syntax element dbf_info_in_ph_flag to locate it near the other deblocking control parameters signalling.</w:t>
              </w:r>
            </w:ins>
          </w:p>
        </w:tc>
        <w:tc>
          <w:tcPr>
            <w:tcW w:w="1374" w:type="dxa"/>
            <w:shd w:val="clear" w:color="auto" w:fill="auto"/>
            <w:tcMar>
              <w:top w:w="0" w:type="dxa"/>
              <w:left w:w="45" w:type="dxa"/>
              <w:bottom w:w="0" w:type="dxa"/>
              <w:right w:w="45" w:type="dxa"/>
            </w:tcMar>
            <w:vAlign w:val="center"/>
            <w:hideMark/>
          </w:tcPr>
          <w:p w14:paraId="162C6D79" w14:textId="77777777" w:rsidR="0056599D" w:rsidRPr="00C75CC3" w:rsidRDefault="0056599D" w:rsidP="00A6247E">
            <w:pPr>
              <w:overflowPunct/>
              <w:autoSpaceDE/>
              <w:autoSpaceDN/>
              <w:spacing w:before="0"/>
              <w:jc w:val="left"/>
              <w:rPr>
                <w:ins w:id="2402" w:author="Benjamin Bross" w:date="2020-04-26T12:52:00Z"/>
                <w:rFonts w:eastAsia="Times New Roman"/>
                <w:color w:val="000000" w:themeColor="text1"/>
                <w:lang w:val="en-US"/>
              </w:rPr>
            </w:pPr>
            <w:ins w:id="2403" w:author="Benjamin Bross" w:date="2020-04-26T12:52:00Z">
              <w:r w:rsidRPr="00C75CC3">
                <w:rPr>
                  <w:rFonts w:eastAsia="Times New Roman"/>
                  <w:color w:val="000000" w:themeColor="text1"/>
                  <w:lang w:val="en-US"/>
                </w:rPr>
                <w:t>JVET-R0106</w:t>
              </w:r>
            </w:ins>
          </w:p>
        </w:tc>
      </w:tr>
      <w:tr w:rsidR="0056599D" w:rsidRPr="00C75CC3" w14:paraId="0FDFE6CE" w14:textId="77777777" w:rsidTr="0091169D">
        <w:trPr>
          <w:trHeight w:val="300"/>
          <w:ins w:id="2404" w:author="Benjamin Bross" w:date="2020-04-26T12:52:00Z"/>
        </w:trPr>
        <w:tc>
          <w:tcPr>
            <w:tcW w:w="0" w:type="auto"/>
            <w:shd w:val="clear" w:color="auto" w:fill="auto"/>
            <w:tcMar>
              <w:top w:w="0" w:type="dxa"/>
              <w:left w:w="45" w:type="dxa"/>
              <w:bottom w:w="0" w:type="dxa"/>
              <w:right w:w="45" w:type="dxa"/>
            </w:tcMar>
            <w:vAlign w:val="center"/>
            <w:hideMark/>
          </w:tcPr>
          <w:p w14:paraId="13B36E32" w14:textId="77777777" w:rsidR="0056599D" w:rsidRPr="00C75CC3" w:rsidRDefault="0056599D" w:rsidP="00A6247E">
            <w:pPr>
              <w:overflowPunct/>
              <w:autoSpaceDE/>
              <w:autoSpaceDN/>
              <w:spacing w:before="0"/>
              <w:jc w:val="left"/>
              <w:rPr>
                <w:ins w:id="2405" w:author="Benjamin Bross" w:date="2020-04-26T12:52:00Z"/>
                <w:rFonts w:eastAsia="Times New Roman"/>
                <w:color w:val="000000" w:themeColor="text1"/>
                <w:lang w:val="en-US"/>
              </w:rPr>
            </w:pPr>
            <w:ins w:id="2406" w:author="Benjamin Bross" w:date="2020-04-26T12:52:00Z">
              <w:r w:rsidRPr="00C75CC3">
                <w:rPr>
                  <w:rFonts w:eastAsia="Times New Roman"/>
                  <w:color w:val="000000" w:themeColor="text1"/>
                  <w:lang w:val="en-US"/>
                </w:rPr>
                <w:t>Deblocking signalling</w:t>
              </w:r>
            </w:ins>
          </w:p>
        </w:tc>
        <w:tc>
          <w:tcPr>
            <w:tcW w:w="0" w:type="auto"/>
            <w:shd w:val="clear" w:color="auto" w:fill="auto"/>
            <w:tcMar>
              <w:top w:w="0" w:type="dxa"/>
              <w:left w:w="45" w:type="dxa"/>
              <w:bottom w:w="0" w:type="dxa"/>
              <w:right w:w="45" w:type="dxa"/>
            </w:tcMar>
            <w:vAlign w:val="center"/>
            <w:hideMark/>
          </w:tcPr>
          <w:p w14:paraId="65972384" w14:textId="77777777" w:rsidR="0056599D" w:rsidRPr="00C75CC3" w:rsidRDefault="0056599D" w:rsidP="00A6247E">
            <w:pPr>
              <w:overflowPunct/>
              <w:autoSpaceDE/>
              <w:autoSpaceDN/>
              <w:spacing w:before="0"/>
              <w:jc w:val="left"/>
              <w:rPr>
                <w:ins w:id="2407" w:author="Benjamin Bross" w:date="2020-04-26T12:52:00Z"/>
                <w:rFonts w:eastAsia="Times New Roman"/>
                <w:color w:val="000000" w:themeColor="text1"/>
                <w:lang w:val="en-US"/>
              </w:rPr>
            </w:pPr>
            <w:ins w:id="2408" w:author="Benjamin Bross" w:date="2020-04-26T12:52:00Z">
              <w:r w:rsidRPr="00C75CC3">
                <w:rPr>
                  <w:rFonts w:eastAsia="Times New Roman"/>
                  <w:color w:val="000000" w:themeColor="text1"/>
                  <w:lang w:val="en-US"/>
                </w:rPr>
                <w:t>sensibility cleanup</w:t>
              </w:r>
            </w:ins>
          </w:p>
        </w:tc>
        <w:tc>
          <w:tcPr>
            <w:tcW w:w="0" w:type="auto"/>
            <w:shd w:val="clear" w:color="auto" w:fill="auto"/>
            <w:tcMar>
              <w:top w:w="0" w:type="dxa"/>
              <w:left w:w="45" w:type="dxa"/>
              <w:bottom w:w="0" w:type="dxa"/>
              <w:right w:w="45" w:type="dxa"/>
            </w:tcMar>
            <w:vAlign w:val="center"/>
            <w:hideMark/>
          </w:tcPr>
          <w:p w14:paraId="723A775C" w14:textId="77777777" w:rsidR="0056599D" w:rsidRPr="00C75CC3" w:rsidRDefault="0056599D" w:rsidP="00A6247E">
            <w:pPr>
              <w:overflowPunct/>
              <w:autoSpaceDE/>
              <w:autoSpaceDN/>
              <w:spacing w:before="0"/>
              <w:jc w:val="left"/>
              <w:rPr>
                <w:ins w:id="2409" w:author="Benjamin Bross" w:date="2020-04-26T12:52:00Z"/>
                <w:rFonts w:eastAsia="Times New Roman"/>
                <w:color w:val="000000" w:themeColor="text1"/>
                <w:lang w:val="en-US"/>
              </w:rPr>
            </w:pPr>
            <w:ins w:id="2410" w:author="Benjamin Bross" w:date="2020-04-26T12:52:00Z">
              <w:r w:rsidRPr="00C75CC3">
                <w:rPr>
                  <w:rFonts w:eastAsia="Times New Roman"/>
                  <w:color w:val="000000" w:themeColor="text1"/>
                  <w:lang w:val="en-US"/>
                </w:rPr>
                <w:t>1) Change the semantics of the deblocking signalling control syntax elements as editorial improvement.</w:t>
              </w:r>
              <w:r w:rsidRPr="00C75CC3">
                <w:rPr>
                  <w:rFonts w:eastAsia="Times New Roman"/>
                  <w:color w:val="000000" w:themeColor="text1"/>
                  <w:lang w:val="en-US"/>
                </w:rPr>
                <w:br/>
                <w:t>2) Infer slice_deblocking_filter_override_flag to be equal to 0 (instead of to be equal to ph_deblocking_filter_override_flag) when not present.</w:t>
              </w:r>
              <w:r w:rsidRPr="00C75CC3">
                <w:rPr>
                  <w:rFonts w:eastAsia="Times New Roman"/>
                  <w:color w:val="000000" w:themeColor="text1"/>
                  <w:lang w:val="en-US"/>
                </w:rPr>
                <w:br/>
                <w:t>3) Skip the signalling of ph_/slice_deblocking_filter_disabled_flag when pps_deblocking_filter_disabled_flag and ph/slice_deblocking_filter_override_flag are both equal to 1 and infer the value of ph/slice_deblocking_filter_disabled_flag to be equal to 0 under this condition.</w:t>
              </w:r>
              <w:r w:rsidRPr="00C75CC3">
                <w:rPr>
                  <w:rFonts w:eastAsia="Times New Roman"/>
                  <w:color w:val="000000" w:themeColor="text1"/>
                  <w:lang w:val="en-US"/>
                </w:rPr>
                <w:br/>
                <w:t>For item 1, it was commented that it would be better to say “in the picture header or slice header” than “at the picture level or slice level”. Another participant said that the version from R0159 is more clear in terms of exactly how specific syntax element interact. This is an editorial matter that can be resolved by the editor.</w:t>
              </w:r>
              <w:r w:rsidRPr="00C75CC3">
                <w:rPr>
                  <w:rFonts w:eastAsia="Times New Roman"/>
                  <w:color w:val="000000" w:themeColor="text1"/>
                  <w:lang w:val="en-US"/>
                </w:rPr>
                <w:br/>
                <w:t>It was commented and agreed that, as written, we cannot remove “in which slice_deblocking_filter_disabled_flag is not present” in the semantics of ph_deblocking_filter_disabled_flag.</w:t>
              </w:r>
            </w:ins>
          </w:p>
        </w:tc>
        <w:tc>
          <w:tcPr>
            <w:tcW w:w="1374" w:type="dxa"/>
            <w:shd w:val="clear" w:color="auto" w:fill="auto"/>
            <w:tcMar>
              <w:top w:w="0" w:type="dxa"/>
              <w:left w:w="45" w:type="dxa"/>
              <w:bottom w:w="0" w:type="dxa"/>
              <w:right w:w="45" w:type="dxa"/>
            </w:tcMar>
            <w:vAlign w:val="center"/>
            <w:hideMark/>
          </w:tcPr>
          <w:p w14:paraId="480200A7" w14:textId="77777777" w:rsidR="0056599D" w:rsidRPr="00C75CC3" w:rsidRDefault="0056599D" w:rsidP="00A6247E">
            <w:pPr>
              <w:overflowPunct/>
              <w:autoSpaceDE/>
              <w:autoSpaceDN/>
              <w:spacing w:before="0"/>
              <w:jc w:val="left"/>
              <w:rPr>
                <w:ins w:id="2411" w:author="Benjamin Bross" w:date="2020-04-26T12:52:00Z"/>
                <w:rFonts w:eastAsia="Times New Roman"/>
                <w:color w:val="000000" w:themeColor="text1"/>
                <w:lang w:val="en-US"/>
              </w:rPr>
            </w:pPr>
            <w:ins w:id="2412" w:author="Benjamin Bross" w:date="2020-04-26T12:52:00Z">
              <w:r w:rsidRPr="00C75CC3">
                <w:rPr>
                  <w:rFonts w:eastAsia="Times New Roman"/>
                  <w:color w:val="000000" w:themeColor="text1"/>
                  <w:lang w:val="en-US"/>
                </w:rPr>
                <w:t>JVET-R0388</w:t>
              </w:r>
            </w:ins>
          </w:p>
        </w:tc>
      </w:tr>
      <w:tr w:rsidR="0056599D" w:rsidRPr="00C75CC3" w14:paraId="5468397F" w14:textId="77777777" w:rsidTr="0091169D">
        <w:trPr>
          <w:trHeight w:val="300"/>
          <w:ins w:id="2413" w:author="Benjamin Bross" w:date="2020-04-26T12:52:00Z"/>
        </w:trPr>
        <w:tc>
          <w:tcPr>
            <w:tcW w:w="0" w:type="auto"/>
            <w:shd w:val="clear" w:color="auto" w:fill="auto"/>
            <w:vAlign w:val="center"/>
            <w:hideMark/>
          </w:tcPr>
          <w:p w14:paraId="1BA6220A" w14:textId="77777777" w:rsidR="0056599D" w:rsidRPr="00C75CC3" w:rsidRDefault="0056599D" w:rsidP="00A6247E">
            <w:pPr>
              <w:overflowPunct/>
              <w:autoSpaceDE/>
              <w:autoSpaceDN/>
              <w:spacing w:before="0"/>
              <w:jc w:val="left"/>
              <w:rPr>
                <w:ins w:id="2414" w:author="Benjamin Bross" w:date="2020-04-26T12:52:00Z"/>
                <w:rFonts w:eastAsia="Times New Roman"/>
                <w:b/>
                <w:bCs/>
                <w:color w:val="000000" w:themeColor="text1"/>
                <w:lang w:val="en-US"/>
              </w:rPr>
            </w:pPr>
            <w:ins w:id="2415" w:author="Benjamin Bross" w:date="2020-04-26T12:52:00Z">
              <w:r w:rsidRPr="00C75CC3">
                <w:rPr>
                  <w:rFonts w:eastAsia="Times New Roman"/>
                  <w:b/>
                  <w:bCs/>
                  <w:color w:val="000000" w:themeColor="text1"/>
                  <w:lang w:val="en-US"/>
                </w:rPr>
                <w:t>Quantization control signalling</w:t>
              </w:r>
            </w:ins>
          </w:p>
        </w:tc>
        <w:tc>
          <w:tcPr>
            <w:tcW w:w="0" w:type="auto"/>
            <w:shd w:val="clear" w:color="auto" w:fill="auto"/>
            <w:vAlign w:val="center"/>
            <w:hideMark/>
          </w:tcPr>
          <w:p w14:paraId="4F748BC2" w14:textId="77777777" w:rsidR="0056599D" w:rsidRPr="00C75CC3" w:rsidRDefault="0056599D" w:rsidP="00A6247E">
            <w:pPr>
              <w:overflowPunct/>
              <w:autoSpaceDE/>
              <w:autoSpaceDN/>
              <w:spacing w:before="0"/>
              <w:jc w:val="left"/>
              <w:rPr>
                <w:ins w:id="2416" w:author="Benjamin Bross" w:date="2020-04-26T12:52:00Z"/>
                <w:rFonts w:eastAsia="Times New Roman"/>
                <w:b/>
                <w:bCs/>
                <w:color w:val="000000" w:themeColor="text1"/>
                <w:lang w:val="en-US"/>
              </w:rPr>
            </w:pPr>
          </w:p>
        </w:tc>
        <w:tc>
          <w:tcPr>
            <w:tcW w:w="0" w:type="auto"/>
            <w:shd w:val="clear" w:color="auto" w:fill="auto"/>
            <w:vAlign w:val="center"/>
            <w:hideMark/>
          </w:tcPr>
          <w:p w14:paraId="45227F2C" w14:textId="77777777" w:rsidR="0056599D" w:rsidRPr="00C75CC3" w:rsidRDefault="0056599D" w:rsidP="00A6247E">
            <w:pPr>
              <w:overflowPunct/>
              <w:autoSpaceDE/>
              <w:autoSpaceDN/>
              <w:spacing w:before="0"/>
              <w:jc w:val="left"/>
              <w:rPr>
                <w:ins w:id="2417"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577591D3" w14:textId="77777777" w:rsidR="0056599D" w:rsidRPr="00C75CC3" w:rsidRDefault="0056599D" w:rsidP="00A6247E">
            <w:pPr>
              <w:overflowPunct/>
              <w:autoSpaceDE/>
              <w:autoSpaceDN/>
              <w:spacing w:before="0"/>
              <w:jc w:val="left"/>
              <w:rPr>
                <w:ins w:id="2418" w:author="Benjamin Bross" w:date="2020-04-26T12:52:00Z"/>
                <w:rFonts w:eastAsia="Times New Roman"/>
                <w:color w:val="000000" w:themeColor="text1"/>
                <w:sz w:val="20"/>
                <w:szCs w:val="20"/>
                <w:lang w:val="en-US"/>
              </w:rPr>
            </w:pPr>
          </w:p>
        </w:tc>
      </w:tr>
      <w:tr w:rsidR="0056599D" w:rsidRPr="00C75CC3" w14:paraId="799DDA8A" w14:textId="77777777" w:rsidTr="0091169D">
        <w:trPr>
          <w:trHeight w:val="300"/>
          <w:ins w:id="2419" w:author="Benjamin Bross" w:date="2020-04-26T12:52:00Z"/>
        </w:trPr>
        <w:tc>
          <w:tcPr>
            <w:tcW w:w="0" w:type="auto"/>
            <w:shd w:val="clear" w:color="auto" w:fill="auto"/>
            <w:tcMar>
              <w:top w:w="0" w:type="dxa"/>
              <w:left w:w="45" w:type="dxa"/>
              <w:bottom w:w="0" w:type="dxa"/>
              <w:right w:w="45" w:type="dxa"/>
            </w:tcMar>
            <w:vAlign w:val="center"/>
            <w:hideMark/>
          </w:tcPr>
          <w:p w14:paraId="3D72A1EA" w14:textId="77777777" w:rsidR="0056599D" w:rsidRPr="00C75CC3" w:rsidRDefault="0056599D" w:rsidP="00A6247E">
            <w:pPr>
              <w:overflowPunct/>
              <w:autoSpaceDE/>
              <w:autoSpaceDN/>
              <w:spacing w:before="0"/>
              <w:jc w:val="left"/>
              <w:rPr>
                <w:ins w:id="2420" w:author="Benjamin Bross" w:date="2020-04-26T12:52:00Z"/>
                <w:rFonts w:eastAsia="Times New Roman"/>
                <w:color w:val="000000" w:themeColor="text1"/>
                <w:lang w:val="en-US"/>
              </w:rPr>
            </w:pPr>
            <w:ins w:id="2421" w:author="Benjamin Bross" w:date="2020-04-26T12:52:00Z">
              <w:r w:rsidRPr="00C75CC3">
                <w:rPr>
                  <w:rFonts w:eastAsia="Times New Roman"/>
                  <w:color w:val="000000" w:themeColor="text1"/>
                  <w:lang w:val="en-US"/>
                </w:rPr>
                <w:t>Quantization control signalling</w:t>
              </w:r>
            </w:ins>
          </w:p>
        </w:tc>
        <w:tc>
          <w:tcPr>
            <w:tcW w:w="0" w:type="auto"/>
            <w:shd w:val="clear" w:color="auto" w:fill="auto"/>
            <w:tcMar>
              <w:top w:w="0" w:type="dxa"/>
              <w:left w:w="45" w:type="dxa"/>
              <w:bottom w:w="0" w:type="dxa"/>
              <w:right w:w="45" w:type="dxa"/>
            </w:tcMar>
            <w:vAlign w:val="center"/>
            <w:hideMark/>
          </w:tcPr>
          <w:p w14:paraId="71BA739C" w14:textId="77777777" w:rsidR="0056599D" w:rsidRPr="00C75CC3" w:rsidRDefault="0056599D" w:rsidP="00A6247E">
            <w:pPr>
              <w:overflowPunct/>
              <w:autoSpaceDE/>
              <w:autoSpaceDN/>
              <w:spacing w:before="0"/>
              <w:jc w:val="left"/>
              <w:rPr>
                <w:ins w:id="2422" w:author="Benjamin Bross" w:date="2020-04-26T12:52:00Z"/>
                <w:rFonts w:eastAsia="Times New Roman"/>
                <w:color w:val="000000" w:themeColor="text1"/>
                <w:lang w:val="en-US"/>
              </w:rPr>
            </w:pPr>
            <w:ins w:id="2423"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18F20D34" w14:textId="77777777" w:rsidR="0056599D" w:rsidRPr="00C75CC3" w:rsidRDefault="0056599D" w:rsidP="00A6247E">
            <w:pPr>
              <w:overflowPunct/>
              <w:autoSpaceDE/>
              <w:autoSpaceDN/>
              <w:spacing w:before="0"/>
              <w:jc w:val="left"/>
              <w:rPr>
                <w:ins w:id="2424" w:author="Benjamin Bross" w:date="2020-04-26T12:52:00Z"/>
                <w:rFonts w:eastAsia="Times New Roman"/>
                <w:color w:val="000000" w:themeColor="text1"/>
                <w:lang w:val="en-US"/>
              </w:rPr>
            </w:pPr>
            <w:ins w:id="2425" w:author="Benjamin Bross" w:date="2020-04-26T12:52:00Z">
              <w:r w:rsidRPr="00C75CC3">
                <w:rPr>
                  <w:rFonts w:eastAsia="Times New Roman"/>
                  <w:color w:val="000000" w:themeColor="text1"/>
                  <w:lang w:val="en-US"/>
                </w:rPr>
                <w:t>Regarding the CU-level luma QP delta control, resolve an asserted error in the semantics of pps_cu_qp_delta_enabled_flag by using it to specify the presence of cu_qp_delta_abs and cu_qp_delta_sign_flag in both the transform unit syntax and the palette coding syntax. The editor should also consider the suggestion in “b” (Rename the PPS-level on/off control flag to be pps_cu_qp_delta_enabled_flag for clearer wordings.).</w:t>
              </w:r>
            </w:ins>
          </w:p>
        </w:tc>
        <w:tc>
          <w:tcPr>
            <w:tcW w:w="1374" w:type="dxa"/>
            <w:shd w:val="clear" w:color="auto" w:fill="auto"/>
            <w:tcMar>
              <w:top w:w="0" w:type="dxa"/>
              <w:left w:w="45" w:type="dxa"/>
              <w:bottom w:w="0" w:type="dxa"/>
              <w:right w:w="45" w:type="dxa"/>
            </w:tcMar>
            <w:vAlign w:val="center"/>
            <w:hideMark/>
          </w:tcPr>
          <w:p w14:paraId="18F13C2A" w14:textId="77777777" w:rsidR="0056599D" w:rsidRPr="00C75CC3" w:rsidRDefault="0056599D" w:rsidP="00A6247E">
            <w:pPr>
              <w:overflowPunct/>
              <w:autoSpaceDE/>
              <w:autoSpaceDN/>
              <w:spacing w:before="0"/>
              <w:jc w:val="left"/>
              <w:rPr>
                <w:ins w:id="2426" w:author="Benjamin Bross" w:date="2020-04-26T12:52:00Z"/>
                <w:rFonts w:eastAsia="Times New Roman"/>
                <w:color w:val="000000" w:themeColor="text1"/>
                <w:lang w:val="en-US"/>
              </w:rPr>
            </w:pPr>
            <w:ins w:id="2427" w:author="Benjamin Bross" w:date="2020-04-26T12:52:00Z">
              <w:r w:rsidRPr="00C75CC3">
                <w:rPr>
                  <w:rFonts w:eastAsia="Times New Roman"/>
                  <w:color w:val="000000" w:themeColor="text1"/>
                  <w:lang w:val="en-US"/>
                </w:rPr>
                <w:t>JVET-R0073</w:t>
              </w:r>
            </w:ins>
          </w:p>
        </w:tc>
      </w:tr>
      <w:tr w:rsidR="0056599D" w:rsidRPr="00C75CC3" w14:paraId="0CB02A84" w14:textId="77777777" w:rsidTr="0091169D">
        <w:trPr>
          <w:trHeight w:val="300"/>
          <w:ins w:id="2428" w:author="Benjamin Bross" w:date="2020-04-26T12:52:00Z"/>
        </w:trPr>
        <w:tc>
          <w:tcPr>
            <w:tcW w:w="0" w:type="auto"/>
            <w:shd w:val="clear" w:color="auto" w:fill="auto"/>
            <w:vAlign w:val="center"/>
            <w:hideMark/>
          </w:tcPr>
          <w:p w14:paraId="37D5E4AF" w14:textId="77777777" w:rsidR="0056599D" w:rsidRPr="00C75CC3" w:rsidRDefault="0056599D" w:rsidP="00A6247E">
            <w:pPr>
              <w:overflowPunct/>
              <w:autoSpaceDE/>
              <w:autoSpaceDN/>
              <w:spacing w:before="0"/>
              <w:jc w:val="left"/>
              <w:rPr>
                <w:ins w:id="2429" w:author="Benjamin Bross" w:date="2020-04-26T12:52:00Z"/>
                <w:rFonts w:eastAsia="Times New Roman"/>
                <w:b/>
                <w:bCs/>
                <w:color w:val="000000" w:themeColor="text1"/>
                <w:lang w:val="en-US"/>
              </w:rPr>
            </w:pPr>
            <w:ins w:id="2430" w:author="Benjamin Bross" w:date="2020-04-26T12:52:00Z">
              <w:r w:rsidRPr="00C75CC3">
                <w:rPr>
                  <w:rFonts w:eastAsia="Times New Roman"/>
                  <w:b/>
                  <w:bCs/>
                  <w:color w:val="000000" w:themeColor="text1"/>
                  <w:lang w:val="en-US"/>
                </w:rPr>
                <w:t>High-level control of features that use APSs: LMCS, scaling lists, and ALF</w:t>
              </w:r>
            </w:ins>
          </w:p>
        </w:tc>
        <w:tc>
          <w:tcPr>
            <w:tcW w:w="0" w:type="auto"/>
            <w:shd w:val="clear" w:color="auto" w:fill="auto"/>
            <w:vAlign w:val="center"/>
            <w:hideMark/>
          </w:tcPr>
          <w:p w14:paraId="23B2CD7D" w14:textId="77777777" w:rsidR="0056599D" w:rsidRPr="00C75CC3" w:rsidRDefault="0056599D" w:rsidP="00A6247E">
            <w:pPr>
              <w:overflowPunct/>
              <w:autoSpaceDE/>
              <w:autoSpaceDN/>
              <w:spacing w:before="0"/>
              <w:jc w:val="left"/>
              <w:rPr>
                <w:ins w:id="2431" w:author="Benjamin Bross" w:date="2020-04-26T12:52:00Z"/>
                <w:rFonts w:eastAsia="Times New Roman"/>
                <w:b/>
                <w:bCs/>
                <w:color w:val="000000" w:themeColor="text1"/>
                <w:lang w:val="en-US"/>
              </w:rPr>
            </w:pPr>
          </w:p>
        </w:tc>
        <w:tc>
          <w:tcPr>
            <w:tcW w:w="0" w:type="auto"/>
            <w:shd w:val="clear" w:color="auto" w:fill="auto"/>
            <w:vAlign w:val="center"/>
            <w:hideMark/>
          </w:tcPr>
          <w:p w14:paraId="1D820BEE" w14:textId="77777777" w:rsidR="0056599D" w:rsidRPr="00C75CC3" w:rsidRDefault="0056599D" w:rsidP="00A6247E">
            <w:pPr>
              <w:overflowPunct/>
              <w:autoSpaceDE/>
              <w:autoSpaceDN/>
              <w:spacing w:before="0"/>
              <w:jc w:val="left"/>
              <w:rPr>
                <w:ins w:id="2432"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211062EF" w14:textId="77777777" w:rsidR="0056599D" w:rsidRPr="00C75CC3" w:rsidRDefault="0056599D" w:rsidP="00A6247E">
            <w:pPr>
              <w:overflowPunct/>
              <w:autoSpaceDE/>
              <w:autoSpaceDN/>
              <w:spacing w:before="0"/>
              <w:jc w:val="left"/>
              <w:rPr>
                <w:ins w:id="2433" w:author="Benjamin Bross" w:date="2020-04-26T12:52:00Z"/>
                <w:rFonts w:eastAsia="Times New Roman"/>
                <w:color w:val="000000" w:themeColor="text1"/>
                <w:sz w:val="20"/>
                <w:szCs w:val="20"/>
                <w:lang w:val="en-US"/>
              </w:rPr>
            </w:pPr>
          </w:p>
        </w:tc>
      </w:tr>
      <w:tr w:rsidR="0056599D" w:rsidRPr="00C75CC3" w14:paraId="311B280A" w14:textId="77777777" w:rsidTr="0091169D">
        <w:trPr>
          <w:trHeight w:val="300"/>
          <w:ins w:id="2434" w:author="Benjamin Bross" w:date="2020-04-26T12:52:00Z"/>
        </w:trPr>
        <w:tc>
          <w:tcPr>
            <w:tcW w:w="0" w:type="auto"/>
            <w:shd w:val="clear" w:color="auto" w:fill="auto"/>
            <w:tcMar>
              <w:top w:w="0" w:type="dxa"/>
              <w:left w:w="45" w:type="dxa"/>
              <w:bottom w:w="0" w:type="dxa"/>
              <w:right w:w="45" w:type="dxa"/>
            </w:tcMar>
            <w:vAlign w:val="center"/>
            <w:hideMark/>
          </w:tcPr>
          <w:p w14:paraId="5D5BCC90" w14:textId="77777777" w:rsidR="0056599D" w:rsidRPr="00C75CC3" w:rsidRDefault="0056599D" w:rsidP="00A6247E">
            <w:pPr>
              <w:overflowPunct/>
              <w:autoSpaceDE/>
              <w:autoSpaceDN/>
              <w:spacing w:before="0"/>
              <w:jc w:val="left"/>
              <w:rPr>
                <w:ins w:id="2435" w:author="Benjamin Bross" w:date="2020-04-26T12:52:00Z"/>
                <w:rFonts w:eastAsia="Times New Roman"/>
                <w:color w:val="000000" w:themeColor="text1"/>
                <w:lang w:val="en-US"/>
              </w:rPr>
            </w:pPr>
            <w:ins w:id="2436" w:author="Benjamin Bross" w:date="2020-04-26T12:52:00Z">
              <w:r w:rsidRPr="00C75CC3">
                <w:rPr>
                  <w:rFonts w:eastAsia="Times New Roman"/>
                  <w:color w:val="000000" w:themeColor="text1"/>
                  <w:lang w:val="en-US"/>
                </w:rPr>
                <w:t>LMCS signalling</w:t>
              </w:r>
            </w:ins>
          </w:p>
        </w:tc>
        <w:tc>
          <w:tcPr>
            <w:tcW w:w="0" w:type="auto"/>
            <w:shd w:val="clear" w:color="auto" w:fill="auto"/>
            <w:tcMar>
              <w:top w:w="0" w:type="dxa"/>
              <w:left w:w="45" w:type="dxa"/>
              <w:bottom w:w="0" w:type="dxa"/>
              <w:right w:w="45" w:type="dxa"/>
            </w:tcMar>
            <w:vAlign w:val="center"/>
            <w:hideMark/>
          </w:tcPr>
          <w:p w14:paraId="25C39C83" w14:textId="77777777" w:rsidR="0056599D" w:rsidRPr="00C75CC3" w:rsidRDefault="0056599D" w:rsidP="00A6247E">
            <w:pPr>
              <w:overflowPunct/>
              <w:autoSpaceDE/>
              <w:autoSpaceDN/>
              <w:spacing w:before="0"/>
              <w:jc w:val="left"/>
              <w:rPr>
                <w:ins w:id="2437" w:author="Benjamin Bross" w:date="2020-04-26T12:52:00Z"/>
                <w:rFonts w:eastAsia="Times New Roman"/>
                <w:color w:val="000000" w:themeColor="text1"/>
                <w:lang w:val="en-US"/>
              </w:rPr>
            </w:pPr>
            <w:ins w:id="2438"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5C580C27" w14:textId="77777777" w:rsidR="0056599D" w:rsidRPr="00C75CC3" w:rsidRDefault="0056599D" w:rsidP="00A6247E">
            <w:pPr>
              <w:overflowPunct/>
              <w:autoSpaceDE/>
              <w:autoSpaceDN/>
              <w:spacing w:before="0"/>
              <w:jc w:val="left"/>
              <w:rPr>
                <w:ins w:id="2439" w:author="Benjamin Bross" w:date="2020-04-26T12:52:00Z"/>
                <w:rFonts w:eastAsia="Times New Roman"/>
                <w:color w:val="000000" w:themeColor="text1"/>
                <w:lang w:val="en-US"/>
              </w:rPr>
            </w:pPr>
            <w:ins w:id="2440" w:author="Benjamin Bross" w:date="2020-04-26T12:52:00Z">
              <w:r w:rsidRPr="00C75CC3">
                <w:rPr>
                  <w:rFonts w:eastAsia="Times New Roman"/>
                  <w:color w:val="000000" w:themeColor="text1"/>
                  <w:lang w:val="en-US"/>
                </w:rPr>
                <w:t>Skip the signalling of the SH LMCS enabled flag for the case when the PH is in the SH.</w:t>
              </w:r>
            </w:ins>
          </w:p>
        </w:tc>
        <w:tc>
          <w:tcPr>
            <w:tcW w:w="1374" w:type="dxa"/>
            <w:shd w:val="clear" w:color="auto" w:fill="auto"/>
            <w:tcMar>
              <w:top w:w="0" w:type="dxa"/>
              <w:left w:w="45" w:type="dxa"/>
              <w:bottom w:w="0" w:type="dxa"/>
              <w:right w:w="45" w:type="dxa"/>
            </w:tcMar>
            <w:vAlign w:val="center"/>
            <w:hideMark/>
          </w:tcPr>
          <w:p w14:paraId="38D727B5" w14:textId="77777777" w:rsidR="0056599D" w:rsidRPr="00C75CC3" w:rsidRDefault="0056599D" w:rsidP="00A6247E">
            <w:pPr>
              <w:overflowPunct/>
              <w:autoSpaceDE/>
              <w:autoSpaceDN/>
              <w:spacing w:before="0"/>
              <w:jc w:val="left"/>
              <w:rPr>
                <w:ins w:id="2441" w:author="Benjamin Bross" w:date="2020-04-26T12:52:00Z"/>
                <w:rFonts w:eastAsia="Times New Roman"/>
                <w:color w:val="000000" w:themeColor="text1"/>
                <w:lang w:val="en-US"/>
              </w:rPr>
            </w:pPr>
            <w:ins w:id="2442" w:author="Benjamin Bross" w:date="2020-04-26T12:52:00Z">
              <w:r w:rsidRPr="00C75CC3">
                <w:rPr>
                  <w:rFonts w:eastAsia="Times New Roman"/>
                  <w:color w:val="000000" w:themeColor="text1"/>
                  <w:lang w:val="en-US"/>
                </w:rPr>
                <w:t>JVET-R0089, JVET-R0098, JVET-R0210, JVET-R0200, JVET-R0202</w:t>
              </w:r>
            </w:ins>
          </w:p>
        </w:tc>
      </w:tr>
      <w:tr w:rsidR="0056599D" w:rsidRPr="00C75CC3" w14:paraId="2A52E550" w14:textId="77777777" w:rsidTr="0091169D">
        <w:trPr>
          <w:trHeight w:val="300"/>
          <w:ins w:id="2443" w:author="Benjamin Bross" w:date="2020-04-26T12:52:00Z"/>
        </w:trPr>
        <w:tc>
          <w:tcPr>
            <w:tcW w:w="0" w:type="auto"/>
            <w:shd w:val="clear" w:color="auto" w:fill="auto"/>
            <w:tcMar>
              <w:top w:w="0" w:type="dxa"/>
              <w:left w:w="45" w:type="dxa"/>
              <w:bottom w:w="0" w:type="dxa"/>
              <w:right w:w="45" w:type="dxa"/>
            </w:tcMar>
            <w:vAlign w:val="center"/>
            <w:hideMark/>
          </w:tcPr>
          <w:p w14:paraId="79DBE6F0" w14:textId="77777777" w:rsidR="0056599D" w:rsidRPr="00C75CC3" w:rsidRDefault="0056599D" w:rsidP="00A6247E">
            <w:pPr>
              <w:overflowPunct/>
              <w:autoSpaceDE/>
              <w:autoSpaceDN/>
              <w:spacing w:before="0"/>
              <w:jc w:val="left"/>
              <w:rPr>
                <w:ins w:id="2444" w:author="Benjamin Bross" w:date="2020-04-26T12:52:00Z"/>
                <w:rFonts w:eastAsia="Times New Roman"/>
                <w:color w:val="000000" w:themeColor="text1"/>
                <w:lang w:val="en-US"/>
              </w:rPr>
            </w:pPr>
            <w:ins w:id="2445" w:author="Benjamin Bross" w:date="2020-04-26T12:52:00Z">
              <w:r w:rsidRPr="00C75CC3">
                <w:rPr>
                  <w:rFonts w:eastAsia="Times New Roman"/>
                  <w:color w:val="000000" w:themeColor="text1"/>
                  <w:lang w:val="en-US"/>
                </w:rPr>
                <w:t>LMCS signalling</w:t>
              </w:r>
            </w:ins>
          </w:p>
        </w:tc>
        <w:tc>
          <w:tcPr>
            <w:tcW w:w="0" w:type="auto"/>
            <w:shd w:val="clear" w:color="auto" w:fill="auto"/>
            <w:tcMar>
              <w:top w:w="0" w:type="dxa"/>
              <w:left w:w="45" w:type="dxa"/>
              <w:bottom w:w="0" w:type="dxa"/>
              <w:right w:w="45" w:type="dxa"/>
            </w:tcMar>
            <w:vAlign w:val="center"/>
            <w:hideMark/>
          </w:tcPr>
          <w:p w14:paraId="04378731" w14:textId="77777777" w:rsidR="0056599D" w:rsidRPr="00C75CC3" w:rsidRDefault="0056599D" w:rsidP="00A6247E">
            <w:pPr>
              <w:overflowPunct/>
              <w:autoSpaceDE/>
              <w:autoSpaceDN/>
              <w:spacing w:before="0"/>
              <w:jc w:val="left"/>
              <w:rPr>
                <w:ins w:id="2446" w:author="Benjamin Bross" w:date="2020-04-26T12:52:00Z"/>
                <w:rFonts w:eastAsia="Times New Roman"/>
                <w:color w:val="000000" w:themeColor="text1"/>
                <w:lang w:val="en-US"/>
              </w:rPr>
            </w:pPr>
            <w:ins w:id="2447"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14A1BF8" w14:textId="77777777" w:rsidR="0056599D" w:rsidRPr="00C75CC3" w:rsidRDefault="0056599D" w:rsidP="00A6247E">
            <w:pPr>
              <w:overflowPunct/>
              <w:autoSpaceDE/>
              <w:autoSpaceDN/>
              <w:spacing w:before="0"/>
              <w:jc w:val="left"/>
              <w:rPr>
                <w:ins w:id="2448" w:author="Benjamin Bross" w:date="2020-04-26T12:52:00Z"/>
                <w:rFonts w:eastAsia="Times New Roman"/>
                <w:color w:val="000000" w:themeColor="text1"/>
                <w:lang w:val="en-US"/>
              </w:rPr>
            </w:pPr>
            <w:ins w:id="2449" w:author="Benjamin Bross" w:date="2020-04-26T12:52:00Z">
              <w:r w:rsidRPr="00C75CC3">
                <w:rPr>
                  <w:rFonts w:eastAsia="Times New Roman"/>
                  <w:color w:val="000000" w:themeColor="text1"/>
                  <w:lang w:val="en-US"/>
                </w:rPr>
                <w:t>Move the SH flag slice_lmcs_enabled_flag to be just after the ALF parameters so that the header information for LMCS is grouped in a similar way as in the picture header.</w:t>
              </w:r>
            </w:ins>
          </w:p>
        </w:tc>
        <w:tc>
          <w:tcPr>
            <w:tcW w:w="1374" w:type="dxa"/>
            <w:shd w:val="clear" w:color="auto" w:fill="auto"/>
            <w:tcMar>
              <w:top w:w="0" w:type="dxa"/>
              <w:left w:w="45" w:type="dxa"/>
              <w:bottom w:w="0" w:type="dxa"/>
              <w:right w:w="45" w:type="dxa"/>
            </w:tcMar>
            <w:vAlign w:val="center"/>
            <w:hideMark/>
          </w:tcPr>
          <w:p w14:paraId="731FE9A2" w14:textId="77777777" w:rsidR="0056599D" w:rsidRPr="00C75CC3" w:rsidRDefault="0056599D" w:rsidP="00A6247E">
            <w:pPr>
              <w:overflowPunct/>
              <w:autoSpaceDE/>
              <w:autoSpaceDN/>
              <w:spacing w:before="0"/>
              <w:jc w:val="left"/>
              <w:rPr>
                <w:ins w:id="2450" w:author="Benjamin Bross" w:date="2020-04-26T12:52:00Z"/>
                <w:rFonts w:eastAsia="Times New Roman"/>
                <w:color w:val="000000" w:themeColor="text1"/>
                <w:lang w:val="en-US"/>
              </w:rPr>
            </w:pPr>
            <w:ins w:id="2451" w:author="Benjamin Bross" w:date="2020-04-26T12:52:00Z">
              <w:r w:rsidRPr="00C75CC3">
                <w:rPr>
                  <w:rFonts w:eastAsia="Times New Roman"/>
                  <w:color w:val="000000" w:themeColor="text1"/>
                  <w:lang w:val="en-US"/>
                </w:rPr>
                <w:t>JVET-R0200</w:t>
              </w:r>
            </w:ins>
          </w:p>
        </w:tc>
      </w:tr>
      <w:tr w:rsidR="0056599D" w:rsidRPr="00C75CC3" w14:paraId="03AC17E9" w14:textId="77777777" w:rsidTr="0091169D">
        <w:trPr>
          <w:trHeight w:val="300"/>
          <w:ins w:id="2452" w:author="Benjamin Bross" w:date="2020-04-26T12:52:00Z"/>
        </w:trPr>
        <w:tc>
          <w:tcPr>
            <w:tcW w:w="0" w:type="auto"/>
            <w:shd w:val="clear" w:color="auto" w:fill="auto"/>
            <w:tcMar>
              <w:top w:w="0" w:type="dxa"/>
              <w:left w:w="45" w:type="dxa"/>
              <w:bottom w:w="0" w:type="dxa"/>
              <w:right w:w="45" w:type="dxa"/>
            </w:tcMar>
            <w:vAlign w:val="center"/>
            <w:hideMark/>
          </w:tcPr>
          <w:p w14:paraId="4933F279" w14:textId="77777777" w:rsidR="0056599D" w:rsidRPr="00C75CC3" w:rsidRDefault="0056599D" w:rsidP="00A6247E">
            <w:pPr>
              <w:overflowPunct/>
              <w:autoSpaceDE/>
              <w:autoSpaceDN/>
              <w:spacing w:before="0"/>
              <w:jc w:val="left"/>
              <w:rPr>
                <w:ins w:id="2453" w:author="Benjamin Bross" w:date="2020-04-26T12:52:00Z"/>
                <w:rFonts w:eastAsia="Times New Roman"/>
                <w:color w:val="000000" w:themeColor="text1"/>
                <w:lang w:val="en-US"/>
              </w:rPr>
            </w:pPr>
            <w:ins w:id="2454" w:author="Benjamin Bross" w:date="2020-04-26T12:52:00Z">
              <w:r w:rsidRPr="00C75CC3">
                <w:rPr>
                  <w:rFonts w:eastAsia="Times New Roman"/>
                  <w:color w:val="000000" w:themeColor="text1"/>
                  <w:lang w:val="en-US"/>
                </w:rPr>
                <w:t>LMCS signalling</w:t>
              </w:r>
            </w:ins>
          </w:p>
        </w:tc>
        <w:tc>
          <w:tcPr>
            <w:tcW w:w="0" w:type="auto"/>
            <w:shd w:val="clear" w:color="auto" w:fill="auto"/>
            <w:tcMar>
              <w:top w:w="0" w:type="dxa"/>
              <w:left w:w="45" w:type="dxa"/>
              <w:bottom w:w="0" w:type="dxa"/>
              <w:right w:w="45" w:type="dxa"/>
            </w:tcMar>
            <w:vAlign w:val="center"/>
            <w:hideMark/>
          </w:tcPr>
          <w:p w14:paraId="68E9DF93" w14:textId="77777777" w:rsidR="0056599D" w:rsidRPr="00C75CC3" w:rsidRDefault="0056599D" w:rsidP="00A6247E">
            <w:pPr>
              <w:overflowPunct/>
              <w:autoSpaceDE/>
              <w:autoSpaceDN/>
              <w:spacing w:before="0"/>
              <w:jc w:val="left"/>
              <w:rPr>
                <w:ins w:id="2455" w:author="Benjamin Bross" w:date="2020-04-26T12:52:00Z"/>
                <w:rFonts w:eastAsia="Times New Roman"/>
                <w:color w:val="000000" w:themeColor="text1"/>
                <w:lang w:val="en-US"/>
              </w:rPr>
            </w:pPr>
            <w:ins w:id="2456" w:author="Benjamin Bross" w:date="2020-04-26T12:52:00Z">
              <w:r w:rsidRPr="00C75CC3">
                <w:rPr>
                  <w:rFonts w:eastAsia="Times New Roman"/>
                  <w:color w:val="000000" w:themeColor="text1"/>
                  <w:lang w:val="en-US"/>
                </w:rPr>
                <w:t>ed.</w:t>
              </w:r>
            </w:ins>
          </w:p>
        </w:tc>
        <w:tc>
          <w:tcPr>
            <w:tcW w:w="0" w:type="auto"/>
            <w:shd w:val="clear" w:color="auto" w:fill="auto"/>
            <w:tcMar>
              <w:top w:w="0" w:type="dxa"/>
              <w:left w:w="45" w:type="dxa"/>
              <w:bottom w:w="0" w:type="dxa"/>
              <w:right w:w="45" w:type="dxa"/>
            </w:tcMar>
            <w:vAlign w:val="center"/>
            <w:hideMark/>
          </w:tcPr>
          <w:p w14:paraId="6F32FF83" w14:textId="77777777" w:rsidR="0056599D" w:rsidRPr="00C75CC3" w:rsidRDefault="0056599D" w:rsidP="00A6247E">
            <w:pPr>
              <w:overflowPunct/>
              <w:autoSpaceDE/>
              <w:autoSpaceDN/>
              <w:spacing w:before="0"/>
              <w:jc w:val="left"/>
              <w:rPr>
                <w:ins w:id="2457" w:author="Benjamin Bross" w:date="2020-04-26T12:52:00Z"/>
                <w:rFonts w:eastAsia="Times New Roman"/>
                <w:color w:val="000000" w:themeColor="text1"/>
                <w:lang w:val="en-US"/>
              </w:rPr>
            </w:pPr>
            <w:ins w:id="2458" w:author="Benjamin Bross" w:date="2020-04-26T12:52:00Z">
              <w:r w:rsidRPr="00C75CC3">
                <w:rPr>
                  <w:rFonts w:eastAsia="Times New Roman"/>
                  <w:color w:val="000000" w:themeColor="text1"/>
                  <w:lang w:val="en-US"/>
                </w:rPr>
                <w:t>Add a NOTE to caution the reader that enabling chroma residual scaling could cause a GDR problem if there is a virtual boundary that is not aligned with a CTU boundary. It is suggested to add such a NOTE. The editor is requested to consider this. (No normative effect.)</w:t>
              </w:r>
            </w:ins>
          </w:p>
        </w:tc>
        <w:tc>
          <w:tcPr>
            <w:tcW w:w="1374" w:type="dxa"/>
            <w:shd w:val="clear" w:color="auto" w:fill="auto"/>
            <w:tcMar>
              <w:top w:w="0" w:type="dxa"/>
              <w:left w:w="45" w:type="dxa"/>
              <w:bottom w:w="0" w:type="dxa"/>
              <w:right w:w="45" w:type="dxa"/>
            </w:tcMar>
            <w:vAlign w:val="center"/>
            <w:hideMark/>
          </w:tcPr>
          <w:p w14:paraId="12814120" w14:textId="77777777" w:rsidR="0056599D" w:rsidRPr="00C75CC3" w:rsidRDefault="0056599D" w:rsidP="00A6247E">
            <w:pPr>
              <w:overflowPunct/>
              <w:autoSpaceDE/>
              <w:autoSpaceDN/>
              <w:spacing w:before="0"/>
              <w:jc w:val="left"/>
              <w:rPr>
                <w:ins w:id="2459" w:author="Benjamin Bross" w:date="2020-04-26T12:52:00Z"/>
                <w:rFonts w:eastAsia="Times New Roman"/>
                <w:color w:val="000000" w:themeColor="text1"/>
                <w:lang w:val="en-US"/>
              </w:rPr>
            </w:pPr>
            <w:ins w:id="2460" w:author="Benjamin Bross" w:date="2020-04-26T12:52:00Z">
              <w:r w:rsidRPr="00C75CC3">
                <w:rPr>
                  <w:rFonts w:eastAsia="Times New Roman"/>
                  <w:color w:val="000000" w:themeColor="text1"/>
                  <w:lang w:val="en-US"/>
                </w:rPr>
                <w:t>JVET-R0393</w:t>
              </w:r>
            </w:ins>
          </w:p>
        </w:tc>
      </w:tr>
      <w:tr w:rsidR="0056599D" w:rsidRPr="00C75CC3" w14:paraId="73E8D834" w14:textId="77777777" w:rsidTr="0091169D">
        <w:trPr>
          <w:trHeight w:val="300"/>
          <w:ins w:id="2461" w:author="Benjamin Bross" w:date="2020-04-26T12:52:00Z"/>
        </w:trPr>
        <w:tc>
          <w:tcPr>
            <w:tcW w:w="0" w:type="auto"/>
            <w:shd w:val="clear" w:color="auto" w:fill="auto"/>
            <w:tcMar>
              <w:top w:w="0" w:type="dxa"/>
              <w:left w:w="45" w:type="dxa"/>
              <w:bottom w:w="0" w:type="dxa"/>
              <w:right w:w="45" w:type="dxa"/>
            </w:tcMar>
            <w:vAlign w:val="center"/>
            <w:hideMark/>
          </w:tcPr>
          <w:p w14:paraId="7C1DEA5B" w14:textId="77777777" w:rsidR="0056599D" w:rsidRPr="00C75CC3" w:rsidRDefault="0056599D" w:rsidP="00A6247E">
            <w:pPr>
              <w:overflowPunct/>
              <w:autoSpaceDE/>
              <w:autoSpaceDN/>
              <w:spacing w:before="0"/>
              <w:jc w:val="left"/>
              <w:rPr>
                <w:ins w:id="2462" w:author="Benjamin Bross" w:date="2020-04-26T12:52:00Z"/>
                <w:rFonts w:eastAsia="Times New Roman"/>
                <w:color w:val="000000" w:themeColor="text1"/>
                <w:lang w:val="en-US"/>
              </w:rPr>
            </w:pPr>
            <w:ins w:id="2463" w:author="Benjamin Bross" w:date="2020-04-26T12:52:00Z">
              <w:r w:rsidRPr="00C75CC3">
                <w:rPr>
                  <w:rFonts w:eastAsia="Times New Roman"/>
                  <w:color w:val="000000" w:themeColor="text1"/>
                  <w:lang w:val="en-US"/>
                </w:rPr>
                <w:t>LMCS signalling</w:t>
              </w:r>
            </w:ins>
          </w:p>
        </w:tc>
        <w:tc>
          <w:tcPr>
            <w:tcW w:w="0" w:type="auto"/>
            <w:shd w:val="clear" w:color="auto" w:fill="auto"/>
            <w:tcMar>
              <w:top w:w="0" w:type="dxa"/>
              <w:left w:w="45" w:type="dxa"/>
              <w:bottom w:w="0" w:type="dxa"/>
              <w:right w:w="45" w:type="dxa"/>
            </w:tcMar>
            <w:vAlign w:val="center"/>
            <w:hideMark/>
          </w:tcPr>
          <w:p w14:paraId="22B4A56A" w14:textId="77777777" w:rsidR="0056599D" w:rsidRPr="00C75CC3" w:rsidRDefault="0056599D" w:rsidP="00A6247E">
            <w:pPr>
              <w:overflowPunct/>
              <w:autoSpaceDE/>
              <w:autoSpaceDN/>
              <w:spacing w:before="0"/>
              <w:jc w:val="left"/>
              <w:rPr>
                <w:ins w:id="2464" w:author="Benjamin Bross" w:date="2020-04-26T12:52:00Z"/>
                <w:rFonts w:eastAsia="Times New Roman"/>
                <w:color w:val="000000" w:themeColor="text1"/>
                <w:lang w:val="en-US"/>
              </w:rPr>
            </w:pPr>
            <w:ins w:id="2465" w:author="Benjamin Bross" w:date="2020-04-26T12:52:00Z">
              <w:r w:rsidRPr="00C75CC3">
                <w:rPr>
                  <w:rFonts w:eastAsia="Times New Roman"/>
                  <w:color w:val="000000" w:themeColor="text1"/>
                  <w:lang w:val="en-US"/>
                </w:rPr>
                <w:t>Ed. BF / expression of existing intent</w:t>
              </w:r>
            </w:ins>
          </w:p>
        </w:tc>
        <w:tc>
          <w:tcPr>
            <w:tcW w:w="0" w:type="auto"/>
            <w:shd w:val="clear" w:color="auto" w:fill="auto"/>
            <w:tcMar>
              <w:top w:w="0" w:type="dxa"/>
              <w:left w:w="45" w:type="dxa"/>
              <w:bottom w:w="0" w:type="dxa"/>
              <w:right w:w="45" w:type="dxa"/>
            </w:tcMar>
            <w:vAlign w:val="center"/>
            <w:hideMark/>
          </w:tcPr>
          <w:p w14:paraId="073A8CD5" w14:textId="77777777" w:rsidR="0056599D" w:rsidRPr="00C75CC3" w:rsidRDefault="0056599D" w:rsidP="00A6247E">
            <w:pPr>
              <w:overflowPunct/>
              <w:autoSpaceDE/>
              <w:autoSpaceDN/>
              <w:spacing w:before="0"/>
              <w:jc w:val="left"/>
              <w:rPr>
                <w:ins w:id="2466" w:author="Benjamin Bross" w:date="2020-04-26T12:52:00Z"/>
                <w:rFonts w:eastAsia="Times New Roman"/>
                <w:color w:val="000000" w:themeColor="text1"/>
                <w:lang w:val="en-US"/>
              </w:rPr>
            </w:pPr>
            <w:ins w:id="2467" w:author="Benjamin Bross" w:date="2020-04-26T12:52:00Z">
              <w:r w:rsidRPr="00C75CC3">
                <w:rPr>
                  <w:rFonts w:eastAsia="Times New Roman"/>
                  <w:color w:val="000000" w:themeColor="text1"/>
                  <w:lang w:val="en-US"/>
                </w:rPr>
                <w:t>Revise the semantics of slice_lmcs_enabled_flag, ph_lmcs_enabled_flag, and ph_chroma_residual_scale_flag. (editor has discretion over exact expression)</w:t>
              </w:r>
            </w:ins>
          </w:p>
        </w:tc>
        <w:tc>
          <w:tcPr>
            <w:tcW w:w="1374" w:type="dxa"/>
            <w:shd w:val="clear" w:color="auto" w:fill="auto"/>
            <w:tcMar>
              <w:top w:w="0" w:type="dxa"/>
              <w:left w:w="45" w:type="dxa"/>
              <w:bottom w:w="0" w:type="dxa"/>
              <w:right w:w="45" w:type="dxa"/>
            </w:tcMar>
            <w:vAlign w:val="center"/>
            <w:hideMark/>
          </w:tcPr>
          <w:p w14:paraId="6C397921" w14:textId="77777777" w:rsidR="0056599D" w:rsidRPr="00C75CC3" w:rsidRDefault="0056599D" w:rsidP="00A6247E">
            <w:pPr>
              <w:overflowPunct/>
              <w:autoSpaceDE/>
              <w:autoSpaceDN/>
              <w:spacing w:before="0"/>
              <w:jc w:val="left"/>
              <w:rPr>
                <w:ins w:id="2468" w:author="Benjamin Bross" w:date="2020-04-26T12:52:00Z"/>
                <w:rFonts w:eastAsia="Times New Roman"/>
                <w:color w:val="000000" w:themeColor="text1"/>
                <w:lang w:val="en-US"/>
              </w:rPr>
            </w:pPr>
            <w:ins w:id="2469" w:author="Benjamin Bross" w:date="2020-04-26T12:52:00Z">
              <w:r w:rsidRPr="00C75CC3">
                <w:rPr>
                  <w:rFonts w:eastAsia="Times New Roman"/>
                  <w:color w:val="000000" w:themeColor="text1"/>
                  <w:lang w:val="en-US"/>
                </w:rPr>
                <w:t>JVET-R0051, JVET-R0063, JVET-R0160, JVET-R0210</w:t>
              </w:r>
            </w:ins>
          </w:p>
        </w:tc>
      </w:tr>
      <w:tr w:rsidR="0056599D" w:rsidRPr="00C75CC3" w14:paraId="4418DBA7" w14:textId="77777777" w:rsidTr="0091169D">
        <w:trPr>
          <w:trHeight w:val="300"/>
          <w:ins w:id="2470" w:author="Benjamin Bross" w:date="2020-04-26T12:52:00Z"/>
        </w:trPr>
        <w:tc>
          <w:tcPr>
            <w:tcW w:w="0" w:type="auto"/>
            <w:shd w:val="clear" w:color="auto" w:fill="auto"/>
            <w:tcMar>
              <w:top w:w="0" w:type="dxa"/>
              <w:left w:w="45" w:type="dxa"/>
              <w:bottom w:w="0" w:type="dxa"/>
              <w:right w:w="45" w:type="dxa"/>
            </w:tcMar>
            <w:vAlign w:val="center"/>
            <w:hideMark/>
          </w:tcPr>
          <w:p w14:paraId="46BB2E6A" w14:textId="77777777" w:rsidR="0056599D" w:rsidRPr="00C75CC3" w:rsidRDefault="0056599D" w:rsidP="00A6247E">
            <w:pPr>
              <w:overflowPunct/>
              <w:autoSpaceDE/>
              <w:autoSpaceDN/>
              <w:spacing w:before="0"/>
              <w:jc w:val="left"/>
              <w:rPr>
                <w:ins w:id="2471" w:author="Benjamin Bross" w:date="2020-04-26T12:52:00Z"/>
                <w:rFonts w:eastAsia="Times New Roman"/>
                <w:color w:val="000000" w:themeColor="text1"/>
                <w:lang w:val="en-US"/>
              </w:rPr>
            </w:pPr>
            <w:ins w:id="2472" w:author="Benjamin Bross" w:date="2020-04-26T12:52:00Z">
              <w:r w:rsidRPr="00C75CC3">
                <w:rPr>
                  <w:rFonts w:eastAsia="Times New Roman"/>
                  <w:color w:val="000000" w:themeColor="text1"/>
                  <w:lang w:val="en-US"/>
                </w:rPr>
                <w:t>General semantics cleanup</w:t>
              </w:r>
            </w:ins>
          </w:p>
        </w:tc>
        <w:tc>
          <w:tcPr>
            <w:tcW w:w="0" w:type="auto"/>
            <w:shd w:val="clear" w:color="auto" w:fill="auto"/>
            <w:tcMar>
              <w:top w:w="0" w:type="dxa"/>
              <w:left w:w="45" w:type="dxa"/>
              <w:bottom w:w="0" w:type="dxa"/>
              <w:right w:w="45" w:type="dxa"/>
            </w:tcMar>
            <w:vAlign w:val="center"/>
            <w:hideMark/>
          </w:tcPr>
          <w:p w14:paraId="15F0652A" w14:textId="77777777" w:rsidR="0056599D" w:rsidRPr="00C75CC3" w:rsidRDefault="0056599D" w:rsidP="00A6247E">
            <w:pPr>
              <w:overflowPunct/>
              <w:autoSpaceDE/>
              <w:autoSpaceDN/>
              <w:spacing w:before="0"/>
              <w:jc w:val="left"/>
              <w:rPr>
                <w:ins w:id="2473" w:author="Benjamin Bross" w:date="2020-04-26T12:52:00Z"/>
                <w:rFonts w:eastAsia="Times New Roman"/>
                <w:color w:val="000000" w:themeColor="text1"/>
                <w:lang w:val="en-US"/>
              </w:rPr>
            </w:pPr>
            <w:ins w:id="2474" w:author="Benjamin Bross" w:date="2020-04-26T12:52:00Z">
              <w:r w:rsidRPr="00C75CC3">
                <w:rPr>
                  <w:rFonts w:eastAsia="Times New Roman"/>
                  <w:color w:val="000000" w:themeColor="text1"/>
                  <w:lang w:val="en-US"/>
                </w:rPr>
                <w:t>Ed.</w:t>
              </w:r>
            </w:ins>
          </w:p>
        </w:tc>
        <w:tc>
          <w:tcPr>
            <w:tcW w:w="0" w:type="auto"/>
            <w:shd w:val="clear" w:color="auto" w:fill="auto"/>
            <w:tcMar>
              <w:top w:w="0" w:type="dxa"/>
              <w:left w:w="45" w:type="dxa"/>
              <w:bottom w:w="0" w:type="dxa"/>
              <w:right w:w="45" w:type="dxa"/>
            </w:tcMar>
            <w:vAlign w:val="center"/>
            <w:hideMark/>
          </w:tcPr>
          <w:p w14:paraId="4265A8C4" w14:textId="77777777" w:rsidR="0056599D" w:rsidRPr="00C75CC3" w:rsidRDefault="0056599D" w:rsidP="00A6247E">
            <w:pPr>
              <w:overflowPunct/>
              <w:autoSpaceDE/>
              <w:autoSpaceDN/>
              <w:spacing w:before="0"/>
              <w:jc w:val="left"/>
              <w:rPr>
                <w:ins w:id="2475" w:author="Benjamin Bross" w:date="2020-04-26T12:52:00Z"/>
                <w:rFonts w:eastAsia="Times New Roman"/>
                <w:color w:val="000000" w:themeColor="text1"/>
                <w:lang w:val="en-US"/>
              </w:rPr>
            </w:pPr>
            <w:ins w:id="2476" w:author="Benjamin Bross" w:date="2020-04-26T12:52:00Z">
              <w:r w:rsidRPr="00C75CC3">
                <w:rPr>
                  <w:rFonts w:eastAsia="Times New Roman"/>
                  <w:color w:val="000000" w:themeColor="text1"/>
                  <w:lang w:val="en-US"/>
                </w:rPr>
                <w:t>It is suggested to remove “one, more, or all” phrases in the text.</w:t>
              </w:r>
            </w:ins>
          </w:p>
        </w:tc>
        <w:tc>
          <w:tcPr>
            <w:tcW w:w="1374" w:type="dxa"/>
            <w:shd w:val="clear" w:color="auto" w:fill="auto"/>
            <w:tcMar>
              <w:top w:w="0" w:type="dxa"/>
              <w:left w:w="45" w:type="dxa"/>
              <w:bottom w:w="0" w:type="dxa"/>
              <w:right w:w="45" w:type="dxa"/>
            </w:tcMar>
            <w:vAlign w:val="center"/>
            <w:hideMark/>
          </w:tcPr>
          <w:p w14:paraId="51083CFF" w14:textId="77777777" w:rsidR="0056599D" w:rsidRPr="00C75CC3" w:rsidRDefault="0056599D" w:rsidP="00A6247E">
            <w:pPr>
              <w:overflowPunct/>
              <w:autoSpaceDE/>
              <w:autoSpaceDN/>
              <w:spacing w:before="0"/>
              <w:jc w:val="left"/>
              <w:rPr>
                <w:ins w:id="2477" w:author="Benjamin Bross" w:date="2020-04-26T12:52:00Z"/>
                <w:rFonts w:eastAsia="Times New Roman"/>
                <w:color w:val="000000" w:themeColor="text1"/>
                <w:lang w:val="en-US"/>
              </w:rPr>
            </w:pPr>
            <w:ins w:id="2478" w:author="Benjamin Bross" w:date="2020-04-26T12:52:00Z">
              <w:r w:rsidRPr="00C75CC3">
                <w:rPr>
                  <w:rFonts w:eastAsia="Times New Roman"/>
                  <w:color w:val="000000" w:themeColor="text1"/>
                  <w:lang w:val="en-US"/>
                </w:rPr>
                <w:t>n/a</w:t>
              </w:r>
            </w:ins>
          </w:p>
        </w:tc>
      </w:tr>
      <w:tr w:rsidR="0056599D" w:rsidRPr="00C75CC3" w14:paraId="62D0C9FA" w14:textId="77777777" w:rsidTr="0091169D">
        <w:trPr>
          <w:trHeight w:val="300"/>
          <w:ins w:id="2479" w:author="Benjamin Bross" w:date="2020-04-26T12:52:00Z"/>
        </w:trPr>
        <w:tc>
          <w:tcPr>
            <w:tcW w:w="0" w:type="auto"/>
            <w:shd w:val="clear" w:color="auto" w:fill="auto"/>
            <w:tcMar>
              <w:top w:w="0" w:type="dxa"/>
              <w:left w:w="45" w:type="dxa"/>
              <w:bottom w:w="0" w:type="dxa"/>
              <w:right w:w="45" w:type="dxa"/>
            </w:tcMar>
            <w:vAlign w:val="center"/>
            <w:hideMark/>
          </w:tcPr>
          <w:p w14:paraId="08AF676B" w14:textId="77777777" w:rsidR="0056599D" w:rsidRPr="00C75CC3" w:rsidRDefault="0056599D" w:rsidP="00A6247E">
            <w:pPr>
              <w:overflowPunct/>
              <w:autoSpaceDE/>
              <w:autoSpaceDN/>
              <w:spacing w:before="0"/>
              <w:jc w:val="left"/>
              <w:rPr>
                <w:ins w:id="2480" w:author="Benjamin Bross" w:date="2020-04-26T12:52:00Z"/>
                <w:rFonts w:eastAsia="Times New Roman"/>
                <w:color w:val="000000" w:themeColor="text1"/>
                <w:lang w:val="en-US"/>
              </w:rPr>
            </w:pPr>
            <w:ins w:id="2481" w:author="Benjamin Bross" w:date="2020-04-26T12:52:00Z">
              <w:r w:rsidRPr="00C75CC3">
                <w:rPr>
                  <w:rFonts w:eastAsia="Times New Roman"/>
                  <w:color w:val="000000" w:themeColor="text1"/>
                  <w:lang w:val="en-US"/>
                </w:rPr>
                <w:t>Explicit scaling list signalling</w:t>
              </w:r>
            </w:ins>
          </w:p>
        </w:tc>
        <w:tc>
          <w:tcPr>
            <w:tcW w:w="0" w:type="auto"/>
            <w:shd w:val="clear" w:color="auto" w:fill="auto"/>
            <w:tcMar>
              <w:top w:w="0" w:type="dxa"/>
              <w:left w:w="45" w:type="dxa"/>
              <w:bottom w:w="0" w:type="dxa"/>
              <w:right w:w="45" w:type="dxa"/>
            </w:tcMar>
            <w:vAlign w:val="center"/>
            <w:hideMark/>
          </w:tcPr>
          <w:p w14:paraId="4C1F2DDD" w14:textId="77777777" w:rsidR="0056599D" w:rsidRPr="00C75CC3" w:rsidRDefault="0056599D" w:rsidP="00A6247E">
            <w:pPr>
              <w:overflowPunct/>
              <w:autoSpaceDE/>
              <w:autoSpaceDN/>
              <w:spacing w:before="0"/>
              <w:jc w:val="left"/>
              <w:rPr>
                <w:ins w:id="2482" w:author="Benjamin Bross" w:date="2020-04-26T12:52:00Z"/>
                <w:rFonts w:eastAsia="Times New Roman"/>
                <w:color w:val="000000" w:themeColor="text1"/>
                <w:lang w:val="en-US"/>
              </w:rPr>
            </w:pPr>
            <w:ins w:id="2483"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32F67C0" w14:textId="77777777" w:rsidR="0056599D" w:rsidRPr="00C75CC3" w:rsidRDefault="0056599D" w:rsidP="00A6247E">
            <w:pPr>
              <w:overflowPunct/>
              <w:autoSpaceDE/>
              <w:autoSpaceDN/>
              <w:spacing w:before="0"/>
              <w:jc w:val="left"/>
              <w:rPr>
                <w:ins w:id="2484" w:author="Benjamin Bross" w:date="2020-04-26T12:52:00Z"/>
                <w:rFonts w:eastAsia="Times New Roman"/>
                <w:color w:val="000000" w:themeColor="text1"/>
                <w:lang w:val="en-US"/>
              </w:rPr>
            </w:pPr>
            <w:ins w:id="2485" w:author="Benjamin Bross" w:date="2020-04-26T12:52:00Z">
              <w:r w:rsidRPr="00C75CC3">
                <w:rPr>
                  <w:rFonts w:eastAsia="Times New Roman"/>
                  <w:color w:val="000000" w:themeColor="text1"/>
                  <w:lang w:val="en-US"/>
                </w:rPr>
                <w:t>Skip the signalling of the SH explicit scaling list enabled flag for when the PH is in the SH. </w:t>
              </w:r>
              <w:r w:rsidRPr="00C75CC3">
                <w:rPr>
                  <w:rFonts w:eastAsia="Times New Roman"/>
                  <w:color w:val="000000" w:themeColor="text1"/>
                  <w:lang w:val="en-US"/>
                </w:rPr>
                <w:br/>
                <w:t>Adopt. Text is in R0098 and software will be provided by that proponent.</w:t>
              </w:r>
            </w:ins>
          </w:p>
        </w:tc>
        <w:tc>
          <w:tcPr>
            <w:tcW w:w="1374" w:type="dxa"/>
            <w:shd w:val="clear" w:color="auto" w:fill="auto"/>
            <w:tcMar>
              <w:top w:w="0" w:type="dxa"/>
              <w:left w:w="45" w:type="dxa"/>
              <w:bottom w:w="0" w:type="dxa"/>
              <w:right w:w="45" w:type="dxa"/>
            </w:tcMar>
            <w:vAlign w:val="center"/>
            <w:hideMark/>
          </w:tcPr>
          <w:p w14:paraId="2CAC233E" w14:textId="77777777" w:rsidR="0056599D" w:rsidRPr="00C75CC3" w:rsidRDefault="0056599D" w:rsidP="00A6247E">
            <w:pPr>
              <w:overflowPunct/>
              <w:autoSpaceDE/>
              <w:autoSpaceDN/>
              <w:spacing w:before="0"/>
              <w:jc w:val="left"/>
              <w:rPr>
                <w:ins w:id="2486" w:author="Benjamin Bross" w:date="2020-04-26T12:52:00Z"/>
                <w:rFonts w:eastAsia="Times New Roman"/>
                <w:color w:val="000000" w:themeColor="text1"/>
                <w:lang w:val="en-US"/>
              </w:rPr>
            </w:pPr>
            <w:ins w:id="2487" w:author="Benjamin Bross" w:date="2020-04-26T12:52:00Z">
              <w:r w:rsidRPr="00C75CC3">
                <w:rPr>
                  <w:rFonts w:eastAsia="Times New Roman"/>
                  <w:color w:val="000000" w:themeColor="text1"/>
                  <w:lang w:val="en-US"/>
                </w:rPr>
                <w:t>JVET-R0089, JVET-R0098, JVET-R0202</w:t>
              </w:r>
            </w:ins>
          </w:p>
        </w:tc>
      </w:tr>
      <w:tr w:rsidR="0056599D" w:rsidRPr="00C75CC3" w14:paraId="419F1DB3" w14:textId="77777777" w:rsidTr="0091169D">
        <w:trPr>
          <w:trHeight w:val="300"/>
          <w:ins w:id="2488" w:author="Benjamin Bross" w:date="2020-04-26T12:52:00Z"/>
        </w:trPr>
        <w:tc>
          <w:tcPr>
            <w:tcW w:w="0" w:type="auto"/>
            <w:shd w:val="clear" w:color="auto" w:fill="auto"/>
            <w:tcMar>
              <w:top w:w="0" w:type="dxa"/>
              <w:left w:w="45" w:type="dxa"/>
              <w:bottom w:w="0" w:type="dxa"/>
              <w:right w:w="45" w:type="dxa"/>
            </w:tcMar>
            <w:vAlign w:val="center"/>
            <w:hideMark/>
          </w:tcPr>
          <w:p w14:paraId="7EE16E75" w14:textId="77777777" w:rsidR="0056599D" w:rsidRPr="00C75CC3" w:rsidRDefault="0056599D" w:rsidP="00A6247E">
            <w:pPr>
              <w:overflowPunct/>
              <w:autoSpaceDE/>
              <w:autoSpaceDN/>
              <w:spacing w:before="0"/>
              <w:jc w:val="left"/>
              <w:rPr>
                <w:ins w:id="2489" w:author="Benjamin Bross" w:date="2020-04-26T12:52:00Z"/>
                <w:rFonts w:eastAsia="Times New Roman"/>
                <w:color w:val="000000" w:themeColor="text1"/>
                <w:lang w:val="en-US"/>
              </w:rPr>
            </w:pPr>
            <w:ins w:id="2490" w:author="Benjamin Bross" w:date="2020-04-26T12:52:00Z">
              <w:r w:rsidRPr="00C75CC3">
                <w:rPr>
                  <w:rFonts w:eastAsia="Times New Roman"/>
                  <w:color w:val="000000" w:themeColor="text1"/>
                  <w:lang w:val="en-US"/>
                </w:rPr>
                <w:t>Explicit scaling list signalling</w:t>
              </w:r>
            </w:ins>
          </w:p>
        </w:tc>
        <w:tc>
          <w:tcPr>
            <w:tcW w:w="0" w:type="auto"/>
            <w:shd w:val="clear" w:color="auto" w:fill="auto"/>
            <w:tcMar>
              <w:top w:w="0" w:type="dxa"/>
              <w:left w:w="45" w:type="dxa"/>
              <w:bottom w:w="0" w:type="dxa"/>
              <w:right w:w="45" w:type="dxa"/>
            </w:tcMar>
            <w:vAlign w:val="center"/>
            <w:hideMark/>
          </w:tcPr>
          <w:p w14:paraId="29577B43" w14:textId="77777777" w:rsidR="0056599D" w:rsidRPr="00C75CC3" w:rsidRDefault="0056599D" w:rsidP="00A6247E">
            <w:pPr>
              <w:overflowPunct/>
              <w:autoSpaceDE/>
              <w:autoSpaceDN/>
              <w:spacing w:before="0"/>
              <w:jc w:val="left"/>
              <w:rPr>
                <w:ins w:id="2491" w:author="Benjamin Bross" w:date="2020-04-26T12:52:00Z"/>
                <w:rFonts w:eastAsia="Times New Roman"/>
                <w:color w:val="000000" w:themeColor="text1"/>
                <w:lang w:val="en-US"/>
              </w:rPr>
            </w:pPr>
            <w:ins w:id="2492"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1C207D74" w14:textId="77777777" w:rsidR="0056599D" w:rsidRPr="00C75CC3" w:rsidRDefault="0056599D" w:rsidP="00A6247E">
            <w:pPr>
              <w:overflowPunct/>
              <w:autoSpaceDE/>
              <w:autoSpaceDN/>
              <w:spacing w:before="0"/>
              <w:jc w:val="left"/>
              <w:rPr>
                <w:ins w:id="2493" w:author="Benjamin Bross" w:date="2020-04-26T12:52:00Z"/>
                <w:rFonts w:eastAsia="Times New Roman"/>
                <w:color w:val="000000" w:themeColor="text1"/>
                <w:lang w:val="en-US"/>
              </w:rPr>
            </w:pPr>
            <w:ins w:id="2494" w:author="Benjamin Bross" w:date="2020-04-26T12:52:00Z">
              <w:r w:rsidRPr="00C75CC3">
                <w:rPr>
                  <w:rFonts w:eastAsia="Times New Roman"/>
                  <w:color w:val="000000" w:themeColor="text1"/>
                  <w:lang w:val="en-US"/>
                </w:rPr>
                <w:t>Move the SH flag slice_explicit_scaling_list_used_flag to be just after the ALF parameters (but after slice_lmcs_enabled_flag) so that the header information for explicit scaling lists is grouped in a similar way as in the picture header.</w:t>
              </w:r>
            </w:ins>
          </w:p>
        </w:tc>
        <w:tc>
          <w:tcPr>
            <w:tcW w:w="1374" w:type="dxa"/>
            <w:shd w:val="clear" w:color="auto" w:fill="auto"/>
            <w:tcMar>
              <w:top w:w="0" w:type="dxa"/>
              <w:left w:w="45" w:type="dxa"/>
              <w:bottom w:w="0" w:type="dxa"/>
              <w:right w:w="45" w:type="dxa"/>
            </w:tcMar>
            <w:vAlign w:val="center"/>
            <w:hideMark/>
          </w:tcPr>
          <w:p w14:paraId="257982E4" w14:textId="77777777" w:rsidR="0056599D" w:rsidRPr="00C75CC3" w:rsidRDefault="0056599D" w:rsidP="00A6247E">
            <w:pPr>
              <w:overflowPunct/>
              <w:autoSpaceDE/>
              <w:autoSpaceDN/>
              <w:spacing w:before="0"/>
              <w:jc w:val="left"/>
              <w:rPr>
                <w:ins w:id="2495" w:author="Benjamin Bross" w:date="2020-04-26T12:52:00Z"/>
                <w:rFonts w:eastAsia="Times New Roman"/>
                <w:color w:val="000000" w:themeColor="text1"/>
                <w:lang w:val="en-US"/>
              </w:rPr>
            </w:pPr>
            <w:ins w:id="2496" w:author="Benjamin Bross" w:date="2020-04-26T12:52:00Z">
              <w:r w:rsidRPr="00C75CC3">
                <w:rPr>
                  <w:rFonts w:eastAsia="Times New Roman"/>
                  <w:color w:val="000000" w:themeColor="text1"/>
                  <w:lang w:val="en-US"/>
                </w:rPr>
                <w:t>JVET-R0200</w:t>
              </w:r>
            </w:ins>
          </w:p>
        </w:tc>
      </w:tr>
      <w:tr w:rsidR="0056599D" w:rsidRPr="00C75CC3" w14:paraId="23458E7B" w14:textId="77777777" w:rsidTr="0091169D">
        <w:trPr>
          <w:trHeight w:val="300"/>
          <w:ins w:id="2497" w:author="Benjamin Bross" w:date="2020-04-26T12:52:00Z"/>
        </w:trPr>
        <w:tc>
          <w:tcPr>
            <w:tcW w:w="0" w:type="auto"/>
            <w:shd w:val="clear" w:color="auto" w:fill="auto"/>
            <w:tcMar>
              <w:top w:w="0" w:type="dxa"/>
              <w:left w:w="45" w:type="dxa"/>
              <w:bottom w:w="0" w:type="dxa"/>
              <w:right w:w="45" w:type="dxa"/>
            </w:tcMar>
            <w:vAlign w:val="center"/>
            <w:hideMark/>
          </w:tcPr>
          <w:p w14:paraId="104330B3" w14:textId="77777777" w:rsidR="0056599D" w:rsidRPr="00C75CC3" w:rsidRDefault="0056599D" w:rsidP="00A6247E">
            <w:pPr>
              <w:overflowPunct/>
              <w:autoSpaceDE/>
              <w:autoSpaceDN/>
              <w:spacing w:before="0"/>
              <w:jc w:val="left"/>
              <w:rPr>
                <w:ins w:id="2498" w:author="Benjamin Bross" w:date="2020-04-26T12:52:00Z"/>
                <w:rFonts w:eastAsia="Times New Roman"/>
                <w:color w:val="000000" w:themeColor="text1"/>
                <w:lang w:val="en-US"/>
              </w:rPr>
            </w:pPr>
            <w:ins w:id="2499" w:author="Benjamin Bross" w:date="2020-04-26T12:52:00Z">
              <w:r w:rsidRPr="00C75CC3">
                <w:rPr>
                  <w:rFonts w:eastAsia="Times New Roman"/>
                  <w:color w:val="000000" w:themeColor="text1"/>
                  <w:lang w:val="en-US"/>
                </w:rPr>
                <w:t>ALF signalling</w:t>
              </w:r>
            </w:ins>
          </w:p>
        </w:tc>
        <w:tc>
          <w:tcPr>
            <w:tcW w:w="0" w:type="auto"/>
            <w:shd w:val="clear" w:color="auto" w:fill="auto"/>
            <w:tcMar>
              <w:top w:w="0" w:type="dxa"/>
              <w:left w:w="45" w:type="dxa"/>
              <w:bottom w:w="0" w:type="dxa"/>
              <w:right w:w="45" w:type="dxa"/>
            </w:tcMar>
            <w:vAlign w:val="center"/>
            <w:hideMark/>
          </w:tcPr>
          <w:p w14:paraId="7CB0003E" w14:textId="77777777" w:rsidR="0056599D" w:rsidRPr="00C75CC3" w:rsidRDefault="0056599D" w:rsidP="00A6247E">
            <w:pPr>
              <w:overflowPunct/>
              <w:autoSpaceDE/>
              <w:autoSpaceDN/>
              <w:spacing w:before="0"/>
              <w:jc w:val="left"/>
              <w:rPr>
                <w:ins w:id="2500" w:author="Benjamin Bross" w:date="2020-04-26T12:52:00Z"/>
                <w:rFonts w:eastAsia="Times New Roman"/>
                <w:color w:val="000000" w:themeColor="text1"/>
                <w:lang w:val="en-US"/>
              </w:rPr>
            </w:pPr>
            <w:ins w:id="2501"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070633BA" w14:textId="77777777" w:rsidR="0056599D" w:rsidRPr="00C75CC3" w:rsidRDefault="0056599D" w:rsidP="00A6247E">
            <w:pPr>
              <w:overflowPunct/>
              <w:autoSpaceDE/>
              <w:autoSpaceDN/>
              <w:spacing w:before="0"/>
              <w:jc w:val="left"/>
              <w:rPr>
                <w:ins w:id="2502" w:author="Benjamin Bross" w:date="2020-04-26T12:52:00Z"/>
                <w:rFonts w:eastAsia="Times New Roman"/>
                <w:color w:val="000000" w:themeColor="text1"/>
                <w:lang w:val="en-US"/>
              </w:rPr>
            </w:pPr>
            <w:ins w:id="2503" w:author="Benjamin Bross" w:date="2020-04-26T12:52:00Z">
              <w:r w:rsidRPr="00C75CC3">
                <w:rPr>
                  <w:rFonts w:eastAsia="Times New Roman"/>
                  <w:color w:val="000000" w:themeColor="text1"/>
                  <w:lang w:val="en-US"/>
                </w:rPr>
                <w:t>Use two separate flags (one for Cb, one for Cr) to replace ph_alf_chroma_idc in PH and slice_alf_chroma_idc in SH. Adopt (as a non-editorial matter, this is just a swap of the bit order)</w:t>
              </w:r>
            </w:ins>
          </w:p>
        </w:tc>
        <w:tc>
          <w:tcPr>
            <w:tcW w:w="1374" w:type="dxa"/>
            <w:shd w:val="clear" w:color="auto" w:fill="auto"/>
            <w:tcMar>
              <w:top w:w="0" w:type="dxa"/>
              <w:left w:w="45" w:type="dxa"/>
              <w:bottom w:w="0" w:type="dxa"/>
              <w:right w:w="45" w:type="dxa"/>
            </w:tcMar>
            <w:vAlign w:val="center"/>
            <w:hideMark/>
          </w:tcPr>
          <w:p w14:paraId="13FB1AF3" w14:textId="77777777" w:rsidR="0056599D" w:rsidRPr="00C75CC3" w:rsidRDefault="0056599D" w:rsidP="00A6247E">
            <w:pPr>
              <w:overflowPunct/>
              <w:autoSpaceDE/>
              <w:autoSpaceDN/>
              <w:spacing w:before="0"/>
              <w:jc w:val="left"/>
              <w:rPr>
                <w:ins w:id="2504" w:author="Benjamin Bross" w:date="2020-04-26T12:52:00Z"/>
                <w:rFonts w:eastAsia="Times New Roman"/>
                <w:color w:val="000000" w:themeColor="text1"/>
                <w:lang w:val="en-US"/>
              </w:rPr>
            </w:pPr>
            <w:ins w:id="2505" w:author="Benjamin Bross" w:date="2020-04-26T12:52:00Z">
              <w:r w:rsidRPr="00C75CC3">
                <w:rPr>
                  <w:rFonts w:eastAsia="Times New Roman"/>
                  <w:color w:val="000000" w:themeColor="text1"/>
                  <w:lang w:val="en-US"/>
                </w:rPr>
                <w:t>JVET-R0225</w:t>
              </w:r>
            </w:ins>
          </w:p>
        </w:tc>
      </w:tr>
      <w:tr w:rsidR="0056599D" w:rsidRPr="00C75CC3" w14:paraId="01B75546" w14:textId="77777777" w:rsidTr="0091169D">
        <w:trPr>
          <w:trHeight w:val="300"/>
          <w:ins w:id="2506" w:author="Benjamin Bross" w:date="2020-04-26T12:52:00Z"/>
        </w:trPr>
        <w:tc>
          <w:tcPr>
            <w:tcW w:w="0" w:type="auto"/>
            <w:shd w:val="clear" w:color="auto" w:fill="auto"/>
            <w:tcMar>
              <w:top w:w="0" w:type="dxa"/>
              <w:left w:w="45" w:type="dxa"/>
              <w:bottom w:w="0" w:type="dxa"/>
              <w:right w:w="45" w:type="dxa"/>
            </w:tcMar>
            <w:vAlign w:val="center"/>
            <w:hideMark/>
          </w:tcPr>
          <w:p w14:paraId="3E77D2FC" w14:textId="77777777" w:rsidR="0056599D" w:rsidRPr="00C75CC3" w:rsidRDefault="0056599D" w:rsidP="00A6247E">
            <w:pPr>
              <w:overflowPunct/>
              <w:autoSpaceDE/>
              <w:autoSpaceDN/>
              <w:spacing w:before="0"/>
              <w:jc w:val="left"/>
              <w:rPr>
                <w:ins w:id="2507" w:author="Benjamin Bross" w:date="2020-04-26T12:52:00Z"/>
                <w:rFonts w:eastAsia="Times New Roman"/>
                <w:color w:val="000000" w:themeColor="text1"/>
                <w:lang w:val="en-US"/>
              </w:rPr>
            </w:pPr>
            <w:ins w:id="2508" w:author="Benjamin Bross" w:date="2020-04-26T12:52:00Z">
              <w:r w:rsidRPr="00C75CC3">
                <w:rPr>
                  <w:rFonts w:eastAsia="Times New Roman"/>
                  <w:color w:val="000000" w:themeColor="text1"/>
                  <w:lang w:val="en-US"/>
                </w:rPr>
                <w:t>ALF signalling</w:t>
              </w:r>
            </w:ins>
          </w:p>
        </w:tc>
        <w:tc>
          <w:tcPr>
            <w:tcW w:w="0" w:type="auto"/>
            <w:shd w:val="clear" w:color="auto" w:fill="auto"/>
            <w:tcMar>
              <w:top w:w="0" w:type="dxa"/>
              <w:left w:w="45" w:type="dxa"/>
              <w:bottom w:w="0" w:type="dxa"/>
              <w:right w:w="45" w:type="dxa"/>
            </w:tcMar>
            <w:vAlign w:val="center"/>
            <w:hideMark/>
          </w:tcPr>
          <w:p w14:paraId="15E5E045" w14:textId="77777777" w:rsidR="0056599D" w:rsidRPr="00C75CC3" w:rsidRDefault="0056599D" w:rsidP="00A6247E">
            <w:pPr>
              <w:overflowPunct/>
              <w:autoSpaceDE/>
              <w:autoSpaceDN/>
              <w:spacing w:before="0"/>
              <w:jc w:val="left"/>
              <w:rPr>
                <w:ins w:id="2509" w:author="Benjamin Bross" w:date="2020-04-26T12:52:00Z"/>
                <w:rFonts w:eastAsia="Times New Roman"/>
                <w:color w:val="000000" w:themeColor="text1"/>
                <w:lang w:val="en-US"/>
              </w:rPr>
            </w:pPr>
            <w:ins w:id="2510"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2ED97EED" w14:textId="77777777" w:rsidR="0056599D" w:rsidRPr="00C75CC3" w:rsidRDefault="0056599D" w:rsidP="00A6247E">
            <w:pPr>
              <w:overflowPunct/>
              <w:autoSpaceDE/>
              <w:autoSpaceDN/>
              <w:spacing w:before="0"/>
              <w:jc w:val="left"/>
              <w:rPr>
                <w:ins w:id="2511" w:author="Benjamin Bross" w:date="2020-04-26T12:52:00Z"/>
                <w:rFonts w:eastAsia="Times New Roman"/>
                <w:color w:val="000000" w:themeColor="text1"/>
                <w:lang w:val="en-US"/>
              </w:rPr>
            </w:pPr>
            <w:ins w:id="2512" w:author="Benjamin Bross" w:date="2020-04-26T12:52:00Z">
              <w:r w:rsidRPr="00C75CC3">
                <w:rPr>
                  <w:rFonts w:eastAsia="Times New Roman"/>
                  <w:color w:val="000000" w:themeColor="text1"/>
                  <w:lang w:val="en-US"/>
                </w:rPr>
                <w:t>In PH/SH, add a constraint such that if CCALF is disabled in SPS, an ALF_APS cannot contain any CCALF filters.</w:t>
              </w:r>
            </w:ins>
          </w:p>
        </w:tc>
        <w:tc>
          <w:tcPr>
            <w:tcW w:w="1374" w:type="dxa"/>
            <w:shd w:val="clear" w:color="auto" w:fill="auto"/>
            <w:tcMar>
              <w:top w:w="0" w:type="dxa"/>
              <w:left w:w="45" w:type="dxa"/>
              <w:bottom w:w="0" w:type="dxa"/>
              <w:right w:w="45" w:type="dxa"/>
            </w:tcMar>
            <w:vAlign w:val="center"/>
            <w:hideMark/>
          </w:tcPr>
          <w:p w14:paraId="68E704FD" w14:textId="77777777" w:rsidR="0056599D" w:rsidRPr="00C75CC3" w:rsidRDefault="0056599D" w:rsidP="00A6247E">
            <w:pPr>
              <w:overflowPunct/>
              <w:autoSpaceDE/>
              <w:autoSpaceDN/>
              <w:spacing w:before="0"/>
              <w:jc w:val="left"/>
              <w:rPr>
                <w:ins w:id="2513" w:author="Benjamin Bross" w:date="2020-04-26T12:52:00Z"/>
                <w:rFonts w:eastAsia="Times New Roman"/>
                <w:color w:val="000000" w:themeColor="text1"/>
                <w:lang w:val="en-US"/>
              </w:rPr>
            </w:pPr>
            <w:ins w:id="2514" w:author="Benjamin Bross" w:date="2020-04-26T12:52:00Z">
              <w:r w:rsidRPr="00C75CC3">
                <w:rPr>
                  <w:rFonts w:eastAsia="Times New Roman"/>
                  <w:color w:val="000000" w:themeColor="text1"/>
                  <w:lang w:val="en-US"/>
                </w:rPr>
                <w:t>JVET-R0232 section 3.2</w:t>
              </w:r>
            </w:ins>
          </w:p>
        </w:tc>
      </w:tr>
      <w:tr w:rsidR="0056599D" w:rsidRPr="00C75CC3" w14:paraId="513F8753" w14:textId="77777777" w:rsidTr="0091169D">
        <w:trPr>
          <w:trHeight w:val="300"/>
          <w:ins w:id="2515" w:author="Benjamin Bross" w:date="2020-04-26T12:52:00Z"/>
        </w:trPr>
        <w:tc>
          <w:tcPr>
            <w:tcW w:w="0" w:type="auto"/>
            <w:shd w:val="clear" w:color="auto" w:fill="auto"/>
            <w:tcMar>
              <w:top w:w="0" w:type="dxa"/>
              <w:left w:w="45" w:type="dxa"/>
              <w:bottom w:w="0" w:type="dxa"/>
              <w:right w:w="45" w:type="dxa"/>
            </w:tcMar>
            <w:vAlign w:val="center"/>
            <w:hideMark/>
          </w:tcPr>
          <w:p w14:paraId="714F1F77" w14:textId="77777777" w:rsidR="0056599D" w:rsidRPr="00C75CC3" w:rsidRDefault="0056599D" w:rsidP="00A6247E">
            <w:pPr>
              <w:overflowPunct/>
              <w:autoSpaceDE/>
              <w:autoSpaceDN/>
              <w:spacing w:before="0"/>
              <w:jc w:val="left"/>
              <w:rPr>
                <w:ins w:id="2516" w:author="Benjamin Bross" w:date="2020-04-26T12:52:00Z"/>
                <w:rFonts w:eastAsia="Times New Roman"/>
                <w:color w:val="000000" w:themeColor="text1"/>
                <w:lang w:val="en-US"/>
              </w:rPr>
            </w:pPr>
            <w:ins w:id="2517" w:author="Benjamin Bross" w:date="2020-04-26T12:52:00Z">
              <w:r w:rsidRPr="00C75CC3">
                <w:rPr>
                  <w:rFonts w:eastAsia="Times New Roman"/>
                  <w:color w:val="000000" w:themeColor="text1"/>
                  <w:lang w:val="en-US"/>
                </w:rPr>
                <w:t>ALF/SAO signalling</w:t>
              </w:r>
            </w:ins>
          </w:p>
        </w:tc>
        <w:tc>
          <w:tcPr>
            <w:tcW w:w="0" w:type="auto"/>
            <w:shd w:val="clear" w:color="auto" w:fill="auto"/>
            <w:tcMar>
              <w:top w:w="0" w:type="dxa"/>
              <w:left w:w="45" w:type="dxa"/>
              <w:bottom w:w="0" w:type="dxa"/>
              <w:right w:w="45" w:type="dxa"/>
            </w:tcMar>
            <w:vAlign w:val="center"/>
            <w:hideMark/>
          </w:tcPr>
          <w:p w14:paraId="03770B8D" w14:textId="77777777" w:rsidR="0056599D" w:rsidRPr="00C75CC3" w:rsidRDefault="0056599D" w:rsidP="00A6247E">
            <w:pPr>
              <w:overflowPunct/>
              <w:autoSpaceDE/>
              <w:autoSpaceDN/>
              <w:spacing w:before="0"/>
              <w:jc w:val="left"/>
              <w:rPr>
                <w:ins w:id="2518" w:author="Benjamin Bross" w:date="2020-04-26T12:52:00Z"/>
                <w:rFonts w:eastAsia="Times New Roman"/>
                <w:color w:val="000000" w:themeColor="text1"/>
                <w:lang w:val="en-US"/>
              </w:rPr>
            </w:pPr>
            <w:ins w:id="2519" w:author="Benjamin Bross" w:date="2020-04-26T12:52:00Z">
              <w:r w:rsidRPr="00C75CC3">
                <w:rPr>
                  <w:rFonts w:eastAsia="Times New Roman"/>
                  <w:color w:val="000000" w:themeColor="text1"/>
                  <w:lang w:val="en-US"/>
                </w:rPr>
                <w:t>Ed. BF / expression of existing intent</w:t>
              </w:r>
            </w:ins>
          </w:p>
        </w:tc>
        <w:tc>
          <w:tcPr>
            <w:tcW w:w="0" w:type="auto"/>
            <w:shd w:val="clear" w:color="auto" w:fill="auto"/>
            <w:tcMar>
              <w:top w:w="0" w:type="dxa"/>
              <w:left w:w="45" w:type="dxa"/>
              <w:bottom w:w="0" w:type="dxa"/>
              <w:right w:w="45" w:type="dxa"/>
            </w:tcMar>
            <w:vAlign w:val="center"/>
            <w:hideMark/>
          </w:tcPr>
          <w:p w14:paraId="0902D93F" w14:textId="77777777" w:rsidR="0056599D" w:rsidRPr="00C75CC3" w:rsidRDefault="0056599D" w:rsidP="00A6247E">
            <w:pPr>
              <w:overflowPunct/>
              <w:autoSpaceDE/>
              <w:autoSpaceDN/>
              <w:spacing w:before="0"/>
              <w:jc w:val="left"/>
              <w:rPr>
                <w:ins w:id="2520" w:author="Benjamin Bross" w:date="2020-04-26T12:52:00Z"/>
                <w:rFonts w:eastAsia="Times New Roman"/>
                <w:color w:val="000000" w:themeColor="text1"/>
                <w:lang w:val="en-US"/>
              </w:rPr>
            </w:pPr>
            <w:ins w:id="2521" w:author="Benjamin Bross" w:date="2020-04-26T12:52:00Z">
              <w:r w:rsidRPr="00C75CC3">
                <w:rPr>
                  <w:rFonts w:eastAsia="Times New Roman"/>
                  <w:color w:val="000000" w:themeColor="text1"/>
                  <w:lang w:val="en-US"/>
                </w:rPr>
                <w:t>Revise the semantics of ph_alf_enabled_flag and sps_sao_enabled_flag (editor has discretion over exact expression).</w:t>
              </w:r>
            </w:ins>
          </w:p>
        </w:tc>
        <w:tc>
          <w:tcPr>
            <w:tcW w:w="1374" w:type="dxa"/>
            <w:shd w:val="clear" w:color="auto" w:fill="auto"/>
            <w:tcMar>
              <w:top w:w="0" w:type="dxa"/>
              <w:left w:w="45" w:type="dxa"/>
              <w:bottom w:w="0" w:type="dxa"/>
              <w:right w:w="45" w:type="dxa"/>
            </w:tcMar>
            <w:vAlign w:val="center"/>
            <w:hideMark/>
          </w:tcPr>
          <w:p w14:paraId="4D550221" w14:textId="77777777" w:rsidR="0056599D" w:rsidRPr="00C75CC3" w:rsidRDefault="0056599D" w:rsidP="00A6247E">
            <w:pPr>
              <w:overflowPunct/>
              <w:autoSpaceDE/>
              <w:autoSpaceDN/>
              <w:spacing w:before="0"/>
              <w:jc w:val="left"/>
              <w:rPr>
                <w:ins w:id="2522" w:author="Benjamin Bross" w:date="2020-04-26T12:52:00Z"/>
                <w:rFonts w:eastAsia="Times New Roman"/>
                <w:color w:val="000000" w:themeColor="text1"/>
                <w:lang w:val="en-US"/>
              </w:rPr>
            </w:pPr>
            <w:ins w:id="2523" w:author="Benjamin Bross" w:date="2020-04-26T12:52:00Z">
              <w:r w:rsidRPr="00C75CC3">
                <w:rPr>
                  <w:rFonts w:eastAsia="Times New Roman"/>
                  <w:color w:val="000000" w:themeColor="text1"/>
                  <w:lang w:val="en-US"/>
                </w:rPr>
                <w:t>JVET-R0068, JVET-R0160, JVET-R0251</w:t>
              </w:r>
            </w:ins>
          </w:p>
        </w:tc>
      </w:tr>
      <w:tr w:rsidR="0056599D" w:rsidRPr="00C75CC3" w14:paraId="2D87C467" w14:textId="77777777" w:rsidTr="0091169D">
        <w:trPr>
          <w:trHeight w:val="300"/>
          <w:ins w:id="2524" w:author="Benjamin Bross" w:date="2020-04-26T12:52:00Z"/>
        </w:trPr>
        <w:tc>
          <w:tcPr>
            <w:tcW w:w="0" w:type="auto"/>
            <w:shd w:val="clear" w:color="auto" w:fill="auto"/>
            <w:tcMar>
              <w:top w:w="0" w:type="dxa"/>
              <w:left w:w="45" w:type="dxa"/>
              <w:bottom w:w="0" w:type="dxa"/>
              <w:right w:w="45" w:type="dxa"/>
            </w:tcMar>
            <w:vAlign w:val="center"/>
            <w:hideMark/>
          </w:tcPr>
          <w:p w14:paraId="0D37651B" w14:textId="77777777" w:rsidR="0056599D" w:rsidRPr="00C75CC3" w:rsidRDefault="0056599D" w:rsidP="00A6247E">
            <w:pPr>
              <w:overflowPunct/>
              <w:autoSpaceDE/>
              <w:autoSpaceDN/>
              <w:spacing w:before="0"/>
              <w:jc w:val="left"/>
              <w:rPr>
                <w:ins w:id="2525" w:author="Benjamin Bross" w:date="2020-04-26T12:52:00Z"/>
                <w:rFonts w:eastAsia="Times New Roman"/>
                <w:color w:val="000000" w:themeColor="text1"/>
                <w:lang w:val="en-US"/>
              </w:rPr>
            </w:pPr>
            <w:ins w:id="2526" w:author="Benjamin Bross" w:date="2020-04-26T12:52:00Z">
              <w:r w:rsidRPr="00C75CC3">
                <w:rPr>
                  <w:rFonts w:eastAsia="Times New Roman"/>
                  <w:color w:val="000000" w:themeColor="text1"/>
                  <w:lang w:val="en-US"/>
                </w:rPr>
                <w:t>Explicit scaling list signalling</w:t>
              </w:r>
            </w:ins>
          </w:p>
        </w:tc>
        <w:tc>
          <w:tcPr>
            <w:tcW w:w="0" w:type="auto"/>
            <w:shd w:val="clear" w:color="auto" w:fill="auto"/>
            <w:tcMar>
              <w:top w:w="0" w:type="dxa"/>
              <w:left w:w="45" w:type="dxa"/>
              <w:bottom w:w="0" w:type="dxa"/>
              <w:right w:w="45" w:type="dxa"/>
            </w:tcMar>
            <w:vAlign w:val="center"/>
            <w:hideMark/>
          </w:tcPr>
          <w:p w14:paraId="212E6A24" w14:textId="77777777" w:rsidR="0056599D" w:rsidRPr="00C75CC3" w:rsidRDefault="0056599D" w:rsidP="00A6247E">
            <w:pPr>
              <w:overflowPunct/>
              <w:autoSpaceDE/>
              <w:autoSpaceDN/>
              <w:spacing w:before="0"/>
              <w:jc w:val="left"/>
              <w:rPr>
                <w:ins w:id="2527" w:author="Benjamin Bross" w:date="2020-04-26T12:52:00Z"/>
                <w:rFonts w:eastAsia="Times New Roman"/>
                <w:color w:val="000000" w:themeColor="text1"/>
                <w:lang w:val="en-US"/>
              </w:rPr>
            </w:pPr>
            <w:ins w:id="2528"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0CAABCCD" w14:textId="77777777" w:rsidR="0056599D" w:rsidRPr="00C75CC3" w:rsidRDefault="0056599D" w:rsidP="00A6247E">
            <w:pPr>
              <w:overflowPunct/>
              <w:autoSpaceDE/>
              <w:autoSpaceDN/>
              <w:spacing w:before="0"/>
              <w:jc w:val="left"/>
              <w:rPr>
                <w:ins w:id="2529" w:author="Benjamin Bross" w:date="2020-04-26T12:52:00Z"/>
                <w:rFonts w:eastAsia="Times New Roman"/>
                <w:color w:val="000000" w:themeColor="text1"/>
                <w:lang w:val="en-US"/>
              </w:rPr>
            </w:pPr>
            <w:ins w:id="2530" w:author="Benjamin Bross" w:date="2020-04-26T12:52:00Z">
              <w:r w:rsidRPr="00C75CC3">
                <w:rPr>
                  <w:rFonts w:eastAsia="Times New Roman"/>
                  <w:color w:val="000000" w:themeColor="text1"/>
                  <w:lang w:val="en-US"/>
                </w:rPr>
                <w:t>Move scaling_matrix_for_lfnst_disabled_flag from the scaling_list_data( ) syntax to the SPS.</w:t>
              </w:r>
            </w:ins>
          </w:p>
        </w:tc>
        <w:tc>
          <w:tcPr>
            <w:tcW w:w="1374" w:type="dxa"/>
            <w:shd w:val="clear" w:color="auto" w:fill="auto"/>
            <w:tcMar>
              <w:top w:w="0" w:type="dxa"/>
              <w:left w:w="45" w:type="dxa"/>
              <w:bottom w:w="0" w:type="dxa"/>
              <w:right w:w="45" w:type="dxa"/>
            </w:tcMar>
            <w:vAlign w:val="center"/>
            <w:hideMark/>
          </w:tcPr>
          <w:p w14:paraId="0D19B029" w14:textId="77777777" w:rsidR="0056599D" w:rsidRPr="00C75CC3" w:rsidRDefault="0056599D" w:rsidP="00A6247E">
            <w:pPr>
              <w:overflowPunct/>
              <w:autoSpaceDE/>
              <w:autoSpaceDN/>
              <w:spacing w:before="0"/>
              <w:jc w:val="left"/>
              <w:rPr>
                <w:ins w:id="2531" w:author="Benjamin Bross" w:date="2020-04-26T12:52:00Z"/>
                <w:rFonts w:eastAsia="Times New Roman"/>
                <w:color w:val="000000" w:themeColor="text1"/>
                <w:lang w:val="en-US"/>
              </w:rPr>
            </w:pPr>
            <w:ins w:id="2532" w:author="Benjamin Bross" w:date="2020-04-26T12:52:00Z">
              <w:r w:rsidRPr="00C75CC3">
                <w:rPr>
                  <w:rFonts w:eastAsia="Times New Roman"/>
                  <w:color w:val="000000" w:themeColor="text1"/>
                  <w:lang w:val="en-US"/>
                </w:rPr>
                <w:t>JVET-R0064</w:t>
              </w:r>
            </w:ins>
          </w:p>
        </w:tc>
      </w:tr>
      <w:tr w:rsidR="0056599D" w:rsidRPr="00C75CC3" w14:paraId="0D9C5EEA" w14:textId="77777777" w:rsidTr="0091169D">
        <w:trPr>
          <w:trHeight w:val="300"/>
          <w:ins w:id="2533" w:author="Benjamin Bross" w:date="2020-04-26T12:52:00Z"/>
        </w:trPr>
        <w:tc>
          <w:tcPr>
            <w:tcW w:w="0" w:type="auto"/>
            <w:shd w:val="clear" w:color="auto" w:fill="auto"/>
            <w:tcMar>
              <w:top w:w="0" w:type="dxa"/>
              <w:left w:w="45" w:type="dxa"/>
              <w:bottom w:w="0" w:type="dxa"/>
              <w:right w:w="45" w:type="dxa"/>
            </w:tcMar>
            <w:vAlign w:val="center"/>
            <w:hideMark/>
          </w:tcPr>
          <w:p w14:paraId="4C865D0A" w14:textId="77777777" w:rsidR="0056599D" w:rsidRPr="00C75CC3" w:rsidRDefault="0056599D" w:rsidP="00A6247E">
            <w:pPr>
              <w:overflowPunct/>
              <w:autoSpaceDE/>
              <w:autoSpaceDN/>
              <w:spacing w:before="0"/>
              <w:jc w:val="left"/>
              <w:rPr>
                <w:ins w:id="2534" w:author="Benjamin Bross" w:date="2020-04-26T12:52:00Z"/>
                <w:rFonts w:eastAsia="Times New Roman"/>
                <w:color w:val="000000" w:themeColor="text1"/>
                <w:lang w:val="en-US"/>
              </w:rPr>
            </w:pPr>
            <w:ins w:id="2535" w:author="Benjamin Bross" w:date="2020-04-26T12:52:00Z">
              <w:r w:rsidRPr="00C75CC3">
                <w:rPr>
                  <w:rFonts w:eastAsia="Times New Roman"/>
                  <w:color w:val="000000" w:themeColor="text1"/>
                  <w:lang w:val="en-US"/>
                </w:rPr>
                <w:t>APS cleanups</w:t>
              </w:r>
            </w:ins>
          </w:p>
        </w:tc>
        <w:tc>
          <w:tcPr>
            <w:tcW w:w="0" w:type="auto"/>
            <w:shd w:val="clear" w:color="auto" w:fill="auto"/>
            <w:tcMar>
              <w:top w:w="0" w:type="dxa"/>
              <w:left w:w="45" w:type="dxa"/>
              <w:bottom w:w="0" w:type="dxa"/>
              <w:right w:w="45" w:type="dxa"/>
            </w:tcMar>
            <w:vAlign w:val="center"/>
            <w:hideMark/>
          </w:tcPr>
          <w:p w14:paraId="59AC1642" w14:textId="77777777" w:rsidR="0056599D" w:rsidRPr="00C75CC3" w:rsidRDefault="0056599D" w:rsidP="00A6247E">
            <w:pPr>
              <w:overflowPunct/>
              <w:autoSpaceDE/>
              <w:autoSpaceDN/>
              <w:spacing w:before="0"/>
              <w:jc w:val="left"/>
              <w:rPr>
                <w:ins w:id="2536" w:author="Benjamin Bross" w:date="2020-04-26T12:52:00Z"/>
                <w:rFonts w:eastAsia="Times New Roman"/>
                <w:color w:val="000000" w:themeColor="text1"/>
                <w:lang w:val="en-US"/>
              </w:rPr>
            </w:pPr>
            <w:ins w:id="2537"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39DEC2B6" w14:textId="77777777" w:rsidR="0056599D" w:rsidRPr="00C75CC3" w:rsidRDefault="0056599D" w:rsidP="00A6247E">
            <w:pPr>
              <w:overflowPunct/>
              <w:autoSpaceDE/>
              <w:autoSpaceDN/>
              <w:spacing w:before="0"/>
              <w:jc w:val="left"/>
              <w:rPr>
                <w:ins w:id="2538" w:author="Benjamin Bross" w:date="2020-04-26T12:52:00Z"/>
                <w:rFonts w:eastAsia="Times New Roman"/>
                <w:color w:val="000000" w:themeColor="text1"/>
                <w:lang w:val="en-US"/>
              </w:rPr>
            </w:pPr>
            <w:ins w:id="2539" w:author="Benjamin Bross" w:date="2020-04-26T12:52:00Z">
              <w:r w:rsidRPr="00C75CC3">
                <w:rPr>
                  <w:rFonts w:eastAsia="Times New Roman"/>
                  <w:color w:val="000000" w:themeColor="text1"/>
                  <w:lang w:val="en-US"/>
                </w:rPr>
                <w:t>Add the following constraints:</w:t>
              </w:r>
              <w:r w:rsidRPr="00C75CC3">
                <w:rPr>
                  <w:rFonts w:eastAsia="Times New Roman"/>
                  <w:color w:val="000000" w:themeColor="text1"/>
                  <w:lang w:val="en-US"/>
                </w:rPr>
                <w:br/>
                <w:t>1. To constrain suffix APS NAL units to be located after the last VCL NAL unit of the PU.</w:t>
              </w:r>
              <w:r w:rsidRPr="00C75CC3">
                <w:rPr>
                  <w:rFonts w:eastAsia="Times New Roman"/>
                  <w:color w:val="000000" w:themeColor="text1"/>
                  <w:lang w:val="en-US"/>
                </w:rPr>
                <w:br/>
                <w:t>2. To allow prefix and suffix APS NAL units with particular APS identifier and type to have different content.</w:t>
              </w:r>
              <w:r w:rsidRPr="00C75CC3">
                <w:rPr>
                  <w:rFonts w:eastAsia="Times New Roman"/>
                  <w:color w:val="000000" w:themeColor="text1"/>
                  <w:lang w:val="en-US"/>
                </w:rPr>
                <w:br/>
                <w:t>3. To constrain prefix APS NAL unit to be located before the first VCL NAL unit of the PU.</w:t>
              </w:r>
            </w:ins>
          </w:p>
        </w:tc>
        <w:tc>
          <w:tcPr>
            <w:tcW w:w="1374" w:type="dxa"/>
            <w:shd w:val="clear" w:color="auto" w:fill="auto"/>
            <w:tcMar>
              <w:top w:w="0" w:type="dxa"/>
              <w:left w:w="45" w:type="dxa"/>
              <w:bottom w:w="0" w:type="dxa"/>
              <w:right w:w="45" w:type="dxa"/>
            </w:tcMar>
            <w:vAlign w:val="center"/>
            <w:hideMark/>
          </w:tcPr>
          <w:p w14:paraId="31E086B3" w14:textId="77777777" w:rsidR="0056599D" w:rsidRPr="00C75CC3" w:rsidRDefault="0056599D" w:rsidP="00A6247E">
            <w:pPr>
              <w:overflowPunct/>
              <w:autoSpaceDE/>
              <w:autoSpaceDN/>
              <w:spacing w:before="0"/>
              <w:jc w:val="left"/>
              <w:rPr>
                <w:ins w:id="2540" w:author="Benjamin Bross" w:date="2020-04-26T12:52:00Z"/>
                <w:rFonts w:eastAsia="Times New Roman"/>
                <w:color w:val="000000" w:themeColor="text1"/>
                <w:lang w:val="en-US"/>
              </w:rPr>
            </w:pPr>
            <w:ins w:id="2541" w:author="Benjamin Bross" w:date="2020-04-26T12:52:00Z">
              <w:r w:rsidRPr="00C75CC3">
                <w:rPr>
                  <w:rFonts w:eastAsia="Times New Roman"/>
                  <w:color w:val="000000" w:themeColor="text1"/>
                  <w:lang w:val="en-US"/>
                </w:rPr>
                <w:t>JVET-R0201</w:t>
              </w:r>
            </w:ins>
          </w:p>
        </w:tc>
      </w:tr>
      <w:tr w:rsidR="0056599D" w:rsidRPr="00C75CC3" w14:paraId="304D397A" w14:textId="77777777" w:rsidTr="0091169D">
        <w:trPr>
          <w:trHeight w:val="300"/>
          <w:ins w:id="2542" w:author="Benjamin Bross" w:date="2020-04-26T12:52:00Z"/>
        </w:trPr>
        <w:tc>
          <w:tcPr>
            <w:tcW w:w="0" w:type="auto"/>
            <w:shd w:val="clear" w:color="auto" w:fill="auto"/>
            <w:vAlign w:val="center"/>
            <w:hideMark/>
          </w:tcPr>
          <w:p w14:paraId="42F20156" w14:textId="77777777" w:rsidR="0056599D" w:rsidRPr="00C75CC3" w:rsidRDefault="0056599D" w:rsidP="00A6247E">
            <w:pPr>
              <w:overflowPunct/>
              <w:autoSpaceDE/>
              <w:autoSpaceDN/>
              <w:spacing w:before="0"/>
              <w:jc w:val="left"/>
              <w:rPr>
                <w:ins w:id="2543" w:author="Benjamin Bross" w:date="2020-04-26T12:52:00Z"/>
                <w:rFonts w:eastAsia="Times New Roman"/>
                <w:b/>
                <w:bCs/>
                <w:color w:val="000000" w:themeColor="text1"/>
                <w:lang w:val="en-US"/>
              </w:rPr>
            </w:pPr>
            <w:ins w:id="2544" w:author="Benjamin Bross" w:date="2020-04-26T12:52:00Z">
              <w:r w:rsidRPr="00C75CC3">
                <w:rPr>
                  <w:rFonts w:eastAsia="Times New Roman"/>
                  <w:b/>
                  <w:bCs/>
                  <w:color w:val="000000" w:themeColor="text1"/>
                  <w:lang w:val="en-US"/>
                </w:rPr>
                <w:t>High-level control of other tools</w:t>
              </w:r>
            </w:ins>
          </w:p>
        </w:tc>
        <w:tc>
          <w:tcPr>
            <w:tcW w:w="0" w:type="auto"/>
            <w:shd w:val="clear" w:color="auto" w:fill="auto"/>
            <w:vAlign w:val="center"/>
            <w:hideMark/>
          </w:tcPr>
          <w:p w14:paraId="592A2146" w14:textId="77777777" w:rsidR="0056599D" w:rsidRPr="00C75CC3" w:rsidRDefault="0056599D" w:rsidP="00A6247E">
            <w:pPr>
              <w:overflowPunct/>
              <w:autoSpaceDE/>
              <w:autoSpaceDN/>
              <w:spacing w:before="0"/>
              <w:jc w:val="left"/>
              <w:rPr>
                <w:ins w:id="2545" w:author="Benjamin Bross" w:date="2020-04-26T12:52:00Z"/>
                <w:rFonts w:eastAsia="Times New Roman"/>
                <w:b/>
                <w:bCs/>
                <w:color w:val="000000" w:themeColor="text1"/>
                <w:lang w:val="en-US"/>
              </w:rPr>
            </w:pPr>
          </w:p>
        </w:tc>
        <w:tc>
          <w:tcPr>
            <w:tcW w:w="0" w:type="auto"/>
            <w:shd w:val="clear" w:color="auto" w:fill="auto"/>
            <w:vAlign w:val="center"/>
            <w:hideMark/>
          </w:tcPr>
          <w:p w14:paraId="404B5CE3" w14:textId="77777777" w:rsidR="0056599D" w:rsidRPr="00C75CC3" w:rsidRDefault="0056599D" w:rsidP="00A6247E">
            <w:pPr>
              <w:overflowPunct/>
              <w:autoSpaceDE/>
              <w:autoSpaceDN/>
              <w:spacing w:before="0"/>
              <w:jc w:val="left"/>
              <w:rPr>
                <w:ins w:id="2546"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26373DDE" w14:textId="77777777" w:rsidR="0056599D" w:rsidRPr="00C75CC3" w:rsidRDefault="0056599D" w:rsidP="00A6247E">
            <w:pPr>
              <w:overflowPunct/>
              <w:autoSpaceDE/>
              <w:autoSpaceDN/>
              <w:spacing w:before="0"/>
              <w:jc w:val="left"/>
              <w:rPr>
                <w:ins w:id="2547" w:author="Benjamin Bross" w:date="2020-04-26T12:52:00Z"/>
                <w:rFonts w:eastAsia="Times New Roman"/>
                <w:color w:val="000000" w:themeColor="text1"/>
                <w:sz w:val="20"/>
                <w:szCs w:val="20"/>
                <w:lang w:val="en-US"/>
              </w:rPr>
            </w:pPr>
          </w:p>
        </w:tc>
      </w:tr>
      <w:tr w:rsidR="0056599D" w:rsidRPr="00C75CC3" w14:paraId="46AA1039" w14:textId="77777777" w:rsidTr="0091169D">
        <w:trPr>
          <w:trHeight w:val="300"/>
          <w:ins w:id="2548" w:author="Benjamin Bross" w:date="2020-04-26T12:52:00Z"/>
        </w:trPr>
        <w:tc>
          <w:tcPr>
            <w:tcW w:w="0" w:type="auto"/>
            <w:shd w:val="clear" w:color="auto" w:fill="auto"/>
            <w:tcMar>
              <w:top w:w="0" w:type="dxa"/>
              <w:left w:w="45" w:type="dxa"/>
              <w:bottom w:w="0" w:type="dxa"/>
              <w:right w:w="45" w:type="dxa"/>
            </w:tcMar>
            <w:vAlign w:val="center"/>
            <w:hideMark/>
          </w:tcPr>
          <w:p w14:paraId="1DA2D045" w14:textId="77777777" w:rsidR="0056599D" w:rsidRPr="00C75CC3" w:rsidRDefault="0056599D" w:rsidP="00A6247E">
            <w:pPr>
              <w:overflowPunct/>
              <w:autoSpaceDE/>
              <w:autoSpaceDN/>
              <w:spacing w:before="0"/>
              <w:jc w:val="left"/>
              <w:rPr>
                <w:ins w:id="2549"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A1C9D78" w14:textId="77777777" w:rsidR="0056599D" w:rsidRPr="00C75CC3" w:rsidRDefault="0056599D" w:rsidP="00A6247E">
            <w:pPr>
              <w:overflowPunct/>
              <w:autoSpaceDE/>
              <w:autoSpaceDN/>
              <w:spacing w:before="0"/>
              <w:jc w:val="left"/>
              <w:rPr>
                <w:ins w:id="2550" w:author="Benjamin Bross" w:date="2020-04-26T12:52:00Z"/>
                <w:rFonts w:eastAsia="Times New Roman"/>
                <w:color w:val="000000" w:themeColor="text1"/>
                <w:lang w:val="en-US"/>
              </w:rPr>
            </w:pPr>
            <w:ins w:id="2551" w:author="Benjamin Bross" w:date="2020-04-26T12:52:00Z">
              <w:r w:rsidRPr="00C75CC3">
                <w:rPr>
                  <w:rFonts w:eastAsia="Times New Roman"/>
                  <w:color w:val="000000" w:themeColor="text1"/>
                  <w:lang w:val="en-US"/>
                </w:rPr>
                <w:t>cleanup (text/SW)</w:t>
              </w:r>
            </w:ins>
          </w:p>
        </w:tc>
        <w:tc>
          <w:tcPr>
            <w:tcW w:w="0" w:type="auto"/>
            <w:shd w:val="clear" w:color="auto" w:fill="auto"/>
            <w:tcMar>
              <w:top w:w="0" w:type="dxa"/>
              <w:left w:w="45" w:type="dxa"/>
              <w:bottom w:w="0" w:type="dxa"/>
              <w:right w:w="45" w:type="dxa"/>
            </w:tcMar>
            <w:vAlign w:val="center"/>
            <w:hideMark/>
          </w:tcPr>
          <w:p w14:paraId="06D1B321" w14:textId="77777777" w:rsidR="0056599D" w:rsidRPr="00C75CC3" w:rsidRDefault="0056599D" w:rsidP="00A6247E">
            <w:pPr>
              <w:overflowPunct/>
              <w:autoSpaceDE/>
              <w:autoSpaceDN/>
              <w:spacing w:before="0"/>
              <w:jc w:val="left"/>
              <w:rPr>
                <w:ins w:id="2552" w:author="Benjamin Bross" w:date="2020-04-26T12:52:00Z"/>
                <w:rFonts w:eastAsia="Times New Roman"/>
                <w:color w:val="000000" w:themeColor="text1"/>
                <w:lang w:val="en-US"/>
              </w:rPr>
            </w:pPr>
            <w:ins w:id="2553" w:author="Benjamin Bross" w:date="2020-04-26T12:52:00Z">
              <w:r w:rsidRPr="00C75CC3">
                <w:rPr>
                  <w:rFonts w:eastAsia="Times New Roman"/>
                  <w:color w:val="000000" w:themeColor="text1"/>
                  <w:lang w:val="en-US"/>
                </w:rPr>
                <w:t>The picture header flags ph_dep_quant_enabled_flag and pic_sign_data_hiding_enabled_flag are moved to slice header before slice_ts_residual_coding_disabled_flag and the signalling of slice_ts_residual_coding_disabled_flag are conditioned on these flags. In this case, if slice_ts_residual_coding_disabled_flag=0 then DQ and SDH are automatically turned off at the slice level.</w:t>
              </w:r>
            </w:ins>
          </w:p>
        </w:tc>
        <w:tc>
          <w:tcPr>
            <w:tcW w:w="1374" w:type="dxa"/>
            <w:shd w:val="clear" w:color="auto" w:fill="auto"/>
            <w:tcMar>
              <w:top w:w="0" w:type="dxa"/>
              <w:left w:w="45" w:type="dxa"/>
              <w:bottom w:w="0" w:type="dxa"/>
              <w:right w:w="45" w:type="dxa"/>
            </w:tcMar>
            <w:vAlign w:val="center"/>
            <w:hideMark/>
          </w:tcPr>
          <w:p w14:paraId="35D1A4BF" w14:textId="77777777" w:rsidR="0056599D" w:rsidRPr="00C75CC3" w:rsidRDefault="0056599D" w:rsidP="00A6247E">
            <w:pPr>
              <w:overflowPunct/>
              <w:autoSpaceDE/>
              <w:autoSpaceDN/>
              <w:spacing w:before="0"/>
              <w:jc w:val="left"/>
              <w:rPr>
                <w:ins w:id="2554" w:author="Benjamin Bross" w:date="2020-04-26T12:52:00Z"/>
                <w:rFonts w:eastAsia="Times New Roman"/>
                <w:color w:val="000000" w:themeColor="text1"/>
                <w:lang w:val="en-US"/>
              </w:rPr>
            </w:pPr>
            <w:ins w:id="2555" w:author="Benjamin Bross" w:date="2020-04-26T12:52:00Z">
              <w:r w:rsidRPr="00C75CC3">
                <w:rPr>
                  <w:rFonts w:eastAsia="Times New Roman"/>
                  <w:color w:val="000000" w:themeColor="text1"/>
                  <w:lang w:val="en-US"/>
                </w:rPr>
                <w:t>JVET-R0271 variant #3</w:t>
              </w:r>
            </w:ins>
          </w:p>
        </w:tc>
      </w:tr>
      <w:tr w:rsidR="0056599D" w:rsidRPr="00C75CC3" w14:paraId="31E73FF5" w14:textId="77777777" w:rsidTr="0091169D">
        <w:trPr>
          <w:trHeight w:val="300"/>
          <w:ins w:id="2556" w:author="Benjamin Bross" w:date="2020-04-26T12:52:00Z"/>
        </w:trPr>
        <w:tc>
          <w:tcPr>
            <w:tcW w:w="0" w:type="auto"/>
            <w:shd w:val="clear" w:color="auto" w:fill="auto"/>
            <w:tcMar>
              <w:top w:w="0" w:type="dxa"/>
              <w:left w:w="45" w:type="dxa"/>
              <w:bottom w:w="0" w:type="dxa"/>
              <w:right w:w="45" w:type="dxa"/>
            </w:tcMar>
            <w:vAlign w:val="center"/>
            <w:hideMark/>
          </w:tcPr>
          <w:p w14:paraId="053D3693" w14:textId="77777777" w:rsidR="0056599D" w:rsidRPr="00C75CC3" w:rsidRDefault="0056599D" w:rsidP="00A6247E">
            <w:pPr>
              <w:overflowPunct/>
              <w:autoSpaceDE/>
              <w:autoSpaceDN/>
              <w:spacing w:before="0"/>
              <w:jc w:val="left"/>
              <w:rPr>
                <w:ins w:id="255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8634D0B" w14:textId="77777777" w:rsidR="0056599D" w:rsidRPr="00C75CC3" w:rsidRDefault="0056599D" w:rsidP="00A6247E">
            <w:pPr>
              <w:overflowPunct/>
              <w:autoSpaceDE/>
              <w:autoSpaceDN/>
              <w:spacing w:before="0"/>
              <w:jc w:val="left"/>
              <w:rPr>
                <w:ins w:id="2558" w:author="Benjamin Bross" w:date="2020-04-26T12:52:00Z"/>
                <w:rFonts w:eastAsia="Times New Roman"/>
                <w:color w:val="000000" w:themeColor="text1"/>
                <w:lang w:val="en-US"/>
              </w:rPr>
            </w:pPr>
            <w:ins w:id="2559"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348F55D8" w14:textId="77777777" w:rsidR="0056599D" w:rsidRPr="00C75CC3" w:rsidRDefault="0056599D" w:rsidP="00A6247E">
            <w:pPr>
              <w:overflowPunct/>
              <w:autoSpaceDE/>
              <w:autoSpaceDN/>
              <w:spacing w:before="0"/>
              <w:jc w:val="left"/>
              <w:rPr>
                <w:ins w:id="2560" w:author="Benjamin Bross" w:date="2020-04-26T12:52:00Z"/>
                <w:rFonts w:eastAsia="Times New Roman"/>
                <w:color w:val="000000" w:themeColor="text1"/>
                <w:lang w:val="en-US"/>
              </w:rPr>
            </w:pPr>
            <w:ins w:id="2561" w:author="Benjamin Bross" w:date="2020-04-26T12:52:00Z">
              <w:r w:rsidRPr="00C75CC3">
                <w:rPr>
                  <w:rFonts w:eastAsia="Times New Roman"/>
                  <w:color w:val="000000" w:themeColor="text1"/>
                  <w:lang w:val="en-US"/>
                </w:rPr>
                <w:t>Condition slice_ts_residual_coding_disabled_flag on "if(sps_transform_skip_enabled_flag &amp;&amp; !slice_dep_quant_enabled_flag &amp;&amp; ! slice_sign_data_hiding_enabled_flag )".</w:t>
              </w:r>
            </w:ins>
          </w:p>
        </w:tc>
        <w:tc>
          <w:tcPr>
            <w:tcW w:w="1374" w:type="dxa"/>
            <w:shd w:val="clear" w:color="auto" w:fill="auto"/>
            <w:tcMar>
              <w:top w:w="0" w:type="dxa"/>
              <w:left w:w="45" w:type="dxa"/>
              <w:bottom w:w="0" w:type="dxa"/>
              <w:right w:w="45" w:type="dxa"/>
            </w:tcMar>
            <w:vAlign w:val="center"/>
            <w:hideMark/>
          </w:tcPr>
          <w:p w14:paraId="79DD17CE" w14:textId="77777777" w:rsidR="0056599D" w:rsidRPr="00C75CC3" w:rsidRDefault="0056599D" w:rsidP="00A6247E">
            <w:pPr>
              <w:overflowPunct/>
              <w:autoSpaceDE/>
              <w:autoSpaceDN/>
              <w:spacing w:before="0"/>
              <w:jc w:val="left"/>
              <w:rPr>
                <w:ins w:id="2562" w:author="Benjamin Bross" w:date="2020-04-26T12:52:00Z"/>
                <w:rFonts w:eastAsia="Times New Roman"/>
                <w:color w:val="000000" w:themeColor="text1"/>
                <w:lang w:val="en-US"/>
              </w:rPr>
            </w:pPr>
            <w:ins w:id="2563" w:author="Benjamin Bross" w:date="2020-04-26T12:52:00Z">
              <w:r w:rsidRPr="00C75CC3">
                <w:rPr>
                  <w:rFonts w:eastAsia="Times New Roman"/>
                  <w:color w:val="000000" w:themeColor="text1"/>
                  <w:lang w:val="en-US"/>
                </w:rPr>
                <w:t>JVET-R0483 Combination 4</w:t>
              </w:r>
            </w:ins>
          </w:p>
        </w:tc>
      </w:tr>
      <w:tr w:rsidR="0056599D" w:rsidRPr="00C75CC3" w14:paraId="40A85C9C" w14:textId="77777777" w:rsidTr="0091169D">
        <w:trPr>
          <w:trHeight w:val="300"/>
          <w:ins w:id="2564" w:author="Benjamin Bross" w:date="2020-04-26T12:52:00Z"/>
        </w:trPr>
        <w:tc>
          <w:tcPr>
            <w:tcW w:w="0" w:type="auto"/>
            <w:shd w:val="clear" w:color="auto" w:fill="auto"/>
            <w:tcMar>
              <w:top w:w="0" w:type="dxa"/>
              <w:left w:w="45" w:type="dxa"/>
              <w:bottom w:w="0" w:type="dxa"/>
              <w:right w:w="45" w:type="dxa"/>
            </w:tcMar>
            <w:vAlign w:val="center"/>
            <w:hideMark/>
          </w:tcPr>
          <w:p w14:paraId="0F8D793E" w14:textId="77777777" w:rsidR="0056599D" w:rsidRPr="00C75CC3" w:rsidRDefault="0056599D" w:rsidP="00A6247E">
            <w:pPr>
              <w:overflowPunct/>
              <w:autoSpaceDE/>
              <w:autoSpaceDN/>
              <w:spacing w:before="0"/>
              <w:jc w:val="left"/>
              <w:rPr>
                <w:ins w:id="2565" w:author="Benjamin Bross" w:date="2020-04-26T12:52:00Z"/>
                <w:rFonts w:eastAsia="Times New Roman"/>
                <w:color w:val="000000" w:themeColor="text1"/>
                <w:lang w:val="en-US"/>
              </w:rPr>
            </w:pPr>
            <w:ins w:id="2566" w:author="Benjamin Bross" w:date="2020-04-26T12:52:00Z">
              <w:r w:rsidRPr="00C75CC3">
                <w:rPr>
                  <w:rFonts w:eastAsia="Times New Roman"/>
                  <w:color w:val="000000" w:themeColor="text1"/>
                  <w:lang w:val="en-US"/>
                </w:rPr>
                <w:t>Affine and AMVR signalling</w:t>
              </w:r>
            </w:ins>
          </w:p>
        </w:tc>
        <w:tc>
          <w:tcPr>
            <w:tcW w:w="0" w:type="auto"/>
            <w:shd w:val="clear" w:color="auto" w:fill="auto"/>
            <w:tcMar>
              <w:top w:w="0" w:type="dxa"/>
              <w:left w:w="45" w:type="dxa"/>
              <w:bottom w:w="0" w:type="dxa"/>
              <w:right w:w="45" w:type="dxa"/>
            </w:tcMar>
            <w:vAlign w:val="center"/>
            <w:hideMark/>
          </w:tcPr>
          <w:p w14:paraId="4170EDD4" w14:textId="77777777" w:rsidR="0056599D" w:rsidRPr="00C75CC3" w:rsidRDefault="0056599D" w:rsidP="00A6247E">
            <w:pPr>
              <w:overflowPunct/>
              <w:autoSpaceDE/>
              <w:autoSpaceDN/>
              <w:spacing w:before="0"/>
              <w:jc w:val="left"/>
              <w:rPr>
                <w:ins w:id="2567" w:author="Benjamin Bross" w:date="2020-04-26T12:52:00Z"/>
                <w:rFonts w:eastAsia="Times New Roman"/>
                <w:color w:val="000000" w:themeColor="text1"/>
                <w:lang w:val="en-US"/>
              </w:rPr>
            </w:pPr>
            <w:ins w:id="2568" w:author="Benjamin Bross" w:date="2020-04-26T12:52:00Z">
              <w:r w:rsidRPr="00C75CC3">
                <w:rPr>
                  <w:rFonts w:eastAsia="Times New Roman"/>
                  <w:color w:val="000000" w:themeColor="text1"/>
                  <w:lang w:val="en-US"/>
                </w:rPr>
                <w:t>editorial bug fix</w:t>
              </w:r>
            </w:ins>
          </w:p>
        </w:tc>
        <w:tc>
          <w:tcPr>
            <w:tcW w:w="0" w:type="auto"/>
            <w:shd w:val="clear" w:color="auto" w:fill="auto"/>
            <w:tcMar>
              <w:top w:w="0" w:type="dxa"/>
              <w:left w:w="45" w:type="dxa"/>
              <w:bottom w:w="0" w:type="dxa"/>
              <w:right w:w="45" w:type="dxa"/>
            </w:tcMar>
            <w:vAlign w:val="center"/>
            <w:hideMark/>
          </w:tcPr>
          <w:p w14:paraId="2460C199" w14:textId="77777777" w:rsidR="0056599D" w:rsidRPr="00C75CC3" w:rsidRDefault="0056599D" w:rsidP="00A6247E">
            <w:pPr>
              <w:overflowPunct/>
              <w:autoSpaceDE/>
              <w:autoSpaceDN/>
              <w:spacing w:before="0"/>
              <w:jc w:val="left"/>
              <w:rPr>
                <w:ins w:id="2569" w:author="Benjamin Bross" w:date="2020-04-26T12:52:00Z"/>
                <w:rFonts w:eastAsia="Times New Roman"/>
                <w:color w:val="000000" w:themeColor="text1"/>
                <w:lang w:val="en-US"/>
              </w:rPr>
            </w:pPr>
            <w:ins w:id="2570" w:author="Benjamin Bross" w:date="2020-04-26T12:52:00Z">
              <w:r w:rsidRPr="00C75CC3">
                <w:rPr>
                  <w:rFonts w:eastAsia="Times New Roman"/>
                  <w:color w:val="000000" w:themeColor="text1"/>
                  <w:lang w:val="en-US"/>
                </w:rPr>
                <w:t>Change the semantics of sps_affine_amvr_enabled_flag equal to 1 to use the wording of "may be used" instead of "is used". Adopt (clarify that this has “one way” semantics).</w:t>
              </w:r>
            </w:ins>
          </w:p>
        </w:tc>
        <w:tc>
          <w:tcPr>
            <w:tcW w:w="1374" w:type="dxa"/>
            <w:shd w:val="clear" w:color="auto" w:fill="auto"/>
            <w:tcMar>
              <w:top w:w="0" w:type="dxa"/>
              <w:left w:w="45" w:type="dxa"/>
              <w:bottom w:w="0" w:type="dxa"/>
              <w:right w:w="45" w:type="dxa"/>
            </w:tcMar>
            <w:vAlign w:val="center"/>
            <w:hideMark/>
          </w:tcPr>
          <w:p w14:paraId="2EEFCD6B" w14:textId="77777777" w:rsidR="0056599D" w:rsidRPr="00C75CC3" w:rsidRDefault="0056599D" w:rsidP="00A6247E">
            <w:pPr>
              <w:overflowPunct/>
              <w:autoSpaceDE/>
              <w:autoSpaceDN/>
              <w:spacing w:before="0"/>
              <w:jc w:val="left"/>
              <w:rPr>
                <w:ins w:id="2571" w:author="Benjamin Bross" w:date="2020-04-26T12:52:00Z"/>
                <w:rFonts w:eastAsia="Times New Roman"/>
                <w:color w:val="000000" w:themeColor="text1"/>
                <w:lang w:val="en-US"/>
              </w:rPr>
            </w:pPr>
            <w:ins w:id="2572" w:author="Benjamin Bross" w:date="2020-04-26T12:52:00Z">
              <w:r w:rsidRPr="00C75CC3">
                <w:rPr>
                  <w:rFonts w:eastAsia="Times New Roman"/>
                  <w:color w:val="000000" w:themeColor="text1"/>
                  <w:lang w:val="en-US"/>
                </w:rPr>
                <w:t>JVET-R0068</w:t>
              </w:r>
            </w:ins>
          </w:p>
        </w:tc>
      </w:tr>
      <w:tr w:rsidR="0056599D" w:rsidRPr="00C75CC3" w14:paraId="4D11A760" w14:textId="77777777" w:rsidTr="0091169D">
        <w:trPr>
          <w:trHeight w:val="300"/>
          <w:ins w:id="2573" w:author="Benjamin Bross" w:date="2020-04-26T12:52:00Z"/>
        </w:trPr>
        <w:tc>
          <w:tcPr>
            <w:tcW w:w="0" w:type="auto"/>
            <w:shd w:val="clear" w:color="auto" w:fill="auto"/>
            <w:tcMar>
              <w:top w:w="0" w:type="dxa"/>
              <w:left w:w="45" w:type="dxa"/>
              <w:bottom w:w="0" w:type="dxa"/>
              <w:right w:w="45" w:type="dxa"/>
            </w:tcMar>
            <w:vAlign w:val="center"/>
            <w:hideMark/>
          </w:tcPr>
          <w:p w14:paraId="15F5A53D" w14:textId="77777777" w:rsidR="0056599D" w:rsidRPr="00C75CC3" w:rsidRDefault="0056599D" w:rsidP="00A6247E">
            <w:pPr>
              <w:overflowPunct/>
              <w:autoSpaceDE/>
              <w:autoSpaceDN/>
              <w:spacing w:before="0"/>
              <w:jc w:val="left"/>
              <w:rPr>
                <w:ins w:id="2574" w:author="Benjamin Bross" w:date="2020-04-26T12:52:00Z"/>
                <w:rFonts w:eastAsia="Times New Roman"/>
                <w:color w:val="000000" w:themeColor="text1"/>
                <w:lang w:val="en-US"/>
              </w:rPr>
            </w:pPr>
            <w:ins w:id="2575" w:author="Benjamin Bross" w:date="2020-04-26T12:52:00Z">
              <w:r w:rsidRPr="00C75CC3">
                <w:rPr>
                  <w:rFonts w:eastAsia="Times New Roman"/>
                  <w:color w:val="000000" w:themeColor="text1"/>
                  <w:lang w:val="en-US"/>
                </w:rPr>
                <w:t>General editing issues</w:t>
              </w:r>
            </w:ins>
          </w:p>
        </w:tc>
        <w:tc>
          <w:tcPr>
            <w:tcW w:w="0" w:type="auto"/>
            <w:shd w:val="clear" w:color="auto" w:fill="auto"/>
            <w:tcMar>
              <w:top w:w="0" w:type="dxa"/>
              <w:left w:w="45" w:type="dxa"/>
              <w:bottom w:w="0" w:type="dxa"/>
              <w:right w:w="45" w:type="dxa"/>
            </w:tcMar>
            <w:vAlign w:val="center"/>
            <w:hideMark/>
          </w:tcPr>
          <w:p w14:paraId="0BD0E377" w14:textId="77777777" w:rsidR="0056599D" w:rsidRPr="00C75CC3" w:rsidRDefault="0056599D" w:rsidP="00A6247E">
            <w:pPr>
              <w:overflowPunct/>
              <w:autoSpaceDE/>
              <w:autoSpaceDN/>
              <w:spacing w:before="0"/>
              <w:jc w:val="left"/>
              <w:rPr>
                <w:ins w:id="2576" w:author="Benjamin Bross" w:date="2020-04-26T12:52:00Z"/>
                <w:rFonts w:eastAsia="Times New Roman"/>
                <w:color w:val="000000" w:themeColor="text1"/>
                <w:lang w:val="en-US"/>
              </w:rPr>
            </w:pPr>
            <w:ins w:id="2577" w:author="Benjamin Bross" w:date="2020-04-26T12:52:00Z">
              <w:r w:rsidRPr="00C75CC3">
                <w:rPr>
                  <w:rFonts w:eastAsia="Times New Roman"/>
                  <w:color w:val="000000" w:themeColor="text1"/>
                  <w:lang w:val="en-US"/>
                </w:rPr>
                <w:t>Editor action item</w:t>
              </w:r>
            </w:ins>
          </w:p>
        </w:tc>
        <w:tc>
          <w:tcPr>
            <w:tcW w:w="0" w:type="auto"/>
            <w:shd w:val="clear" w:color="auto" w:fill="auto"/>
            <w:tcMar>
              <w:top w:w="0" w:type="dxa"/>
              <w:left w:w="45" w:type="dxa"/>
              <w:bottom w:w="0" w:type="dxa"/>
              <w:right w:w="45" w:type="dxa"/>
            </w:tcMar>
            <w:vAlign w:val="center"/>
            <w:hideMark/>
          </w:tcPr>
          <w:p w14:paraId="67B2F896" w14:textId="77777777" w:rsidR="0056599D" w:rsidRPr="00C75CC3" w:rsidRDefault="0056599D" w:rsidP="00A6247E">
            <w:pPr>
              <w:overflowPunct/>
              <w:autoSpaceDE/>
              <w:autoSpaceDN/>
              <w:spacing w:before="0"/>
              <w:jc w:val="left"/>
              <w:rPr>
                <w:ins w:id="2578" w:author="Benjamin Bross" w:date="2020-04-26T12:52:00Z"/>
                <w:rFonts w:eastAsia="Times New Roman"/>
                <w:color w:val="000000" w:themeColor="text1"/>
                <w:lang w:val="en-US"/>
              </w:rPr>
            </w:pPr>
            <w:ins w:id="2579" w:author="Benjamin Bross" w:date="2020-04-26T12:52:00Z">
              <w:r w:rsidRPr="00C75CC3">
                <w:rPr>
                  <w:rFonts w:eastAsia="Times New Roman"/>
                  <w:color w:val="000000" w:themeColor="text1"/>
                  <w:lang w:val="en-US"/>
                </w:rPr>
                <w:t>There should be a general review of the word “may”, for wording consistency and clarity – e.g., whether it expresses permission.</w:t>
              </w:r>
            </w:ins>
          </w:p>
        </w:tc>
        <w:tc>
          <w:tcPr>
            <w:tcW w:w="1374" w:type="dxa"/>
            <w:shd w:val="clear" w:color="auto" w:fill="auto"/>
            <w:tcMar>
              <w:top w:w="0" w:type="dxa"/>
              <w:left w:w="45" w:type="dxa"/>
              <w:bottom w:w="0" w:type="dxa"/>
              <w:right w:w="45" w:type="dxa"/>
            </w:tcMar>
            <w:vAlign w:val="center"/>
            <w:hideMark/>
          </w:tcPr>
          <w:p w14:paraId="57F780B6" w14:textId="77777777" w:rsidR="0056599D" w:rsidRPr="00C75CC3" w:rsidRDefault="0056599D" w:rsidP="00A6247E">
            <w:pPr>
              <w:overflowPunct/>
              <w:autoSpaceDE/>
              <w:autoSpaceDN/>
              <w:spacing w:before="0"/>
              <w:jc w:val="left"/>
              <w:rPr>
                <w:ins w:id="2580" w:author="Benjamin Bross" w:date="2020-04-26T12:52:00Z"/>
                <w:rFonts w:eastAsia="Times New Roman"/>
                <w:color w:val="000000" w:themeColor="text1"/>
                <w:lang w:val="en-US"/>
              </w:rPr>
            </w:pPr>
            <w:ins w:id="2581" w:author="Benjamin Bross" w:date="2020-04-26T12:52:00Z">
              <w:r w:rsidRPr="00C75CC3">
                <w:rPr>
                  <w:rFonts w:eastAsia="Times New Roman"/>
                  <w:color w:val="000000" w:themeColor="text1"/>
                  <w:lang w:val="en-US"/>
                </w:rPr>
                <w:t>n/a</w:t>
              </w:r>
            </w:ins>
          </w:p>
        </w:tc>
      </w:tr>
      <w:tr w:rsidR="0056599D" w:rsidRPr="00C75CC3" w14:paraId="1536D690" w14:textId="77777777" w:rsidTr="0091169D">
        <w:trPr>
          <w:trHeight w:val="300"/>
          <w:ins w:id="2582" w:author="Benjamin Bross" w:date="2020-04-26T12:52:00Z"/>
        </w:trPr>
        <w:tc>
          <w:tcPr>
            <w:tcW w:w="0" w:type="auto"/>
            <w:shd w:val="clear" w:color="auto" w:fill="auto"/>
            <w:tcMar>
              <w:top w:w="0" w:type="dxa"/>
              <w:left w:w="45" w:type="dxa"/>
              <w:bottom w:w="0" w:type="dxa"/>
              <w:right w:w="45" w:type="dxa"/>
            </w:tcMar>
            <w:vAlign w:val="center"/>
            <w:hideMark/>
          </w:tcPr>
          <w:p w14:paraId="394EDEE0" w14:textId="77777777" w:rsidR="0056599D" w:rsidRPr="00C75CC3" w:rsidRDefault="0056599D" w:rsidP="00A6247E">
            <w:pPr>
              <w:overflowPunct/>
              <w:autoSpaceDE/>
              <w:autoSpaceDN/>
              <w:spacing w:before="0"/>
              <w:jc w:val="left"/>
              <w:rPr>
                <w:ins w:id="2583" w:author="Benjamin Bross" w:date="2020-04-26T12:52:00Z"/>
                <w:rFonts w:eastAsia="Times New Roman"/>
                <w:color w:val="000000" w:themeColor="text1"/>
                <w:lang w:val="en-US"/>
              </w:rPr>
            </w:pPr>
            <w:ins w:id="2584" w:author="Benjamin Bross" w:date="2020-04-26T12:52:00Z">
              <w:r w:rsidRPr="00C75CC3">
                <w:rPr>
                  <w:rFonts w:eastAsia="Times New Roman"/>
                  <w:color w:val="000000" w:themeColor="text1"/>
                  <w:lang w:val="en-US"/>
                </w:rPr>
                <w:t>Subblock merge signalling</w:t>
              </w:r>
            </w:ins>
          </w:p>
        </w:tc>
        <w:tc>
          <w:tcPr>
            <w:tcW w:w="0" w:type="auto"/>
            <w:shd w:val="clear" w:color="auto" w:fill="auto"/>
            <w:tcMar>
              <w:top w:w="0" w:type="dxa"/>
              <w:left w:w="45" w:type="dxa"/>
              <w:bottom w:w="0" w:type="dxa"/>
              <w:right w:w="45" w:type="dxa"/>
            </w:tcMar>
            <w:vAlign w:val="center"/>
            <w:hideMark/>
          </w:tcPr>
          <w:p w14:paraId="21C8F86A" w14:textId="77777777" w:rsidR="0056599D" w:rsidRPr="00C75CC3" w:rsidRDefault="0056599D" w:rsidP="00A6247E">
            <w:pPr>
              <w:overflowPunct/>
              <w:autoSpaceDE/>
              <w:autoSpaceDN/>
              <w:spacing w:before="0"/>
              <w:jc w:val="left"/>
              <w:rPr>
                <w:ins w:id="2585" w:author="Benjamin Bross" w:date="2020-04-26T12:52:00Z"/>
                <w:rFonts w:eastAsia="Times New Roman"/>
                <w:color w:val="000000" w:themeColor="text1"/>
                <w:lang w:val="en-US"/>
              </w:rPr>
            </w:pPr>
            <w:ins w:id="2586" w:author="Benjamin Bross" w:date="2020-04-26T12:52:00Z">
              <w:r w:rsidRPr="00C75CC3">
                <w:rPr>
                  <w:rFonts w:eastAsia="Times New Roman"/>
                  <w:color w:val="000000" w:themeColor="text1"/>
                  <w:lang w:val="en-US"/>
                </w:rPr>
                <w:t>cleanup to avoid strange encoder behaviour</w:t>
              </w:r>
            </w:ins>
          </w:p>
        </w:tc>
        <w:tc>
          <w:tcPr>
            <w:tcW w:w="0" w:type="auto"/>
            <w:shd w:val="clear" w:color="auto" w:fill="auto"/>
            <w:tcMar>
              <w:top w:w="0" w:type="dxa"/>
              <w:left w:w="45" w:type="dxa"/>
              <w:bottom w:w="0" w:type="dxa"/>
              <w:right w:w="45" w:type="dxa"/>
            </w:tcMar>
            <w:vAlign w:val="center"/>
            <w:hideMark/>
          </w:tcPr>
          <w:p w14:paraId="35EEC776" w14:textId="77777777" w:rsidR="0056599D" w:rsidRPr="00C75CC3" w:rsidRDefault="0056599D" w:rsidP="00A6247E">
            <w:pPr>
              <w:overflowPunct/>
              <w:autoSpaceDE/>
              <w:autoSpaceDN/>
              <w:spacing w:before="0"/>
              <w:jc w:val="left"/>
              <w:rPr>
                <w:ins w:id="2587" w:author="Benjamin Bross" w:date="2020-04-26T12:52:00Z"/>
                <w:rFonts w:eastAsia="Times New Roman"/>
                <w:color w:val="000000" w:themeColor="text1"/>
                <w:lang w:val="en-US"/>
              </w:rPr>
            </w:pPr>
            <w:ins w:id="2588" w:author="Benjamin Bross" w:date="2020-04-26T12:52:00Z">
              <w:r w:rsidRPr="00C75CC3">
                <w:rPr>
                  <w:rFonts w:eastAsia="Times New Roman"/>
                  <w:color w:val="000000" w:themeColor="text1"/>
                  <w:lang w:val="en-US"/>
                </w:rPr>
                <w:t>The range of five_minus_max_num_subblock_merge_cand is set to 0 to 5 − sps_sbtmvp_enabled_flag, inclusive. Adopt R0371 (without the inference rule).</w:t>
              </w:r>
            </w:ins>
          </w:p>
        </w:tc>
        <w:tc>
          <w:tcPr>
            <w:tcW w:w="1374" w:type="dxa"/>
            <w:shd w:val="clear" w:color="auto" w:fill="auto"/>
            <w:tcMar>
              <w:top w:w="0" w:type="dxa"/>
              <w:left w:w="45" w:type="dxa"/>
              <w:bottom w:w="0" w:type="dxa"/>
              <w:right w:w="45" w:type="dxa"/>
            </w:tcMar>
            <w:vAlign w:val="center"/>
            <w:hideMark/>
          </w:tcPr>
          <w:p w14:paraId="2466C240" w14:textId="77777777" w:rsidR="0056599D" w:rsidRPr="00C75CC3" w:rsidRDefault="0056599D" w:rsidP="00A6247E">
            <w:pPr>
              <w:overflowPunct/>
              <w:autoSpaceDE/>
              <w:autoSpaceDN/>
              <w:spacing w:before="0"/>
              <w:jc w:val="left"/>
              <w:rPr>
                <w:ins w:id="2589" w:author="Benjamin Bross" w:date="2020-04-26T12:52:00Z"/>
                <w:rFonts w:eastAsia="Times New Roman"/>
                <w:color w:val="000000" w:themeColor="text1"/>
                <w:lang w:val="en-US"/>
              </w:rPr>
            </w:pPr>
            <w:ins w:id="2590" w:author="Benjamin Bross" w:date="2020-04-26T12:52:00Z">
              <w:r w:rsidRPr="00C75CC3">
                <w:rPr>
                  <w:rFonts w:eastAsia="Times New Roman"/>
                  <w:color w:val="000000" w:themeColor="text1"/>
                  <w:lang w:val="en-US"/>
                </w:rPr>
                <w:t>JVET-R0371, R0373</w:t>
              </w:r>
            </w:ins>
          </w:p>
        </w:tc>
      </w:tr>
      <w:tr w:rsidR="0056599D" w:rsidRPr="00C75CC3" w14:paraId="674D4AF9" w14:textId="77777777" w:rsidTr="0091169D">
        <w:trPr>
          <w:trHeight w:val="300"/>
          <w:ins w:id="2591" w:author="Benjamin Bross" w:date="2020-04-26T12:52:00Z"/>
        </w:trPr>
        <w:tc>
          <w:tcPr>
            <w:tcW w:w="0" w:type="auto"/>
            <w:shd w:val="clear" w:color="auto" w:fill="auto"/>
            <w:tcMar>
              <w:top w:w="0" w:type="dxa"/>
              <w:left w:w="45" w:type="dxa"/>
              <w:bottom w:w="0" w:type="dxa"/>
              <w:right w:w="45" w:type="dxa"/>
            </w:tcMar>
            <w:vAlign w:val="center"/>
            <w:hideMark/>
          </w:tcPr>
          <w:p w14:paraId="73D20676" w14:textId="77777777" w:rsidR="0056599D" w:rsidRPr="00C75CC3" w:rsidRDefault="0056599D" w:rsidP="00A6247E">
            <w:pPr>
              <w:overflowPunct/>
              <w:autoSpaceDE/>
              <w:autoSpaceDN/>
              <w:spacing w:before="0"/>
              <w:jc w:val="left"/>
              <w:rPr>
                <w:ins w:id="2592" w:author="Benjamin Bross" w:date="2020-04-26T12:52:00Z"/>
                <w:rFonts w:eastAsia="Times New Roman"/>
                <w:color w:val="000000" w:themeColor="text1"/>
                <w:lang w:val="en-US"/>
              </w:rPr>
            </w:pPr>
            <w:ins w:id="2593" w:author="Benjamin Bross" w:date="2020-04-26T12:52:00Z">
              <w:r w:rsidRPr="00C75CC3">
                <w:rPr>
                  <w:rFonts w:eastAsia="Times New Roman"/>
                  <w:color w:val="000000" w:themeColor="text1"/>
                  <w:lang w:val="en-US"/>
                </w:rPr>
                <w:t>MMVD signalling</w:t>
              </w:r>
            </w:ins>
          </w:p>
        </w:tc>
        <w:tc>
          <w:tcPr>
            <w:tcW w:w="0" w:type="auto"/>
            <w:shd w:val="clear" w:color="auto" w:fill="auto"/>
            <w:tcMar>
              <w:top w:w="0" w:type="dxa"/>
              <w:left w:w="45" w:type="dxa"/>
              <w:bottom w:w="0" w:type="dxa"/>
              <w:right w:w="45" w:type="dxa"/>
            </w:tcMar>
            <w:vAlign w:val="center"/>
            <w:hideMark/>
          </w:tcPr>
          <w:p w14:paraId="5B4EC6E4" w14:textId="77777777" w:rsidR="0056599D" w:rsidRPr="00C75CC3" w:rsidRDefault="0056599D" w:rsidP="00A6247E">
            <w:pPr>
              <w:overflowPunct/>
              <w:autoSpaceDE/>
              <w:autoSpaceDN/>
              <w:spacing w:before="0"/>
              <w:jc w:val="left"/>
              <w:rPr>
                <w:ins w:id="2594" w:author="Benjamin Bross" w:date="2020-04-26T12:52:00Z"/>
                <w:rFonts w:eastAsia="Times New Roman"/>
                <w:color w:val="000000" w:themeColor="text1"/>
                <w:lang w:val="en-US"/>
              </w:rPr>
            </w:pPr>
            <w:ins w:id="2595" w:author="Benjamin Bross" w:date="2020-04-26T12:52:00Z">
              <w:r w:rsidRPr="00C75CC3">
                <w:rPr>
                  <w:rFonts w:eastAsia="Times New Roman"/>
                  <w:color w:val="000000" w:themeColor="text1"/>
                  <w:lang w:val="en-US"/>
                </w:rPr>
                <w:t>cleanup. Adopt (all aspects) with change of flag rather than additional flag as above.</w:t>
              </w:r>
            </w:ins>
          </w:p>
        </w:tc>
        <w:tc>
          <w:tcPr>
            <w:tcW w:w="0" w:type="auto"/>
            <w:shd w:val="clear" w:color="auto" w:fill="auto"/>
            <w:tcMar>
              <w:top w:w="0" w:type="dxa"/>
              <w:left w:w="45" w:type="dxa"/>
              <w:bottom w:w="0" w:type="dxa"/>
              <w:right w:w="45" w:type="dxa"/>
            </w:tcMar>
            <w:vAlign w:val="center"/>
            <w:hideMark/>
          </w:tcPr>
          <w:p w14:paraId="7830F390" w14:textId="77777777" w:rsidR="0056599D" w:rsidRPr="00C75CC3" w:rsidRDefault="0056599D" w:rsidP="00A6247E">
            <w:pPr>
              <w:overflowPunct/>
              <w:autoSpaceDE/>
              <w:autoSpaceDN/>
              <w:spacing w:before="0"/>
              <w:jc w:val="left"/>
              <w:rPr>
                <w:ins w:id="2596" w:author="Benjamin Bross" w:date="2020-04-26T12:52:00Z"/>
                <w:rFonts w:eastAsia="Times New Roman"/>
                <w:color w:val="000000" w:themeColor="text1"/>
                <w:lang w:val="en-US"/>
              </w:rPr>
            </w:pPr>
            <w:ins w:id="2597" w:author="Benjamin Bross" w:date="2020-04-26T12:52:00Z">
              <w:r w:rsidRPr="00C75CC3">
                <w:rPr>
                  <w:rFonts w:eastAsia="Times New Roman"/>
                  <w:color w:val="000000" w:themeColor="text1"/>
                  <w:lang w:val="en-US"/>
                </w:rPr>
                <w:t>1. Move the location of sps_fpel_mmvd_enabled_flag to directly follow sps_mmvd_enabled_flag. It is claimed that this modification makes the specification text cleaner as it groups together the MMVD related syntax elements in the SPS.</w:t>
              </w:r>
              <w:r w:rsidRPr="00C75CC3">
                <w:rPr>
                  <w:rFonts w:eastAsia="Times New Roman"/>
                  <w:color w:val="000000" w:themeColor="text1"/>
                  <w:lang w:val="en-US"/>
                </w:rPr>
                <w:br/>
                <w:t>Cleanup to group related things together.</w:t>
              </w:r>
              <w:r w:rsidRPr="00C75CC3">
                <w:rPr>
                  <w:rFonts w:eastAsia="Times New Roman"/>
                  <w:color w:val="000000" w:themeColor="text1"/>
                  <w:lang w:val="en-US"/>
                </w:rPr>
                <w:br/>
                <w:t>2. 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t>
              </w:r>
              <w:r w:rsidRPr="00C75CC3">
                <w:rPr>
                  <w:rFonts w:eastAsia="Times New Roman"/>
                  <w:color w:val="000000" w:themeColor="text1"/>
                  <w:lang w:val="en-US"/>
                </w:rPr>
                <w:br/>
                <w:t>Editorial spec bug fix.</w:t>
              </w:r>
              <w:r w:rsidRPr="00C75CC3">
                <w:rPr>
                  <w:rFonts w:eastAsia="Times New Roman"/>
                  <w:color w:val="000000" w:themeColor="text1"/>
                  <w:lang w:val="en-US"/>
                </w:rPr>
                <w:br/>
                <w:t>3. Add a no_mmvd_constraint_flag in general_constraint_info(). When this flag is equal to 1, sps_mmvd_enabled_flag shall be equal to 0. It is claimed that MMVD is a relative substantial inter coding feature. A constraint flag that allows indicating that such a feature is not used in the bitstream is claimed to be desirable to have.</w:t>
              </w:r>
              <w:r w:rsidRPr="00C75CC3">
                <w:rPr>
                  <w:rFonts w:eastAsia="Times New Roman"/>
                  <w:color w:val="000000" w:themeColor="text1"/>
                  <w:lang w:val="en-US"/>
                </w:rPr>
                <w:br/>
                <w:t>Extra constraint flag. Instead it was suggested to replace/rename the current flag no_fpel_mmvd_constraint_flag to no_mmvd_constraint_flag and change the semantics accordingly.</w:t>
              </w:r>
            </w:ins>
          </w:p>
        </w:tc>
        <w:tc>
          <w:tcPr>
            <w:tcW w:w="1374" w:type="dxa"/>
            <w:shd w:val="clear" w:color="auto" w:fill="auto"/>
            <w:tcMar>
              <w:top w:w="0" w:type="dxa"/>
              <w:left w:w="45" w:type="dxa"/>
              <w:bottom w:w="0" w:type="dxa"/>
              <w:right w:w="45" w:type="dxa"/>
            </w:tcMar>
            <w:vAlign w:val="center"/>
            <w:hideMark/>
          </w:tcPr>
          <w:p w14:paraId="08FCDA3F" w14:textId="77777777" w:rsidR="0056599D" w:rsidRPr="00C75CC3" w:rsidRDefault="0056599D" w:rsidP="00A6247E">
            <w:pPr>
              <w:overflowPunct/>
              <w:autoSpaceDE/>
              <w:autoSpaceDN/>
              <w:spacing w:before="0"/>
              <w:jc w:val="left"/>
              <w:rPr>
                <w:ins w:id="2598" w:author="Benjamin Bross" w:date="2020-04-26T12:52:00Z"/>
                <w:rFonts w:eastAsia="Times New Roman"/>
                <w:color w:val="000000" w:themeColor="text1"/>
                <w:lang w:val="en-US"/>
              </w:rPr>
            </w:pPr>
            <w:ins w:id="2599" w:author="Benjamin Bross" w:date="2020-04-26T12:52:00Z">
              <w:r w:rsidRPr="00C75CC3">
                <w:rPr>
                  <w:rFonts w:eastAsia="Times New Roman"/>
                  <w:color w:val="000000" w:themeColor="text1"/>
                  <w:lang w:val="en-US"/>
                </w:rPr>
                <w:t>JVET-R0214</w:t>
              </w:r>
            </w:ins>
          </w:p>
        </w:tc>
      </w:tr>
      <w:tr w:rsidR="0056599D" w:rsidRPr="00C75CC3" w14:paraId="1EDF7B53" w14:textId="77777777" w:rsidTr="0091169D">
        <w:trPr>
          <w:trHeight w:val="300"/>
          <w:ins w:id="2600" w:author="Benjamin Bross" w:date="2020-04-26T12:52:00Z"/>
        </w:trPr>
        <w:tc>
          <w:tcPr>
            <w:tcW w:w="0" w:type="auto"/>
            <w:shd w:val="clear" w:color="auto" w:fill="auto"/>
            <w:tcMar>
              <w:top w:w="0" w:type="dxa"/>
              <w:left w:w="45" w:type="dxa"/>
              <w:bottom w:w="0" w:type="dxa"/>
              <w:right w:w="45" w:type="dxa"/>
            </w:tcMar>
            <w:vAlign w:val="center"/>
            <w:hideMark/>
          </w:tcPr>
          <w:p w14:paraId="1B42131E" w14:textId="77777777" w:rsidR="0056599D" w:rsidRPr="00C75CC3" w:rsidRDefault="0056599D" w:rsidP="00A6247E">
            <w:pPr>
              <w:overflowPunct/>
              <w:autoSpaceDE/>
              <w:autoSpaceDN/>
              <w:spacing w:before="0"/>
              <w:jc w:val="left"/>
              <w:rPr>
                <w:ins w:id="2601" w:author="Benjamin Bross" w:date="2020-04-26T12:52:00Z"/>
                <w:rFonts w:eastAsia="Times New Roman"/>
                <w:color w:val="000000" w:themeColor="text1"/>
                <w:lang w:val="en-US"/>
              </w:rPr>
            </w:pPr>
            <w:ins w:id="2602" w:author="Benjamin Bross" w:date="2020-04-26T12:52:00Z">
              <w:r w:rsidRPr="00C75CC3">
                <w:rPr>
                  <w:rFonts w:eastAsia="Times New Roman"/>
                  <w:color w:val="000000" w:themeColor="text1"/>
                  <w:lang w:val="en-US"/>
                </w:rPr>
                <w:t>Transform signalling</w:t>
              </w:r>
            </w:ins>
          </w:p>
        </w:tc>
        <w:tc>
          <w:tcPr>
            <w:tcW w:w="0" w:type="auto"/>
            <w:shd w:val="clear" w:color="auto" w:fill="auto"/>
            <w:tcMar>
              <w:top w:w="0" w:type="dxa"/>
              <w:left w:w="45" w:type="dxa"/>
              <w:bottom w:w="0" w:type="dxa"/>
              <w:right w:w="45" w:type="dxa"/>
            </w:tcMar>
            <w:vAlign w:val="center"/>
            <w:hideMark/>
          </w:tcPr>
          <w:p w14:paraId="50E42583" w14:textId="77777777" w:rsidR="0056599D" w:rsidRPr="00C75CC3" w:rsidRDefault="0056599D" w:rsidP="00A6247E">
            <w:pPr>
              <w:overflowPunct/>
              <w:autoSpaceDE/>
              <w:autoSpaceDN/>
              <w:spacing w:before="0"/>
              <w:jc w:val="left"/>
              <w:rPr>
                <w:ins w:id="2603" w:author="Benjamin Bross" w:date="2020-04-26T12:52:00Z"/>
                <w:rFonts w:eastAsia="Times New Roman"/>
                <w:color w:val="000000" w:themeColor="text1"/>
                <w:lang w:val="en-US"/>
              </w:rPr>
            </w:pPr>
            <w:ins w:id="2604"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5B7FF498" w14:textId="77777777" w:rsidR="0056599D" w:rsidRPr="00C75CC3" w:rsidRDefault="0056599D" w:rsidP="00A6247E">
            <w:pPr>
              <w:overflowPunct/>
              <w:autoSpaceDE/>
              <w:autoSpaceDN/>
              <w:spacing w:before="0"/>
              <w:jc w:val="left"/>
              <w:rPr>
                <w:ins w:id="2605" w:author="Benjamin Bross" w:date="2020-04-26T12:52:00Z"/>
                <w:rFonts w:eastAsia="Times New Roman"/>
                <w:color w:val="000000" w:themeColor="text1"/>
                <w:lang w:val="en-US"/>
              </w:rPr>
            </w:pPr>
            <w:ins w:id="2606" w:author="Benjamin Bross" w:date="2020-04-26T12:52:00Z">
              <w:r w:rsidRPr="00C75CC3">
                <w:rPr>
                  <w:rFonts w:eastAsia="Times New Roman"/>
                  <w:color w:val="000000" w:themeColor="text1"/>
                  <w:lang w:val="en-US"/>
                </w:rPr>
                <w:t>If the luma CTB size is not larger than 32, sps_max_luma_transform_size_64_flag is not signalled and inferred to be 0.</w:t>
              </w:r>
            </w:ins>
          </w:p>
        </w:tc>
        <w:tc>
          <w:tcPr>
            <w:tcW w:w="1374" w:type="dxa"/>
            <w:shd w:val="clear" w:color="auto" w:fill="auto"/>
            <w:tcMar>
              <w:top w:w="0" w:type="dxa"/>
              <w:left w:w="45" w:type="dxa"/>
              <w:bottom w:w="0" w:type="dxa"/>
              <w:right w:w="45" w:type="dxa"/>
            </w:tcMar>
            <w:vAlign w:val="center"/>
            <w:hideMark/>
          </w:tcPr>
          <w:p w14:paraId="56D75B89" w14:textId="77777777" w:rsidR="0056599D" w:rsidRPr="00C75CC3" w:rsidRDefault="0056599D" w:rsidP="00A6247E">
            <w:pPr>
              <w:overflowPunct/>
              <w:autoSpaceDE/>
              <w:autoSpaceDN/>
              <w:spacing w:before="0"/>
              <w:jc w:val="left"/>
              <w:rPr>
                <w:ins w:id="2607" w:author="Benjamin Bross" w:date="2020-04-26T12:52:00Z"/>
                <w:rFonts w:eastAsia="Times New Roman"/>
                <w:color w:val="000000" w:themeColor="text1"/>
                <w:lang w:val="en-US"/>
              </w:rPr>
            </w:pPr>
            <w:ins w:id="2608" w:author="Benjamin Bross" w:date="2020-04-26T12:52:00Z">
              <w:r w:rsidRPr="00C75CC3">
                <w:rPr>
                  <w:rFonts w:eastAsia="Times New Roman"/>
                  <w:color w:val="000000" w:themeColor="text1"/>
                  <w:lang w:val="en-US"/>
                </w:rPr>
                <w:t>JVET-R0097 aspect 1</w:t>
              </w:r>
            </w:ins>
          </w:p>
        </w:tc>
      </w:tr>
      <w:tr w:rsidR="0056599D" w:rsidRPr="00C75CC3" w14:paraId="20112533" w14:textId="77777777" w:rsidTr="0091169D">
        <w:trPr>
          <w:trHeight w:val="300"/>
          <w:ins w:id="2609" w:author="Benjamin Bross" w:date="2020-04-26T12:52:00Z"/>
        </w:trPr>
        <w:tc>
          <w:tcPr>
            <w:tcW w:w="0" w:type="auto"/>
            <w:shd w:val="clear" w:color="auto" w:fill="auto"/>
            <w:tcMar>
              <w:top w:w="0" w:type="dxa"/>
              <w:left w:w="45" w:type="dxa"/>
              <w:bottom w:w="0" w:type="dxa"/>
              <w:right w:w="45" w:type="dxa"/>
            </w:tcMar>
            <w:vAlign w:val="center"/>
            <w:hideMark/>
          </w:tcPr>
          <w:p w14:paraId="7E8AEFD9" w14:textId="77777777" w:rsidR="0056599D" w:rsidRPr="00C75CC3" w:rsidRDefault="0056599D" w:rsidP="00A6247E">
            <w:pPr>
              <w:overflowPunct/>
              <w:autoSpaceDE/>
              <w:autoSpaceDN/>
              <w:spacing w:before="0"/>
              <w:jc w:val="left"/>
              <w:rPr>
                <w:ins w:id="2610"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32049B9" w14:textId="77777777" w:rsidR="0056599D" w:rsidRPr="00C75CC3" w:rsidRDefault="0056599D" w:rsidP="00A6247E">
            <w:pPr>
              <w:overflowPunct/>
              <w:autoSpaceDE/>
              <w:autoSpaceDN/>
              <w:spacing w:before="0"/>
              <w:jc w:val="left"/>
              <w:rPr>
                <w:ins w:id="2611" w:author="Benjamin Bross" w:date="2020-04-26T12:52:00Z"/>
                <w:rFonts w:eastAsia="Times New Roman"/>
                <w:color w:val="000000" w:themeColor="text1"/>
                <w:lang w:val="en-US"/>
              </w:rPr>
            </w:pPr>
            <w:ins w:id="2612" w:author="Benjamin Bross" w:date="2020-04-26T12:52:00Z">
              <w:r w:rsidRPr="00C75CC3">
                <w:rPr>
                  <w:rFonts w:eastAsia="Times New Roman"/>
                  <w:color w:val="000000" w:themeColor="text1"/>
                  <w:lang w:val="en-US"/>
                </w:rPr>
                <w:t>ed. BF/text</w:t>
              </w:r>
            </w:ins>
          </w:p>
        </w:tc>
        <w:tc>
          <w:tcPr>
            <w:tcW w:w="0" w:type="auto"/>
            <w:shd w:val="clear" w:color="auto" w:fill="auto"/>
            <w:tcMar>
              <w:top w:w="0" w:type="dxa"/>
              <w:left w:w="45" w:type="dxa"/>
              <w:bottom w:w="0" w:type="dxa"/>
              <w:right w:w="45" w:type="dxa"/>
            </w:tcMar>
            <w:vAlign w:val="center"/>
            <w:hideMark/>
          </w:tcPr>
          <w:p w14:paraId="78B91BA4" w14:textId="77777777" w:rsidR="0056599D" w:rsidRPr="00C75CC3" w:rsidRDefault="0056599D" w:rsidP="00A6247E">
            <w:pPr>
              <w:overflowPunct/>
              <w:autoSpaceDE/>
              <w:autoSpaceDN/>
              <w:spacing w:before="0"/>
              <w:jc w:val="left"/>
              <w:rPr>
                <w:ins w:id="2613" w:author="Benjamin Bross" w:date="2020-04-26T12:52:00Z"/>
                <w:rFonts w:eastAsia="Times New Roman"/>
                <w:color w:val="000000" w:themeColor="text1"/>
                <w:lang w:val="en-US"/>
              </w:rPr>
            </w:pPr>
            <w:ins w:id="2614" w:author="Benjamin Bross" w:date="2020-04-26T12:52:00Z">
              <w:r w:rsidRPr="00C75CC3">
                <w:rPr>
                  <w:rFonts w:eastAsia="Times New Roman"/>
                  <w:color w:val="000000" w:themeColor="text1"/>
                  <w:lang w:val="en-US"/>
                </w:rPr>
                <w:t>JVET-R0252 semantics cleanup aspect.</w:t>
              </w:r>
            </w:ins>
          </w:p>
        </w:tc>
        <w:tc>
          <w:tcPr>
            <w:tcW w:w="1374" w:type="dxa"/>
            <w:shd w:val="clear" w:color="auto" w:fill="auto"/>
            <w:tcMar>
              <w:top w:w="0" w:type="dxa"/>
              <w:left w:w="45" w:type="dxa"/>
              <w:bottom w:w="0" w:type="dxa"/>
              <w:right w:w="45" w:type="dxa"/>
            </w:tcMar>
            <w:vAlign w:val="center"/>
            <w:hideMark/>
          </w:tcPr>
          <w:p w14:paraId="70664FD2" w14:textId="77777777" w:rsidR="0056599D" w:rsidRPr="00C75CC3" w:rsidRDefault="0056599D" w:rsidP="00A6247E">
            <w:pPr>
              <w:overflowPunct/>
              <w:autoSpaceDE/>
              <w:autoSpaceDN/>
              <w:spacing w:before="0"/>
              <w:jc w:val="left"/>
              <w:rPr>
                <w:ins w:id="2615" w:author="Benjamin Bross" w:date="2020-04-26T12:52:00Z"/>
                <w:rFonts w:eastAsia="Times New Roman"/>
                <w:color w:val="000000" w:themeColor="text1"/>
                <w:lang w:val="en-US"/>
              </w:rPr>
            </w:pPr>
            <w:ins w:id="2616" w:author="Benjamin Bross" w:date="2020-04-26T12:52:00Z">
              <w:r w:rsidRPr="00C75CC3">
                <w:rPr>
                  <w:rFonts w:eastAsia="Times New Roman"/>
                  <w:color w:val="000000" w:themeColor="text1"/>
                  <w:lang w:val="en-US"/>
                </w:rPr>
                <w:t>JVET-R0252</w:t>
              </w:r>
            </w:ins>
          </w:p>
        </w:tc>
      </w:tr>
      <w:tr w:rsidR="0056599D" w:rsidRPr="00C75CC3" w14:paraId="7BE8A3E1" w14:textId="77777777" w:rsidTr="0091169D">
        <w:trPr>
          <w:trHeight w:val="300"/>
          <w:ins w:id="2617" w:author="Benjamin Bross" w:date="2020-04-26T12:52:00Z"/>
        </w:trPr>
        <w:tc>
          <w:tcPr>
            <w:tcW w:w="0" w:type="auto"/>
            <w:shd w:val="clear" w:color="auto" w:fill="auto"/>
            <w:vAlign w:val="center"/>
            <w:hideMark/>
          </w:tcPr>
          <w:p w14:paraId="4CCCDD62" w14:textId="77777777" w:rsidR="0056599D" w:rsidRPr="00C75CC3" w:rsidRDefault="0056599D" w:rsidP="00A6247E">
            <w:pPr>
              <w:overflowPunct/>
              <w:autoSpaceDE/>
              <w:autoSpaceDN/>
              <w:spacing w:before="0"/>
              <w:jc w:val="left"/>
              <w:rPr>
                <w:ins w:id="2618" w:author="Benjamin Bross" w:date="2020-04-26T12:52:00Z"/>
                <w:rFonts w:eastAsia="Times New Roman"/>
                <w:b/>
                <w:bCs/>
                <w:color w:val="000000" w:themeColor="text1"/>
                <w:lang w:val="en-US"/>
              </w:rPr>
            </w:pPr>
            <w:ins w:id="2619" w:author="Benjamin Bross" w:date="2020-04-26T12:52:00Z">
              <w:r w:rsidRPr="00C75CC3">
                <w:rPr>
                  <w:rFonts w:eastAsia="Times New Roman"/>
                  <w:b/>
                  <w:bCs/>
                  <w:color w:val="000000" w:themeColor="text1"/>
                  <w:lang w:val="en-US"/>
                </w:rPr>
                <w:t>General and misc. HLS topics</w:t>
              </w:r>
            </w:ins>
          </w:p>
        </w:tc>
        <w:tc>
          <w:tcPr>
            <w:tcW w:w="0" w:type="auto"/>
            <w:shd w:val="clear" w:color="auto" w:fill="auto"/>
            <w:vAlign w:val="center"/>
            <w:hideMark/>
          </w:tcPr>
          <w:p w14:paraId="6A55D9DB" w14:textId="77777777" w:rsidR="0056599D" w:rsidRPr="00C75CC3" w:rsidRDefault="0056599D" w:rsidP="00A6247E">
            <w:pPr>
              <w:overflowPunct/>
              <w:autoSpaceDE/>
              <w:autoSpaceDN/>
              <w:spacing w:before="0"/>
              <w:jc w:val="left"/>
              <w:rPr>
                <w:ins w:id="2620" w:author="Benjamin Bross" w:date="2020-04-26T12:52:00Z"/>
                <w:rFonts w:eastAsia="Times New Roman"/>
                <w:b/>
                <w:bCs/>
                <w:color w:val="000000" w:themeColor="text1"/>
                <w:lang w:val="en-US"/>
              </w:rPr>
            </w:pPr>
          </w:p>
        </w:tc>
        <w:tc>
          <w:tcPr>
            <w:tcW w:w="0" w:type="auto"/>
            <w:shd w:val="clear" w:color="auto" w:fill="auto"/>
            <w:vAlign w:val="center"/>
            <w:hideMark/>
          </w:tcPr>
          <w:p w14:paraId="7A939DEB" w14:textId="77777777" w:rsidR="0056599D" w:rsidRPr="00C75CC3" w:rsidRDefault="0056599D" w:rsidP="00A6247E">
            <w:pPr>
              <w:overflowPunct/>
              <w:autoSpaceDE/>
              <w:autoSpaceDN/>
              <w:spacing w:before="0"/>
              <w:jc w:val="left"/>
              <w:rPr>
                <w:ins w:id="2621"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0C1E27C7" w14:textId="77777777" w:rsidR="0056599D" w:rsidRPr="00C75CC3" w:rsidRDefault="0056599D" w:rsidP="00A6247E">
            <w:pPr>
              <w:overflowPunct/>
              <w:autoSpaceDE/>
              <w:autoSpaceDN/>
              <w:spacing w:before="0"/>
              <w:jc w:val="left"/>
              <w:rPr>
                <w:ins w:id="2622" w:author="Benjamin Bross" w:date="2020-04-26T12:52:00Z"/>
                <w:rFonts w:eastAsia="Times New Roman"/>
                <w:color w:val="000000" w:themeColor="text1"/>
                <w:sz w:val="20"/>
                <w:szCs w:val="20"/>
                <w:lang w:val="en-US"/>
              </w:rPr>
            </w:pPr>
          </w:p>
        </w:tc>
      </w:tr>
      <w:tr w:rsidR="0056599D" w:rsidRPr="00C75CC3" w14:paraId="0261F3E3" w14:textId="77777777" w:rsidTr="0091169D">
        <w:trPr>
          <w:trHeight w:val="300"/>
          <w:ins w:id="2623" w:author="Benjamin Bross" w:date="2020-04-26T12:52:00Z"/>
        </w:trPr>
        <w:tc>
          <w:tcPr>
            <w:tcW w:w="0" w:type="auto"/>
            <w:shd w:val="clear" w:color="auto" w:fill="auto"/>
            <w:tcMar>
              <w:top w:w="0" w:type="dxa"/>
              <w:left w:w="45" w:type="dxa"/>
              <w:bottom w:w="0" w:type="dxa"/>
              <w:right w:w="45" w:type="dxa"/>
            </w:tcMar>
            <w:vAlign w:val="center"/>
            <w:hideMark/>
          </w:tcPr>
          <w:p w14:paraId="26E3DD7C" w14:textId="77777777" w:rsidR="0056599D" w:rsidRPr="00C75CC3" w:rsidRDefault="0056599D" w:rsidP="00A6247E">
            <w:pPr>
              <w:overflowPunct/>
              <w:autoSpaceDE/>
              <w:autoSpaceDN/>
              <w:spacing w:before="0"/>
              <w:jc w:val="left"/>
              <w:rPr>
                <w:ins w:id="2624" w:author="Benjamin Bross" w:date="2020-04-26T12:52:00Z"/>
                <w:rFonts w:eastAsia="Times New Roman"/>
                <w:color w:val="000000" w:themeColor="text1"/>
                <w:lang w:val="en-US"/>
              </w:rPr>
            </w:pPr>
            <w:ins w:id="2625" w:author="Benjamin Bross" w:date="2020-04-26T12:52:00Z">
              <w:r w:rsidRPr="00C75CC3">
                <w:rPr>
                  <w:rFonts w:eastAsia="Times New Roman"/>
                  <w:color w:val="000000" w:themeColor="text1"/>
                  <w:lang w:val="en-US"/>
                </w:rPr>
                <w:t>Picture types and related constraints</w:t>
              </w:r>
            </w:ins>
          </w:p>
        </w:tc>
        <w:tc>
          <w:tcPr>
            <w:tcW w:w="0" w:type="auto"/>
            <w:shd w:val="clear" w:color="auto" w:fill="auto"/>
            <w:tcMar>
              <w:top w:w="0" w:type="dxa"/>
              <w:left w:w="45" w:type="dxa"/>
              <w:bottom w:w="0" w:type="dxa"/>
              <w:right w:w="45" w:type="dxa"/>
            </w:tcMar>
            <w:vAlign w:val="center"/>
            <w:hideMark/>
          </w:tcPr>
          <w:p w14:paraId="0EB4A382" w14:textId="77777777" w:rsidR="0056599D" w:rsidRPr="00C75CC3" w:rsidRDefault="0056599D" w:rsidP="00A6247E">
            <w:pPr>
              <w:overflowPunct/>
              <w:autoSpaceDE/>
              <w:autoSpaceDN/>
              <w:spacing w:before="0"/>
              <w:jc w:val="left"/>
              <w:rPr>
                <w:ins w:id="2626"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F17450" w14:textId="77777777" w:rsidR="0056599D" w:rsidRPr="00C75CC3" w:rsidRDefault="0056599D" w:rsidP="00A6247E">
            <w:pPr>
              <w:overflowPunct/>
              <w:autoSpaceDE/>
              <w:autoSpaceDN/>
              <w:spacing w:before="0"/>
              <w:jc w:val="left"/>
              <w:rPr>
                <w:ins w:id="2627" w:author="Benjamin Bross" w:date="2020-04-26T12:52:00Z"/>
                <w:rFonts w:eastAsia="Times New Roman"/>
                <w:color w:val="000000" w:themeColor="text1"/>
                <w:lang w:val="en-US"/>
              </w:rPr>
            </w:pPr>
            <w:ins w:id="2628" w:author="Benjamin Bross" w:date="2020-04-26T12:52:00Z">
              <w:r w:rsidRPr="00C75CC3">
                <w:rPr>
                  <w:rFonts w:eastAsia="Times New Roman"/>
                  <w:color w:val="000000" w:themeColor="text1"/>
                  <w:lang w:val="en-US"/>
                </w:rPr>
                <w:t>Changes on the definitions of "associated IRAP picture", "associated GDR picture", and "trailing picture" and the constraints regarding different types of pictures and their relationships in terms of decoding order, output order, and prediction relationship.</w:t>
              </w:r>
            </w:ins>
          </w:p>
        </w:tc>
        <w:tc>
          <w:tcPr>
            <w:tcW w:w="1374" w:type="dxa"/>
            <w:shd w:val="clear" w:color="auto" w:fill="auto"/>
            <w:tcMar>
              <w:top w:w="0" w:type="dxa"/>
              <w:left w:w="45" w:type="dxa"/>
              <w:bottom w:w="0" w:type="dxa"/>
              <w:right w:w="45" w:type="dxa"/>
            </w:tcMar>
            <w:vAlign w:val="center"/>
            <w:hideMark/>
          </w:tcPr>
          <w:p w14:paraId="440802D8" w14:textId="77777777" w:rsidR="0056599D" w:rsidRPr="00C75CC3" w:rsidRDefault="0056599D" w:rsidP="00A6247E">
            <w:pPr>
              <w:overflowPunct/>
              <w:autoSpaceDE/>
              <w:autoSpaceDN/>
              <w:spacing w:before="0"/>
              <w:jc w:val="left"/>
              <w:rPr>
                <w:ins w:id="2629" w:author="Benjamin Bross" w:date="2020-04-26T12:52:00Z"/>
                <w:rFonts w:eastAsia="Times New Roman"/>
                <w:color w:val="000000" w:themeColor="text1"/>
                <w:lang w:val="en-US"/>
              </w:rPr>
            </w:pPr>
            <w:ins w:id="2630" w:author="Benjamin Bross" w:date="2020-04-26T12:52:00Z">
              <w:r w:rsidRPr="00C75CC3">
                <w:rPr>
                  <w:rFonts w:eastAsia="Times New Roman"/>
                  <w:color w:val="000000" w:themeColor="text1"/>
                  <w:lang w:val="en-US"/>
                </w:rPr>
                <w:t>JVET-R0041-v2, JVET-R0226</w:t>
              </w:r>
            </w:ins>
          </w:p>
        </w:tc>
      </w:tr>
      <w:tr w:rsidR="0056599D" w:rsidRPr="00C75CC3" w14:paraId="689CD504" w14:textId="77777777" w:rsidTr="0091169D">
        <w:trPr>
          <w:trHeight w:val="300"/>
          <w:ins w:id="2631" w:author="Benjamin Bross" w:date="2020-04-26T12:52:00Z"/>
        </w:trPr>
        <w:tc>
          <w:tcPr>
            <w:tcW w:w="0" w:type="auto"/>
            <w:shd w:val="clear" w:color="auto" w:fill="auto"/>
            <w:tcMar>
              <w:top w:w="0" w:type="dxa"/>
              <w:left w:w="45" w:type="dxa"/>
              <w:bottom w:w="0" w:type="dxa"/>
              <w:right w:w="45" w:type="dxa"/>
            </w:tcMar>
            <w:vAlign w:val="center"/>
            <w:hideMark/>
          </w:tcPr>
          <w:p w14:paraId="02D5EFA9" w14:textId="77777777" w:rsidR="0056599D" w:rsidRPr="00C75CC3" w:rsidRDefault="0056599D" w:rsidP="00A6247E">
            <w:pPr>
              <w:overflowPunct/>
              <w:autoSpaceDE/>
              <w:autoSpaceDN/>
              <w:spacing w:before="0"/>
              <w:jc w:val="left"/>
              <w:rPr>
                <w:ins w:id="2632" w:author="Benjamin Bross" w:date="2020-04-26T12:52:00Z"/>
                <w:rFonts w:eastAsia="Times New Roman"/>
                <w:color w:val="000000" w:themeColor="text1"/>
                <w:lang w:val="en-US"/>
              </w:rPr>
            </w:pPr>
            <w:ins w:id="2633" w:author="Benjamin Bross" w:date="2020-04-26T12:52:00Z">
              <w:r w:rsidRPr="00C75CC3">
                <w:rPr>
                  <w:rFonts w:eastAsia="Times New Roman"/>
                  <w:color w:val="000000" w:themeColor="text1"/>
                  <w:lang w:val="en-US"/>
                </w:rPr>
                <w:t>Picture types and related constraints</w:t>
              </w:r>
            </w:ins>
          </w:p>
        </w:tc>
        <w:tc>
          <w:tcPr>
            <w:tcW w:w="0" w:type="auto"/>
            <w:shd w:val="clear" w:color="auto" w:fill="auto"/>
            <w:tcMar>
              <w:top w:w="0" w:type="dxa"/>
              <w:left w:w="45" w:type="dxa"/>
              <w:bottom w:w="0" w:type="dxa"/>
              <w:right w:w="45" w:type="dxa"/>
            </w:tcMar>
            <w:vAlign w:val="center"/>
            <w:hideMark/>
          </w:tcPr>
          <w:p w14:paraId="6457CF9B" w14:textId="77777777" w:rsidR="0056599D" w:rsidRPr="00C75CC3" w:rsidRDefault="0056599D" w:rsidP="00A6247E">
            <w:pPr>
              <w:overflowPunct/>
              <w:autoSpaceDE/>
              <w:autoSpaceDN/>
              <w:spacing w:before="0"/>
              <w:jc w:val="left"/>
              <w:rPr>
                <w:ins w:id="2634" w:author="Benjamin Bross" w:date="2020-04-26T12:52:00Z"/>
                <w:rFonts w:eastAsia="Times New Roman"/>
                <w:color w:val="000000" w:themeColor="text1"/>
                <w:lang w:val="en-US"/>
              </w:rPr>
            </w:pPr>
            <w:ins w:id="2635" w:author="Benjamin Bross" w:date="2020-04-26T12:52:00Z">
              <w:r w:rsidRPr="00C75CC3">
                <w:rPr>
                  <w:rFonts w:eastAsia="Times New Roman"/>
                  <w:color w:val="000000" w:themeColor="text1"/>
                  <w:lang w:val="en-US"/>
                </w:rPr>
                <w:t>editorial bug fix in expression of existing intent</w:t>
              </w:r>
            </w:ins>
          </w:p>
        </w:tc>
        <w:tc>
          <w:tcPr>
            <w:tcW w:w="0" w:type="auto"/>
            <w:shd w:val="clear" w:color="auto" w:fill="auto"/>
            <w:tcMar>
              <w:top w:w="0" w:type="dxa"/>
              <w:left w:w="45" w:type="dxa"/>
              <w:bottom w:w="0" w:type="dxa"/>
              <w:right w:w="45" w:type="dxa"/>
            </w:tcMar>
            <w:vAlign w:val="center"/>
            <w:hideMark/>
          </w:tcPr>
          <w:p w14:paraId="17C45A67" w14:textId="77777777" w:rsidR="0056599D" w:rsidRPr="00C75CC3" w:rsidRDefault="0056599D" w:rsidP="00A6247E">
            <w:pPr>
              <w:overflowPunct/>
              <w:autoSpaceDE/>
              <w:autoSpaceDN/>
              <w:spacing w:before="0"/>
              <w:jc w:val="left"/>
              <w:rPr>
                <w:ins w:id="2636" w:author="Benjamin Bross" w:date="2020-04-26T12:52:00Z"/>
                <w:rFonts w:eastAsia="Times New Roman"/>
                <w:color w:val="000000" w:themeColor="text1"/>
                <w:lang w:val="en-US"/>
              </w:rPr>
            </w:pPr>
            <w:ins w:id="2637" w:author="Benjamin Bross" w:date="2020-04-26T12:52:00Z">
              <w:r w:rsidRPr="00C75CC3">
                <w:rPr>
                  <w:rFonts w:eastAsia="Times New Roman"/>
                  <w:color w:val="000000" w:themeColor="text1"/>
                  <w:lang w:val="en-US"/>
                </w:rPr>
                <w:t>Add the following constraint: When the current picture is an IDR picture and sps_idr_rpl_present_flag is equal to 1, there shall be no picture referred to by an entry in RefPicList[ 0 ] or RefPicList[ 1 ] that precedes, in output order or decoding order, any preceding IRAP picture in decoding order (when present).</w:t>
              </w:r>
              <w:r w:rsidRPr="00C75CC3">
                <w:rPr>
                  <w:rFonts w:eastAsia="Times New Roman"/>
                  <w:color w:val="000000" w:themeColor="text1"/>
                  <w:lang w:val="en-US"/>
                </w:rPr>
                <w:br/>
                <w:t>Adopt this constraint (rephrased to account for multilayer context)</w:t>
              </w:r>
            </w:ins>
          </w:p>
        </w:tc>
        <w:tc>
          <w:tcPr>
            <w:tcW w:w="1374" w:type="dxa"/>
            <w:shd w:val="clear" w:color="auto" w:fill="auto"/>
            <w:tcMar>
              <w:top w:w="0" w:type="dxa"/>
              <w:left w:w="45" w:type="dxa"/>
              <w:bottom w:w="0" w:type="dxa"/>
              <w:right w:w="45" w:type="dxa"/>
            </w:tcMar>
            <w:vAlign w:val="center"/>
            <w:hideMark/>
          </w:tcPr>
          <w:p w14:paraId="62CCDF3B" w14:textId="77777777" w:rsidR="0056599D" w:rsidRPr="00C75CC3" w:rsidRDefault="0056599D" w:rsidP="00A6247E">
            <w:pPr>
              <w:overflowPunct/>
              <w:autoSpaceDE/>
              <w:autoSpaceDN/>
              <w:spacing w:before="0"/>
              <w:jc w:val="left"/>
              <w:rPr>
                <w:ins w:id="2638" w:author="Benjamin Bross" w:date="2020-04-26T12:52:00Z"/>
                <w:rFonts w:eastAsia="Times New Roman"/>
                <w:color w:val="000000" w:themeColor="text1"/>
                <w:lang w:val="en-US"/>
              </w:rPr>
            </w:pPr>
            <w:ins w:id="2639" w:author="Benjamin Bross" w:date="2020-04-26T12:52:00Z">
              <w:r w:rsidRPr="00C75CC3">
                <w:rPr>
                  <w:rFonts w:eastAsia="Times New Roman"/>
                  <w:color w:val="000000" w:themeColor="text1"/>
                  <w:lang w:val="en-US"/>
                </w:rPr>
                <w:t>JVET-R0267</w:t>
              </w:r>
            </w:ins>
          </w:p>
        </w:tc>
      </w:tr>
      <w:tr w:rsidR="0056599D" w:rsidRPr="00C75CC3" w14:paraId="2EF677ED" w14:textId="77777777" w:rsidTr="0091169D">
        <w:trPr>
          <w:trHeight w:val="300"/>
          <w:ins w:id="2640" w:author="Benjamin Bross" w:date="2020-04-26T12:52:00Z"/>
        </w:trPr>
        <w:tc>
          <w:tcPr>
            <w:tcW w:w="0" w:type="auto"/>
            <w:shd w:val="clear" w:color="auto" w:fill="auto"/>
            <w:tcMar>
              <w:top w:w="0" w:type="dxa"/>
              <w:left w:w="45" w:type="dxa"/>
              <w:bottom w:w="0" w:type="dxa"/>
              <w:right w:w="45" w:type="dxa"/>
            </w:tcMar>
            <w:vAlign w:val="center"/>
            <w:hideMark/>
          </w:tcPr>
          <w:p w14:paraId="63A4DA96" w14:textId="77777777" w:rsidR="0056599D" w:rsidRPr="00C75CC3" w:rsidRDefault="0056599D" w:rsidP="00A6247E">
            <w:pPr>
              <w:overflowPunct/>
              <w:autoSpaceDE/>
              <w:autoSpaceDN/>
              <w:spacing w:before="0"/>
              <w:jc w:val="left"/>
              <w:rPr>
                <w:ins w:id="2641" w:author="Benjamin Bross" w:date="2020-04-26T12:52:00Z"/>
                <w:rFonts w:eastAsia="Times New Roman"/>
                <w:color w:val="000000" w:themeColor="text1"/>
                <w:lang w:val="en-US"/>
              </w:rPr>
            </w:pPr>
            <w:ins w:id="2642" w:author="Benjamin Bross" w:date="2020-04-26T12:52:00Z">
              <w:r w:rsidRPr="00C75CC3">
                <w:rPr>
                  <w:rFonts w:eastAsia="Times New Roman"/>
                  <w:color w:val="000000" w:themeColor="text1"/>
                  <w:lang w:val="en-US"/>
                </w:rPr>
                <w:t>IRAP and GDR AU</w:t>
              </w:r>
            </w:ins>
          </w:p>
        </w:tc>
        <w:tc>
          <w:tcPr>
            <w:tcW w:w="0" w:type="auto"/>
            <w:shd w:val="clear" w:color="auto" w:fill="auto"/>
            <w:tcMar>
              <w:top w:w="0" w:type="dxa"/>
              <w:left w:w="45" w:type="dxa"/>
              <w:bottom w:w="0" w:type="dxa"/>
              <w:right w:w="45" w:type="dxa"/>
            </w:tcMar>
            <w:vAlign w:val="center"/>
            <w:hideMark/>
          </w:tcPr>
          <w:p w14:paraId="4662880E" w14:textId="77777777" w:rsidR="0056599D" w:rsidRPr="00C75CC3" w:rsidRDefault="0056599D" w:rsidP="00A6247E">
            <w:pPr>
              <w:overflowPunct/>
              <w:autoSpaceDE/>
              <w:autoSpaceDN/>
              <w:spacing w:before="0"/>
              <w:jc w:val="left"/>
              <w:rPr>
                <w:ins w:id="2643" w:author="Benjamin Bross" w:date="2020-04-26T12:52:00Z"/>
                <w:rFonts w:eastAsia="Times New Roman"/>
                <w:color w:val="000000" w:themeColor="text1"/>
                <w:lang w:val="en-US"/>
              </w:rPr>
            </w:pPr>
            <w:ins w:id="2644"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4D0A5993" w14:textId="77777777" w:rsidR="0056599D" w:rsidRPr="00C75CC3" w:rsidRDefault="0056599D" w:rsidP="00A6247E">
            <w:pPr>
              <w:overflowPunct/>
              <w:autoSpaceDE/>
              <w:autoSpaceDN/>
              <w:spacing w:before="0"/>
              <w:jc w:val="left"/>
              <w:rPr>
                <w:ins w:id="2645" w:author="Benjamin Bross" w:date="2020-04-26T12:52:00Z"/>
                <w:rFonts w:eastAsia="Times New Roman"/>
                <w:color w:val="000000" w:themeColor="text1"/>
                <w:lang w:val="en-US"/>
              </w:rPr>
            </w:pPr>
            <w:ins w:id="2646" w:author="Benjamin Bross" w:date="2020-04-26T12:52:00Z">
              <w:r w:rsidRPr="00C75CC3">
                <w:rPr>
                  <w:rFonts w:eastAsia="Times New Roman"/>
                  <w:color w:val="000000" w:themeColor="text1"/>
                  <w:lang w:val="en-US"/>
                </w:rPr>
                <w:t>Add a flag named irap_or_gdr_au_flag to the AUD to specify whether the AU is an IRAP or GDR AU, and mandate the presence of an AUD NAL unit in each IRAP or GDR AU when vps_max_layers_minus1 is greater than 0.</w:t>
              </w:r>
            </w:ins>
          </w:p>
        </w:tc>
        <w:tc>
          <w:tcPr>
            <w:tcW w:w="1374" w:type="dxa"/>
            <w:shd w:val="clear" w:color="auto" w:fill="auto"/>
            <w:tcMar>
              <w:top w:w="0" w:type="dxa"/>
              <w:left w:w="45" w:type="dxa"/>
              <w:bottom w:w="0" w:type="dxa"/>
              <w:right w:w="45" w:type="dxa"/>
            </w:tcMar>
            <w:vAlign w:val="center"/>
            <w:hideMark/>
          </w:tcPr>
          <w:p w14:paraId="211B4A19" w14:textId="77777777" w:rsidR="0056599D" w:rsidRPr="00C75CC3" w:rsidRDefault="0056599D" w:rsidP="00A6247E">
            <w:pPr>
              <w:overflowPunct/>
              <w:autoSpaceDE/>
              <w:autoSpaceDN/>
              <w:spacing w:before="0"/>
              <w:jc w:val="left"/>
              <w:rPr>
                <w:ins w:id="2647" w:author="Benjamin Bross" w:date="2020-04-26T12:52:00Z"/>
                <w:rFonts w:eastAsia="Times New Roman"/>
                <w:color w:val="000000" w:themeColor="text1"/>
                <w:lang w:val="en-US"/>
              </w:rPr>
            </w:pPr>
            <w:ins w:id="2648" w:author="Benjamin Bross" w:date="2020-04-26T12:52:00Z">
              <w:r w:rsidRPr="00C75CC3">
                <w:rPr>
                  <w:rFonts w:eastAsia="Times New Roman"/>
                  <w:color w:val="000000" w:themeColor="text1"/>
                  <w:lang w:val="en-US"/>
                </w:rPr>
                <w:t>JVET-R0065</w:t>
              </w:r>
            </w:ins>
          </w:p>
        </w:tc>
      </w:tr>
      <w:tr w:rsidR="0056599D" w:rsidRPr="00C75CC3" w14:paraId="023E9D3C" w14:textId="77777777" w:rsidTr="0091169D">
        <w:trPr>
          <w:trHeight w:val="300"/>
          <w:ins w:id="2649" w:author="Benjamin Bross" w:date="2020-04-26T12:52:00Z"/>
        </w:trPr>
        <w:tc>
          <w:tcPr>
            <w:tcW w:w="0" w:type="auto"/>
            <w:shd w:val="clear" w:color="auto" w:fill="auto"/>
            <w:tcMar>
              <w:top w:w="0" w:type="dxa"/>
              <w:left w:w="45" w:type="dxa"/>
              <w:bottom w:w="0" w:type="dxa"/>
              <w:right w:w="45" w:type="dxa"/>
            </w:tcMar>
            <w:vAlign w:val="center"/>
            <w:hideMark/>
          </w:tcPr>
          <w:p w14:paraId="40638694" w14:textId="77777777" w:rsidR="0056599D" w:rsidRPr="00C75CC3" w:rsidRDefault="0056599D" w:rsidP="00A6247E">
            <w:pPr>
              <w:overflowPunct/>
              <w:autoSpaceDE/>
              <w:autoSpaceDN/>
              <w:spacing w:before="0"/>
              <w:jc w:val="left"/>
              <w:rPr>
                <w:ins w:id="2650" w:author="Benjamin Bross" w:date="2020-04-26T12:52:00Z"/>
                <w:rFonts w:eastAsia="Times New Roman"/>
                <w:color w:val="000000" w:themeColor="text1"/>
                <w:lang w:val="en-US"/>
              </w:rPr>
            </w:pPr>
            <w:ins w:id="2651" w:author="Benjamin Bross" w:date="2020-04-26T12:52:00Z">
              <w:r w:rsidRPr="00C75CC3">
                <w:rPr>
                  <w:rFonts w:eastAsia="Times New Roman"/>
                  <w:color w:val="000000" w:themeColor="text1"/>
                  <w:lang w:val="en-US"/>
                </w:rPr>
                <w:t>APS cleanups</w:t>
              </w:r>
            </w:ins>
          </w:p>
        </w:tc>
        <w:tc>
          <w:tcPr>
            <w:tcW w:w="0" w:type="auto"/>
            <w:shd w:val="clear" w:color="auto" w:fill="auto"/>
            <w:tcMar>
              <w:top w:w="0" w:type="dxa"/>
              <w:left w:w="45" w:type="dxa"/>
              <w:bottom w:w="0" w:type="dxa"/>
              <w:right w:w="45" w:type="dxa"/>
            </w:tcMar>
            <w:vAlign w:val="center"/>
            <w:hideMark/>
          </w:tcPr>
          <w:p w14:paraId="452EC08B" w14:textId="77777777" w:rsidR="0056599D" w:rsidRPr="00C75CC3" w:rsidRDefault="0056599D" w:rsidP="00A6247E">
            <w:pPr>
              <w:overflowPunct/>
              <w:autoSpaceDE/>
              <w:autoSpaceDN/>
              <w:spacing w:before="0"/>
              <w:jc w:val="left"/>
              <w:rPr>
                <w:ins w:id="2652" w:author="Benjamin Bross" w:date="2020-04-26T12:52:00Z"/>
                <w:rFonts w:eastAsia="Times New Roman"/>
                <w:color w:val="000000" w:themeColor="text1"/>
                <w:lang w:val="en-US"/>
              </w:rPr>
            </w:pPr>
            <w:ins w:id="2653"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2D9D7A1A" w14:textId="77777777" w:rsidR="0056599D" w:rsidRPr="00C75CC3" w:rsidRDefault="0056599D" w:rsidP="00A6247E">
            <w:pPr>
              <w:overflowPunct/>
              <w:autoSpaceDE/>
              <w:autoSpaceDN/>
              <w:spacing w:before="0"/>
              <w:jc w:val="left"/>
              <w:rPr>
                <w:ins w:id="2654" w:author="Benjamin Bross" w:date="2020-04-26T12:52:00Z"/>
                <w:rFonts w:eastAsia="Times New Roman"/>
                <w:color w:val="000000" w:themeColor="text1"/>
                <w:lang w:val="en-US"/>
              </w:rPr>
            </w:pPr>
            <w:ins w:id="2655" w:author="Benjamin Bross" w:date="2020-04-26T12:52:00Z">
              <w:r w:rsidRPr="00C75CC3">
                <w:rPr>
                  <w:rFonts w:eastAsia="Times New Roman"/>
                  <w:color w:val="000000" w:themeColor="text1"/>
                  <w:lang w:val="en-US"/>
                </w:rPr>
                <w:t>The same types of APSs share the same value space for the APS ID, regardless of whether the APSs are prefix or suffix APS NAL units.</w:t>
              </w:r>
            </w:ins>
          </w:p>
        </w:tc>
        <w:tc>
          <w:tcPr>
            <w:tcW w:w="1374" w:type="dxa"/>
            <w:shd w:val="clear" w:color="auto" w:fill="auto"/>
            <w:tcMar>
              <w:top w:w="0" w:type="dxa"/>
              <w:left w:w="45" w:type="dxa"/>
              <w:bottom w:w="0" w:type="dxa"/>
              <w:right w:w="45" w:type="dxa"/>
            </w:tcMar>
            <w:vAlign w:val="center"/>
            <w:hideMark/>
          </w:tcPr>
          <w:p w14:paraId="0D61F69D" w14:textId="77777777" w:rsidR="0056599D" w:rsidRPr="00C75CC3" w:rsidRDefault="0056599D" w:rsidP="00A6247E">
            <w:pPr>
              <w:overflowPunct/>
              <w:autoSpaceDE/>
              <w:autoSpaceDN/>
              <w:spacing w:before="0"/>
              <w:jc w:val="left"/>
              <w:rPr>
                <w:ins w:id="2656" w:author="Benjamin Bross" w:date="2020-04-26T12:52:00Z"/>
                <w:rFonts w:eastAsia="Times New Roman"/>
                <w:color w:val="000000" w:themeColor="text1"/>
                <w:lang w:val="en-US"/>
              </w:rPr>
            </w:pPr>
            <w:ins w:id="2657" w:author="Benjamin Bross" w:date="2020-04-26T12:52:00Z">
              <w:r w:rsidRPr="00C75CC3">
                <w:rPr>
                  <w:rFonts w:eastAsia="Times New Roman"/>
                  <w:color w:val="000000" w:themeColor="text1"/>
                  <w:lang w:val="en-US"/>
                </w:rPr>
                <w:t>JVET-R0070</w:t>
              </w:r>
            </w:ins>
          </w:p>
        </w:tc>
      </w:tr>
      <w:tr w:rsidR="0056599D" w:rsidRPr="00C75CC3" w14:paraId="64F4CDE5" w14:textId="77777777" w:rsidTr="0091169D">
        <w:trPr>
          <w:trHeight w:val="300"/>
          <w:ins w:id="2658" w:author="Benjamin Bross" w:date="2020-04-26T12:52:00Z"/>
        </w:trPr>
        <w:tc>
          <w:tcPr>
            <w:tcW w:w="0" w:type="auto"/>
            <w:shd w:val="clear" w:color="auto" w:fill="auto"/>
            <w:tcMar>
              <w:top w:w="0" w:type="dxa"/>
              <w:left w:w="45" w:type="dxa"/>
              <w:bottom w:w="0" w:type="dxa"/>
              <w:right w:w="45" w:type="dxa"/>
            </w:tcMar>
            <w:vAlign w:val="center"/>
            <w:hideMark/>
          </w:tcPr>
          <w:p w14:paraId="3722C31D" w14:textId="77777777" w:rsidR="0056599D" w:rsidRPr="00C75CC3" w:rsidRDefault="0056599D" w:rsidP="00A6247E">
            <w:pPr>
              <w:overflowPunct/>
              <w:autoSpaceDE/>
              <w:autoSpaceDN/>
              <w:spacing w:before="0"/>
              <w:jc w:val="left"/>
              <w:rPr>
                <w:ins w:id="2659" w:author="Benjamin Bross" w:date="2020-04-26T12:52:00Z"/>
                <w:rFonts w:eastAsia="Times New Roman"/>
                <w:color w:val="000000" w:themeColor="text1"/>
                <w:lang w:val="en-US"/>
              </w:rPr>
            </w:pPr>
            <w:ins w:id="2660" w:author="Benjamin Bross" w:date="2020-04-26T12:52:00Z">
              <w:r w:rsidRPr="00C75CC3">
                <w:rPr>
                  <w:rFonts w:eastAsia="Times New Roman"/>
                  <w:color w:val="000000" w:themeColor="text1"/>
                  <w:lang w:val="en-US"/>
                </w:rPr>
                <w:t>Byte alignment modifications</w:t>
              </w:r>
            </w:ins>
          </w:p>
        </w:tc>
        <w:tc>
          <w:tcPr>
            <w:tcW w:w="0" w:type="auto"/>
            <w:shd w:val="clear" w:color="auto" w:fill="auto"/>
            <w:tcMar>
              <w:top w:w="0" w:type="dxa"/>
              <w:left w:w="45" w:type="dxa"/>
              <w:bottom w:w="0" w:type="dxa"/>
              <w:right w:w="45" w:type="dxa"/>
            </w:tcMar>
            <w:vAlign w:val="center"/>
            <w:hideMark/>
          </w:tcPr>
          <w:p w14:paraId="4BA411D8" w14:textId="77777777" w:rsidR="0056599D" w:rsidRPr="00C75CC3" w:rsidRDefault="0056599D" w:rsidP="00A6247E">
            <w:pPr>
              <w:overflowPunct/>
              <w:autoSpaceDE/>
              <w:autoSpaceDN/>
              <w:spacing w:before="0"/>
              <w:jc w:val="left"/>
              <w:rPr>
                <w:ins w:id="2661" w:author="Benjamin Bross" w:date="2020-04-26T12:52:00Z"/>
                <w:rFonts w:eastAsia="Times New Roman"/>
                <w:color w:val="000000" w:themeColor="text1"/>
                <w:lang w:val="en-US"/>
              </w:rPr>
            </w:pPr>
            <w:ins w:id="2662" w:author="Benjamin Bross" w:date="2020-04-26T12:52:00Z">
              <w:r w:rsidRPr="00C75CC3">
                <w:rPr>
                  <w:rFonts w:eastAsia="Times New Roman"/>
                  <w:color w:val="000000" w:themeColor="text1"/>
                  <w:lang w:val="en-US"/>
                </w:rPr>
                <w:t>editorial bug fix</w:t>
              </w:r>
            </w:ins>
          </w:p>
        </w:tc>
        <w:tc>
          <w:tcPr>
            <w:tcW w:w="0" w:type="auto"/>
            <w:shd w:val="clear" w:color="auto" w:fill="auto"/>
            <w:tcMar>
              <w:top w:w="0" w:type="dxa"/>
              <w:left w:w="45" w:type="dxa"/>
              <w:bottom w:w="0" w:type="dxa"/>
              <w:right w:w="45" w:type="dxa"/>
            </w:tcMar>
            <w:vAlign w:val="center"/>
            <w:hideMark/>
          </w:tcPr>
          <w:p w14:paraId="704D61EF" w14:textId="77777777" w:rsidR="0056599D" w:rsidRPr="00C75CC3" w:rsidRDefault="0056599D" w:rsidP="00A6247E">
            <w:pPr>
              <w:overflowPunct/>
              <w:autoSpaceDE/>
              <w:autoSpaceDN/>
              <w:spacing w:before="0"/>
              <w:jc w:val="left"/>
              <w:rPr>
                <w:ins w:id="2663" w:author="Benjamin Bross" w:date="2020-04-26T12:52:00Z"/>
                <w:rFonts w:eastAsia="Times New Roman"/>
                <w:color w:val="000000" w:themeColor="text1"/>
                <w:lang w:val="en-US"/>
              </w:rPr>
            </w:pPr>
            <w:ins w:id="2664" w:author="Benjamin Bross" w:date="2020-04-26T12:52:00Z">
              <w:r w:rsidRPr="00C75CC3">
                <w:rPr>
                  <w:rFonts w:eastAsia="Times New Roman"/>
                  <w:color w:val="000000" w:themeColor="text1"/>
                  <w:lang w:val="en-US"/>
                </w:rPr>
                <w:t>Editorial bug fixes, including to use the syntax element alignment_bit_equal_to_one to indicate the last bit in the arithmetic decode terminate process</w:t>
              </w:r>
            </w:ins>
          </w:p>
        </w:tc>
        <w:tc>
          <w:tcPr>
            <w:tcW w:w="1374" w:type="dxa"/>
            <w:shd w:val="clear" w:color="auto" w:fill="auto"/>
            <w:tcMar>
              <w:top w:w="0" w:type="dxa"/>
              <w:left w:w="45" w:type="dxa"/>
              <w:bottom w:w="0" w:type="dxa"/>
              <w:right w:w="45" w:type="dxa"/>
            </w:tcMar>
            <w:vAlign w:val="center"/>
            <w:hideMark/>
          </w:tcPr>
          <w:p w14:paraId="63B2FF30" w14:textId="77777777" w:rsidR="0056599D" w:rsidRPr="00C75CC3" w:rsidRDefault="0056599D" w:rsidP="00A6247E">
            <w:pPr>
              <w:overflowPunct/>
              <w:autoSpaceDE/>
              <w:autoSpaceDN/>
              <w:spacing w:before="0"/>
              <w:jc w:val="left"/>
              <w:rPr>
                <w:ins w:id="2665" w:author="Benjamin Bross" w:date="2020-04-26T12:52:00Z"/>
                <w:rFonts w:eastAsia="Times New Roman"/>
                <w:color w:val="000000" w:themeColor="text1"/>
                <w:lang w:val="en-US"/>
              </w:rPr>
            </w:pPr>
            <w:ins w:id="2666" w:author="Benjamin Bross" w:date="2020-04-26T12:52:00Z">
              <w:r w:rsidRPr="00C75CC3">
                <w:rPr>
                  <w:rFonts w:eastAsia="Times New Roman"/>
                  <w:color w:val="000000" w:themeColor="text1"/>
                  <w:lang w:val="en-US"/>
                </w:rPr>
                <w:t>JVET-R0082</w:t>
              </w:r>
            </w:ins>
          </w:p>
        </w:tc>
      </w:tr>
      <w:tr w:rsidR="0056599D" w:rsidRPr="00C75CC3" w14:paraId="57B77AFE" w14:textId="77777777" w:rsidTr="0091169D">
        <w:trPr>
          <w:trHeight w:val="300"/>
          <w:ins w:id="2667" w:author="Benjamin Bross" w:date="2020-04-26T12:52:00Z"/>
        </w:trPr>
        <w:tc>
          <w:tcPr>
            <w:tcW w:w="0" w:type="auto"/>
            <w:shd w:val="clear" w:color="auto" w:fill="auto"/>
            <w:tcMar>
              <w:top w:w="0" w:type="dxa"/>
              <w:left w:w="45" w:type="dxa"/>
              <w:bottom w:w="0" w:type="dxa"/>
              <w:right w:w="45" w:type="dxa"/>
            </w:tcMar>
            <w:vAlign w:val="center"/>
            <w:hideMark/>
          </w:tcPr>
          <w:p w14:paraId="1E8BB4E4" w14:textId="77777777" w:rsidR="0056599D" w:rsidRPr="00C75CC3" w:rsidRDefault="0056599D" w:rsidP="00A6247E">
            <w:pPr>
              <w:overflowPunct/>
              <w:autoSpaceDE/>
              <w:autoSpaceDN/>
              <w:spacing w:before="0"/>
              <w:jc w:val="left"/>
              <w:rPr>
                <w:ins w:id="2668" w:author="Benjamin Bross" w:date="2020-04-26T12:52:00Z"/>
                <w:rFonts w:eastAsia="Times New Roman"/>
                <w:color w:val="000000" w:themeColor="text1"/>
                <w:lang w:val="en-US"/>
              </w:rPr>
            </w:pPr>
            <w:ins w:id="2669" w:author="Benjamin Bross" w:date="2020-04-26T12:52:00Z">
              <w:r w:rsidRPr="00C75CC3">
                <w:rPr>
                  <w:rFonts w:eastAsia="Times New Roman"/>
                  <w:color w:val="000000" w:themeColor="text1"/>
                  <w:lang w:val="en-US"/>
                </w:rPr>
                <w:t>Unnecessary pictures</w:t>
              </w:r>
            </w:ins>
          </w:p>
        </w:tc>
        <w:tc>
          <w:tcPr>
            <w:tcW w:w="0" w:type="auto"/>
            <w:shd w:val="clear" w:color="auto" w:fill="auto"/>
            <w:tcMar>
              <w:top w:w="0" w:type="dxa"/>
              <w:left w:w="45" w:type="dxa"/>
              <w:bottom w:w="0" w:type="dxa"/>
              <w:right w:w="45" w:type="dxa"/>
            </w:tcMar>
            <w:vAlign w:val="center"/>
            <w:hideMark/>
          </w:tcPr>
          <w:p w14:paraId="70A75B7A" w14:textId="77777777" w:rsidR="0056599D" w:rsidRPr="00C75CC3" w:rsidRDefault="0056599D" w:rsidP="00A6247E">
            <w:pPr>
              <w:overflowPunct/>
              <w:autoSpaceDE/>
              <w:autoSpaceDN/>
              <w:spacing w:before="0"/>
              <w:jc w:val="left"/>
              <w:rPr>
                <w:ins w:id="2670" w:author="Benjamin Bross" w:date="2020-04-26T12:52:00Z"/>
                <w:rFonts w:eastAsia="Times New Roman"/>
                <w:color w:val="000000" w:themeColor="text1"/>
                <w:lang w:val="en-US"/>
              </w:rPr>
            </w:pPr>
            <w:ins w:id="2671" w:author="Benjamin Bross" w:date="2020-04-26T12:52:00Z">
              <w:r w:rsidRPr="00C75CC3">
                <w:rPr>
                  <w:rFonts w:eastAsia="Times New Roman"/>
                  <w:color w:val="000000" w:themeColor="text1"/>
                  <w:lang w:val="en-US"/>
                </w:rPr>
                <w:t>sensibility cleanup</w:t>
              </w:r>
            </w:ins>
          </w:p>
        </w:tc>
        <w:tc>
          <w:tcPr>
            <w:tcW w:w="0" w:type="auto"/>
            <w:shd w:val="clear" w:color="auto" w:fill="auto"/>
            <w:tcMar>
              <w:top w:w="0" w:type="dxa"/>
              <w:left w:w="45" w:type="dxa"/>
              <w:bottom w:w="0" w:type="dxa"/>
              <w:right w:w="45" w:type="dxa"/>
            </w:tcMar>
            <w:vAlign w:val="center"/>
            <w:hideMark/>
          </w:tcPr>
          <w:p w14:paraId="5F6D508D" w14:textId="77777777" w:rsidR="0056599D" w:rsidRPr="00C75CC3" w:rsidRDefault="0056599D" w:rsidP="00A6247E">
            <w:pPr>
              <w:overflowPunct/>
              <w:autoSpaceDE/>
              <w:autoSpaceDN/>
              <w:spacing w:before="0"/>
              <w:jc w:val="left"/>
              <w:rPr>
                <w:ins w:id="2672" w:author="Benjamin Bross" w:date="2020-04-26T12:52:00Z"/>
                <w:rFonts w:eastAsia="Times New Roman"/>
                <w:color w:val="000000" w:themeColor="text1"/>
                <w:lang w:val="en-US"/>
              </w:rPr>
            </w:pPr>
            <w:ins w:id="2673" w:author="Benjamin Bross" w:date="2020-04-26T12:52:00Z">
              <w:r w:rsidRPr="00C75CC3">
                <w:rPr>
                  <w:rFonts w:eastAsia="Times New Roman"/>
                  <w:color w:val="000000" w:themeColor="text1"/>
                  <w:lang w:val="en-US"/>
                </w:rPr>
                <w:t>pic_output_flag is not signalled in picture header and inferred to be equal to 1, when the value of non_reference_picture_flag is equal to 1.</w:t>
              </w:r>
              <w:r w:rsidRPr="00C75CC3">
                <w:rPr>
                  <w:rFonts w:eastAsia="Times New Roman"/>
                  <w:color w:val="000000" w:themeColor="text1"/>
                  <w:lang w:val="en-US"/>
                </w:rPr>
                <w:br/>
                <w:t>Adopt. The NOTE needs to be rephased (delegated to the editor).</w:t>
              </w:r>
            </w:ins>
          </w:p>
        </w:tc>
        <w:tc>
          <w:tcPr>
            <w:tcW w:w="1374" w:type="dxa"/>
            <w:shd w:val="clear" w:color="auto" w:fill="auto"/>
            <w:tcMar>
              <w:top w:w="0" w:type="dxa"/>
              <w:left w:w="45" w:type="dxa"/>
              <w:bottom w:w="0" w:type="dxa"/>
              <w:right w:w="45" w:type="dxa"/>
            </w:tcMar>
            <w:vAlign w:val="center"/>
            <w:hideMark/>
          </w:tcPr>
          <w:p w14:paraId="7FB82D86" w14:textId="77777777" w:rsidR="0056599D" w:rsidRPr="00C75CC3" w:rsidRDefault="0056599D" w:rsidP="00A6247E">
            <w:pPr>
              <w:overflowPunct/>
              <w:autoSpaceDE/>
              <w:autoSpaceDN/>
              <w:spacing w:before="0"/>
              <w:jc w:val="left"/>
              <w:rPr>
                <w:ins w:id="2674" w:author="Benjamin Bross" w:date="2020-04-26T12:52:00Z"/>
                <w:rFonts w:eastAsia="Times New Roman"/>
                <w:color w:val="000000" w:themeColor="text1"/>
                <w:lang w:val="en-US"/>
              </w:rPr>
            </w:pPr>
            <w:ins w:id="2675" w:author="Benjamin Bross" w:date="2020-04-26T12:52:00Z">
              <w:r w:rsidRPr="00C75CC3">
                <w:rPr>
                  <w:rFonts w:eastAsia="Times New Roman"/>
                  <w:color w:val="000000" w:themeColor="text1"/>
                  <w:lang w:val="en-US"/>
                </w:rPr>
                <w:t>JVET-R0122</w:t>
              </w:r>
            </w:ins>
          </w:p>
        </w:tc>
      </w:tr>
      <w:tr w:rsidR="0056599D" w:rsidRPr="00C75CC3" w14:paraId="63A41298" w14:textId="77777777" w:rsidTr="0091169D">
        <w:trPr>
          <w:trHeight w:val="300"/>
          <w:ins w:id="2676" w:author="Benjamin Bross" w:date="2020-04-26T12:52:00Z"/>
        </w:trPr>
        <w:tc>
          <w:tcPr>
            <w:tcW w:w="0" w:type="auto"/>
            <w:shd w:val="clear" w:color="auto" w:fill="auto"/>
            <w:vAlign w:val="center"/>
            <w:hideMark/>
          </w:tcPr>
          <w:p w14:paraId="34F6524B" w14:textId="77777777" w:rsidR="0056599D" w:rsidRPr="00C75CC3" w:rsidRDefault="0056599D" w:rsidP="00A6247E">
            <w:pPr>
              <w:overflowPunct/>
              <w:autoSpaceDE/>
              <w:autoSpaceDN/>
              <w:spacing w:before="0"/>
              <w:jc w:val="left"/>
              <w:rPr>
                <w:ins w:id="2677" w:author="Benjamin Bross" w:date="2020-04-26T12:52:00Z"/>
                <w:rFonts w:eastAsia="Times New Roman"/>
                <w:b/>
                <w:bCs/>
                <w:color w:val="000000" w:themeColor="text1"/>
                <w:lang w:val="en-US"/>
              </w:rPr>
            </w:pPr>
            <w:ins w:id="2678" w:author="Benjamin Bross" w:date="2020-04-26T12:52:00Z">
              <w:r w:rsidRPr="00C75CC3">
                <w:rPr>
                  <w:rFonts w:eastAsia="Times New Roman"/>
                  <w:b/>
                  <w:bCs/>
                  <w:color w:val="000000" w:themeColor="text1"/>
                  <w:lang w:val="en-US"/>
                </w:rPr>
                <w:t>Profile, tier, level (PTL)</w:t>
              </w:r>
            </w:ins>
          </w:p>
        </w:tc>
        <w:tc>
          <w:tcPr>
            <w:tcW w:w="0" w:type="auto"/>
            <w:shd w:val="clear" w:color="auto" w:fill="auto"/>
            <w:vAlign w:val="center"/>
            <w:hideMark/>
          </w:tcPr>
          <w:p w14:paraId="68BFCFED" w14:textId="77777777" w:rsidR="0056599D" w:rsidRPr="00C75CC3" w:rsidRDefault="0056599D" w:rsidP="00A6247E">
            <w:pPr>
              <w:overflowPunct/>
              <w:autoSpaceDE/>
              <w:autoSpaceDN/>
              <w:spacing w:before="0"/>
              <w:jc w:val="left"/>
              <w:rPr>
                <w:ins w:id="2679" w:author="Benjamin Bross" w:date="2020-04-26T12:52:00Z"/>
                <w:rFonts w:eastAsia="Times New Roman"/>
                <w:b/>
                <w:bCs/>
                <w:color w:val="000000" w:themeColor="text1"/>
                <w:lang w:val="en-US"/>
              </w:rPr>
            </w:pPr>
          </w:p>
        </w:tc>
        <w:tc>
          <w:tcPr>
            <w:tcW w:w="0" w:type="auto"/>
            <w:shd w:val="clear" w:color="auto" w:fill="auto"/>
            <w:vAlign w:val="center"/>
            <w:hideMark/>
          </w:tcPr>
          <w:p w14:paraId="21989848" w14:textId="77777777" w:rsidR="0056599D" w:rsidRPr="00C75CC3" w:rsidRDefault="0056599D" w:rsidP="00A6247E">
            <w:pPr>
              <w:overflowPunct/>
              <w:autoSpaceDE/>
              <w:autoSpaceDN/>
              <w:spacing w:before="0"/>
              <w:jc w:val="left"/>
              <w:rPr>
                <w:ins w:id="2680"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7616CC2F" w14:textId="77777777" w:rsidR="0056599D" w:rsidRPr="00C75CC3" w:rsidRDefault="0056599D" w:rsidP="00A6247E">
            <w:pPr>
              <w:overflowPunct/>
              <w:autoSpaceDE/>
              <w:autoSpaceDN/>
              <w:spacing w:before="0"/>
              <w:jc w:val="left"/>
              <w:rPr>
                <w:ins w:id="2681" w:author="Benjamin Bross" w:date="2020-04-26T12:52:00Z"/>
                <w:rFonts w:eastAsia="Times New Roman"/>
                <w:color w:val="000000" w:themeColor="text1"/>
                <w:sz w:val="20"/>
                <w:szCs w:val="20"/>
                <w:lang w:val="en-US"/>
              </w:rPr>
            </w:pPr>
          </w:p>
        </w:tc>
      </w:tr>
      <w:tr w:rsidR="0056599D" w:rsidRPr="00C75CC3" w14:paraId="5ACF2AED" w14:textId="77777777" w:rsidTr="0091169D">
        <w:trPr>
          <w:trHeight w:val="300"/>
          <w:ins w:id="2682" w:author="Benjamin Bross" w:date="2020-04-26T12:52:00Z"/>
        </w:trPr>
        <w:tc>
          <w:tcPr>
            <w:tcW w:w="0" w:type="auto"/>
            <w:shd w:val="clear" w:color="auto" w:fill="auto"/>
            <w:tcMar>
              <w:top w:w="0" w:type="dxa"/>
              <w:left w:w="45" w:type="dxa"/>
              <w:bottom w:w="0" w:type="dxa"/>
              <w:right w:w="45" w:type="dxa"/>
            </w:tcMar>
            <w:vAlign w:val="center"/>
            <w:hideMark/>
          </w:tcPr>
          <w:p w14:paraId="286A443C" w14:textId="77777777" w:rsidR="0056599D" w:rsidRPr="00C75CC3" w:rsidRDefault="0056599D" w:rsidP="00A6247E">
            <w:pPr>
              <w:overflowPunct/>
              <w:autoSpaceDE/>
              <w:autoSpaceDN/>
              <w:spacing w:before="0"/>
              <w:jc w:val="left"/>
              <w:rPr>
                <w:ins w:id="2683"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FC884AC" w14:textId="77777777" w:rsidR="0056599D" w:rsidRPr="00C75CC3" w:rsidRDefault="0056599D" w:rsidP="00A6247E">
            <w:pPr>
              <w:overflowPunct/>
              <w:autoSpaceDE/>
              <w:autoSpaceDN/>
              <w:spacing w:before="0"/>
              <w:jc w:val="left"/>
              <w:rPr>
                <w:ins w:id="2684" w:author="Benjamin Bross" w:date="2020-04-26T12:52:00Z"/>
                <w:rFonts w:eastAsia="Times New Roman"/>
                <w:color w:val="000000" w:themeColor="text1"/>
                <w:lang w:val="en-US"/>
              </w:rPr>
            </w:pPr>
            <w:ins w:id="2685"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1A9669EB" w14:textId="77777777" w:rsidR="0056599D" w:rsidRPr="00C75CC3" w:rsidRDefault="0056599D" w:rsidP="00A6247E">
            <w:pPr>
              <w:overflowPunct/>
              <w:autoSpaceDE/>
              <w:autoSpaceDN/>
              <w:spacing w:before="0"/>
              <w:jc w:val="left"/>
              <w:rPr>
                <w:ins w:id="2686" w:author="Benjamin Bross" w:date="2020-04-26T12:52:00Z"/>
                <w:rFonts w:eastAsia="Times New Roman"/>
                <w:color w:val="000000" w:themeColor="text1"/>
                <w:lang w:val="en-US"/>
              </w:rPr>
            </w:pPr>
            <w:ins w:id="2687" w:author="Benjamin Bross" w:date="2020-04-26T12:52:00Z">
              <w:r w:rsidRPr="00C75CC3">
                <w:rPr>
                  <w:rFonts w:eastAsia="Times New Roman"/>
                  <w:color w:val="000000" w:themeColor="text1"/>
                  <w:lang w:val="en-US"/>
                </w:rPr>
                <w:t>Remove the dci_max_sublayers_minus1 SE, but to use 4 reserved bits (at the begin of the DCI syntax) instead of having 8 bits for the number of PTL structures (as proposed), and reserve the value 15 of dci_num_ptls_minus1.</w:t>
              </w:r>
            </w:ins>
          </w:p>
        </w:tc>
        <w:tc>
          <w:tcPr>
            <w:tcW w:w="1374" w:type="dxa"/>
            <w:shd w:val="clear" w:color="auto" w:fill="auto"/>
            <w:tcMar>
              <w:top w:w="0" w:type="dxa"/>
              <w:left w:w="45" w:type="dxa"/>
              <w:bottom w:w="0" w:type="dxa"/>
              <w:right w:w="45" w:type="dxa"/>
            </w:tcMar>
            <w:vAlign w:val="center"/>
            <w:hideMark/>
          </w:tcPr>
          <w:p w14:paraId="176A0F07" w14:textId="77777777" w:rsidR="0056599D" w:rsidRPr="00C75CC3" w:rsidRDefault="0056599D" w:rsidP="00A6247E">
            <w:pPr>
              <w:overflowPunct/>
              <w:autoSpaceDE/>
              <w:autoSpaceDN/>
              <w:spacing w:before="0"/>
              <w:jc w:val="left"/>
              <w:rPr>
                <w:ins w:id="2688" w:author="Benjamin Bross" w:date="2020-04-26T12:52:00Z"/>
                <w:rFonts w:eastAsia="Times New Roman"/>
                <w:color w:val="000000" w:themeColor="text1"/>
                <w:lang w:val="en-US"/>
              </w:rPr>
            </w:pPr>
            <w:ins w:id="2689" w:author="Benjamin Bross" w:date="2020-04-26T12:52:00Z">
              <w:r w:rsidRPr="00C75CC3">
                <w:rPr>
                  <w:rFonts w:eastAsia="Times New Roman"/>
                  <w:color w:val="000000" w:themeColor="text1"/>
                  <w:lang w:val="en-US"/>
                </w:rPr>
                <w:t>JVET-R0108</w:t>
              </w:r>
            </w:ins>
          </w:p>
        </w:tc>
      </w:tr>
      <w:tr w:rsidR="0056599D" w:rsidRPr="00C75CC3" w14:paraId="7FE7A2BC" w14:textId="77777777" w:rsidTr="0091169D">
        <w:trPr>
          <w:trHeight w:val="300"/>
          <w:ins w:id="2690" w:author="Benjamin Bross" w:date="2020-04-26T12:52:00Z"/>
        </w:trPr>
        <w:tc>
          <w:tcPr>
            <w:tcW w:w="0" w:type="auto"/>
            <w:shd w:val="clear" w:color="auto" w:fill="auto"/>
            <w:tcMar>
              <w:top w:w="0" w:type="dxa"/>
              <w:left w:w="45" w:type="dxa"/>
              <w:bottom w:w="0" w:type="dxa"/>
              <w:right w:w="45" w:type="dxa"/>
            </w:tcMar>
            <w:vAlign w:val="center"/>
            <w:hideMark/>
          </w:tcPr>
          <w:p w14:paraId="58AEA674" w14:textId="77777777" w:rsidR="0056599D" w:rsidRPr="00C75CC3" w:rsidRDefault="0056599D" w:rsidP="00A6247E">
            <w:pPr>
              <w:overflowPunct/>
              <w:autoSpaceDE/>
              <w:autoSpaceDN/>
              <w:spacing w:before="0"/>
              <w:jc w:val="left"/>
              <w:rPr>
                <w:ins w:id="269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F34A09C" w14:textId="77777777" w:rsidR="0056599D" w:rsidRPr="00C75CC3" w:rsidRDefault="0056599D" w:rsidP="00A6247E">
            <w:pPr>
              <w:overflowPunct/>
              <w:autoSpaceDE/>
              <w:autoSpaceDN/>
              <w:spacing w:before="0"/>
              <w:jc w:val="left"/>
              <w:rPr>
                <w:ins w:id="2692" w:author="Benjamin Bross" w:date="2020-04-26T12:52:00Z"/>
                <w:rFonts w:eastAsia="Times New Roman"/>
                <w:color w:val="000000" w:themeColor="text1"/>
                <w:lang w:val="en-US"/>
              </w:rPr>
            </w:pPr>
            <w:ins w:id="2693"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1024CCC" w14:textId="77777777" w:rsidR="0056599D" w:rsidRPr="00C75CC3" w:rsidRDefault="0056599D" w:rsidP="00A6247E">
            <w:pPr>
              <w:overflowPunct/>
              <w:autoSpaceDE/>
              <w:autoSpaceDN/>
              <w:spacing w:before="0"/>
              <w:jc w:val="left"/>
              <w:rPr>
                <w:ins w:id="2694" w:author="Benjamin Bross" w:date="2020-04-26T12:52:00Z"/>
                <w:rFonts w:eastAsia="Times New Roman"/>
                <w:color w:val="000000" w:themeColor="text1"/>
                <w:lang w:val="en-US"/>
              </w:rPr>
            </w:pPr>
            <w:ins w:id="2695" w:author="Benjamin Bross" w:date="2020-04-26T12:52:00Z">
              <w:r w:rsidRPr="00C75CC3">
                <w:rPr>
                  <w:rFonts w:eastAsia="Times New Roman"/>
                  <w:color w:val="000000" w:themeColor="text1"/>
                  <w:lang w:val="en-US"/>
                </w:rPr>
                <w:t>MaxCPB = 80 000 for level 6, 120 000 for level 6.1, 180 000 for level 6.2, and change MinCrScaleFactor for the 4:4:4 profile to 0.75, and change MinCrBase to 8 for level 6.2.</w:t>
              </w:r>
              <w:r w:rsidRPr="00C75CC3">
                <w:rPr>
                  <w:rFonts w:eastAsia="Times New Roman"/>
                  <w:color w:val="000000" w:themeColor="text1"/>
                  <w:lang w:val="en-US"/>
                </w:rPr>
                <w:br/>
                <w:t>This could be an errata report for AVC and HEVC, to change the MinCr limit to be derived from the CPB size limit or add a note for cases where the CPB size imposes a tighter limit than the MinCr does.</w:t>
              </w:r>
            </w:ins>
          </w:p>
        </w:tc>
        <w:tc>
          <w:tcPr>
            <w:tcW w:w="1374" w:type="dxa"/>
            <w:shd w:val="clear" w:color="auto" w:fill="auto"/>
            <w:tcMar>
              <w:top w:w="0" w:type="dxa"/>
              <w:left w:w="45" w:type="dxa"/>
              <w:bottom w:w="0" w:type="dxa"/>
              <w:right w:w="45" w:type="dxa"/>
            </w:tcMar>
            <w:vAlign w:val="center"/>
            <w:hideMark/>
          </w:tcPr>
          <w:p w14:paraId="30491CEE" w14:textId="77777777" w:rsidR="0056599D" w:rsidRPr="00C75CC3" w:rsidRDefault="0056599D" w:rsidP="00A6247E">
            <w:pPr>
              <w:overflowPunct/>
              <w:autoSpaceDE/>
              <w:autoSpaceDN/>
              <w:spacing w:before="0"/>
              <w:jc w:val="left"/>
              <w:rPr>
                <w:ins w:id="2696" w:author="Benjamin Bross" w:date="2020-04-26T12:52:00Z"/>
                <w:rFonts w:eastAsia="Times New Roman"/>
                <w:color w:val="000000" w:themeColor="text1"/>
                <w:lang w:val="en-US"/>
              </w:rPr>
            </w:pPr>
            <w:ins w:id="2697" w:author="Benjamin Bross" w:date="2020-04-26T12:52:00Z">
              <w:r w:rsidRPr="00C75CC3">
                <w:rPr>
                  <w:rFonts w:eastAsia="Times New Roman"/>
                  <w:color w:val="000000" w:themeColor="text1"/>
                  <w:lang w:val="en-US"/>
                </w:rPr>
                <w:t>JVET-R0244</w:t>
              </w:r>
            </w:ins>
          </w:p>
        </w:tc>
      </w:tr>
      <w:tr w:rsidR="0056599D" w:rsidRPr="00C75CC3" w14:paraId="0EEE2452" w14:textId="77777777" w:rsidTr="0091169D">
        <w:trPr>
          <w:trHeight w:val="300"/>
          <w:ins w:id="2698" w:author="Benjamin Bross" w:date="2020-04-26T12:52:00Z"/>
        </w:trPr>
        <w:tc>
          <w:tcPr>
            <w:tcW w:w="0" w:type="auto"/>
            <w:shd w:val="clear" w:color="auto" w:fill="auto"/>
            <w:tcMar>
              <w:top w:w="0" w:type="dxa"/>
              <w:left w:w="45" w:type="dxa"/>
              <w:bottom w:w="0" w:type="dxa"/>
              <w:right w:w="45" w:type="dxa"/>
            </w:tcMar>
            <w:vAlign w:val="center"/>
            <w:hideMark/>
          </w:tcPr>
          <w:p w14:paraId="745B030D" w14:textId="77777777" w:rsidR="0056599D" w:rsidRPr="00C75CC3" w:rsidRDefault="0056599D" w:rsidP="00A6247E">
            <w:pPr>
              <w:overflowPunct/>
              <w:autoSpaceDE/>
              <w:autoSpaceDN/>
              <w:spacing w:before="0"/>
              <w:jc w:val="left"/>
              <w:rPr>
                <w:ins w:id="269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290F432" w14:textId="77777777" w:rsidR="0056599D" w:rsidRPr="00C75CC3" w:rsidRDefault="0056599D" w:rsidP="00A6247E">
            <w:pPr>
              <w:overflowPunct/>
              <w:autoSpaceDE/>
              <w:autoSpaceDN/>
              <w:spacing w:before="0"/>
              <w:jc w:val="left"/>
              <w:rPr>
                <w:ins w:id="2700" w:author="Benjamin Bross" w:date="2020-04-26T12:52:00Z"/>
                <w:rFonts w:eastAsia="Times New Roman"/>
                <w:color w:val="000000" w:themeColor="text1"/>
                <w:lang w:val="en-US"/>
              </w:rPr>
            </w:pPr>
            <w:ins w:id="2701"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DF50059" w14:textId="77777777" w:rsidR="0056599D" w:rsidRPr="00C75CC3" w:rsidRDefault="0056599D" w:rsidP="00A6247E">
            <w:pPr>
              <w:overflowPunct/>
              <w:autoSpaceDE/>
              <w:autoSpaceDN/>
              <w:spacing w:before="0"/>
              <w:jc w:val="left"/>
              <w:rPr>
                <w:ins w:id="2702" w:author="Benjamin Bross" w:date="2020-04-26T12:52:00Z"/>
                <w:rFonts w:eastAsia="Times New Roman"/>
                <w:color w:val="000000" w:themeColor="text1"/>
                <w:lang w:val="en-US"/>
              </w:rPr>
            </w:pPr>
            <w:ins w:id="2703" w:author="Benjamin Bross" w:date="2020-04-26T12:52:00Z">
              <w:r w:rsidRPr="00C75CC3">
                <w:rPr>
                  <w:rFonts w:eastAsia="Times New Roman"/>
                  <w:color w:val="000000" w:themeColor="text1"/>
                  <w:lang w:val="en-US"/>
                </w:rPr>
                <w:t>Adopt the level value scheme of major * 16 + minor * 3 (with the top number retaining its special meaning).</w:t>
              </w:r>
              <w:r w:rsidRPr="00C75CC3">
                <w:rPr>
                  <w:rFonts w:eastAsia="Times New Roman"/>
                  <w:color w:val="000000" w:themeColor="text1"/>
                  <w:lang w:val="en-US"/>
                </w:rPr>
                <w:br/>
                <w:t>The basic idea is to leave the same amount of gap between sublevels but reduce the gap for major levels to enable hypothetical future higher level numbers.</w:t>
              </w:r>
            </w:ins>
          </w:p>
        </w:tc>
        <w:tc>
          <w:tcPr>
            <w:tcW w:w="1374" w:type="dxa"/>
            <w:shd w:val="clear" w:color="auto" w:fill="auto"/>
            <w:tcMar>
              <w:top w:w="0" w:type="dxa"/>
              <w:left w:w="45" w:type="dxa"/>
              <w:bottom w:w="0" w:type="dxa"/>
              <w:right w:w="45" w:type="dxa"/>
            </w:tcMar>
            <w:vAlign w:val="center"/>
            <w:hideMark/>
          </w:tcPr>
          <w:p w14:paraId="6B1B3C88" w14:textId="77777777" w:rsidR="0056599D" w:rsidRPr="00C75CC3" w:rsidRDefault="0056599D" w:rsidP="00A6247E">
            <w:pPr>
              <w:overflowPunct/>
              <w:autoSpaceDE/>
              <w:autoSpaceDN/>
              <w:spacing w:before="0"/>
              <w:jc w:val="left"/>
              <w:rPr>
                <w:ins w:id="2704" w:author="Benjamin Bross" w:date="2020-04-26T12:52:00Z"/>
                <w:rFonts w:eastAsia="Times New Roman"/>
                <w:color w:val="000000" w:themeColor="text1"/>
                <w:lang w:val="en-US"/>
              </w:rPr>
            </w:pPr>
            <w:ins w:id="2705" w:author="Benjamin Bross" w:date="2020-04-26T12:52:00Z">
              <w:r w:rsidRPr="00C75CC3">
                <w:rPr>
                  <w:rFonts w:eastAsia="Times New Roman"/>
                  <w:color w:val="000000" w:themeColor="text1"/>
                  <w:lang w:val="en-US"/>
                </w:rPr>
                <w:t>JVET-R0245</w:t>
              </w:r>
            </w:ins>
          </w:p>
        </w:tc>
      </w:tr>
      <w:tr w:rsidR="0056599D" w:rsidRPr="00C75CC3" w14:paraId="2A7B2D66" w14:textId="77777777" w:rsidTr="0091169D">
        <w:trPr>
          <w:trHeight w:val="300"/>
          <w:ins w:id="2706" w:author="Benjamin Bross" w:date="2020-04-26T12:52:00Z"/>
        </w:trPr>
        <w:tc>
          <w:tcPr>
            <w:tcW w:w="0" w:type="auto"/>
            <w:shd w:val="clear" w:color="auto" w:fill="auto"/>
            <w:tcMar>
              <w:top w:w="0" w:type="dxa"/>
              <w:left w:w="45" w:type="dxa"/>
              <w:bottom w:w="0" w:type="dxa"/>
              <w:right w:w="45" w:type="dxa"/>
            </w:tcMar>
            <w:vAlign w:val="center"/>
            <w:hideMark/>
          </w:tcPr>
          <w:p w14:paraId="60F41B74" w14:textId="77777777" w:rsidR="0056599D" w:rsidRPr="00C75CC3" w:rsidRDefault="0056599D" w:rsidP="00A6247E">
            <w:pPr>
              <w:overflowPunct/>
              <w:autoSpaceDE/>
              <w:autoSpaceDN/>
              <w:spacing w:before="0"/>
              <w:jc w:val="left"/>
              <w:rPr>
                <w:ins w:id="270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FCE1DCA" w14:textId="77777777" w:rsidR="0056599D" w:rsidRPr="00C75CC3" w:rsidRDefault="0056599D" w:rsidP="00A6247E">
            <w:pPr>
              <w:overflowPunct/>
              <w:autoSpaceDE/>
              <w:autoSpaceDN/>
              <w:spacing w:before="0"/>
              <w:jc w:val="left"/>
              <w:rPr>
                <w:ins w:id="2708"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1599064" w14:textId="77777777" w:rsidR="0056599D" w:rsidRPr="00C75CC3" w:rsidRDefault="0056599D" w:rsidP="00A6247E">
            <w:pPr>
              <w:overflowPunct/>
              <w:autoSpaceDE/>
              <w:autoSpaceDN/>
              <w:spacing w:before="0"/>
              <w:jc w:val="left"/>
              <w:rPr>
                <w:ins w:id="2709" w:author="Benjamin Bross" w:date="2020-04-26T12:52:00Z"/>
                <w:rFonts w:eastAsia="Times New Roman"/>
                <w:color w:val="000000" w:themeColor="text1"/>
                <w:lang w:val="en-US"/>
              </w:rPr>
            </w:pPr>
            <w:ins w:id="2710" w:author="Benjamin Bross" w:date="2020-04-26T12:52:00Z">
              <w:r w:rsidRPr="00C75CC3">
                <w:rPr>
                  <w:rFonts w:eastAsia="Times New Roman"/>
                  <w:color w:val="000000" w:themeColor="text1"/>
                  <w:lang w:val="en-US"/>
                </w:rPr>
                <w:t>Editor action item: It is suggested to put the number correspondence table in the text, along with an informative note that describes the formula and states that future-specified levels could have values selected in a different manner that respects the specified hierarchy.</w:t>
              </w:r>
            </w:ins>
          </w:p>
        </w:tc>
        <w:tc>
          <w:tcPr>
            <w:tcW w:w="1374" w:type="dxa"/>
            <w:shd w:val="clear" w:color="auto" w:fill="auto"/>
            <w:tcMar>
              <w:top w:w="0" w:type="dxa"/>
              <w:left w:w="45" w:type="dxa"/>
              <w:bottom w:w="0" w:type="dxa"/>
              <w:right w:w="45" w:type="dxa"/>
            </w:tcMar>
            <w:vAlign w:val="center"/>
            <w:hideMark/>
          </w:tcPr>
          <w:p w14:paraId="14054D82" w14:textId="77777777" w:rsidR="0056599D" w:rsidRPr="00C75CC3" w:rsidRDefault="0056599D" w:rsidP="00A6247E">
            <w:pPr>
              <w:overflowPunct/>
              <w:autoSpaceDE/>
              <w:autoSpaceDN/>
              <w:spacing w:before="0"/>
              <w:jc w:val="left"/>
              <w:rPr>
                <w:ins w:id="2711" w:author="Benjamin Bross" w:date="2020-04-26T12:52:00Z"/>
                <w:rFonts w:eastAsia="Times New Roman"/>
                <w:color w:val="000000" w:themeColor="text1"/>
                <w:lang w:val="en-US"/>
              </w:rPr>
            </w:pPr>
            <w:ins w:id="2712" w:author="Benjamin Bross" w:date="2020-04-26T12:52:00Z">
              <w:r w:rsidRPr="00C75CC3">
                <w:rPr>
                  <w:rFonts w:eastAsia="Times New Roman"/>
                  <w:color w:val="000000" w:themeColor="text1"/>
                  <w:lang w:val="en-US"/>
                </w:rPr>
                <w:t>n/a</w:t>
              </w:r>
            </w:ins>
          </w:p>
        </w:tc>
      </w:tr>
      <w:tr w:rsidR="0056599D" w:rsidRPr="00C75CC3" w14:paraId="513BC389" w14:textId="77777777" w:rsidTr="0091169D">
        <w:trPr>
          <w:trHeight w:val="300"/>
          <w:ins w:id="2713" w:author="Benjamin Bross" w:date="2020-04-26T12:52:00Z"/>
        </w:trPr>
        <w:tc>
          <w:tcPr>
            <w:tcW w:w="0" w:type="auto"/>
            <w:shd w:val="clear" w:color="auto" w:fill="auto"/>
            <w:vAlign w:val="center"/>
            <w:hideMark/>
          </w:tcPr>
          <w:p w14:paraId="52896C3C" w14:textId="77777777" w:rsidR="0056599D" w:rsidRPr="00C75CC3" w:rsidRDefault="0056599D" w:rsidP="00A6247E">
            <w:pPr>
              <w:overflowPunct/>
              <w:autoSpaceDE/>
              <w:autoSpaceDN/>
              <w:spacing w:before="0"/>
              <w:jc w:val="left"/>
              <w:rPr>
                <w:ins w:id="2714" w:author="Benjamin Bross" w:date="2020-04-26T12:52:00Z"/>
                <w:rFonts w:eastAsia="Times New Roman"/>
                <w:b/>
                <w:bCs/>
                <w:color w:val="000000" w:themeColor="text1"/>
                <w:lang w:val="en-US"/>
              </w:rPr>
            </w:pPr>
            <w:ins w:id="2715" w:author="Benjamin Bross" w:date="2020-04-26T12:52:00Z">
              <w:r w:rsidRPr="00C75CC3">
                <w:rPr>
                  <w:rFonts w:eastAsia="Times New Roman"/>
                  <w:b/>
                  <w:bCs/>
                  <w:color w:val="000000" w:themeColor="text1"/>
                  <w:lang w:val="en-US"/>
                </w:rPr>
                <w:t>General constraints information (GCI)</w:t>
              </w:r>
            </w:ins>
          </w:p>
        </w:tc>
        <w:tc>
          <w:tcPr>
            <w:tcW w:w="0" w:type="auto"/>
            <w:shd w:val="clear" w:color="auto" w:fill="auto"/>
            <w:vAlign w:val="center"/>
            <w:hideMark/>
          </w:tcPr>
          <w:p w14:paraId="7D0A0CE4" w14:textId="77777777" w:rsidR="0056599D" w:rsidRPr="00C75CC3" w:rsidRDefault="0056599D" w:rsidP="00A6247E">
            <w:pPr>
              <w:overflowPunct/>
              <w:autoSpaceDE/>
              <w:autoSpaceDN/>
              <w:spacing w:before="0"/>
              <w:jc w:val="left"/>
              <w:rPr>
                <w:ins w:id="2716" w:author="Benjamin Bross" w:date="2020-04-26T12:52:00Z"/>
                <w:rFonts w:eastAsia="Times New Roman"/>
                <w:b/>
                <w:bCs/>
                <w:color w:val="000000" w:themeColor="text1"/>
                <w:lang w:val="en-US"/>
              </w:rPr>
            </w:pPr>
          </w:p>
        </w:tc>
        <w:tc>
          <w:tcPr>
            <w:tcW w:w="0" w:type="auto"/>
            <w:shd w:val="clear" w:color="auto" w:fill="auto"/>
            <w:vAlign w:val="center"/>
            <w:hideMark/>
          </w:tcPr>
          <w:p w14:paraId="059D7188" w14:textId="77777777" w:rsidR="0056599D" w:rsidRPr="00C75CC3" w:rsidRDefault="0056599D" w:rsidP="00A6247E">
            <w:pPr>
              <w:overflowPunct/>
              <w:autoSpaceDE/>
              <w:autoSpaceDN/>
              <w:spacing w:before="0"/>
              <w:jc w:val="left"/>
              <w:rPr>
                <w:ins w:id="2717"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041914B3" w14:textId="77777777" w:rsidR="0056599D" w:rsidRPr="00C75CC3" w:rsidRDefault="0056599D" w:rsidP="00A6247E">
            <w:pPr>
              <w:overflowPunct/>
              <w:autoSpaceDE/>
              <w:autoSpaceDN/>
              <w:spacing w:before="0"/>
              <w:jc w:val="left"/>
              <w:rPr>
                <w:ins w:id="2718" w:author="Benjamin Bross" w:date="2020-04-26T12:52:00Z"/>
                <w:rFonts w:eastAsia="Times New Roman"/>
                <w:color w:val="000000" w:themeColor="text1"/>
                <w:sz w:val="20"/>
                <w:szCs w:val="20"/>
                <w:lang w:val="en-US"/>
              </w:rPr>
            </w:pPr>
          </w:p>
        </w:tc>
      </w:tr>
      <w:tr w:rsidR="0056599D" w:rsidRPr="00C75CC3" w14:paraId="11F4DC22" w14:textId="77777777" w:rsidTr="0091169D">
        <w:trPr>
          <w:trHeight w:val="300"/>
          <w:ins w:id="2719" w:author="Benjamin Bross" w:date="2020-04-26T12:52:00Z"/>
        </w:trPr>
        <w:tc>
          <w:tcPr>
            <w:tcW w:w="0" w:type="auto"/>
            <w:shd w:val="clear" w:color="auto" w:fill="auto"/>
            <w:tcMar>
              <w:top w:w="0" w:type="dxa"/>
              <w:left w:w="45" w:type="dxa"/>
              <w:bottom w:w="0" w:type="dxa"/>
              <w:right w:w="45" w:type="dxa"/>
            </w:tcMar>
            <w:vAlign w:val="center"/>
            <w:hideMark/>
          </w:tcPr>
          <w:p w14:paraId="7CC9348F" w14:textId="77777777" w:rsidR="0056599D" w:rsidRPr="00C75CC3" w:rsidRDefault="0056599D" w:rsidP="00A6247E">
            <w:pPr>
              <w:overflowPunct/>
              <w:autoSpaceDE/>
              <w:autoSpaceDN/>
              <w:spacing w:before="0"/>
              <w:jc w:val="left"/>
              <w:rPr>
                <w:ins w:id="2720"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4DF25154" w14:textId="77777777" w:rsidR="0056599D" w:rsidRPr="00C75CC3" w:rsidRDefault="0056599D" w:rsidP="00A6247E">
            <w:pPr>
              <w:overflowPunct/>
              <w:autoSpaceDE/>
              <w:autoSpaceDN/>
              <w:spacing w:before="0"/>
              <w:jc w:val="left"/>
              <w:rPr>
                <w:ins w:id="2721" w:author="Benjamin Bross" w:date="2020-04-26T12:52:00Z"/>
                <w:rFonts w:eastAsia="Times New Roman"/>
                <w:color w:val="000000" w:themeColor="text1"/>
                <w:lang w:val="en-US"/>
              </w:rPr>
            </w:pPr>
            <w:ins w:id="2722" w:author="Benjamin Bross" w:date="2020-04-26T12:52:00Z">
              <w:r w:rsidRPr="00C75CC3">
                <w:rPr>
                  <w:rFonts w:eastAsia="Times New Roman"/>
                  <w:color w:val="000000" w:themeColor="text1"/>
                  <w:lang w:val="en-US"/>
                </w:rPr>
                <w:t>sensibility constraint</w:t>
              </w:r>
            </w:ins>
          </w:p>
        </w:tc>
        <w:tc>
          <w:tcPr>
            <w:tcW w:w="0" w:type="auto"/>
            <w:shd w:val="clear" w:color="auto" w:fill="auto"/>
            <w:tcMar>
              <w:top w:w="0" w:type="dxa"/>
              <w:left w:w="45" w:type="dxa"/>
              <w:bottom w:w="0" w:type="dxa"/>
              <w:right w:w="45" w:type="dxa"/>
            </w:tcMar>
            <w:vAlign w:val="center"/>
            <w:hideMark/>
          </w:tcPr>
          <w:p w14:paraId="6426D543" w14:textId="77777777" w:rsidR="0056599D" w:rsidRPr="00C75CC3" w:rsidRDefault="0056599D" w:rsidP="00A6247E">
            <w:pPr>
              <w:overflowPunct/>
              <w:autoSpaceDE/>
              <w:autoSpaceDN/>
              <w:spacing w:before="0"/>
              <w:jc w:val="left"/>
              <w:rPr>
                <w:ins w:id="2723" w:author="Benjamin Bross" w:date="2020-04-26T12:52:00Z"/>
                <w:rFonts w:eastAsia="Times New Roman"/>
                <w:color w:val="000000" w:themeColor="text1"/>
                <w:lang w:val="en-US"/>
              </w:rPr>
            </w:pPr>
            <w:ins w:id="2724" w:author="Benjamin Bross" w:date="2020-04-26T12:52:00Z">
              <w:r w:rsidRPr="00C75CC3">
                <w:rPr>
                  <w:rFonts w:eastAsia="Times New Roman"/>
                  <w:color w:val="000000" w:themeColor="text1"/>
                  <w:lang w:val="en-US"/>
                </w:rPr>
                <w:t>Require that when no_aps_constraint_flag is equal to 1, sps_lmcs_enabled_flag and sps_scaling_list_enabled_flag shall be equal to 0.</w:t>
              </w:r>
            </w:ins>
          </w:p>
        </w:tc>
        <w:tc>
          <w:tcPr>
            <w:tcW w:w="1374" w:type="dxa"/>
            <w:shd w:val="clear" w:color="auto" w:fill="auto"/>
            <w:tcMar>
              <w:top w:w="0" w:type="dxa"/>
              <w:left w:w="45" w:type="dxa"/>
              <w:bottom w:w="0" w:type="dxa"/>
              <w:right w:w="45" w:type="dxa"/>
            </w:tcMar>
            <w:vAlign w:val="center"/>
            <w:hideMark/>
          </w:tcPr>
          <w:p w14:paraId="40D04BB3" w14:textId="77777777" w:rsidR="0056599D" w:rsidRPr="00C75CC3" w:rsidRDefault="0056599D" w:rsidP="00A6247E">
            <w:pPr>
              <w:overflowPunct/>
              <w:autoSpaceDE/>
              <w:autoSpaceDN/>
              <w:spacing w:before="0"/>
              <w:jc w:val="left"/>
              <w:rPr>
                <w:ins w:id="2725" w:author="Benjamin Bross" w:date="2020-04-26T12:52:00Z"/>
                <w:rFonts w:eastAsia="Times New Roman"/>
                <w:color w:val="000000" w:themeColor="text1"/>
                <w:lang w:val="en-US"/>
              </w:rPr>
            </w:pPr>
            <w:ins w:id="2726" w:author="Benjamin Bross" w:date="2020-04-26T12:52:00Z">
              <w:r w:rsidRPr="00C75CC3">
                <w:rPr>
                  <w:rFonts w:eastAsia="Times New Roman"/>
                  <w:color w:val="000000" w:themeColor="text1"/>
                  <w:lang w:val="en-US"/>
                </w:rPr>
                <w:t>JVET-R0178</w:t>
              </w:r>
            </w:ins>
          </w:p>
        </w:tc>
      </w:tr>
      <w:tr w:rsidR="0056599D" w:rsidRPr="00C75CC3" w14:paraId="1398E112" w14:textId="77777777" w:rsidTr="0091169D">
        <w:trPr>
          <w:trHeight w:val="300"/>
          <w:ins w:id="2727" w:author="Benjamin Bross" w:date="2020-04-26T12:52:00Z"/>
        </w:trPr>
        <w:tc>
          <w:tcPr>
            <w:tcW w:w="0" w:type="auto"/>
            <w:shd w:val="clear" w:color="auto" w:fill="auto"/>
            <w:tcMar>
              <w:top w:w="0" w:type="dxa"/>
              <w:left w:w="45" w:type="dxa"/>
              <w:bottom w:w="0" w:type="dxa"/>
              <w:right w:w="45" w:type="dxa"/>
            </w:tcMar>
            <w:vAlign w:val="center"/>
            <w:hideMark/>
          </w:tcPr>
          <w:p w14:paraId="79ADD07A" w14:textId="77777777" w:rsidR="0056599D" w:rsidRPr="00C75CC3" w:rsidRDefault="0056599D" w:rsidP="00A6247E">
            <w:pPr>
              <w:overflowPunct/>
              <w:autoSpaceDE/>
              <w:autoSpaceDN/>
              <w:spacing w:before="0"/>
              <w:jc w:val="left"/>
              <w:rPr>
                <w:ins w:id="2728"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C23C724" w14:textId="77777777" w:rsidR="0056599D" w:rsidRPr="00C75CC3" w:rsidRDefault="0056599D" w:rsidP="00A6247E">
            <w:pPr>
              <w:overflowPunct/>
              <w:autoSpaceDE/>
              <w:autoSpaceDN/>
              <w:spacing w:before="0"/>
              <w:jc w:val="left"/>
              <w:rPr>
                <w:ins w:id="2729" w:author="Benjamin Bross" w:date="2020-04-26T12:52:00Z"/>
                <w:rFonts w:eastAsia="Times New Roman"/>
                <w:color w:val="000000" w:themeColor="text1"/>
                <w:lang w:val="en-US"/>
              </w:rPr>
            </w:pPr>
            <w:ins w:id="2730"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239B7C6F" w14:textId="2410EBC4" w:rsidR="0056599D" w:rsidRPr="00C75CC3" w:rsidRDefault="0056599D" w:rsidP="00A6247E">
            <w:pPr>
              <w:overflowPunct/>
              <w:autoSpaceDE/>
              <w:autoSpaceDN/>
              <w:spacing w:before="0"/>
              <w:jc w:val="left"/>
              <w:rPr>
                <w:ins w:id="2731" w:author="Benjamin Bross" w:date="2020-04-26T12:52:00Z"/>
                <w:rFonts w:eastAsia="Times New Roman"/>
                <w:color w:val="000000" w:themeColor="text1"/>
                <w:lang w:val="en-US"/>
              </w:rPr>
            </w:pPr>
            <w:ins w:id="2732" w:author="Benjamin Bross" w:date="2020-04-26T12:52:00Z">
              <w:r w:rsidRPr="00C75CC3">
                <w:rPr>
                  <w:rFonts w:eastAsia="Times New Roman"/>
                  <w:color w:val="000000" w:themeColor="text1"/>
                  <w:lang w:val="en-US"/>
                </w:rPr>
                <w:t>Add a no_tsrc_constraint_flag constraining slice_ts_residual_coding_disabled_flag to be equal to 1.</w:t>
              </w:r>
              <w:del w:id="2733" w:author="Ye-Kui Wang" w:date="2020-04-27T13:08:00Z">
                <w:r w:rsidRPr="00C75CC3" w:rsidDel="007A4FF3">
                  <w:rPr>
                    <w:rFonts w:eastAsia="Times New Roman"/>
                    <w:color w:val="000000" w:themeColor="text1"/>
                    <w:lang w:val="en-US"/>
                  </w:rPr>
                  <w:br/>
                </w:r>
              </w:del>
              <w:del w:id="2734" w:author="Ye-Kui Wang" w:date="2020-04-27T13:09:00Z">
                <w:r w:rsidRPr="00C75CC3" w:rsidDel="007A4FF3">
                  <w:rPr>
                    <w:rFonts w:eastAsia="Times New Roman"/>
                    <w:color w:val="000000" w:themeColor="text1"/>
                    <w:lang w:val="en-US"/>
                  </w:rPr>
                  <w:delText>Adopt (assuming the slice_ts_residual_coding_disabled_flag would exist and be the highest level of control for this – Revisit to check)</w:delText>
                </w:r>
              </w:del>
            </w:ins>
          </w:p>
        </w:tc>
        <w:tc>
          <w:tcPr>
            <w:tcW w:w="1374" w:type="dxa"/>
            <w:shd w:val="clear" w:color="auto" w:fill="auto"/>
            <w:tcMar>
              <w:top w:w="0" w:type="dxa"/>
              <w:left w:w="45" w:type="dxa"/>
              <w:bottom w:w="0" w:type="dxa"/>
              <w:right w:w="45" w:type="dxa"/>
            </w:tcMar>
            <w:vAlign w:val="center"/>
            <w:hideMark/>
          </w:tcPr>
          <w:p w14:paraId="1F016553" w14:textId="77777777" w:rsidR="0056599D" w:rsidRPr="00C75CC3" w:rsidRDefault="0056599D" w:rsidP="00A6247E">
            <w:pPr>
              <w:overflowPunct/>
              <w:autoSpaceDE/>
              <w:autoSpaceDN/>
              <w:spacing w:before="0"/>
              <w:jc w:val="left"/>
              <w:rPr>
                <w:ins w:id="2735" w:author="Benjamin Bross" w:date="2020-04-26T12:52:00Z"/>
                <w:rFonts w:eastAsia="Times New Roman"/>
                <w:color w:val="000000" w:themeColor="text1"/>
                <w:lang w:val="en-US"/>
              </w:rPr>
            </w:pPr>
            <w:ins w:id="2736" w:author="Benjamin Bross" w:date="2020-04-26T12:52:00Z">
              <w:r w:rsidRPr="00C75CC3">
                <w:rPr>
                  <w:rFonts w:eastAsia="Times New Roman"/>
                  <w:color w:val="000000" w:themeColor="text1"/>
                  <w:lang w:val="en-US"/>
                </w:rPr>
                <w:t>JVET-R0179</w:t>
              </w:r>
            </w:ins>
          </w:p>
        </w:tc>
      </w:tr>
      <w:tr w:rsidR="0056599D" w:rsidRPr="00C75CC3" w14:paraId="0502D66B" w14:textId="77777777" w:rsidTr="0091169D">
        <w:trPr>
          <w:trHeight w:val="300"/>
          <w:ins w:id="2737" w:author="Benjamin Bross" w:date="2020-04-26T12:52:00Z"/>
        </w:trPr>
        <w:tc>
          <w:tcPr>
            <w:tcW w:w="0" w:type="auto"/>
            <w:shd w:val="clear" w:color="auto" w:fill="auto"/>
            <w:tcMar>
              <w:top w:w="0" w:type="dxa"/>
              <w:left w:w="45" w:type="dxa"/>
              <w:bottom w:w="0" w:type="dxa"/>
              <w:right w:w="45" w:type="dxa"/>
            </w:tcMar>
            <w:vAlign w:val="center"/>
            <w:hideMark/>
          </w:tcPr>
          <w:p w14:paraId="6AFF20B1" w14:textId="77777777" w:rsidR="0056599D" w:rsidRPr="00C75CC3" w:rsidRDefault="0056599D" w:rsidP="00A6247E">
            <w:pPr>
              <w:overflowPunct/>
              <w:autoSpaceDE/>
              <w:autoSpaceDN/>
              <w:spacing w:before="0"/>
              <w:jc w:val="left"/>
              <w:rPr>
                <w:ins w:id="2738"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8960622" w14:textId="77777777" w:rsidR="0056599D" w:rsidRPr="00C75CC3" w:rsidRDefault="0056599D" w:rsidP="00A6247E">
            <w:pPr>
              <w:overflowPunct/>
              <w:autoSpaceDE/>
              <w:autoSpaceDN/>
              <w:spacing w:before="0"/>
              <w:jc w:val="left"/>
              <w:rPr>
                <w:ins w:id="2739" w:author="Benjamin Bross" w:date="2020-04-26T12:52:00Z"/>
                <w:rFonts w:eastAsia="Times New Roman"/>
                <w:color w:val="000000" w:themeColor="text1"/>
                <w:lang w:val="en-US"/>
              </w:rPr>
            </w:pPr>
            <w:ins w:id="2740" w:author="Benjamin Bross" w:date="2020-04-26T12:52:00Z">
              <w:r w:rsidRPr="00C75CC3">
                <w:rPr>
                  <w:rFonts w:eastAsia="Times New Roman"/>
                  <w:color w:val="000000" w:themeColor="text1"/>
                  <w:lang w:val="en-US"/>
                </w:rPr>
                <w:t>sensibility constraints and editorial</w:t>
              </w:r>
            </w:ins>
          </w:p>
        </w:tc>
        <w:tc>
          <w:tcPr>
            <w:tcW w:w="0" w:type="auto"/>
            <w:shd w:val="clear" w:color="auto" w:fill="auto"/>
            <w:tcMar>
              <w:top w:w="0" w:type="dxa"/>
              <w:left w:w="45" w:type="dxa"/>
              <w:bottom w:w="0" w:type="dxa"/>
              <w:right w:w="45" w:type="dxa"/>
            </w:tcMar>
            <w:vAlign w:val="center"/>
            <w:hideMark/>
          </w:tcPr>
          <w:p w14:paraId="0E762C7B" w14:textId="77777777" w:rsidR="0056599D" w:rsidRPr="00C75CC3" w:rsidRDefault="0056599D" w:rsidP="00A6247E">
            <w:pPr>
              <w:overflowPunct/>
              <w:autoSpaceDE/>
              <w:autoSpaceDN/>
              <w:spacing w:before="0"/>
              <w:jc w:val="left"/>
              <w:rPr>
                <w:ins w:id="2741" w:author="Benjamin Bross" w:date="2020-04-26T12:52:00Z"/>
                <w:rFonts w:eastAsia="Times New Roman"/>
                <w:color w:val="000000" w:themeColor="text1"/>
                <w:lang w:val="en-US"/>
              </w:rPr>
            </w:pPr>
            <w:ins w:id="2742" w:author="Benjamin Bross" w:date="2020-04-26T12:52:00Z">
              <w:r w:rsidRPr="00C75CC3">
                <w:rPr>
                  <w:rFonts w:eastAsia="Times New Roman"/>
                  <w:color w:val="000000" w:themeColor="text1"/>
                  <w:lang w:val="en-US"/>
                </w:rPr>
                <w:t>1. Mandate the value of no_ccalf_constraint_flag to be equal to 1 when no_alf_constraint_flag is equal to 1. It is reported that when no_alf_constraint_flag is equal to 1, sps_alf_enabled_flag is equal to 0 which disables the adaptive loop filter (ALF) tool, including cross-component ALF.</w:t>
              </w:r>
              <w:r w:rsidRPr="00C75CC3">
                <w:rPr>
                  <w:rFonts w:eastAsia="Times New Roman"/>
                  <w:color w:val="000000" w:themeColor="text1"/>
                  <w:lang w:val="en-US"/>
                </w:rPr>
                <w:br/>
                <w:t>Decision (sensibility constraint): Adopt.</w:t>
              </w:r>
              <w:r w:rsidRPr="00C75CC3">
                <w:rPr>
                  <w:rFonts w:eastAsia="Times New Roman"/>
                  <w:color w:val="000000" w:themeColor="text1"/>
                  <w:lang w:val="en-US"/>
                </w:rPr>
                <w:br/>
                <w:t>2. Mandate the value of no_sbtmvp_constraint_flag to be equal to 1 when no_temporal_mvp_constraint_flag is equal to 1. It is reported that when no_temporal_mvp_constraint_flag is equal to 1, sps_temporal_mvp_enabled_flag is equal to 0 which disables temporal motion vector prediction, including SbTMVP.</w:t>
              </w:r>
              <w:r w:rsidRPr="00C75CC3">
                <w:rPr>
                  <w:rFonts w:eastAsia="Times New Roman"/>
                  <w:color w:val="000000" w:themeColor="text1"/>
                  <w:lang w:val="en-US"/>
                </w:rPr>
                <w:br/>
                <w:t>Decision (sensibility constraint): Adopt.</w:t>
              </w:r>
              <w:r w:rsidRPr="00C75CC3">
                <w:rPr>
                  <w:rFonts w:eastAsia="Times New Roman"/>
                  <w:color w:val="000000" w:themeColor="text1"/>
                  <w:lang w:val="en-US"/>
                </w:rPr>
                <w:br/>
                <w:t>3. Rename no_qp_delta_constraint_flag to no_cu_qp_delta_constraint_flag. It is reported that the current name is misleading since no_qp_delta_constraint_flag is only constraining cu_qp_delta_enabled_flag and not ph_qp_delta or slice_qp_delta.</w:t>
              </w:r>
              <w:r w:rsidRPr="00C75CC3">
                <w:rPr>
                  <w:rFonts w:eastAsia="Times New Roman"/>
                  <w:color w:val="000000" w:themeColor="text1"/>
                  <w:lang w:val="en-US"/>
                </w:rPr>
                <w:br/>
                <w:t>Editor action item: The editor is suggested to consider the names of these syntax elements.</w:t>
              </w:r>
            </w:ins>
          </w:p>
        </w:tc>
        <w:tc>
          <w:tcPr>
            <w:tcW w:w="1374" w:type="dxa"/>
            <w:shd w:val="clear" w:color="auto" w:fill="auto"/>
            <w:tcMar>
              <w:top w:w="0" w:type="dxa"/>
              <w:left w:w="45" w:type="dxa"/>
              <w:bottom w:w="0" w:type="dxa"/>
              <w:right w:w="45" w:type="dxa"/>
            </w:tcMar>
            <w:vAlign w:val="center"/>
            <w:hideMark/>
          </w:tcPr>
          <w:p w14:paraId="66953443" w14:textId="77777777" w:rsidR="0056599D" w:rsidRPr="00C75CC3" w:rsidRDefault="0056599D" w:rsidP="00A6247E">
            <w:pPr>
              <w:overflowPunct/>
              <w:autoSpaceDE/>
              <w:autoSpaceDN/>
              <w:spacing w:before="0"/>
              <w:jc w:val="left"/>
              <w:rPr>
                <w:ins w:id="2743" w:author="Benjamin Bross" w:date="2020-04-26T12:52:00Z"/>
                <w:rFonts w:eastAsia="Times New Roman"/>
                <w:color w:val="000000" w:themeColor="text1"/>
                <w:lang w:val="en-US"/>
              </w:rPr>
            </w:pPr>
            <w:ins w:id="2744" w:author="Benjamin Bross" w:date="2020-04-26T12:52:00Z">
              <w:r w:rsidRPr="00C75CC3">
                <w:rPr>
                  <w:rFonts w:eastAsia="Times New Roman"/>
                  <w:color w:val="000000" w:themeColor="text1"/>
                  <w:lang w:val="en-US"/>
                </w:rPr>
                <w:t>JVET-R0227</w:t>
              </w:r>
            </w:ins>
          </w:p>
        </w:tc>
      </w:tr>
      <w:tr w:rsidR="0056599D" w:rsidRPr="00C75CC3" w14:paraId="0520778F" w14:textId="77777777" w:rsidTr="0091169D">
        <w:trPr>
          <w:trHeight w:val="300"/>
          <w:ins w:id="2745" w:author="Benjamin Bross" w:date="2020-04-26T12:52:00Z"/>
        </w:trPr>
        <w:tc>
          <w:tcPr>
            <w:tcW w:w="0" w:type="auto"/>
            <w:shd w:val="clear" w:color="auto" w:fill="auto"/>
            <w:tcMar>
              <w:top w:w="0" w:type="dxa"/>
              <w:left w:w="45" w:type="dxa"/>
              <w:bottom w:w="0" w:type="dxa"/>
              <w:right w:w="45" w:type="dxa"/>
            </w:tcMar>
            <w:vAlign w:val="center"/>
            <w:hideMark/>
          </w:tcPr>
          <w:p w14:paraId="58E885CF" w14:textId="77777777" w:rsidR="0056599D" w:rsidRPr="00C75CC3" w:rsidRDefault="0056599D" w:rsidP="00A6247E">
            <w:pPr>
              <w:overflowPunct/>
              <w:autoSpaceDE/>
              <w:autoSpaceDN/>
              <w:spacing w:before="0"/>
              <w:jc w:val="left"/>
              <w:rPr>
                <w:ins w:id="2746"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B624637" w14:textId="77777777" w:rsidR="0056599D" w:rsidRPr="00C75CC3" w:rsidRDefault="0056599D" w:rsidP="00A6247E">
            <w:pPr>
              <w:overflowPunct/>
              <w:autoSpaceDE/>
              <w:autoSpaceDN/>
              <w:spacing w:before="0"/>
              <w:jc w:val="left"/>
              <w:rPr>
                <w:ins w:id="2747" w:author="Benjamin Bross" w:date="2020-04-26T12:52:00Z"/>
                <w:rFonts w:eastAsia="Times New Roman"/>
                <w:color w:val="000000" w:themeColor="text1"/>
                <w:lang w:val="en-US"/>
              </w:rPr>
            </w:pPr>
            <w:ins w:id="2748" w:author="Benjamin Bross" w:date="2020-04-26T12:52:00Z">
              <w:r w:rsidRPr="00C75CC3">
                <w:rPr>
                  <w:rFonts w:eastAsia="Times New Roman"/>
                  <w:color w:val="000000" w:themeColor="text1"/>
                  <w:lang w:val="en-US"/>
                </w:rPr>
                <w:t>sensibility constraints and general constraints on tools</w:t>
              </w:r>
            </w:ins>
          </w:p>
        </w:tc>
        <w:tc>
          <w:tcPr>
            <w:tcW w:w="0" w:type="auto"/>
            <w:shd w:val="clear" w:color="auto" w:fill="auto"/>
            <w:tcMar>
              <w:top w:w="0" w:type="dxa"/>
              <w:left w:w="45" w:type="dxa"/>
              <w:bottom w:w="0" w:type="dxa"/>
              <w:right w:w="45" w:type="dxa"/>
            </w:tcMar>
            <w:vAlign w:val="center"/>
            <w:hideMark/>
          </w:tcPr>
          <w:p w14:paraId="342C9B06" w14:textId="77777777" w:rsidR="0056599D" w:rsidRPr="00C75CC3" w:rsidRDefault="0056599D" w:rsidP="00A6247E">
            <w:pPr>
              <w:overflowPunct/>
              <w:autoSpaceDE/>
              <w:autoSpaceDN/>
              <w:spacing w:before="0"/>
              <w:jc w:val="left"/>
              <w:rPr>
                <w:ins w:id="2749" w:author="Benjamin Bross" w:date="2020-04-26T12:52:00Z"/>
                <w:rFonts w:eastAsia="Times New Roman"/>
                <w:color w:val="000000" w:themeColor="text1"/>
                <w:lang w:val="en-US"/>
              </w:rPr>
            </w:pPr>
            <w:ins w:id="2750" w:author="Benjamin Bross" w:date="2020-04-26T12:52:00Z">
              <w:r w:rsidRPr="00C75CC3">
                <w:rPr>
                  <w:rFonts w:eastAsia="Times New Roman"/>
                  <w:color w:val="000000" w:themeColor="text1"/>
                  <w:lang w:val="en-US"/>
                </w:rPr>
                <w:t>1. Sensibility constraints on values without introducing such syntax conditions</w:t>
              </w:r>
              <w:r w:rsidRPr="00C75CC3">
                <w:rPr>
                  <w:rFonts w:eastAsia="Times New Roman"/>
                  <w:color w:val="000000" w:themeColor="text1"/>
                  <w:lang w:val="en-US"/>
                </w:rPr>
                <w:br/>
                <w:t>2. Various constraint flags on tools: no_mrl_constraint_flag, no_isp_constraint_flag, no_mip_constraint_flag, no_lfnst_constraint_flag, no_mmvd_constraint_flag, no_smvd_constraint_flag, no_prof_constraint_flag, no_palette_constraint_flag, no_act_constraint_flag, no_lmcs_constraint_flag</w:t>
              </w:r>
              <w:r w:rsidRPr="00C75CC3">
                <w:rPr>
                  <w:rFonts w:eastAsia="Times New Roman"/>
                  <w:color w:val="000000" w:themeColor="text1"/>
                  <w:lang w:val="en-US"/>
                </w:rPr>
                <w:br/>
                <w:t>3. Add single_layer_constraint_flag and no_inter_layer_pred_constraint_flag (perhaps renamed to all_layers_independent_constraint_flag).</w:t>
              </w:r>
            </w:ins>
          </w:p>
        </w:tc>
        <w:tc>
          <w:tcPr>
            <w:tcW w:w="1374" w:type="dxa"/>
            <w:shd w:val="clear" w:color="auto" w:fill="auto"/>
            <w:tcMar>
              <w:top w:w="0" w:type="dxa"/>
              <w:left w:w="45" w:type="dxa"/>
              <w:bottom w:w="0" w:type="dxa"/>
              <w:right w:w="45" w:type="dxa"/>
            </w:tcMar>
            <w:vAlign w:val="center"/>
            <w:hideMark/>
          </w:tcPr>
          <w:p w14:paraId="2E441683" w14:textId="77777777" w:rsidR="0056599D" w:rsidRPr="00C75CC3" w:rsidRDefault="0056599D" w:rsidP="00A6247E">
            <w:pPr>
              <w:overflowPunct/>
              <w:autoSpaceDE/>
              <w:autoSpaceDN/>
              <w:spacing w:before="0"/>
              <w:jc w:val="left"/>
              <w:rPr>
                <w:ins w:id="2751" w:author="Benjamin Bross" w:date="2020-04-26T12:52:00Z"/>
                <w:rFonts w:eastAsia="Times New Roman"/>
                <w:color w:val="000000" w:themeColor="text1"/>
                <w:lang w:val="en-US"/>
              </w:rPr>
            </w:pPr>
            <w:ins w:id="2752" w:author="Benjamin Bross" w:date="2020-04-26T12:52:00Z">
              <w:r w:rsidRPr="00C75CC3">
                <w:rPr>
                  <w:rFonts w:eastAsia="Times New Roman"/>
                  <w:color w:val="000000" w:themeColor="text1"/>
                  <w:lang w:val="en-US"/>
                </w:rPr>
                <w:t>JVET-R0286</w:t>
              </w:r>
            </w:ins>
          </w:p>
        </w:tc>
      </w:tr>
      <w:tr w:rsidR="0056599D" w:rsidRPr="00C75CC3" w14:paraId="5A609F2E" w14:textId="77777777" w:rsidTr="0091169D">
        <w:trPr>
          <w:trHeight w:val="300"/>
          <w:ins w:id="2753" w:author="Benjamin Bross" w:date="2020-04-26T12:52:00Z"/>
        </w:trPr>
        <w:tc>
          <w:tcPr>
            <w:tcW w:w="0" w:type="auto"/>
            <w:shd w:val="clear" w:color="auto" w:fill="auto"/>
            <w:tcMar>
              <w:top w:w="0" w:type="dxa"/>
              <w:left w:w="45" w:type="dxa"/>
              <w:bottom w:w="0" w:type="dxa"/>
              <w:right w:w="45" w:type="dxa"/>
            </w:tcMar>
            <w:vAlign w:val="center"/>
            <w:hideMark/>
          </w:tcPr>
          <w:p w14:paraId="499765DE" w14:textId="77777777" w:rsidR="0056599D" w:rsidRPr="00C75CC3" w:rsidRDefault="0056599D" w:rsidP="00A6247E">
            <w:pPr>
              <w:overflowPunct/>
              <w:autoSpaceDE/>
              <w:autoSpaceDN/>
              <w:spacing w:before="0"/>
              <w:jc w:val="left"/>
              <w:rPr>
                <w:ins w:id="2754"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02BC2F9" w14:textId="77777777" w:rsidR="0056599D" w:rsidRPr="00C75CC3" w:rsidRDefault="0056599D" w:rsidP="00A6247E">
            <w:pPr>
              <w:overflowPunct/>
              <w:autoSpaceDE/>
              <w:autoSpaceDN/>
              <w:spacing w:before="0"/>
              <w:jc w:val="left"/>
              <w:rPr>
                <w:ins w:id="2755" w:author="Benjamin Bross" w:date="2020-04-26T12:52:00Z"/>
                <w:rFonts w:eastAsia="Times New Roman"/>
                <w:color w:val="000000" w:themeColor="text1"/>
                <w:lang w:val="en-US"/>
              </w:rPr>
            </w:pPr>
            <w:ins w:id="2756" w:author="Benjamin Bross" w:date="2020-04-26T12:52:00Z">
              <w:r w:rsidRPr="00C75CC3">
                <w:rPr>
                  <w:rFonts w:eastAsia="Times New Roman"/>
                  <w:color w:val="000000" w:themeColor="text1"/>
                  <w:lang w:val="en-US"/>
                </w:rPr>
                <w:t>general constraints cleanup</w:t>
              </w:r>
            </w:ins>
          </w:p>
        </w:tc>
        <w:tc>
          <w:tcPr>
            <w:tcW w:w="0" w:type="auto"/>
            <w:shd w:val="clear" w:color="auto" w:fill="auto"/>
            <w:tcMar>
              <w:top w:w="0" w:type="dxa"/>
              <w:left w:w="45" w:type="dxa"/>
              <w:bottom w:w="0" w:type="dxa"/>
              <w:right w:w="45" w:type="dxa"/>
            </w:tcMar>
            <w:vAlign w:val="center"/>
            <w:hideMark/>
          </w:tcPr>
          <w:p w14:paraId="39E3B5AE" w14:textId="77777777" w:rsidR="0056599D" w:rsidRPr="00C75CC3" w:rsidRDefault="0056599D" w:rsidP="00A6247E">
            <w:pPr>
              <w:overflowPunct/>
              <w:autoSpaceDE/>
              <w:autoSpaceDN/>
              <w:spacing w:before="0"/>
              <w:jc w:val="left"/>
              <w:rPr>
                <w:ins w:id="2757" w:author="Benjamin Bross" w:date="2020-04-26T12:52:00Z"/>
                <w:rFonts w:eastAsia="Times New Roman"/>
                <w:color w:val="000000" w:themeColor="text1"/>
                <w:lang w:val="en-US"/>
              </w:rPr>
            </w:pPr>
            <w:ins w:id="2758" w:author="Benjamin Bross" w:date="2020-04-26T12:52:00Z">
              <w:r w:rsidRPr="00C75CC3">
                <w:rPr>
                  <w:rFonts w:eastAsia="Times New Roman"/>
                  <w:color w:val="000000" w:themeColor="text1"/>
                  <w:lang w:val="en-US"/>
                </w:rPr>
                <w:t>Add a no_chroma_qp_offset_constraint_flag.</w:t>
              </w:r>
            </w:ins>
          </w:p>
        </w:tc>
        <w:tc>
          <w:tcPr>
            <w:tcW w:w="1374" w:type="dxa"/>
            <w:shd w:val="clear" w:color="auto" w:fill="auto"/>
            <w:tcMar>
              <w:top w:w="0" w:type="dxa"/>
              <w:left w:w="45" w:type="dxa"/>
              <w:bottom w:w="0" w:type="dxa"/>
              <w:right w:w="45" w:type="dxa"/>
            </w:tcMar>
            <w:vAlign w:val="center"/>
            <w:hideMark/>
          </w:tcPr>
          <w:p w14:paraId="6FBDAB46" w14:textId="77777777" w:rsidR="0056599D" w:rsidRPr="00C75CC3" w:rsidRDefault="0056599D" w:rsidP="00A6247E">
            <w:pPr>
              <w:overflowPunct/>
              <w:autoSpaceDE/>
              <w:autoSpaceDN/>
              <w:spacing w:before="0"/>
              <w:jc w:val="left"/>
              <w:rPr>
                <w:ins w:id="2759" w:author="Benjamin Bross" w:date="2020-04-26T12:52:00Z"/>
                <w:rFonts w:eastAsia="Times New Roman"/>
                <w:color w:val="000000" w:themeColor="text1"/>
                <w:lang w:val="en-US"/>
              </w:rPr>
            </w:pPr>
            <w:ins w:id="2760" w:author="Benjamin Bross" w:date="2020-04-26T12:52:00Z">
              <w:r w:rsidRPr="00C75CC3">
                <w:rPr>
                  <w:rFonts w:eastAsia="Times New Roman"/>
                  <w:color w:val="000000" w:themeColor="text1"/>
                  <w:lang w:val="en-US"/>
                </w:rPr>
                <w:t>JVET-R0341</w:t>
              </w:r>
            </w:ins>
          </w:p>
        </w:tc>
      </w:tr>
      <w:tr w:rsidR="0056599D" w:rsidRPr="00C75CC3" w14:paraId="3825A92C" w14:textId="77777777" w:rsidTr="0091169D">
        <w:trPr>
          <w:trHeight w:val="300"/>
          <w:ins w:id="2761" w:author="Benjamin Bross" w:date="2020-04-26T12:52:00Z"/>
        </w:trPr>
        <w:tc>
          <w:tcPr>
            <w:tcW w:w="0" w:type="auto"/>
            <w:shd w:val="clear" w:color="auto" w:fill="auto"/>
            <w:vAlign w:val="center"/>
            <w:hideMark/>
          </w:tcPr>
          <w:p w14:paraId="47C78033" w14:textId="77777777" w:rsidR="0056599D" w:rsidRPr="00C75CC3" w:rsidRDefault="0056599D" w:rsidP="00A6247E">
            <w:pPr>
              <w:overflowPunct/>
              <w:autoSpaceDE/>
              <w:autoSpaceDN/>
              <w:spacing w:before="0"/>
              <w:jc w:val="left"/>
              <w:rPr>
                <w:ins w:id="2762" w:author="Benjamin Bross" w:date="2020-04-26T12:52:00Z"/>
                <w:rFonts w:eastAsia="Times New Roman"/>
                <w:b/>
                <w:bCs/>
                <w:color w:val="000000" w:themeColor="text1"/>
                <w:lang w:val="en-US"/>
              </w:rPr>
            </w:pPr>
            <w:ins w:id="2763" w:author="Benjamin Bross" w:date="2020-04-26T12:52:00Z">
              <w:r w:rsidRPr="00C75CC3">
                <w:rPr>
                  <w:rFonts w:eastAsia="Times New Roman"/>
                  <w:b/>
                  <w:bCs/>
                  <w:color w:val="000000" w:themeColor="text1"/>
                  <w:lang w:val="en-US"/>
                </w:rPr>
                <w:t>Parameter sets cleanups</w:t>
              </w:r>
            </w:ins>
          </w:p>
        </w:tc>
        <w:tc>
          <w:tcPr>
            <w:tcW w:w="0" w:type="auto"/>
            <w:shd w:val="clear" w:color="auto" w:fill="auto"/>
            <w:vAlign w:val="center"/>
            <w:hideMark/>
          </w:tcPr>
          <w:p w14:paraId="4B8E1239" w14:textId="77777777" w:rsidR="0056599D" w:rsidRPr="00C75CC3" w:rsidRDefault="0056599D" w:rsidP="00A6247E">
            <w:pPr>
              <w:overflowPunct/>
              <w:autoSpaceDE/>
              <w:autoSpaceDN/>
              <w:spacing w:before="0"/>
              <w:jc w:val="left"/>
              <w:rPr>
                <w:ins w:id="2764" w:author="Benjamin Bross" w:date="2020-04-26T12:52:00Z"/>
                <w:rFonts w:eastAsia="Times New Roman"/>
                <w:b/>
                <w:bCs/>
                <w:color w:val="000000" w:themeColor="text1"/>
                <w:lang w:val="en-US"/>
              </w:rPr>
            </w:pPr>
          </w:p>
        </w:tc>
        <w:tc>
          <w:tcPr>
            <w:tcW w:w="0" w:type="auto"/>
            <w:shd w:val="clear" w:color="auto" w:fill="auto"/>
            <w:vAlign w:val="center"/>
            <w:hideMark/>
          </w:tcPr>
          <w:p w14:paraId="245DEB8D" w14:textId="77777777" w:rsidR="0056599D" w:rsidRPr="00C75CC3" w:rsidRDefault="0056599D" w:rsidP="00A6247E">
            <w:pPr>
              <w:overflowPunct/>
              <w:autoSpaceDE/>
              <w:autoSpaceDN/>
              <w:spacing w:before="0"/>
              <w:jc w:val="left"/>
              <w:rPr>
                <w:ins w:id="2765"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422247B4" w14:textId="77777777" w:rsidR="0056599D" w:rsidRPr="00C75CC3" w:rsidRDefault="0056599D" w:rsidP="00A6247E">
            <w:pPr>
              <w:overflowPunct/>
              <w:autoSpaceDE/>
              <w:autoSpaceDN/>
              <w:spacing w:before="0"/>
              <w:jc w:val="left"/>
              <w:rPr>
                <w:ins w:id="2766" w:author="Benjamin Bross" w:date="2020-04-26T12:52:00Z"/>
                <w:rFonts w:eastAsia="Times New Roman"/>
                <w:color w:val="000000" w:themeColor="text1"/>
                <w:sz w:val="20"/>
                <w:szCs w:val="20"/>
                <w:lang w:val="en-US"/>
              </w:rPr>
            </w:pPr>
          </w:p>
        </w:tc>
      </w:tr>
      <w:tr w:rsidR="0056599D" w:rsidRPr="00C75CC3" w14:paraId="49CEEDF7" w14:textId="77777777" w:rsidTr="0091169D">
        <w:trPr>
          <w:trHeight w:val="300"/>
          <w:ins w:id="2767" w:author="Benjamin Bross" w:date="2020-04-26T12:52:00Z"/>
        </w:trPr>
        <w:tc>
          <w:tcPr>
            <w:tcW w:w="0" w:type="auto"/>
            <w:shd w:val="clear" w:color="auto" w:fill="auto"/>
            <w:tcMar>
              <w:top w:w="0" w:type="dxa"/>
              <w:left w:w="45" w:type="dxa"/>
              <w:bottom w:w="0" w:type="dxa"/>
              <w:right w:w="45" w:type="dxa"/>
            </w:tcMar>
            <w:vAlign w:val="center"/>
            <w:hideMark/>
          </w:tcPr>
          <w:p w14:paraId="17D7BC3A" w14:textId="77777777" w:rsidR="0056599D" w:rsidRPr="00C75CC3" w:rsidRDefault="0056599D" w:rsidP="00A6247E">
            <w:pPr>
              <w:overflowPunct/>
              <w:autoSpaceDE/>
              <w:autoSpaceDN/>
              <w:spacing w:before="0"/>
              <w:jc w:val="left"/>
              <w:rPr>
                <w:ins w:id="2768"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4A5CBC3C" w14:textId="77777777" w:rsidR="0056599D" w:rsidRPr="00C75CC3" w:rsidRDefault="0056599D" w:rsidP="00A6247E">
            <w:pPr>
              <w:overflowPunct/>
              <w:autoSpaceDE/>
              <w:autoSpaceDN/>
              <w:spacing w:before="0"/>
              <w:jc w:val="left"/>
              <w:rPr>
                <w:ins w:id="2769" w:author="Benjamin Bross" w:date="2020-04-26T12:52:00Z"/>
                <w:rFonts w:eastAsia="Times New Roman"/>
                <w:color w:val="000000" w:themeColor="text1"/>
                <w:lang w:val="en-US"/>
              </w:rPr>
            </w:pPr>
            <w:ins w:id="2770"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2AE285B" w14:textId="77777777" w:rsidR="0056599D" w:rsidRPr="00C75CC3" w:rsidRDefault="0056599D" w:rsidP="00A6247E">
            <w:pPr>
              <w:overflowPunct/>
              <w:autoSpaceDE/>
              <w:autoSpaceDN/>
              <w:spacing w:before="0"/>
              <w:jc w:val="left"/>
              <w:rPr>
                <w:ins w:id="2771" w:author="Benjamin Bross" w:date="2020-04-26T12:52:00Z"/>
                <w:rFonts w:eastAsia="Times New Roman"/>
                <w:color w:val="000000" w:themeColor="text1"/>
                <w:lang w:val="en-US"/>
              </w:rPr>
            </w:pPr>
            <w:ins w:id="2772" w:author="Benjamin Bross" w:date="2020-04-26T12:52:00Z">
              <w:r w:rsidRPr="00C75CC3">
                <w:rPr>
                  <w:rFonts w:eastAsia="Times New Roman"/>
                  <w:color w:val="000000" w:themeColor="text1"/>
                  <w:lang w:val="en-US"/>
                </w:rPr>
                <w:t>Condition the presence of sps_sublayer_dpb_params_flag on the value of sps_ptl_dpb_hrd_params_present_flag, in addition to sps_max_sublayer_minus1</w:t>
              </w:r>
            </w:ins>
          </w:p>
        </w:tc>
        <w:tc>
          <w:tcPr>
            <w:tcW w:w="1374" w:type="dxa"/>
            <w:shd w:val="clear" w:color="auto" w:fill="auto"/>
            <w:tcMar>
              <w:top w:w="0" w:type="dxa"/>
              <w:left w:w="45" w:type="dxa"/>
              <w:bottom w:w="0" w:type="dxa"/>
              <w:right w:w="45" w:type="dxa"/>
            </w:tcMar>
            <w:vAlign w:val="center"/>
            <w:hideMark/>
          </w:tcPr>
          <w:p w14:paraId="4E4F0DBD" w14:textId="77777777" w:rsidR="0056599D" w:rsidRPr="00C75CC3" w:rsidRDefault="0056599D" w:rsidP="00A6247E">
            <w:pPr>
              <w:overflowPunct/>
              <w:autoSpaceDE/>
              <w:autoSpaceDN/>
              <w:spacing w:before="0"/>
              <w:jc w:val="left"/>
              <w:rPr>
                <w:ins w:id="2773" w:author="Benjamin Bross" w:date="2020-04-26T12:52:00Z"/>
                <w:rFonts w:eastAsia="Times New Roman"/>
                <w:color w:val="000000" w:themeColor="text1"/>
                <w:lang w:val="en-US"/>
              </w:rPr>
            </w:pPr>
            <w:ins w:id="2774" w:author="Benjamin Bross" w:date="2020-04-26T12:52:00Z">
              <w:r w:rsidRPr="00C75CC3">
                <w:rPr>
                  <w:rFonts w:eastAsia="Times New Roman"/>
                  <w:color w:val="000000" w:themeColor="text1"/>
                  <w:lang w:val="en-US"/>
                </w:rPr>
                <w:t>JVET-R0156 proposal 3, JVET-R0170, JVET-R0222 proposal 2</w:t>
              </w:r>
            </w:ins>
          </w:p>
        </w:tc>
      </w:tr>
      <w:tr w:rsidR="0056599D" w:rsidRPr="00C75CC3" w14:paraId="1496D4CE" w14:textId="77777777" w:rsidTr="0091169D">
        <w:trPr>
          <w:trHeight w:val="300"/>
          <w:ins w:id="2775" w:author="Benjamin Bross" w:date="2020-04-26T12:52:00Z"/>
        </w:trPr>
        <w:tc>
          <w:tcPr>
            <w:tcW w:w="0" w:type="auto"/>
            <w:shd w:val="clear" w:color="auto" w:fill="auto"/>
            <w:tcMar>
              <w:top w:w="0" w:type="dxa"/>
              <w:left w:w="45" w:type="dxa"/>
              <w:bottom w:w="0" w:type="dxa"/>
              <w:right w:w="45" w:type="dxa"/>
            </w:tcMar>
            <w:vAlign w:val="center"/>
            <w:hideMark/>
          </w:tcPr>
          <w:p w14:paraId="228C028F" w14:textId="77777777" w:rsidR="0056599D" w:rsidRPr="00C75CC3" w:rsidRDefault="0056599D" w:rsidP="00A6247E">
            <w:pPr>
              <w:overflowPunct/>
              <w:autoSpaceDE/>
              <w:autoSpaceDN/>
              <w:spacing w:before="0"/>
              <w:jc w:val="left"/>
              <w:rPr>
                <w:ins w:id="2776"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4AFC04" w14:textId="77777777" w:rsidR="0056599D" w:rsidRPr="00C75CC3" w:rsidRDefault="0056599D" w:rsidP="00A6247E">
            <w:pPr>
              <w:overflowPunct/>
              <w:autoSpaceDE/>
              <w:autoSpaceDN/>
              <w:spacing w:before="0"/>
              <w:jc w:val="left"/>
              <w:rPr>
                <w:ins w:id="2777" w:author="Benjamin Bross" w:date="2020-04-26T12:52:00Z"/>
                <w:rFonts w:eastAsia="Times New Roman"/>
                <w:color w:val="000000" w:themeColor="text1"/>
                <w:lang w:val="en-US"/>
              </w:rPr>
            </w:pPr>
            <w:ins w:id="2778" w:author="Benjamin Bross" w:date="2020-04-26T12:52:00Z">
              <w:r w:rsidRPr="00C75CC3">
                <w:rPr>
                  <w:rFonts w:eastAsia="Times New Roman"/>
                  <w:color w:val="000000" w:themeColor="text1"/>
                  <w:lang w:val="en-US"/>
                </w:rPr>
                <w:t>sensibility constraint</w:t>
              </w:r>
            </w:ins>
          </w:p>
        </w:tc>
        <w:tc>
          <w:tcPr>
            <w:tcW w:w="0" w:type="auto"/>
            <w:shd w:val="clear" w:color="auto" w:fill="auto"/>
            <w:tcMar>
              <w:top w:w="0" w:type="dxa"/>
              <w:left w:w="45" w:type="dxa"/>
              <w:bottom w:w="0" w:type="dxa"/>
              <w:right w:w="45" w:type="dxa"/>
            </w:tcMar>
            <w:vAlign w:val="center"/>
            <w:hideMark/>
          </w:tcPr>
          <w:p w14:paraId="07B31E04" w14:textId="77777777" w:rsidR="0056599D" w:rsidRPr="00C75CC3" w:rsidRDefault="0056599D" w:rsidP="00A6247E">
            <w:pPr>
              <w:overflowPunct/>
              <w:autoSpaceDE/>
              <w:autoSpaceDN/>
              <w:spacing w:before="0"/>
              <w:jc w:val="left"/>
              <w:rPr>
                <w:ins w:id="2779" w:author="Benjamin Bross" w:date="2020-04-26T12:52:00Z"/>
                <w:rFonts w:eastAsia="Times New Roman"/>
                <w:color w:val="000000" w:themeColor="text1"/>
                <w:lang w:val="en-US"/>
              </w:rPr>
            </w:pPr>
            <w:ins w:id="2780" w:author="Benjamin Bross" w:date="2020-04-26T12:52:00Z">
              <w:r w:rsidRPr="00C75CC3">
                <w:rPr>
                  <w:rFonts w:eastAsia="Times New Roman"/>
                  <w:color w:val="000000" w:themeColor="text1"/>
                  <w:lang w:val="en-US"/>
                </w:rPr>
                <w:t>Change the constraint on when the value of sps_ptl_dpb_hrd_params_present_flag shall be equal to 1</w:t>
              </w:r>
            </w:ins>
          </w:p>
        </w:tc>
        <w:tc>
          <w:tcPr>
            <w:tcW w:w="1374" w:type="dxa"/>
            <w:shd w:val="clear" w:color="auto" w:fill="auto"/>
            <w:tcMar>
              <w:top w:w="0" w:type="dxa"/>
              <w:left w:w="45" w:type="dxa"/>
              <w:bottom w:w="0" w:type="dxa"/>
              <w:right w:w="45" w:type="dxa"/>
            </w:tcMar>
            <w:vAlign w:val="center"/>
            <w:hideMark/>
          </w:tcPr>
          <w:p w14:paraId="7D933CF7" w14:textId="77777777" w:rsidR="0056599D" w:rsidRPr="00C75CC3" w:rsidRDefault="0056599D" w:rsidP="00A6247E">
            <w:pPr>
              <w:overflowPunct/>
              <w:autoSpaceDE/>
              <w:autoSpaceDN/>
              <w:spacing w:before="0"/>
              <w:jc w:val="left"/>
              <w:rPr>
                <w:ins w:id="2781" w:author="Benjamin Bross" w:date="2020-04-26T12:52:00Z"/>
                <w:rFonts w:eastAsia="Times New Roman"/>
                <w:color w:val="000000" w:themeColor="text1"/>
                <w:lang w:val="en-US"/>
              </w:rPr>
            </w:pPr>
            <w:ins w:id="2782" w:author="Benjamin Bross" w:date="2020-04-26T12:52:00Z">
              <w:r w:rsidRPr="00C75CC3">
                <w:rPr>
                  <w:rFonts w:eastAsia="Times New Roman"/>
                  <w:color w:val="000000" w:themeColor="text1"/>
                  <w:lang w:val="en-US"/>
                </w:rPr>
                <w:t>R0275, JVET-R0108, R0156, R0191</w:t>
              </w:r>
            </w:ins>
          </w:p>
        </w:tc>
      </w:tr>
      <w:tr w:rsidR="0056599D" w:rsidRPr="00C75CC3" w14:paraId="6FA3CA1D" w14:textId="77777777" w:rsidTr="0091169D">
        <w:trPr>
          <w:trHeight w:val="300"/>
          <w:ins w:id="2783" w:author="Benjamin Bross" w:date="2020-04-26T12:52:00Z"/>
        </w:trPr>
        <w:tc>
          <w:tcPr>
            <w:tcW w:w="0" w:type="auto"/>
            <w:shd w:val="clear" w:color="auto" w:fill="auto"/>
            <w:tcMar>
              <w:top w:w="0" w:type="dxa"/>
              <w:left w:w="45" w:type="dxa"/>
              <w:bottom w:w="0" w:type="dxa"/>
              <w:right w:w="45" w:type="dxa"/>
            </w:tcMar>
            <w:vAlign w:val="center"/>
            <w:hideMark/>
          </w:tcPr>
          <w:p w14:paraId="796EAD16" w14:textId="77777777" w:rsidR="0056599D" w:rsidRPr="00C75CC3" w:rsidRDefault="0056599D" w:rsidP="00A6247E">
            <w:pPr>
              <w:overflowPunct/>
              <w:autoSpaceDE/>
              <w:autoSpaceDN/>
              <w:spacing w:before="0"/>
              <w:jc w:val="left"/>
              <w:rPr>
                <w:ins w:id="2784"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5F3256C" w14:textId="77777777" w:rsidR="0056599D" w:rsidRPr="00C75CC3" w:rsidRDefault="0056599D" w:rsidP="00A6247E">
            <w:pPr>
              <w:overflowPunct/>
              <w:autoSpaceDE/>
              <w:autoSpaceDN/>
              <w:spacing w:before="0"/>
              <w:jc w:val="left"/>
              <w:rPr>
                <w:ins w:id="2785" w:author="Benjamin Bross" w:date="2020-04-26T12:52:00Z"/>
                <w:rFonts w:eastAsia="Times New Roman"/>
                <w:color w:val="000000" w:themeColor="text1"/>
                <w:lang w:val="en-US"/>
              </w:rPr>
            </w:pPr>
            <w:ins w:id="2786"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7BEF6098" w14:textId="77777777" w:rsidR="0056599D" w:rsidRPr="00C75CC3" w:rsidRDefault="0056599D" w:rsidP="00A6247E">
            <w:pPr>
              <w:overflowPunct/>
              <w:autoSpaceDE/>
              <w:autoSpaceDN/>
              <w:spacing w:before="0"/>
              <w:jc w:val="left"/>
              <w:rPr>
                <w:ins w:id="2787" w:author="Benjamin Bross" w:date="2020-04-26T12:52:00Z"/>
                <w:rFonts w:eastAsia="Times New Roman"/>
                <w:color w:val="000000" w:themeColor="text1"/>
                <w:lang w:val="en-US"/>
              </w:rPr>
            </w:pPr>
            <w:ins w:id="2788" w:author="Benjamin Bross" w:date="2020-04-26T12:52:00Z">
              <w:r w:rsidRPr="00C75CC3">
                <w:rPr>
                  <w:rFonts w:eastAsia="Times New Roman"/>
                  <w:color w:val="000000" w:themeColor="text1"/>
                  <w:lang w:val="en-US"/>
                </w:rPr>
                <w:t>Infer the value of sps_ccalf_enabled_flag to be equal to 0 when not present.</w:t>
              </w:r>
            </w:ins>
          </w:p>
        </w:tc>
        <w:tc>
          <w:tcPr>
            <w:tcW w:w="1374" w:type="dxa"/>
            <w:shd w:val="clear" w:color="auto" w:fill="auto"/>
            <w:tcMar>
              <w:top w:w="0" w:type="dxa"/>
              <w:left w:w="45" w:type="dxa"/>
              <w:bottom w:w="0" w:type="dxa"/>
              <w:right w:w="45" w:type="dxa"/>
            </w:tcMar>
            <w:vAlign w:val="center"/>
            <w:hideMark/>
          </w:tcPr>
          <w:p w14:paraId="2959A88C" w14:textId="77777777" w:rsidR="0056599D" w:rsidRPr="00C75CC3" w:rsidRDefault="0056599D" w:rsidP="00A6247E">
            <w:pPr>
              <w:overflowPunct/>
              <w:autoSpaceDE/>
              <w:autoSpaceDN/>
              <w:spacing w:before="0"/>
              <w:jc w:val="left"/>
              <w:rPr>
                <w:ins w:id="2789" w:author="Benjamin Bross" w:date="2020-04-26T12:52:00Z"/>
                <w:rFonts w:eastAsia="Times New Roman"/>
                <w:color w:val="000000" w:themeColor="text1"/>
                <w:lang w:val="en-US"/>
              </w:rPr>
            </w:pPr>
            <w:ins w:id="2790" w:author="Benjamin Bross" w:date="2020-04-26T12:52:00Z">
              <w:r w:rsidRPr="00C75CC3">
                <w:rPr>
                  <w:rFonts w:eastAsia="Times New Roman"/>
                  <w:color w:val="000000" w:themeColor="text1"/>
                  <w:lang w:val="en-US"/>
                </w:rPr>
                <w:t>JVET-R0105</w:t>
              </w:r>
            </w:ins>
          </w:p>
        </w:tc>
      </w:tr>
      <w:tr w:rsidR="0056599D" w:rsidRPr="00C75CC3" w14:paraId="549AF438" w14:textId="77777777" w:rsidTr="0091169D">
        <w:trPr>
          <w:trHeight w:val="300"/>
          <w:ins w:id="2791" w:author="Benjamin Bross" w:date="2020-04-26T12:52:00Z"/>
        </w:trPr>
        <w:tc>
          <w:tcPr>
            <w:tcW w:w="0" w:type="auto"/>
            <w:shd w:val="clear" w:color="auto" w:fill="auto"/>
            <w:tcMar>
              <w:top w:w="0" w:type="dxa"/>
              <w:left w:w="45" w:type="dxa"/>
              <w:bottom w:w="0" w:type="dxa"/>
              <w:right w:w="45" w:type="dxa"/>
            </w:tcMar>
            <w:vAlign w:val="center"/>
            <w:hideMark/>
          </w:tcPr>
          <w:p w14:paraId="798DB0C5" w14:textId="77777777" w:rsidR="0056599D" w:rsidRPr="00C75CC3" w:rsidRDefault="0056599D" w:rsidP="00A6247E">
            <w:pPr>
              <w:overflowPunct/>
              <w:autoSpaceDE/>
              <w:autoSpaceDN/>
              <w:spacing w:before="0"/>
              <w:jc w:val="left"/>
              <w:rPr>
                <w:ins w:id="2792"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BC367AF" w14:textId="77777777" w:rsidR="0056599D" w:rsidRPr="00C75CC3" w:rsidRDefault="0056599D" w:rsidP="00A6247E">
            <w:pPr>
              <w:overflowPunct/>
              <w:autoSpaceDE/>
              <w:autoSpaceDN/>
              <w:spacing w:before="0"/>
              <w:jc w:val="left"/>
              <w:rPr>
                <w:ins w:id="2793" w:author="Benjamin Bross" w:date="2020-04-26T12:52:00Z"/>
                <w:rFonts w:eastAsia="Times New Roman"/>
                <w:color w:val="000000" w:themeColor="text1"/>
                <w:lang w:val="en-US"/>
              </w:rPr>
            </w:pPr>
            <w:ins w:id="2794" w:author="Benjamin Bross" w:date="2020-04-26T12:52:00Z">
              <w:r w:rsidRPr="00C75CC3">
                <w:rPr>
                  <w:rFonts w:eastAsia="Times New Roman"/>
                  <w:color w:val="000000" w:themeColor="text1"/>
                  <w:lang w:val="en-US"/>
                </w:rPr>
                <w:t>ed.</w:t>
              </w:r>
            </w:ins>
          </w:p>
        </w:tc>
        <w:tc>
          <w:tcPr>
            <w:tcW w:w="0" w:type="auto"/>
            <w:shd w:val="clear" w:color="auto" w:fill="auto"/>
            <w:tcMar>
              <w:top w:w="0" w:type="dxa"/>
              <w:left w:w="45" w:type="dxa"/>
              <w:bottom w:w="0" w:type="dxa"/>
              <w:right w:w="45" w:type="dxa"/>
            </w:tcMar>
            <w:vAlign w:val="center"/>
            <w:hideMark/>
          </w:tcPr>
          <w:p w14:paraId="226D70A1" w14:textId="1E7A030D" w:rsidR="0056599D" w:rsidRPr="00C75CC3" w:rsidRDefault="006155F7" w:rsidP="00A6247E">
            <w:pPr>
              <w:overflowPunct/>
              <w:autoSpaceDE/>
              <w:autoSpaceDN/>
              <w:spacing w:before="0"/>
              <w:jc w:val="left"/>
              <w:rPr>
                <w:ins w:id="2795" w:author="Benjamin Bross" w:date="2020-04-26T12:52:00Z"/>
                <w:rFonts w:eastAsia="Times New Roman"/>
                <w:color w:val="000000" w:themeColor="text1"/>
                <w:lang w:val="en-US"/>
              </w:rPr>
            </w:pPr>
            <w:ins w:id="2796" w:author="Ye-Kui Wang" w:date="2020-04-27T12:58:00Z">
              <w:r w:rsidRPr="006155F7">
                <w:rPr>
                  <w:rFonts w:eastAsia="Times New Roman"/>
                  <w:color w:val="000000" w:themeColor="text1"/>
                  <w:lang w:val="en-US"/>
                </w:rPr>
                <w:t>Editors are asked to review the semantics of poc_msb_val such that it is clear that all “missing” MSBs are inferred to be 0</w:t>
              </w:r>
            </w:ins>
            <w:ins w:id="2797" w:author="Benjamin Bross" w:date="2020-04-26T12:52:00Z">
              <w:del w:id="2798" w:author="Ye-Kui Wang" w:date="2020-04-27T12:58:00Z">
                <w:r w:rsidR="0056599D" w:rsidRPr="00C75CC3" w:rsidDel="006155F7">
                  <w:rPr>
                    <w:rFonts w:eastAsia="Times New Roman"/>
                    <w:color w:val="000000" w:themeColor="text1"/>
                    <w:lang w:val="en-US"/>
                  </w:rPr>
                  <w:delText>Changed poc_msb_val to poc_msb_cycle_val and the semantics accordingly, such that it is clear that all “missing” POC MSBs are inferred to be 0.</w:delText>
                </w:r>
              </w:del>
            </w:ins>
            <w:ins w:id="2799" w:author="Ye-Kui Wang" w:date="2020-04-27T12:58:00Z">
              <w:r>
                <w:rPr>
                  <w:rFonts w:eastAsia="Times New Roman"/>
                  <w:color w:val="000000" w:themeColor="text1"/>
                  <w:lang w:val="en-US"/>
                </w:rPr>
                <w:t>.</w:t>
              </w:r>
            </w:ins>
          </w:p>
        </w:tc>
        <w:tc>
          <w:tcPr>
            <w:tcW w:w="1374" w:type="dxa"/>
            <w:shd w:val="clear" w:color="auto" w:fill="auto"/>
            <w:tcMar>
              <w:top w:w="0" w:type="dxa"/>
              <w:left w:w="45" w:type="dxa"/>
              <w:bottom w:w="0" w:type="dxa"/>
              <w:right w:w="45" w:type="dxa"/>
            </w:tcMar>
            <w:vAlign w:val="center"/>
            <w:hideMark/>
          </w:tcPr>
          <w:p w14:paraId="5B8691F9" w14:textId="77777777" w:rsidR="0056599D" w:rsidRPr="00C75CC3" w:rsidRDefault="0056599D" w:rsidP="00A6247E">
            <w:pPr>
              <w:overflowPunct/>
              <w:autoSpaceDE/>
              <w:autoSpaceDN/>
              <w:spacing w:before="0"/>
              <w:jc w:val="left"/>
              <w:rPr>
                <w:ins w:id="2800" w:author="Benjamin Bross" w:date="2020-04-26T12:52:00Z"/>
                <w:rFonts w:eastAsia="Times New Roman"/>
                <w:color w:val="000000" w:themeColor="text1"/>
                <w:lang w:val="en-US"/>
              </w:rPr>
            </w:pPr>
            <w:ins w:id="2801" w:author="Benjamin Bross" w:date="2020-04-26T12:52:00Z">
              <w:r w:rsidRPr="00C75CC3">
                <w:rPr>
                  <w:rFonts w:eastAsia="Times New Roman"/>
                  <w:color w:val="000000" w:themeColor="text1"/>
                  <w:lang w:val="en-US"/>
                </w:rPr>
                <w:t>JVET-R0266 proposal 2</w:t>
              </w:r>
            </w:ins>
          </w:p>
        </w:tc>
      </w:tr>
      <w:tr w:rsidR="0056599D" w:rsidRPr="00C75CC3" w14:paraId="32AFB811" w14:textId="77777777" w:rsidTr="0091169D">
        <w:trPr>
          <w:trHeight w:val="300"/>
          <w:ins w:id="2802" w:author="Benjamin Bross" w:date="2020-04-26T12:52:00Z"/>
        </w:trPr>
        <w:tc>
          <w:tcPr>
            <w:tcW w:w="0" w:type="auto"/>
            <w:shd w:val="clear" w:color="auto" w:fill="auto"/>
            <w:tcMar>
              <w:top w:w="0" w:type="dxa"/>
              <w:left w:w="45" w:type="dxa"/>
              <w:bottom w:w="0" w:type="dxa"/>
              <w:right w:w="45" w:type="dxa"/>
            </w:tcMar>
            <w:vAlign w:val="center"/>
            <w:hideMark/>
          </w:tcPr>
          <w:p w14:paraId="5797DE5C" w14:textId="77777777" w:rsidR="0056599D" w:rsidRPr="00C75CC3" w:rsidRDefault="0056599D" w:rsidP="00A6247E">
            <w:pPr>
              <w:overflowPunct/>
              <w:autoSpaceDE/>
              <w:autoSpaceDN/>
              <w:spacing w:before="0"/>
              <w:jc w:val="left"/>
              <w:rPr>
                <w:ins w:id="280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83A5D57" w14:textId="77777777" w:rsidR="0056599D" w:rsidRPr="00C75CC3" w:rsidRDefault="0056599D" w:rsidP="00A6247E">
            <w:pPr>
              <w:overflowPunct/>
              <w:autoSpaceDE/>
              <w:autoSpaceDN/>
              <w:spacing w:before="0"/>
              <w:jc w:val="left"/>
              <w:rPr>
                <w:ins w:id="2804" w:author="Benjamin Bross" w:date="2020-04-26T12:52:00Z"/>
                <w:rFonts w:eastAsia="Times New Roman"/>
                <w:color w:val="000000" w:themeColor="text1"/>
                <w:lang w:val="en-US"/>
              </w:rPr>
            </w:pPr>
            <w:ins w:id="2805" w:author="Benjamin Bross" w:date="2020-04-26T12:52:00Z">
              <w:r w:rsidRPr="00C75CC3">
                <w:rPr>
                  <w:rFonts w:eastAsia="Times New Roman"/>
                  <w:color w:val="000000" w:themeColor="text1"/>
                  <w:lang w:val="en-US"/>
                </w:rPr>
                <w:t>editorial expression of existing intent</w:t>
              </w:r>
            </w:ins>
          </w:p>
        </w:tc>
        <w:tc>
          <w:tcPr>
            <w:tcW w:w="0" w:type="auto"/>
            <w:shd w:val="clear" w:color="auto" w:fill="auto"/>
            <w:tcMar>
              <w:top w:w="0" w:type="dxa"/>
              <w:left w:w="45" w:type="dxa"/>
              <w:bottom w:w="0" w:type="dxa"/>
              <w:right w:w="45" w:type="dxa"/>
            </w:tcMar>
            <w:vAlign w:val="center"/>
            <w:hideMark/>
          </w:tcPr>
          <w:p w14:paraId="721BBE5A" w14:textId="77777777" w:rsidR="0056599D" w:rsidRPr="00C75CC3" w:rsidRDefault="0056599D" w:rsidP="00A6247E">
            <w:pPr>
              <w:overflowPunct/>
              <w:autoSpaceDE/>
              <w:autoSpaceDN/>
              <w:spacing w:before="0"/>
              <w:jc w:val="left"/>
              <w:rPr>
                <w:ins w:id="2806" w:author="Benjamin Bross" w:date="2020-04-26T12:52:00Z"/>
                <w:rFonts w:eastAsia="Times New Roman"/>
                <w:color w:val="000000" w:themeColor="text1"/>
                <w:lang w:val="en-US"/>
              </w:rPr>
            </w:pPr>
            <w:ins w:id="2807" w:author="Benjamin Bross" w:date="2020-04-26T12:52:00Z">
              <w:r w:rsidRPr="00C75CC3">
                <w:rPr>
                  <w:rFonts w:eastAsia="Times New Roman"/>
                  <w:color w:val="000000" w:themeColor="text1"/>
                  <w:lang w:val="en-US"/>
                </w:rPr>
                <w:t>Specify that no_gdr_constraint_flag equal to 1 specifies that sps_gdr_enabled_flag shall be equal to 0. no_gdr_constraint_flag equal to 0 does not impose such a constraint.</w:t>
              </w:r>
            </w:ins>
          </w:p>
        </w:tc>
        <w:tc>
          <w:tcPr>
            <w:tcW w:w="1374" w:type="dxa"/>
            <w:shd w:val="clear" w:color="auto" w:fill="auto"/>
            <w:tcMar>
              <w:top w:w="0" w:type="dxa"/>
              <w:left w:w="45" w:type="dxa"/>
              <w:bottom w:w="0" w:type="dxa"/>
              <w:right w:w="45" w:type="dxa"/>
            </w:tcMar>
            <w:vAlign w:val="center"/>
            <w:hideMark/>
          </w:tcPr>
          <w:p w14:paraId="2D626454" w14:textId="77777777" w:rsidR="0056599D" w:rsidRPr="00C75CC3" w:rsidRDefault="0056599D" w:rsidP="00A6247E">
            <w:pPr>
              <w:overflowPunct/>
              <w:autoSpaceDE/>
              <w:autoSpaceDN/>
              <w:spacing w:before="0"/>
              <w:jc w:val="left"/>
              <w:rPr>
                <w:ins w:id="2808" w:author="Benjamin Bross" w:date="2020-04-26T12:52:00Z"/>
                <w:rFonts w:eastAsia="Times New Roman"/>
                <w:color w:val="000000" w:themeColor="text1"/>
                <w:lang w:val="en-US"/>
              </w:rPr>
            </w:pPr>
            <w:ins w:id="2809" w:author="Benjamin Bross" w:date="2020-04-26T12:52:00Z">
              <w:r w:rsidRPr="00C75CC3">
                <w:rPr>
                  <w:rFonts w:eastAsia="Times New Roman"/>
                  <w:color w:val="000000" w:themeColor="text1"/>
                  <w:lang w:val="en-US"/>
                </w:rPr>
                <w:t>JVET-R0266 proposal 5, JVET-R0178</w:t>
              </w:r>
            </w:ins>
          </w:p>
        </w:tc>
      </w:tr>
      <w:tr w:rsidR="0056599D" w:rsidRPr="00C75CC3" w14:paraId="0D9EB499" w14:textId="77777777" w:rsidTr="0091169D">
        <w:trPr>
          <w:trHeight w:val="300"/>
          <w:ins w:id="2810" w:author="Benjamin Bross" w:date="2020-04-26T12:52:00Z"/>
        </w:trPr>
        <w:tc>
          <w:tcPr>
            <w:tcW w:w="0" w:type="auto"/>
            <w:shd w:val="clear" w:color="auto" w:fill="auto"/>
            <w:tcMar>
              <w:top w:w="0" w:type="dxa"/>
              <w:left w:w="45" w:type="dxa"/>
              <w:bottom w:w="0" w:type="dxa"/>
              <w:right w:w="45" w:type="dxa"/>
            </w:tcMar>
            <w:vAlign w:val="center"/>
            <w:hideMark/>
          </w:tcPr>
          <w:p w14:paraId="1A353DF1" w14:textId="77777777" w:rsidR="0056599D" w:rsidRPr="00C75CC3" w:rsidRDefault="0056599D" w:rsidP="00A6247E">
            <w:pPr>
              <w:overflowPunct/>
              <w:autoSpaceDE/>
              <w:autoSpaceDN/>
              <w:spacing w:before="0"/>
              <w:jc w:val="left"/>
              <w:rPr>
                <w:ins w:id="281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7961142" w14:textId="77777777" w:rsidR="0056599D" w:rsidRPr="00C75CC3" w:rsidRDefault="0056599D" w:rsidP="00A6247E">
            <w:pPr>
              <w:overflowPunct/>
              <w:autoSpaceDE/>
              <w:autoSpaceDN/>
              <w:spacing w:before="0"/>
              <w:jc w:val="left"/>
              <w:rPr>
                <w:ins w:id="2812" w:author="Benjamin Bross" w:date="2020-04-26T12:52:00Z"/>
                <w:rFonts w:eastAsia="Times New Roman"/>
                <w:color w:val="000000" w:themeColor="text1"/>
                <w:lang w:val="en-US"/>
              </w:rPr>
            </w:pPr>
            <w:ins w:id="2813"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2320C820" w14:textId="77777777" w:rsidR="0056599D" w:rsidRPr="00C75CC3" w:rsidRDefault="0056599D" w:rsidP="00A6247E">
            <w:pPr>
              <w:overflowPunct/>
              <w:autoSpaceDE/>
              <w:autoSpaceDN/>
              <w:spacing w:before="0"/>
              <w:jc w:val="left"/>
              <w:rPr>
                <w:ins w:id="2814" w:author="Benjamin Bross" w:date="2020-04-26T12:52:00Z"/>
                <w:rFonts w:eastAsia="Times New Roman"/>
                <w:color w:val="000000" w:themeColor="text1"/>
                <w:lang w:val="en-US"/>
              </w:rPr>
            </w:pPr>
            <w:ins w:id="2815" w:author="Benjamin Bross" w:date="2020-04-26T12:52:00Z">
              <w:r w:rsidRPr="00C75CC3">
                <w:rPr>
                  <w:rFonts w:eastAsia="Times New Roman"/>
                  <w:color w:val="000000" w:themeColor="text1"/>
                  <w:lang w:val="en-US"/>
                </w:rPr>
                <w:t>Grouping syntax elements in SPS based on slice type</w:t>
              </w:r>
            </w:ins>
          </w:p>
        </w:tc>
        <w:tc>
          <w:tcPr>
            <w:tcW w:w="1374" w:type="dxa"/>
            <w:shd w:val="clear" w:color="auto" w:fill="auto"/>
            <w:tcMar>
              <w:top w:w="0" w:type="dxa"/>
              <w:left w:w="45" w:type="dxa"/>
              <w:bottom w:w="0" w:type="dxa"/>
              <w:right w:w="45" w:type="dxa"/>
            </w:tcMar>
            <w:vAlign w:val="center"/>
            <w:hideMark/>
          </w:tcPr>
          <w:p w14:paraId="3BAA417A" w14:textId="77777777" w:rsidR="0056599D" w:rsidRPr="00C75CC3" w:rsidRDefault="0056599D" w:rsidP="00A6247E">
            <w:pPr>
              <w:overflowPunct/>
              <w:autoSpaceDE/>
              <w:autoSpaceDN/>
              <w:spacing w:before="0"/>
              <w:jc w:val="left"/>
              <w:rPr>
                <w:ins w:id="2816" w:author="Benjamin Bross" w:date="2020-04-26T12:52:00Z"/>
                <w:rFonts w:eastAsia="Times New Roman"/>
                <w:color w:val="000000" w:themeColor="text1"/>
                <w:lang w:val="en-US"/>
              </w:rPr>
            </w:pPr>
            <w:ins w:id="2817" w:author="Benjamin Bross" w:date="2020-04-26T12:52:00Z">
              <w:r w:rsidRPr="00C75CC3">
                <w:rPr>
                  <w:rFonts w:eastAsia="Times New Roman"/>
                  <w:color w:val="000000" w:themeColor="text1"/>
                  <w:lang w:val="en-US"/>
                </w:rPr>
                <w:t>JVET-R0332</w:t>
              </w:r>
            </w:ins>
          </w:p>
        </w:tc>
      </w:tr>
      <w:tr w:rsidR="0056599D" w:rsidRPr="00C75CC3" w14:paraId="04403028" w14:textId="77777777" w:rsidTr="0091169D">
        <w:trPr>
          <w:trHeight w:val="300"/>
          <w:ins w:id="2818" w:author="Benjamin Bross" w:date="2020-04-26T12:52:00Z"/>
        </w:trPr>
        <w:tc>
          <w:tcPr>
            <w:tcW w:w="0" w:type="auto"/>
            <w:shd w:val="clear" w:color="auto" w:fill="auto"/>
            <w:tcMar>
              <w:top w:w="0" w:type="dxa"/>
              <w:left w:w="45" w:type="dxa"/>
              <w:bottom w:w="0" w:type="dxa"/>
              <w:right w:w="45" w:type="dxa"/>
            </w:tcMar>
            <w:vAlign w:val="center"/>
            <w:hideMark/>
          </w:tcPr>
          <w:p w14:paraId="1C830BCE" w14:textId="77777777" w:rsidR="0056599D" w:rsidRPr="00C75CC3" w:rsidRDefault="0056599D" w:rsidP="00A6247E">
            <w:pPr>
              <w:overflowPunct/>
              <w:autoSpaceDE/>
              <w:autoSpaceDN/>
              <w:spacing w:before="0"/>
              <w:jc w:val="left"/>
              <w:rPr>
                <w:ins w:id="281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A68967B" w14:textId="77777777" w:rsidR="0056599D" w:rsidRPr="00C75CC3" w:rsidRDefault="0056599D" w:rsidP="00A6247E">
            <w:pPr>
              <w:overflowPunct/>
              <w:autoSpaceDE/>
              <w:autoSpaceDN/>
              <w:spacing w:before="0"/>
              <w:jc w:val="left"/>
              <w:rPr>
                <w:ins w:id="2820" w:author="Benjamin Bross" w:date="2020-04-26T12:52:00Z"/>
                <w:rFonts w:eastAsia="Times New Roman"/>
                <w:color w:val="000000" w:themeColor="text1"/>
                <w:lang w:val="en-US"/>
              </w:rPr>
            </w:pPr>
            <w:ins w:id="2821"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4961D2D0" w14:textId="77777777" w:rsidR="0056599D" w:rsidRPr="00C75CC3" w:rsidRDefault="0056599D" w:rsidP="00A6247E">
            <w:pPr>
              <w:overflowPunct/>
              <w:autoSpaceDE/>
              <w:autoSpaceDN/>
              <w:spacing w:before="0"/>
              <w:jc w:val="left"/>
              <w:rPr>
                <w:ins w:id="2822" w:author="Benjamin Bross" w:date="2020-04-26T12:52:00Z"/>
                <w:rFonts w:eastAsia="Times New Roman"/>
                <w:color w:val="000000" w:themeColor="text1"/>
                <w:lang w:val="en-US"/>
              </w:rPr>
            </w:pPr>
            <w:ins w:id="2823" w:author="Benjamin Bross" w:date="2020-04-26T12:52:00Z">
              <w:r w:rsidRPr="00C75CC3">
                <w:rPr>
                  <w:rFonts w:eastAsia="Times New Roman"/>
                  <w:color w:val="000000" w:themeColor="text1"/>
                  <w:lang w:val="en-US"/>
                </w:rPr>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ins>
          </w:p>
        </w:tc>
        <w:tc>
          <w:tcPr>
            <w:tcW w:w="1374" w:type="dxa"/>
            <w:shd w:val="clear" w:color="auto" w:fill="auto"/>
            <w:tcMar>
              <w:top w:w="0" w:type="dxa"/>
              <w:left w:w="45" w:type="dxa"/>
              <w:bottom w:w="0" w:type="dxa"/>
              <w:right w:w="45" w:type="dxa"/>
            </w:tcMar>
            <w:vAlign w:val="center"/>
            <w:hideMark/>
          </w:tcPr>
          <w:p w14:paraId="48E13F24" w14:textId="77777777" w:rsidR="0056599D" w:rsidRPr="00C75CC3" w:rsidRDefault="0056599D" w:rsidP="00A6247E">
            <w:pPr>
              <w:overflowPunct/>
              <w:autoSpaceDE/>
              <w:autoSpaceDN/>
              <w:spacing w:before="0"/>
              <w:jc w:val="left"/>
              <w:rPr>
                <w:ins w:id="2824" w:author="Benjamin Bross" w:date="2020-04-26T12:52:00Z"/>
                <w:rFonts w:eastAsia="Times New Roman"/>
                <w:color w:val="000000" w:themeColor="text1"/>
                <w:lang w:val="en-US"/>
              </w:rPr>
            </w:pPr>
            <w:ins w:id="2825" w:author="Benjamin Bross" w:date="2020-04-26T12:52:00Z">
              <w:r w:rsidRPr="00C75CC3">
                <w:rPr>
                  <w:rFonts w:eastAsia="Times New Roman"/>
                  <w:color w:val="000000" w:themeColor="text1"/>
                  <w:lang w:val="en-US"/>
                </w:rPr>
                <w:t>JVET-R0068 proposal 6, JVET-R0262 proposal 1 and 2</w:t>
              </w:r>
            </w:ins>
          </w:p>
        </w:tc>
      </w:tr>
      <w:tr w:rsidR="0056599D" w:rsidRPr="00C75CC3" w14:paraId="5A4397DC" w14:textId="77777777" w:rsidTr="0091169D">
        <w:trPr>
          <w:trHeight w:val="300"/>
          <w:ins w:id="2826" w:author="Benjamin Bross" w:date="2020-04-26T12:52:00Z"/>
        </w:trPr>
        <w:tc>
          <w:tcPr>
            <w:tcW w:w="0" w:type="auto"/>
            <w:shd w:val="clear" w:color="auto" w:fill="auto"/>
            <w:tcMar>
              <w:top w:w="0" w:type="dxa"/>
              <w:left w:w="45" w:type="dxa"/>
              <w:bottom w:w="0" w:type="dxa"/>
              <w:right w:w="45" w:type="dxa"/>
            </w:tcMar>
            <w:vAlign w:val="center"/>
            <w:hideMark/>
          </w:tcPr>
          <w:p w14:paraId="2D842D79" w14:textId="77777777" w:rsidR="0056599D" w:rsidRPr="00C75CC3" w:rsidRDefault="0056599D" w:rsidP="00A6247E">
            <w:pPr>
              <w:overflowPunct/>
              <w:autoSpaceDE/>
              <w:autoSpaceDN/>
              <w:spacing w:before="0"/>
              <w:jc w:val="left"/>
              <w:rPr>
                <w:ins w:id="282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D1449D" w14:textId="77777777" w:rsidR="0056599D" w:rsidRPr="00C75CC3" w:rsidRDefault="0056599D" w:rsidP="00A6247E">
            <w:pPr>
              <w:overflowPunct/>
              <w:autoSpaceDE/>
              <w:autoSpaceDN/>
              <w:spacing w:before="0"/>
              <w:jc w:val="left"/>
              <w:rPr>
                <w:ins w:id="2828" w:author="Benjamin Bross" w:date="2020-04-26T12:52:00Z"/>
                <w:rFonts w:eastAsia="Times New Roman"/>
                <w:color w:val="000000" w:themeColor="text1"/>
                <w:lang w:val="en-US"/>
              </w:rPr>
            </w:pPr>
            <w:ins w:id="2829"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714203B7" w14:textId="77777777" w:rsidR="0056599D" w:rsidRPr="00C75CC3" w:rsidRDefault="0056599D" w:rsidP="00A6247E">
            <w:pPr>
              <w:overflowPunct/>
              <w:autoSpaceDE/>
              <w:autoSpaceDN/>
              <w:spacing w:before="0"/>
              <w:jc w:val="left"/>
              <w:rPr>
                <w:ins w:id="2830" w:author="Benjamin Bross" w:date="2020-04-26T12:52:00Z"/>
                <w:rFonts w:eastAsia="Times New Roman"/>
                <w:color w:val="000000" w:themeColor="text1"/>
                <w:lang w:val="en-US"/>
              </w:rPr>
            </w:pPr>
            <w:ins w:id="2831" w:author="Benjamin Bross" w:date="2020-04-26T12:52:00Z">
              <w:r w:rsidRPr="00C75CC3">
                <w:rPr>
                  <w:rFonts w:eastAsia="Times New Roman"/>
                  <w:color w:val="000000" w:themeColor="text1"/>
                  <w:lang w:val="en-US"/>
                </w:rPr>
                <w:t>Change the signalling for wraparound offset. Signal “picture width minus wraparound offset” instead of “wraparound offset”</w:t>
              </w:r>
            </w:ins>
          </w:p>
        </w:tc>
        <w:tc>
          <w:tcPr>
            <w:tcW w:w="1374" w:type="dxa"/>
            <w:shd w:val="clear" w:color="auto" w:fill="auto"/>
            <w:tcMar>
              <w:top w:w="0" w:type="dxa"/>
              <w:left w:w="45" w:type="dxa"/>
              <w:bottom w:w="0" w:type="dxa"/>
              <w:right w:w="45" w:type="dxa"/>
            </w:tcMar>
            <w:vAlign w:val="center"/>
            <w:hideMark/>
          </w:tcPr>
          <w:p w14:paraId="0C9564AA" w14:textId="77777777" w:rsidR="0056599D" w:rsidRPr="00C75CC3" w:rsidRDefault="0056599D" w:rsidP="00A6247E">
            <w:pPr>
              <w:overflowPunct/>
              <w:autoSpaceDE/>
              <w:autoSpaceDN/>
              <w:spacing w:before="0"/>
              <w:jc w:val="left"/>
              <w:rPr>
                <w:ins w:id="2832" w:author="Benjamin Bross" w:date="2020-04-26T12:52:00Z"/>
                <w:rFonts w:eastAsia="Times New Roman"/>
                <w:color w:val="000000" w:themeColor="text1"/>
                <w:lang w:val="en-US"/>
              </w:rPr>
            </w:pPr>
            <w:ins w:id="2833" w:author="Benjamin Bross" w:date="2020-04-26T12:52:00Z">
              <w:r w:rsidRPr="00C75CC3">
                <w:rPr>
                  <w:rFonts w:eastAsia="Times New Roman"/>
                  <w:color w:val="000000" w:themeColor="text1"/>
                  <w:lang w:val="en-US"/>
                </w:rPr>
                <w:t>JVET-R0162 proposal 1</w:t>
              </w:r>
            </w:ins>
          </w:p>
        </w:tc>
      </w:tr>
      <w:tr w:rsidR="0056599D" w:rsidRPr="00C75CC3" w14:paraId="6A74012F" w14:textId="77777777" w:rsidTr="0091169D">
        <w:trPr>
          <w:trHeight w:val="300"/>
          <w:ins w:id="2834" w:author="Benjamin Bross" w:date="2020-04-26T12:52:00Z"/>
        </w:trPr>
        <w:tc>
          <w:tcPr>
            <w:tcW w:w="0" w:type="auto"/>
            <w:shd w:val="clear" w:color="auto" w:fill="auto"/>
            <w:tcMar>
              <w:top w:w="0" w:type="dxa"/>
              <w:left w:w="45" w:type="dxa"/>
              <w:bottom w:w="0" w:type="dxa"/>
              <w:right w:w="45" w:type="dxa"/>
            </w:tcMar>
            <w:vAlign w:val="center"/>
            <w:hideMark/>
          </w:tcPr>
          <w:p w14:paraId="6E25C569" w14:textId="77777777" w:rsidR="0056599D" w:rsidRPr="00C75CC3" w:rsidRDefault="0056599D" w:rsidP="00A6247E">
            <w:pPr>
              <w:overflowPunct/>
              <w:autoSpaceDE/>
              <w:autoSpaceDN/>
              <w:spacing w:before="0"/>
              <w:jc w:val="left"/>
              <w:rPr>
                <w:ins w:id="283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A133BF7" w14:textId="77777777" w:rsidR="0056599D" w:rsidRPr="00C75CC3" w:rsidRDefault="0056599D" w:rsidP="00A6247E">
            <w:pPr>
              <w:overflowPunct/>
              <w:autoSpaceDE/>
              <w:autoSpaceDN/>
              <w:spacing w:before="0"/>
              <w:jc w:val="left"/>
              <w:rPr>
                <w:ins w:id="2836" w:author="Benjamin Bross" w:date="2020-04-26T12:52:00Z"/>
                <w:rFonts w:eastAsia="Times New Roman"/>
                <w:color w:val="000000" w:themeColor="text1"/>
                <w:lang w:val="en-US"/>
              </w:rPr>
            </w:pPr>
            <w:ins w:id="2837"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0EF03F16" w14:textId="77777777" w:rsidR="0056599D" w:rsidRPr="00C75CC3" w:rsidRDefault="0056599D" w:rsidP="00A6247E">
            <w:pPr>
              <w:overflowPunct/>
              <w:autoSpaceDE/>
              <w:autoSpaceDN/>
              <w:spacing w:before="0"/>
              <w:jc w:val="left"/>
              <w:rPr>
                <w:ins w:id="2838" w:author="Benjamin Bross" w:date="2020-04-26T12:52:00Z"/>
                <w:rFonts w:eastAsia="Times New Roman"/>
                <w:color w:val="000000" w:themeColor="text1"/>
                <w:lang w:val="en-US"/>
              </w:rPr>
            </w:pPr>
            <w:ins w:id="2839" w:author="Benjamin Bross" w:date="2020-04-26T12:52:00Z">
              <w:r w:rsidRPr="00C75CC3">
                <w:rPr>
                  <w:rFonts w:eastAsia="Times New Roman"/>
                  <w:color w:val="000000" w:themeColor="text1"/>
                  <w:lang w:val="en-US"/>
                </w:rPr>
                <w:t>Change the signalling of the PPS ID from ue(v) to u(6).</w:t>
              </w:r>
            </w:ins>
          </w:p>
        </w:tc>
        <w:tc>
          <w:tcPr>
            <w:tcW w:w="1374" w:type="dxa"/>
            <w:shd w:val="clear" w:color="auto" w:fill="auto"/>
            <w:tcMar>
              <w:top w:w="0" w:type="dxa"/>
              <w:left w:w="45" w:type="dxa"/>
              <w:bottom w:w="0" w:type="dxa"/>
              <w:right w:w="45" w:type="dxa"/>
            </w:tcMar>
            <w:vAlign w:val="center"/>
            <w:hideMark/>
          </w:tcPr>
          <w:p w14:paraId="31B0E5FE" w14:textId="77777777" w:rsidR="0056599D" w:rsidRPr="00C75CC3" w:rsidRDefault="0056599D" w:rsidP="00A6247E">
            <w:pPr>
              <w:overflowPunct/>
              <w:autoSpaceDE/>
              <w:autoSpaceDN/>
              <w:spacing w:before="0"/>
              <w:jc w:val="left"/>
              <w:rPr>
                <w:ins w:id="2840" w:author="Benjamin Bross" w:date="2020-04-26T12:52:00Z"/>
                <w:rFonts w:eastAsia="Times New Roman"/>
                <w:color w:val="000000" w:themeColor="text1"/>
                <w:lang w:val="en-US"/>
              </w:rPr>
            </w:pPr>
            <w:ins w:id="2841" w:author="Benjamin Bross" w:date="2020-04-26T12:52:00Z">
              <w:r w:rsidRPr="00C75CC3">
                <w:rPr>
                  <w:rFonts w:eastAsia="Times New Roman"/>
                  <w:color w:val="000000" w:themeColor="text1"/>
                  <w:lang w:val="en-US"/>
                </w:rPr>
                <w:t>JVET-R0266 proposal 4</w:t>
              </w:r>
            </w:ins>
          </w:p>
        </w:tc>
      </w:tr>
      <w:tr w:rsidR="0056599D" w:rsidRPr="00C75CC3" w14:paraId="0D88571E" w14:textId="77777777" w:rsidTr="0091169D">
        <w:trPr>
          <w:trHeight w:val="300"/>
          <w:ins w:id="2842" w:author="Benjamin Bross" w:date="2020-04-26T12:52:00Z"/>
        </w:trPr>
        <w:tc>
          <w:tcPr>
            <w:tcW w:w="0" w:type="auto"/>
            <w:shd w:val="clear" w:color="auto" w:fill="auto"/>
            <w:tcMar>
              <w:top w:w="0" w:type="dxa"/>
              <w:left w:w="45" w:type="dxa"/>
              <w:bottom w:w="0" w:type="dxa"/>
              <w:right w:w="45" w:type="dxa"/>
            </w:tcMar>
            <w:vAlign w:val="center"/>
            <w:hideMark/>
          </w:tcPr>
          <w:p w14:paraId="7F5E65F3" w14:textId="77777777" w:rsidR="0056599D" w:rsidRPr="00C75CC3" w:rsidRDefault="0056599D" w:rsidP="00A6247E">
            <w:pPr>
              <w:overflowPunct/>
              <w:autoSpaceDE/>
              <w:autoSpaceDN/>
              <w:spacing w:before="0"/>
              <w:jc w:val="left"/>
              <w:rPr>
                <w:ins w:id="284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37A2179" w14:textId="77777777" w:rsidR="0056599D" w:rsidRPr="00C75CC3" w:rsidRDefault="0056599D" w:rsidP="00A6247E">
            <w:pPr>
              <w:overflowPunct/>
              <w:autoSpaceDE/>
              <w:autoSpaceDN/>
              <w:spacing w:before="0"/>
              <w:jc w:val="left"/>
              <w:rPr>
                <w:ins w:id="2844" w:author="Benjamin Bross" w:date="2020-04-26T12:52:00Z"/>
                <w:rFonts w:eastAsia="Times New Roman"/>
                <w:color w:val="000000" w:themeColor="text1"/>
                <w:lang w:val="en-US"/>
              </w:rPr>
            </w:pPr>
            <w:ins w:id="2845"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5F630515" w14:textId="77777777" w:rsidR="0056599D" w:rsidRPr="00C75CC3" w:rsidRDefault="0056599D" w:rsidP="00A6247E">
            <w:pPr>
              <w:overflowPunct/>
              <w:autoSpaceDE/>
              <w:autoSpaceDN/>
              <w:spacing w:before="0"/>
              <w:jc w:val="left"/>
              <w:rPr>
                <w:ins w:id="2846" w:author="Benjamin Bross" w:date="2020-04-26T12:52:00Z"/>
                <w:rFonts w:eastAsia="Times New Roman"/>
                <w:color w:val="000000" w:themeColor="text1"/>
                <w:lang w:val="en-US"/>
              </w:rPr>
            </w:pPr>
            <w:ins w:id="2847" w:author="Benjamin Bross" w:date="2020-04-26T12:52:00Z">
              <w:r w:rsidRPr="00C75CC3">
                <w:rPr>
                  <w:rFonts w:eastAsia="Times New Roman"/>
                  <w:color w:val="000000" w:themeColor="text1"/>
                  <w:lang w:val="en-US"/>
                </w:rPr>
                <w:t>Repurpose the chroma scaling list presence flag in the APS (i.e., aps_chroma_present_flag) and use this flag to condition the presence of chroma presence flags in the APS, and move some APS constraints to the PH and SH semantics.</w:t>
              </w:r>
            </w:ins>
          </w:p>
        </w:tc>
        <w:tc>
          <w:tcPr>
            <w:tcW w:w="1374" w:type="dxa"/>
            <w:shd w:val="clear" w:color="auto" w:fill="auto"/>
            <w:tcMar>
              <w:top w:w="0" w:type="dxa"/>
              <w:left w:w="45" w:type="dxa"/>
              <w:bottom w:w="0" w:type="dxa"/>
              <w:right w:w="45" w:type="dxa"/>
            </w:tcMar>
            <w:vAlign w:val="center"/>
            <w:hideMark/>
          </w:tcPr>
          <w:p w14:paraId="74C6E692" w14:textId="77777777" w:rsidR="0056599D" w:rsidRPr="00C75CC3" w:rsidRDefault="0056599D" w:rsidP="00A6247E">
            <w:pPr>
              <w:overflowPunct/>
              <w:autoSpaceDE/>
              <w:autoSpaceDN/>
              <w:spacing w:before="0"/>
              <w:jc w:val="left"/>
              <w:rPr>
                <w:ins w:id="2848" w:author="Benjamin Bross" w:date="2020-04-26T12:52:00Z"/>
                <w:rFonts w:eastAsia="Times New Roman"/>
                <w:color w:val="000000" w:themeColor="text1"/>
                <w:lang w:val="en-US"/>
              </w:rPr>
            </w:pPr>
            <w:ins w:id="2849" w:author="Benjamin Bross" w:date="2020-04-26T12:52:00Z">
              <w:r w:rsidRPr="00C75CC3">
                <w:rPr>
                  <w:rFonts w:eastAsia="Times New Roman"/>
                  <w:color w:val="000000" w:themeColor="text1"/>
                  <w:lang w:val="en-US"/>
                </w:rPr>
                <w:t>JVET-R0433</w:t>
              </w:r>
            </w:ins>
          </w:p>
        </w:tc>
      </w:tr>
      <w:tr w:rsidR="0056599D" w:rsidRPr="00C75CC3" w14:paraId="668128E5" w14:textId="77777777" w:rsidTr="0091169D">
        <w:trPr>
          <w:trHeight w:val="300"/>
          <w:ins w:id="2850" w:author="Benjamin Bross" w:date="2020-04-26T12:52:00Z"/>
        </w:trPr>
        <w:tc>
          <w:tcPr>
            <w:tcW w:w="0" w:type="auto"/>
            <w:shd w:val="clear" w:color="auto" w:fill="auto"/>
            <w:vAlign w:val="center"/>
            <w:hideMark/>
          </w:tcPr>
          <w:p w14:paraId="4282D8EA" w14:textId="77777777" w:rsidR="0056599D" w:rsidRPr="00C75CC3" w:rsidRDefault="0056599D" w:rsidP="00A6247E">
            <w:pPr>
              <w:overflowPunct/>
              <w:autoSpaceDE/>
              <w:autoSpaceDN/>
              <w:spacing w:before="0"/>
              <w:jc w:val="left"/>
              <w:rPr>
                <w:ins w:id="2851" w:author="Benjamin Bross" w:date="2020-04-26T12:52:00Z"/>
                <w:rFonts w:eastAsia="Times New Roman"/>
                <w:b/>
                <w:bCs/>
                <w:color w:val="000000" w:themeColor="text1"/>
                <w:lang w:val="en-US"/>
              </w:rPr>
            </w:pPr>
            <w:ins w:id="2852" w:author="Benjamin Bross" w:date="2020-04-26T12:52:00Z">
              <w:r w:rsidRPr="00C75CC3">
                <w:rPr>
                  <w:rFonts w:eastAsia="Times New Roman"/>
                  <w:b/>
                  <w:bCs/>
                  <w:color w:val="000000" w:themeColor="text1"/>
                  <w:lang w:val="en-US"/>
                </w:rPr>
                <w:t>Syntax for one slice per picture (PH in SH)</w:t>
              </w:r>
            </w:ins>
          </w:p>
        </w:tc>
        <w:tc>
          <w:tcPr>
            <w:tcW w:w="0" w:type="auto"/>
            <w:shd w:val="clear" w:color="auto" w:fill="auto"/>
            <w:vAlign w:val="center"/>
            <w:hideMark/>
          </w:tcPr>
          <w:p w14:paraId="30C859A2" w14:textId="77777777" w:rsidR="0056599D" w:rsidRPr="00C75CC3" w:rsidRDefault="0056599D" w:rsidP="00A6247E">
            <w:pPr>
              <w:overflowPunct/>
              <w:autoSpaceDE/>
              <w:autoSpaceDN/>
              <w:spacing w:before="0"/>
              <w:jc w:val="left"/>
              <w:rPr>
                <w:ins w:id="2853" w:author="Benjamin Bross" w:date="2020-04-26T12:52:00Z"/>
                <w:rFonts w:eastAsia="Times New Roman"/>
                <w:b/>
                <w:bCs/>
                <w:color w:val="000000" w:themeColor="text1"/>
                <w:lang w:val="en-US"/>
              </w:rPr>
            </w:pPr>
          </w:p>
        </w:tc>
        <w:tc>
          <w:tcPr>
            <w:tcW w:w="0" w:type="auto"/>
            <w:shd w:val="clear" w:color="auto" w:fill="auto"/>
            <w:vAlign w:val="center"/>
            <w:hideMark/>
          </w:tcPr>
          <w:p w14:paraId="1123606A" w14:textId="77777777" w:rsidR="0056599D" w:rsidRPr="00C75CC3" w:rsidRDefault="0056599D" w:rsidP="00A6247E">
            <w:pPr>
              <w:overflowPunct/>
              <w:autoSpaceDE/>
              <w:autoSpaceDN/>
              <w:spacing w:before="0"/>
              <w:jc w:val="left"/>
              <w:rPr>
                <w:ins w:id="2854"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15367DB4" w14:textId="77777777" w:rsidR="0056599D" w:rsidRPr="00C75CC3" w:rsidRDefault="0056599D" w:rsidP="00A6247E">
            <w:pPr>
              <w:overflowPunct/>
              <w:autoSpaceDE/>
              <w:autoSpaceDN/>
              <w:spacing w:before="0"/>
              <w:jc w:val="left"/>
              <w:rPr>
                <w:ins w:id="2855" w:author="Benjamin Bross" w:date="2020-04-26T12:52:00Z"/>
                <w:rFonts w:eastAsia="Times New Roman"/>
                <w:color w:val="000000" w:themeColor="text1"/>
                <w:sz w:val="20"/>
                <w:szCs w:val="20"/>
                <w:lang w:val="en-US"/>
              </w:rPr>
            </w:pPr>
          </w:p>
        </w:tc>
      </w:tr>
      <w:tr w:rsidR="0056599D" w:rsidRPr="00C75CC3" w14:paraId="1F469DC4" w14:textId="77777777" w:rsidTr="0091169D">
        <w:trPr>
          <w:trHeight w:val="300"/>
          <w:ins w:id="2856" w:author="Benjamin Bross" w:date="2020-04-26T12:52:00Z"/>
        </w:trPr>
        <w:tc>
          <w:tcPr>
            <w:tcW w:w="0" w:type="auto"/>
            <w:shd w:val="clear" w:color="auto" w:fill="auto"/>
            <w:tcMar>
              <w:top w:w="0" w:type="dxa"/>
              <w:left w:w="45" w:type="dxa"/>
              <w:bottom w:w="0" w:type="dxa"/>
              <w:right w:w="45" w:type="dxa"/>
            </w:tcMar>
            <w:vAlign w:val="center"/>
            <w:hideMark/>
          </w:tcPr>
          <w:p w14:paraId="040AD67A" w14:textId="77777777" w:rsidR="0056599D" w:rsidRPr="00C75CC3" w:rsidRDefault="0056599D" w:rsidP="00A6247E">
            <w:pPr>
              <w:overflowPunct/>
              <w:autoSpaceDE/>
              <w:autoSpaceDN/>
              <w:spacing w:before="0"/>
              <w:jc w:val="left"/>
              <w:rPr>
                <w:ins w:id="2857"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2ED2AE69" w14:textId="77777777" w:rsidR="0056599D" w:rsidRPr="00C75CC3" w:rsidRDefault="0056599D" w:rsidP="00A6247E">
            <w:pPr>
              <w:overflowPunct/>
              <w:autoSpaceDE/>
              <w:autoSpaceDN/>
              <w:spacing w:before="0"/>
              <w:jc w:val="left"/>
              <w:rPr>
                <w:ins w:id="2858" w:author="Benjamin Bross" w:date="2020-04-26T12:52:00Z"/>
                <w:rFonts w:eastAsia="Times New Roman"/>
                <w:color w:val="000000" w:themeColor="text1"/>
                <w:lang w:val="en-US"/>
              </w:rPr>
            </w:pPr>
            <w:ins w:id="2859"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379AC70" w14:textId="77777777" w:rsidR="0056599D" w:rsidRPr="00C75CC3" w:rsidRDefault="0056599D" w:rsidP="00A6247E">
            <w:pPr>
              <w:overflowPunct/>
              <w:autoSpaceDE/>
              <w:autoSpaceDN/>
              <w:spacing w:before="0"/>
              <w:jc w:val="left"/>
              <w:rPr>
                <w:ins w:id="2860" w:author="Benjamin Bross" w:date="2020-04-26T12:52:00Z"/>
                <w:rFonts w:eastAsia="Times New Roman"/>
                <w:color w:val="000000" w:themeColor="text1"/>
                <w:lang w:val="en-US"/>
              </w:rPr>
            </w:pPr>
            <w:ins w:id="2861" w:author="Benjamin Bross" w:date="2020-04-26T12:52:00Z">
              <w:r w:rsidRPr="00C75CC3">
                <w:rPr>
                  <w:rFonts w:eastAsia="Times New Roman"/>
                  <w:color w:val="000000" w:themeColor="text1"/>
                  <w:lang w:val="en-US"/>
                </w:rPr>
                <w:t>Add a general constraint flag pic_header_in_slice_header_constraint_flag.</w:t>
              </w:r>
            </w:ins>
          </w:p>
        </w:tc>
        <w:tc>
          <w:tcPr>
            <w:tcW w:w="1374" w:type="dxa"/>
            <w:shd w:val="clear" w:color="auto" w:fill="auto"/>
            <w:tcMar>
              <w:top w:w="0" w:type="dxa"/>
              <w:left w:w="45" w:type="dxa"/>
              <w:bottom w:w="0" w:type="dxa"/>
              <w:right w:w="45" w:type="dxa"/>
            </w:tcMar>
            <w:vAlign w:val="center"/>
            <w:hideMark/>
          </w:tcPr>
          <w:p w14:paraId="4DD92AAA" w14:textId="77777777" w:rsidR="0056599D" w:rsidRPr="00C75CC3" w:rsidRDefault="0056599D" w:rsidP="00A6247E">
            <w:pPr>
              <w:overflowPunct/>
              <w:autoSpaceDE/>
              <w:autoSpaceDN/>
              <w:spacing w:before="0"/>
              <w:jc w:val="left"/>
              <w:rPr>
                <w:ins w:id="2862" w:author="Benjamin Bross" w:date="2020-04-26T12:52:00Z"/>
                <w:rFonts w:eastAsia="Times New Roman"/>
                <w:color w:val="000000" w:themeColor="text1"/>
                <w:lang w:val="en-US"/>
              </w:rPr>
            </w:pPr>
            <w:ins w:id="2863" w:author="Benjamin Bross" w:date="2020-04-26T12:52:00Z">
              <w:r w:rsidRPr="00C75CC3">
                <w:rPr>
                  <w:rFonts w:eastAsia="Times New Roman"/>
                  <w:color w:val="000000" w:themeColor="text1"/>
                  <w:lang w:val="en-US"/>
                </w:rPr>
                <w:t>JVET-R0118</w:t>
              </w:r>
            </w:ins>
          </w:p>
        </w:tc>
      </w:tr>
      <w:tr w:rsidR="0056599D" w:rsidRPr="00C75CC3" w14:paraId="5EA62061" w14:textId="77777777" w:rsidTr="0091169D">
        <w:trPr>
          <w:trHeight w:val="300"/>
          <w:ins w:id="2864" w:author="Benjamin Bross" w:date="2020-04-26T12:52:00Z"/>
        </w:trPr>
        <w:tc>
          <w:tcPr>
            <w:tcW w:w="0" w:type="auto"/>
            <w:shd w:val="clear" w:color="auto" w:fill="auto"/>
            <w:tcMar>
              <w:top w:w="0" w:type="dxa"/>
              <w:left w:w="45" w:type="dxa"/>
              <w:bottom w:w="0" w:type="dxa"/>
              <w:right w:w="45" w:type="dxa"/>
            </w:tcMar>
            <w:vAlign w:val="center"/>
            <w:hideMark/>
          </w:tcPr>
          <w:p w14:paraId="731F3228" w14:textId="77777777" w:rsidR="0056599D" w:rsidRPr="00C75CC3" w:rsidRDefault="0056599D" w:rsidP="00A6247E">
            <w:pPr>
              <w:overflowPunct/>
              <w:autoSpaceDE/>
              <w:autoSpaceDN/>
              <w:spacing w:before="0"/>
              <w:jc w:val="left"/>
              <w:rPr>
                <w:ins w:id="286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ED40D17" w14:textId="77777777" w:rsidR="0056599D" w:rsidRPr="00C75CC3" w:rsidRDefault="0056599D" w:rsidP="00A6247E">
            <w:pPr>
              <w:overflowPunct/>
              <w:autoSpaceDE/>
              <w:autoSpaceDN/>
              <w:spacing w:before="0"/>
              <w:jc w:val="left"/>
              <w:rPr>
                <w:ins w:id="2866" w:author="Benjamin Bross" w:date="2020-04-26T12:52:00Z"/>
                <w:rFonts w:eastAsia="Times New Roman"/>
                <w:color w:val="000000" w:themeColor="text1"/>
                <w:lang w:val="en-US"/>
              </w:rPr>
            </w:pPr>
            <w:ins w:id="2867"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7806D5D6" w14:textId="77777777" w:rsidR="0056599D" w:rsidRPr="00C75CC3" w:rsidRDefault="0056599D" w:rsidP="00A6247E">
            <w:pPr>
              <w:overflowPunct/>
              <w:autoSpaceDE/>
              <w:autoSpaceDN/>
              <w:spacing w:before="0"/>
              <w:jc w:val="left"/>
              <w:rPr>
                <w:ins w:id="2868" w:author="Benjamin Bross" w:date="2020-04-26T12:52:00Z"/>
                <w:rFonts w:eastAsia="Times New Roman"/>
                <w:color w:val="000000" w:themeColor="text1"/>
                <w:lang w:val="en-US"/>
              </w:rPr>
            </w:pPr>
            <w:ins w:id="2869" w:author="Benjamin Bross" w:date="2020-04-26T12:52:00Z">
              <w:r w:rsidRPr="00C75CC3">
                <w:rPr>
                  <w:rFonts w:eastAsia="Times New Roman"/>
                  <w:color w:val="000000" w:themeColor="text1"/>
                  <w:lang w:val="en-US"/>
                </w:rPr>
                <w:t>When pps_no_pic_partition_flag is equal to 1, skip the 6 PPS flags rpl_info_in_ph_flag, dbf_info_in_ph_flag, sao_info_in_ph_flag, alf_info_in_ph_flag, wp_info_in_ph_flag, qp_delta_info_in_ph_flag and infer them to be equal to 0.</w:t>
              </w:r>
            </w:ins>
          </w:p>
        </w:tc>
        <w:tc>
          <w:tcPr>
            <w:tcW w:w="1374" w:type="dxa"/>
            <w:shd w:val="clear" w:color="auto" w:fill="auto"/>
            <w:tcMar>
              <w:top w:w="0" w:type="dxa"/>
              <w:left w:w="45" w:type="dxa"/>
              <w:bottom w:w="0" w:type="dxa"/>
              <w:right w:w="45" w:type="dxa"/>
            </w:tcMar>
            <w:vAlign w:val="center"/>
            <w:hideMark/>
          </w:tcPr>
          <w:p w14:paraId="39467292" w14:textId="77777777" w:rsidR="0056599D" w:rsidRPr="00C75CC3" w:rsidRDefault="0056599D" w:rsidP="00A6247E">
            <w:pPr>
              <w:overflowPunct/>
              <w:autoSpaceDE/>
              <w:autoSpaceDN/>
              <w:spacing w:before="0"/>
              <w:jc w:val="left"/>
              <w:rPr>
                <w:ins w:id="2870" w:author="Benjamin Bross" w:date="2020-04-26T12:52:00Z"/>
                <w:rFonts w:eastAsia="Times New Roman"/>
                <w:color w:val="000000" w:themeColor="text1"/>
                <w:lang w:val="en-US"/>
              </w:rPr>
            </w:pPr>
            <w:ins w:id="2871" w:author="Benjamin Bross" w:date="2020-04-26T12:52:00Z">
              <w:r w:rsidRPr="00C75CC3">
                <w:rPr>
                  <w:rFonts w:eastAsia="Times New Roman"/>
                  <w:color w:val="000000" w:themeColor="text1"/>
                  <w:lang w:val="en-US"/>
                </w:rPr>
                <w:t>JVET-R0113</w:t>
              </w:r>
            </w:ins>
          </w:p>
        </w:tc>
      </w:tr>
      <w:tr w:rsidR="0056599D" w:rsidRPr="00C75CC3" w14:paraId="3A37A6EB" w14:textId="77777777" w:rsidTr="0091169D">
        <w:trPr>
          <w:trHeight w:val="300"/>
          <w:ins w:id="2872" w:author="Benjamin Bross" w:date="2020-04-26T12:52:00Z"/>
        </w:trPr>
        <w:tc>
          <w:tcPr>
            <w:tcW w:w="0" w:type="auto"/>
            <w:shd w:val="clear" w:color="auto" w:fill="auto"/>
            <w:tcMar>
              <w:top w:w="0" w:type="dxa"/>
              <w:left w:w="45" w:type="dxa"/>
              <w:bottom w:w="0" w:type="dxa"/>
              <w:right w:w="45" w:type="dxa"/>
            </w:tcMar>
            <w:vAlign w:val="center"/>
            <w:hideMark/>
          </w:tcPr>
          <w:p w14:paraId="2635252C" w14:textId="77777777" w:rsidR="0056599D" w:rsidRPr="00C75CC3" w:rsidRDefault="0056599D" w:rsidP="00A6247E">
            <w:pPr>
              <w:overflowPunct/>
              <w:autoSpaceDE/>
              <w:autoSpaceDN/>
              <w:spacing w:before="0"/>
              <w:jc w:val="left"/>
              <w:rPr>
                <w:ins w:id="287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FDFCD18" w14:textId="77777777" w:rsidR="0056599D" w:rsidRPr="00C75CC3" w:rsidRDefault="0056599D" w:rsidP="00A6247E">
            <w:pPr>
              <w:overflowPunct/>
              <w:autoSpaceDE/>
              <w:autoSpaceDN/>
              <w:spacing w:before="0"/>
              <w:jc w:val="left"/>
              <w:rPr>
                <w:ins w:id="2874" w:author="Benjamin Bross" w:date="2020-04-26T12:52:00Z"/>
                <w:rFonts w:eastAsia="Times New Roman"/>
                <w:color w:val="000000" w:themeColor="text1"/>
                <w:lang w:val="en-US"/>
              </w:rPr>
            </w:pPr>
            <w:ins w:id="2875"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27CBEFD5" w14:textId="77777777" w:rsidR="0056599D" w:rsidRPr="00C75CC3" w:rsidRDefault="0056599D" w:rsidP="00A6247E">
            <w:pPr>
              <w:overflowPunct/>
              <w:autoSpaceDE/>
              <w:autoSpaceDN/>
              <w:spacing w:before="0"/>
              <w:jc w:val="left"/>
              <w:rPr>
                <w:ins w:id="2876" w:author="Benjamin Bross" w:date="2020-04-26T12:52:00Z"/>
                <w:rFonts w:eastAsia="Times New Roman"/>
                <w:color w:val="000000" w:themeColor="text1"/>
                <w:lang w:val="en-US"/>
              </w:rPr>
            </w:pPr>
            <w:ins w:id="2877" w:author="Benjamin Bross" w:date="2020-04-26T12:52:00Z">
              <w:r w:rsidRPr="00C75CC3">
                <w:rPr>
                  <w:rFonts w:eastAsia="Times New Roman"/>
                  <w:color w:val="000000" w:themeColor="text1"/>
                  <w:lang w:val="en-US"/>
                </w:rPr>
                <w:t>When sh_picture_header_in_slice_header_flag is equal to 1, require rpl_info_in_ph_flag, dbf_info_in_ph_flag, sao_info_in_ph_flag, wp_info_in_ph_flag, qp_delta_info_in_ph_flag to be equal to 0.</w:t>
              </w:r>
            </w:ins>
          </w:p>
        </w:tc>
        <w:tc>
          <w:tcPr>
            <w:tcW w:w="1374" w:type="dxa"/>
            <w:shd w:val="clear" w:color="auto" w:fill="auto"/>
            <w:tcMar>
              <w:top w:w="0" w:type="dxa"/>
              <w:left w:w="45" w:type="dxa"/>
              <w:bottom w:w="0" w:type="dxa"/>
              <w:right w:w="45" w:type="dxa"/>
            </w:tcMar>
            <w:vAlign w:val="center"/>
            <w:hideMark/>
          </w:tcPr>
          <w:p w14:paraId="55BC7740" w14:textId="77777777" w:rsidR="0056599D" w:rsidRPr="00C75CC3" w:rsidRDefault="0056599D" w:rsidP="00A6247E">
            <w:pPr>
              <w:overflowPunct/>
              <w:autoSpaceDE/>
              <w:autoSpaceDN/>
              <w:spacing w:before="0"/>
              <w:jc w:val="left"/>
              <w:rPr>
                <w:ins w:id="2878" w:author="Benjamin Bross" w:date="2020-04-26T12:52:00Z"/>
                <w:rFonts w:eastAsia="Times New Roman"/>
                <w:color w:val="000000" w:themeColor="text1"/>
                <w:lang w:val="en-US"/>
              </w:rPr>
            </w:pPr>
            <w:ins w:id="2879" w:author="Benjamin Bross" w:date="2020-04-26T12:52:00Z">
              <w:r w:rsidRPr="00C75CC3">
                <w:rPr>
                  <w:rFonts w:eastAsia="Times New Roman"/>
                  <w:color w:val="000000" w:themeColor="text1"/>
                  <w:lang w:val="en-US"/>
                </w:rPr>
                <w:t>JVET-R0202</w:t>
              </w:r>
            </w:ins>
          </w:p>
        </w:tc>
      </w:tr>
      <w:tr w:rsidR="0056599D" w:rsidRPr="00C75CC3" w14:paraId="705921E7" w14:textId="77777777" w:rsidTr="0091169D">
        <w:trPr>
          <w:trHeight w:val="300"/>
          <w:ins w:id="2880" w:author="Benjamin Bross" w:date="2020-04-26T12:52:00Z"/>
        </w:trPr>
        <w:tc>
          <w:tcPr>
            <w:tcW w:w="0" w:type="auto"/>
            <w:shd w:val="clear" w:color="auto" w:fill="auto"/>
            <w:tcMar>
              <w:top w:w="0" w:type="dxa"/>
              <w:left w:w="45" w:type="dxa"/>
              <w:bottom w:w="0" w:type="dxa"/>
              <w:right w:w="45" w:type="dxa"/>
            </w:tcMar>
            <w:vAlign w:val="center"/>
            <w:hideMark/>
          </w:tcPr>
          <w:p w14:paraId="040B68F4" w14:textId="77777777" w:rsidR="0056599D" w:rsidRPr="00C75CC3" w:rsidRDefault="0056599D" w:rsidP="00A6247E">
            <w:pPr>
              <w:overflowPunct/>
              <w:autoSpaceDE/>
              <w:autoSpaceDN/>
              <w:spacing w:before="0"/>
              <w:jc w:val="left"/>
              <w:rPr>
                <w:ins w:id="288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4C61B7A" w14:textId="77777777" w:rsidR="0056599D" w:rsidRPr="00C75CC3" w:rsidRDefault="0056599D" w:rsidP="00A6247E">
            <w:pPr>
              <w:overflowPunct/>
              <w:autoSpaceDE/>
              <w:autoSpaceDN/>
              <w:spacing w:before="0"/>
              <w:jc w:val="left"/>
              <w:rPr>
                <w:ins w:id="2882" w:author="Benjamin Bross" w:date="2020-04-26T12:52:00Z"/>
                <w:rFonts w:eastAsia="Times New Roman"/>
                <w:color w:val="000000" w:themeColor="text1"/>
                <w:lang w:val="en-US"/>
              </w:rPr>
            </w:pPr>
            <w:ins w:id="2883"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7F18F20E" w14:textId="77777777" w:rsidR="0056599D" w:rsidRPr="00C75CC3" w:rsidRDefault="0056599D" w:rsidP="00A6247E">
            <w:pPr>
              <w:overflowPunct/>
              <w:autoSpaceDE/>
              <w:autoSpaceDN/>
              <w:spacing w:before="0"/>
              <w:jc w:val="left"/>
              <w:rPr>
                <w:ins w:id="2884" w:author="Benjamin Bross" w:date="2020-04-26T12:52:00Z"/>
                <w:rFonts w:eastAsia="Times New Roman"/>
                <w:color w:val="000000" w:themeColor="text1"/>
                <w:lang w:val="en-US"/>
              </w:rPr>
            </w:pPr>
            <w:ins w:id="2885" w:author="Benjamin Bross" w:date="2020-04-26T12:52:00Z">
              <w:r w:rsidRPr="00C75CC3">
                <w:rPr>
                  <w:rFonts w:eastAsia="Times New Roman"/>
                  <w:color w:val="000000" w:themeColor="text1"/>
                  <w:lang w:val="en-US"/>
                </w:rPr>
                <w:t>Only allow sh_picture_header_in_slice_header_flag to be equal to 1 when pps_rect_slice_flag is 1.</w:t>
              </w:r>
            </w:ins>
          </w:p>
        </w:tc>
        <w:tc>
          <w:tcPr>
            <w:tcW w:w="1374" w:type="dxa"/>
            <w:shd w:val="clear" w:color="auto" w:fill="auto"/>
            <w:tcMar>
              <w:top w:w="0" w:type="dxa"/>
              <w:left w:w="45" w:type="dxa"/>
              <w:bottom w:w="0" w:type="dxa"/>
              <w:right w:w="45" w:type="dxa"/>
            </w:tcMar>
            <w:vAlign w:val="center"/>
            <w:hideMark/>
          </w:tcPr>
          <w:p w14:paraId="7B0B0203" w14:textId="77777777" w:rsidR="0056599D" w:rsidRPr="00C75CC3" w:rsidRDefault="0056599D" w:rsidP="00A6247E">
            <w:pPr>
              <w:overflowPunct/>
              <w:autoSpaceDE/>
              <w:autoSpaceDN/>
              <w:spacing w:before="0"/>
              <w:jc w:val="left"/>
              <w:rPr>
                <w:ins w:id="2886" w:author="Benjamin Bross" w:date="2020-04-26T12:52:00Z"/>
                <w:rFonts w:eastAsia="Times New Roman"/>
                <w:color w:val="000000" w:themeColor="text1"/>
                <w:lang w:val="en-US"/>
              </w:rPr>
            </w:pPr>
            <w:ins w:id="2887" w:author="Benjamin Bross" w:date="2020-04-26T12:52:00Z">
              <w:r w:rsidRPr="00C75CC3">
                <w:rPr>
                  <w:rFonts w:eastAsia="Times New Roman"/>
                  <w:color w:val="000000" w:themeColor="text1"/>
                  <w:lang w:val="en-US"/>
                </w:rPr>
                <w:t>n/a</w:t>
              </w:r>
            </w:ins>
          </w:p>
        </w:tc>
      </w:tr>
      <w:tr w:rsidR="0056599D" w:rsidRPr="00C75CC3" w14:paraId="3E5D653B" w14:textId="77777777" w:rsidTr="0091169D">
        <w:trPr>
          <w:trHeight w:val="300"/>
          <w:ins w:id="2888" w:author="Benjamin Bross" w:date="2020-04-26T12:52:00Z"/>
        </w:trPr>
        <w:tc>
          <w:tcPr>
            <w:tcW w:w="0" w:type="auto"/>
            <w:shd w:val="clear" w:color="auto" w:fill="auto"/>
            <w:tcMar>
              <w:top w:w="0" w:type="dxa"/>
              <w:left w:w="45" w:type="dxa"/>
              <w:bottom w:w="0" w:type="dxa"/>
              <w:right w:w="45" w:type="dxa"/>
            </w:tcMar>
            <w:vAlign w:val="center"/>
            <w:hideMark/>
          </w:tcPr>
          <w:p w14:paraId="26767BA7" w14:textId="77777777" w:rsidR="0056599D" w:rsidRPr="00C75CC3" w:rsidRDefault="0056599D" w:rsidP="00A6247E">
            <w:pPr>
              <w:overflowPunct/>
              <w:autoSpaceDE/>
              <w:autoSpaceDN/>
              <w:spacing w:before="0"/>
              <w:jc w:val="left"/>
              <w:rPr>
                <w:ins w:id="288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A727C54" w14:textId="77777777" w:rsidR="0056599D" w:rsidRPr="00C75CC3" w:rsidRDefault="0056599D" w:rsidP="00A6247E">
            <w:pPr>
              <w:overflowPunct/>
              <w:autoSpaceDE/>
              <w:autoSpaceDN/>
              <w:spacing w:before="0"/>
              <w:jc w:val="left"/>
              <w:rPr>
                <w:ins w:id="2890" w:author="Benjamin Bross" w:date="2020-04-26T12:52:00Z"/>
                <w:rFonts w:eastAsia="Times New Roman"/>
                <w:color w:val="000000" w:themeColor="text1"/>
                <w:lang w:val="en-US"/>
              </w:rPr>
            </w:pPr>
            <w:ins w:id="2891"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05186102" w14:textId="77777777" w:rsidR="0056599D" w:rsidRPr="00C75CC3" w:rsidRDefault="0056599D" w:rsidP="00A6247E">
            <w:pPr>
              <w:overflowPunct/>
              <w:autoSpaceDE/>
              <w:autoSpaceDN/>
              <w:spacing w:before="0"/>
              <w:jc w:val="left"/>
              <w:rPr>
                <w:ins w:id="2892" w:author="Benjamin Bross" w:date="2020-04-26T12:52:00Z"/>
                <w:rFonts w:eastAsia="Times New Roman"/>
                <w:color w:val="000000" w:themeColor="text1"/>
                <w:lang w:val="en-US"/>
              </w:rPr>
            </w:pPr>
            <w:ins w:id="2893" w:author="Benjamin Bross" w:date="2020-04-26T12:52:00Z">
              <w:r w:rsidRPr="00C75CC3">
                <w:rPr>
                  <w:rFonts w:eastAsia="Times New Roman"/>
                  <w:color w:val="000000" w:themeColor="text1"/>
                  <w:lang w:val="en-US"/>
                </w:rPr>
                <w:t>Skip the SH SE num_tiles_in_slice_minus1 when NumTilesInPic − slice_address is not greater than 1.</w:t>
              </w:r>
            </w:ins>
          </w:p>
        </w:tc>
        <w:tc>
          <w:tcPr>
            <w:tcW w:w="1374" w:type="dxa"/>
            <w:shd w:val="clear" w:color="auto" w:fill="auto"/>
            <w:tcMar>
              <w:top w:w="0" w:type="dxa"/>
              <w:left w:w="45" w:type="dxa"/>
              <w:bottom w:w="0" w:type="dxa"/>
              <w:right w:w="45" w:type="dxa"/>
            </w:tcMar>
            <w:vAlign w:val="center"/>
            <w:hideMark/>
          </w:tcPr>
          <w:p w14:paraId="134E4FF0" w14:textId="77777777" w:rsidR="0056599D" w:rsidRPr="00C75CC3" w:rsidRDefault="0056599D" w:rsidP="00A6247E">
            <w:pPr>
              <w:overflowPunct/>
              <w:autoSpaceDE/>
              <w:autoSpaceDN/>
              <w:spacing w:before="0"/>
              <w:jc w:val="left"/>
              <w:rPr>
                <w:ins w:id="2894" w:author="Benjamin Bross" w:date="2020-04-26T12:52:00Z"/>
                <w:rFonts w:eastAsia="Times New Roman"/>
                <w:color w:val="000000" w:themeColor="text1"/>
                <w:lang w:val="en-US"/>
              </w:rPr>
            </w:pPr>
            <w:ins w:id="2895" w:author="Benjamin Bross" w:date="2020-04-26T12:52:00Z">
              <w:r w:rsidRPr="00C75CC3">
                <w:rPr>
                  <w:rFonts w:eastAsia="Times New Roman"/>
                  <w:color w:val="000000" w:themeColor="text1"/>
                  <w:lang w:val="en-US"/>
                </w:rPr>
                <w:t>JVET-R0210, R0248</w:t>
              </w:r>
            </w:ins>
          </w:p>
        </w:tc>
      </w:tr>
      <w:tr w:rsidR="0056599D" w:rsidRPr="00C75CC3" w14:paraId="0E7BC8E3" w14:textId="77777777" w:rsidTr="0091169D">
        <w:trPr>
          <w:trHeight w:val="300"/>
          <w:ins w:id="2896" w:author="Benjamin Bross" w:date="2020-04-26T12:52:00Z"/>
        </w:trPr>
        <w:tc>
          <w:tcPr>
            <w:tcW w:w="0" w:type="auto"/>
            <w:shd w:val="clear" w:color="auto" w:fill="auto"/>
            <w:tcMar>
              <w:top w:w="0" w:type="dxa"/>
              <w:left w:w="45" w:type="dxa"/>
              <w:bottom w:w="0" w:type="dxa"/>
              <w:right w:w="45" w:type="dxa"/>
            </w:tcMar>
            <w:vAlign w:val="center"/>
            <w:hideMark/>
          </w:tcPr>
          <w:p w14:paraId="2001675F" w14:textId="77777777" w:rsidR="0056599D" w:rsidRPr="00C75CC3" w:rsidRDefault="0056599D" w:rsidP="00A6247E">
            <w:pPr>
              <w:overflowPunct/>
              <w:autoSpaceDE/>
              <w:autoSpaceDN/>
              <w:spacing w:before="0"/>
              <w:jc w:val="left"/>
              <w:rPr>
                <w:ins w:id="289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E7604E" w14:textId="77777777" w:rsidR="0056599D" w:rsidRPr="00C75CC3" w:rsidRDefault="0056599D" w:rsidP="00A6247E">
            <w:pPr>
              <w:overflowPunct/>
              <w:autoSpaceDE/>
              <w:autoSpaceDN/>
              <w:spacing w:before="0"/>
              <w:jc w:val="left"/>
              <w:rPr>
                <w:ins w:id="2898" w:author="Benjamin Bross" w:date="2020-04-26T12:52:00Z"/>
                <w:rFonts w:eastAsia="Times New Roman"/>
                <w:color w:val="000000" w:themeColor="text1"/>
                <w:lang w:val="en-US"/>
              </w:rPr>
            </w:pPr>
            <w:ins w:id="2899"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77668466" w14:textId="77777777" w:rsidR="0056599D" w:rsidRPr="00C75CC3" w:rsidRDefault="0056599D" w:rsidP="00A6247E">
            <w:pPr>
              <w:overflowPunct/>
              <w:autoSpaceDE/>
              <w:autoSpaceDN/>
              <w:spacing w:before="0"/>
              <w:jc w:val="left"/>
              <w:rPr>
                <w:ins w:id="2900" w:author="Benjamin Bross" w:date="2020-04-26T12:52:00Z"/>
                <w:rFonts w:eastAsia="Times New Roman"/>
                <w:color w:val="000000" w:themeColor="text1"/>
                <w:lang w:val="en-US"/>
              </w:rPr>
            </w:pPr>
            <w:ins w:id="2901" w:author="Benjamin Bross" w:date="2020-04-26T12:52:00Z">
              <w:r w:rsidRPr="00C75CC3">
                <w:rPr>
                  <w:rFonts w:eastAsia="Times New Roman"/>
                  <w:color w:val="000000" w:themeColor="text1"/>
                  <w:lang w:val="en-US"/>
                </w:rPr>
                <w:t>Add a constraint such that when sps_subpic_info_present_flag is equal to 1, the value of sh_picture_header_in_slice_header_flag shall be equal to 0.</w:t>
              </w:r>
            </w:ins>
          </w:p>
        </w:tc>
        <w:tc>
          <w:tcPr>
            <w:tcW w:w="1374" w:type="dxa"/>
            <w:shd w:val="clear" w:color="auto" w:fill="auto"/>
            <w:tcMar>
              <w:top w:w="0" w:type="dxa"/>
              <w:left w:w="45" w:type="dxa"/>
              <w:bottom w:w="0" w:type="dxa"/>
              <w:right w:w="45" w:type="dxa"/>
            </w:tcMar>
            <w:vAlign w:val="center"/>
            <w:hideMark/>
          </w:tcPr>
          <w:p w14:paraId="32F224D5" w14:textId="77777777" w:rsidR="0056599D" w:rsidRPr="00C75CC3" w:rsidRDefault="0056599D" w:rsidP="00A6247E">
            <w:pPr>
              <w:overflowPunct/>
              <w:autoSpaceDE/>
              <w:autoSpaceDN/>
              <w:spacing w:before="0"/>
              <w:jc w:val="left"/>
              <w:rPr>
                <w:ins w:id="2902" w:author="Benjamin Bross" w:date="2020-04-26T12:52:00Z"/>
                <w:rFonts w:eastAsia="Times New Roman"/>
                <w:color w:val="000000" w:themeColor="text1"/>
                <w:lang w:val="en-US"/>
              </w:rPr>
            </w:pPr>
            <w:ins w:id="2903" w:author="Benjamin Bross" w:date="2020-04-26T12:52:00Z">
              <w:r w:rsidRPr="00C75CC3">
                <w:rPr>
                  <w:rFonts w:eastAsia="Times New Roman"/>
                  <w:color w:val="000000" w:themeColor="text1"/>
                  <w:lang w:val="en-US"/>
                </w:rPr>
                <w:t>JVET-R0189, R0202</w:t>
              </w:r>
            </w:ins>
          </w:p>
        </w:tc>
      </w:tr>
      <w:tr w:rsidR="0056599D" w:rsidRPr="00C75CC3" w14:paraId="6E84343E" w14:textId="77777777" w:rsidTr="0091169D">
        <w:trPr>
          <w:trHeight w:val="300"/>
          <w:ins w:id="2904" w:author="Benjamin Bross" w:date="2020-04-26T12:52:00Z"/>
        </w:trPr>
        <w:tc>
          <w:tcPr>
            <w:tcW w:w="0" w:type="auto"/>
            <w:shd w:val="clear" w:color="auto" w:fill="auto"/>
            <w:tcMar>
              <w:top w:w="0" w:type="dxa"/>
              <w:left w:w="45" w:type="dxa"/>
              <w:bottom w:w="0" w:type="dxa"/>
              <w:right w:w="45" w:type="dxa"/>
            </w:tcMar>
            <w:vAlign w:val="center"/>
            <w:hideMark/>
          </w:tcPr>
          <w:p w14:paraId="3DD66736" w14:textId="77777777" w:rsidR="0056599D" w:rsidRPr="00C75CC3" w:rsidRDefault="0056599D" w:rsidP="00A6247E">
            <w:pPr>
              <w:overflowPunct/>
              <w:autoSpaceDE/>
              <w:autoSpaceDN/>
              <w:spacing w:before="0"/>
              <w:jc w:val="left"/>
              <w:rPr>
                <w:ins w:id="290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54245AD" w14:textId="77777777" w:rsidR="0056599D" w:rsidRPr="00C75CC3" w:rsidRDefault="0056599D" w:rsidP="00A6247E">
            <w:pPr>
              <w:overflowPunct/>
              <w:autoSpaceDE/>
              <w:autoSpaceDN/>
              <w:spacing w:before="0"/>
              <w:jc w:val="left"/>
              <w:rPr>
                <w:ins w:id="2906" w:author="Benjamin Bross" w:date="2020-04-26T12:52:00Z"/>
                <w:rFonts w:eastAsia="Times New Roman"/>
                <w:color w:val="000000" w:themeColor="text1"/>
                <w:lang w:val="en-US"/>
              </w:rPr>
            </w:pPr>
            <w:ins w:id="2907" w:author="Benjamin Bross" w:date="2020-04-26T12:52:00Z">
              <w:r w:rsidRPr="00C75CC3">
                <w:rPr>
                  <w:rFonts w:eastAsia="Times New Roman"/>
                  <w:color w:val="000000" w:themeColor="text1"/>
                  <w:lang w:val="en-US"/>
                </w:rPr>
                <w:t>basically editorial cleanup</w:t>
              </w:r>
            </w:ins>
          </w:p>
        </w:tc>
        <w:tc>
          <w:tcPr>
            <w:tcW w:w="0" w:type="auto"/>
            <w:shd w:val="clear" w:color="auto" w:fill="auto"/>
            <w:tcMar>
              <w:top w:w="0" w:type="dxa"/>
              <w:left w:w="45" w:type="dxa"/>
              <w:bottom w:w="0" w:type="dxa"/>
              <w:right w:w="45" w:type="dxa"/>
            </w:tcMar>
            <w:vAlign w:val="center"/>
            <w:hideMark/>
          </w:tcPr>
          <w:p w14:paraId="3A77ED7E" w14:textId="77777777" w:rsidR="0056599D" w:rsidRPr="00C75CC3" w:rsidRDefault="0056599D" w:rsidP="00A6247E">
            <w:pPr>
              <w:overflowPunct/>
              <w:autoSpaceDE/>
              <w:autoSpaceDN/>
              <w:spacing w:before="0"/>
              <w:jc w:val="left"/>
              <w:rPr>
                <w:ins w:id="2908" w:author="Benjamin Bross" w:date="2020-04-26T12:52:00Z"/>
                <w:rFonts w:eastAsia="Times New Roman"/>
                <w:color w:val="000000" w:themeColor="text1"/>
                <w:lang w:val="en-US"/>
              </w:rPr>
            </w:pPr>
            <w:ins w:id="2909" w:author="Benjamin Bross" w:date="2020-04-26T12:52:00Z">
              <w:r w:rsidRPr="00C75CC3">
                <w:rPr>
                  <w:rFonts w:eastAsia="Times New Roman"/>
                  <w:color w:val="000000" w:themeColor="text1"/>
                  <w:lang w:val="en-US"/>
                </w:rPr>
                <w:t>Add a constraint such that when separate_colour_plane_flag is equal to 1, the value of picture_header_in_slice_header_flag shall be equal to 0.</w:t>
              </w:r>
            </w:ins>
          </w:p>
        </w:tc>
        <w:tc>
          <w:tcPr>
            <w:tcW w:w="1374" w:type="dxa"/>
            <w:shd w:val="clear" w:color="auto" w:fill="auto"/>
            <w:tcMar>
              <w:top w:w="0" w:type="dxa"/>
              <w:left w:w="45" w:type="dxa"/>
              <w:bottom w:w="0" w:type="dxa"/>
              <w:right w:w="45" w:type="dxa"/>
            </w:tcMar>
            <w:vAlign w:val="center"/>
            <w:hideMark/>
          </w:tcPr>
          <w:p w14:paraId="25DEC6FA" w14:textId="77777777" w:rsidR="0056599D" w:rsidRPr="00C75CC3" w:rsidRDefault="0056599D" w:rsidP="00A6247E">
            <w:pPr>
              <w:overflowPunct/>
              <w:autoSpaceDE/>
              <w:autoSpaceDN/>
              <w:spacing w:before="0"/>
              <w:jc w:val="left"/>
              <w:rPr>
                <w:ins w:id="2910" w:author="Benjamin Bross" w:date="2020-04-26T12:52:00Z"/>
                <w:rFonts w:eastAsia="Times New Roman"/>
                <w:color w:val="000000" w:themeColor="text1"/>
                <w:lang w:val="en-US"/>
              </w:rPr>
            </w:pPr>
            <w:ins w:id="2911" w:author="Benjamin Bross" w:date="2020-04-26T12:52:00Z">
              <w:r w:rsidRPr="00C75CC3">
                <w:rPr>
                  <w:rFonts w:eastAsia="Times New Roman"/>
                  <w:color w:val="000000" w:themeColor="text1"/>
                  <w:lang w:val="en-US"/>
                </w:rPr>
                <w:t>JVET-R0202</w:t>
              </w:r>
            </w:ins>
          </w:p>
        </w:tc>
      </w:tr>
      <w:tr w:rsidR="0056599D" w:rsidRPr="00C75CC3" w14:paraId="7F77CF68" w14:textId="77777777" w:rsidTr="0091169D">
        <w:trPr>
          <w:trHeight w:val="300"/>
          <w:ins w:id="2912" w:author="Benjamin Bross" w:date="2020-04-26T12:52:00Z"/>
        </w:trPr>
        <w:tc>
          <w:tcPr>
            <w:tcW w:w="0" w:type="auto"/>
            <w:shd w:val="clear" w:color="auto" w:fill="auto"/>
            <w:tcMar>
              <w:top w:w="0" w:type="dxa"/>
              <w:left w:w="45" w:type="dxa"/>
              <w:bottom w:w="0" w:type="dxa"/>
              <w:right w:w="45" w:type="dxa"/>
            </w:tcMar>
            <w:vAlign w:val="center"/>
            <w:hideMark/>
          </w:tcPr>
          <w:p w14:paraId="60D51D0A" w14:textId="77777777" w:rsidR="0056599D" w:rsidRPr="00C75CC3" w:rsidRDefault="0056599D" w:rsidP="00A6247E">
            <w:pPr>
              <w:overflowPunct/>
              <w:autoSpaceDE/>
              <w:autoSpaceDN/>
              <w:spacing w:before="0"/>
              <w:jc w:val="left"/>
              <w:rPr>
                <w:ins w:id="291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AC805D6" w14:textId="77777777" w:rsidR="0056599D" w:rsidRPr="00C75CC3" w:rsidRDefault="0056599D" w:rsidP="00A6247E">
            <w:pPr>
              <w:overflowPunct/>
              <w:autoSpaceDE/>
              <w:autoSpaceDN/>
              <w:spacing w:before="0"/>
              <w:jc w:val="left"/>
              <w:rPr>
                <w:ins w:id="2914" w:author="Benjamin Bross" w:date="2020-04-26T12:52:00Z"/>
                <w:rFonts w:eastAsia="Times New Roman"/>
                <w:color w:val="000000" w:themeColor="text1"/>
                <w:lang w:val="en-US"/>
              </w:rPr>
            </w:pPr>
            <w:ins w:id="2915" w:author="Benjamin Bross" w:date="2020-04-26T12:52:00Z">
              <w:r w:rsidRPr="00C75CC3">
                <w:rPr>
                  <w:rFonts w:eastAsia="Times New Roman"/>
                  <w:color w:val="000000" w:themeColor="text1"/>
                  <w:lang w:val="en-US"/>
                </w:rPr>
                <w:t>BF / expression of existing intent</w:t>
              </w:r>
            </w:ins>
          </w:p>
        </w:tc>
        <w:tc>
          <w:tcPr>
            <w:tcW w:w="0" w:type="auto"/>
            <w:shd w:val="clear" w:color="auto" w:fill="auto"/>
            <w:tcMar>
              <w:top w:w="0" w:type="dxa"/>
              <w:left w:w="45" w:type="dxa"/>
              <w:bottom w:w="0" w:type="dxa"/>
              <w:right w:w="45" w:type="dxa"/>
            </w:tcMar>
            <w:vAlign w:val="center"/>
            <w:hideMark/>
          </w:tcPr>
          <w:p w14:paraId="1694D097" w14:textId="77777777" w:rsidR="0056599D" w:rsidRPr="00C75CC3" w:rsidRDefault="0056599D" w:rsidP="00A6247E">
            <w:pPr>
              <w:overflowPunct/>
              <w:autoSpaceDE/>
              <w:autoSpaceDN/>
              <w:spacing w:before="0"/>
              <w:jc w:val="left"/>
              <w:rPr>
                <w:ins w:id="2916" w:author="Benjamin Bross" w:date="2020-04-26T12:52:00Z"/>
                <w:rFonts w:eastAsia="Times New Roman"/>
                <w:color w:val="000000" w:themeColor="text1"/>
                <w:lang w:val="en-US"/>
              </w:rPr>
            </w:pPr>
            <w:ins w:id="2917" w:author="Benjamin Bross" w:date="2020-04-26T12:52:00Z">
              <w:r w:rsidRPr="00C75CC3">
                <w:rPr>
                  <w:rFonts w:eastAsia="Times New Roman"/>
                  <w:color w:val="000000" w:themeColor="text1"/>
                  <w:lang w:val="en-US"/>
                </w:rPr>
                <w:t>Fix the text for determination of the first VCL NAL unit of an AU.</w:t>
              </w:r>
            </w:ins>
          </w:p>
        </w:tc>
        <w:tc>
          <w:tcPr>
            <w:tcW w:w="1374" w:type="dxa"/>
            <w:shd w:val="clear" w:color="auto" w:fill="auto"/>
            <w:tcMar>
              <w:top w:w="0" w:type="dxa"/>
              <w:left w:w="45" w:type="dxa"/>
              <w:bottom w:w="0" w:type="dxa"/>
              <w:right w:w="45" w:type="dxa"/>
            </w:tcMar>
            <w:vAlign w:val="center"/>
            <w:hideMark/>
          </w:tcPr>
          <w:p w14:paraId="6612EF6B" w14:textId="77777777" w:rsidR="0056599D" w:rsidRPr="00C75CC3" w:rsidRDefault="0056599D" w:rsidP="00A6247E">
            <w:pPr>
              <w:overflowPunct/>
              <w:autoSpaceDE/>
              <w:autoSpaceDN/>
              <w:spacing w:before="0"/>
              <w:jc w:val="left"/>
              <w:rPr>
                <w:ins w:id="2918" w:author="Benjamin Bross" w:date="2020-04-26T12:52:00Z"/>
                <w:rFonts w:eastAsia="Times New Roman"/>
                <w:color w:val="000000" w:themeColor="text1"/>
                <w:lang w:val="en-US"/>
              </w:rPr>
            </w:pPr>
            <w:ins w:id="2919" w:author="Benjamin Bross" w:date="2020-04-26T12:52:00Z">
              <w:r w:rsidRPr="00C75CC3">
                <w:rPr>
                  <w:rFonts w:eastAsia="Times New Roman"/>
                  <w:color w:val="000000" w:themeColor="text1"/>
                  <w:lang w:val="en-US"/>
                </w:rPr>
                <w:t>JVET- R0124, R0163</w:t>
              </w:r>
            </w:ins>
          </w:p>
        </w:tc>
      </w:tr>
      <w:tr w:rsidR="0056599D" w:rsidRPr="00C75CC3" w14:paraId="04A4CB9D" w14:textId="77777777" w:rsidTr="0091169D">
        <w:trPr>
          <w:trHeight w:val="300"/>
          <w:ins w:id="2920" w:author="Benjamin Bross" w:date="2020-04-26T12:52:00Z"/>
        </w:trPr>
        <w:tc>
          <w:tcPr>
            <w:tcW w:w="0" w:type="auto"/>
            <w:shd w:val="clear" w:color="auto" w:fill="auto"/>
            <w:tcMar>
              <w:top w:w="0" w:type="dxa"/>
              <w:left w:w="45" w:type="dxa"/>
              <w:bottom w:w="0" w:type="dxa"/>
              <w:right w:w="45" w:type="dxa"/>
            </w:tcMar>
            <w:vAlign w:val="center"/>
            <w:hideMark/>
          </w:tcPr>
          <w:p w14:paraId="325CCC6E" w14:textId="77777777" w:rsidR="0056599D" w:rsidRPr="00C75CC3" w:rsidRDefault="0056599D" w:rsidP="00A6247E">
            <w:pPr>
              <w:overflowPunct/>
              <w:autoSpaceDE/>
              <w:autoSpaceDN/>
              <w:spacing w:before="0"/>
              <w:jc w:val="left"/>
              <w:rPr>
                <w:ins w:id="292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D1B7759" w14:textId="77777777" w:rsidR="0056599D" w:rsidRPr="00C75CC3" w:rsidRDefault="0056599D" w:rsidP="00A6247E">
            <w:pPr>
              <w:overflowPunct/>
              <w:autoSpaceDE/>
              <w:autoSpaceDN/>
              <w:spacing w:before="0"/>
              <w:jc w:val="left"/>
              <w:rPr>
                <w:ins w:id="2922" w:author="Benjamin Bross" w:date="2020-04-26T12:52:00Z"/>
                <w:rFonts w:eastAsia="Times New Roman"/>
                <w:color w:val="000000" w:themeColor="text1"/>
                <w:lang w:val="en-US"/>
              </w:rPr>
            </w:pPr>
            <w:ins w:id="2923" w:author="Benjamin Bross" w:date="2020-04-26T12:52:00Z">
              <w:r w:rsidRPr="00C75CC3">
                <w:rPr>
                  <w:rFonts w:eastAsia="Times New Roman"/>
                  <w:color w:val="000000" w:themeColor="text1"/>
                  <w:lang w:val="en-US"/>
                </w:rPr>
                <w:t>Ed. BF/expression of existing intent</w:t>
              </w:r>
            </w:ins>
          </w:p>
        </w:tc>
        <w:tc>
          <w:tcPr>
            <w:tcW w:w="0" w:type="auto"/>
            <w:shd w:val="clear" w:color="auto" w:fill="auto"/>
            <w:tcMar>
              <w:top w:w="0" w:type="dxa"/>
              <w:left w:w="45" w:type="dxa"/>
              <w:bottom w:w="0" w:type="dxa"/>
              <w:right w:w="45" w:type="dxa"/>
            </w:tcMar>
            <w:vAlign w:val="center"/>
            <w:hideMark/>
          </w:tcPr>
          <w:p w14:paraId="11BE4D94" w14:textId="77777777" w:rsidR="0056599D" w:rsidRPr="00C75CC3" w:rsidRDefault="0056599D" w:rsidP="00A6247E">
            <w:pPr>
              <w:overflowPunct/>
              <w:autoSpaceDE/>
              <w:autoSpaceDN/>
              <w:spacing w:before="0"/>
              <w:jc w:val="left"/>
              <w:rPr>
                <w:ins w:id="2924" w:author="Benjamin Bross" w:date="2020-04-26T12:52:00Z"/>
                <w:rFonts w:eastAsia="Times New Roman"/>
                <w:color w:val="000000" w:themeColor="text1"/>
                <w:lang w:val="en-US"/>
              </w:rPr>
            </w:pPr>
            <w:ins w:id="2925" w:author="Benjamin Bross" w:date="2020-04-26T12:52:00Z">
              <w:r w:rsidRPr="00C75CC3">
                <w:rPr>
                  <w:rFonts w:eastAsia="Times New Roman"/>
                  <w:color w:val="000000" w:themeColor="text1"/>
                  <w:lang w:val="en-US"/>
                </w:rPr>
                <w:t>Fix the semantics of the 6 PPS flags rpl_info_in_ph_flag, dbf_info_in_ph_flag, sao_info_in_ph_flag, alf_info_in_ph_flag, wp_info_in_ph_flag, qp_delta_info_in_ph_flag.</w:t>
              </w:r>
            </w:ins>
          </w:p>
        </w:tc>
        <w:tc>
          <w:tcPr>
            <w:tcW w:w="1374" w:type="dxa"/>
            <w:shd w:val="clear" w:color="auto" w:fill="auto"/>
            <w:tcMar>
              <w:top w:w="0" w:type="dxa"/>
              <w:left w:w="45" w:type="dxa"/>
              <w:bottom w:w="0" w:type="dxa"/>
              <w:right w:w="45" w:type="dxa"/>
            </w:tcMar>
            <w:vAlign w:val="center"/>
            <w:hideMark/>
          </w:tcPr>
          <w:p w14:paraId="4CB2DBBD" w14:textId="77777777" w:rsidR="0056599D" w:rsidRPr="00C75CC3" w:rsidRDefault="0056599D" w:rsidP="00A6247E">
            <w:pPr>
              <w:overflowPunct/>
              <w:autoSpaceDE/>
              <w:autoSpaceDN/>
              <w:spacing w:before="0"/>
              <w:jc w:val="left"/>
              <w:rPr>
                <w:ins w:id="2926" w:author="Benjamin Bross" w:date="2020-04-26T12:52:00Z"/>
                <w:rFonts w:eastAsia="Times New Roman"/>
                <w:color w:val="000000" w:themeColor="text1"/>
                <w:lang w:val="en-US"/>
              </w:rPr>
            </w:pPr>
            <w:ins w:id="2927" w:author="Benjamin Bross" w:date="2020-04-26T12:52:00Z">
              <w:r w:rsidRPr="00C75CC3">
                <w:rPr>
                  <w:rFonts w:eastAsia="Times New Roman"/>
                  <w:color w:val="000000" w:themeColor="text1"/>
                  <w:lang w:val="en-US"/>
                </w:rPr>
                <w:t>JVET-R0251</w:t>
              </w:r>
            </w:ins>
          </w:p>
        </w:tc>
      </w:tr>
      <w:tr w:rsidR="0056599D" w:rsidRPr="00C75CC3" w14:paraId="6271BB8A" w14:textId="77777777" w:rsidTr="0091169D">
        <w:trPr>
          <w:trHeight w:val="300"/>
          <w:ins w:id="2928" w:author="Benjamin Bross" w:date="2020-04-26T12:52:00Z"/>
        </w:trPr>
        <w:tc>
          <w:tcPr>
            <w:tcW w:w="0" w:type="auto"/>
            <w:shd w:val="clear" w:color="auto" w:fill="auto"/>
            <w:vAlign w:val="center"/>
            <w:hideMark/>
          </w:tcPr>
          <w:p w14:paraId="4123F35E" w14:textId="77777777" w:rsidR="0056599D" w:rsidRPr="00C75CC3" w:rsidRDefault="0056599D" w:rsidP="00A6247E">
            <w:pPr>
              <w:overflowPunct/>
              <w:autoSpaceDE/>
              <w:autoSpaceDN/>
              <w:spacing w:before="0"/>
              <w:jc w:val="left"/>
              <w:rPr>
                <w:ins w:id="2929" w:author="Benjamin Bross" w:date="2020-04-26T12:52:00Z"/>
                <w:rFonts w:eastAsia="Times New Roman"/>
                <w:b/>
                <w:bCs/>
                <w:color w:val="000000" w:themeColor="text1"/>
                <w:lang w:val="en-US"/>
              </w:rPr>
            </w:pPr>
            <w:ins w:id="2930" w:author="Benjamin Bross" w:date="2020-04-26T12:52:00Z">
              <w:r w:rsidRPr="00C75CC3">
                <w:rPr>
                  <w:rFonts w:eastAsia="Times New Roman"/>
                  <w:b/>
                  <w:bCs/>
                  <w:color w:val="000000" w:themeColor="text1"/>
                  <w:lang w:val="en-US"/>
                </w:rPr>
                <w:t>Picture header and slice header</w:t>
              </w:r>
            </w:ins>
          </w:p>
        </w:tc>
        <w:tc>
          <w:tcPr>
            <w:tcW w:w="0" w:type="auto"/>
            <w:shd w:val="clear" w:color="auto" w:fill="auto"/>
            <w:vAlign w:val="center"/>
            <w:hideMark/>
          </w:tcPr>
          <w:p w14:paraId="1B3C32DE" w14:textId="77777777" w:rsidR="0056599D" w:rsidRPr="00C75CC3" w:rsidRDefault="0056599D" w:rsidP="00A6247E">
            <w:pPr>
              <w:overflowPunct/>
              <w:autoSpaceDE/>
              <w:autoSpaceDN/>
              <w:spacing w:before="0"/>
              <w:jc w:val="left"/>
              <w:rPr>
                <w:ins w:id="2931" w:author="Benjamin Bross" w:date="2020-04-26T12:52:00Z"/>
                <w:rFonts w:eastAsia="Times New Roman"/>
                <w:b/>
                <w:bCs/>
                <w:color w:val="000000" w:themeColor="text1"/>
                <w:lang w:val="en-US"/>
              </w:rPr>
            </w:pPr>
          </w:p>
        </w:tc>
        <w:tc>
          <w:tcPr>
            <w:tcW w:w="0" w:type="auto"/>
            <w:shd w:val="clear" w:color="auto" w:fill="auto"/>
            <w:vAlign w:val="center"/>
            <w:hideMark/>
          </w:tcPr>
          <w:p w14:paraId="6F7840B1" w14:textId="77777777" w:rsidR="0056599D" w:rsidRPr="00C75CC3" w:rsidRDefault="0056599D" w:rsidP="00A6247E">
            <w:pPr>
              <w:overflowPunct/>
              <w:autoSpaceDE/>
              <w:autoSpaceDN/>
              <w:spacing w:before="0"/>
              <w:jc w:val="left"/>
              <w:rPr>
                <w:ins w:id="2932"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7356C287" w14:textId="77777777" w:rsidR="0056599D" w:rsidRPr="00C75CC3" w:rsidRDefault="0056599D" w:rsidP="00A6247E">
            <w:pPr>
              <w:overflowPunct/>
              <w:autoSpaceDE/>
              <w:autoSpaceDN/>
              <w:spacing w:before="0"/>
              <w:jc w:val="left"/>
              <w:rPr>
                <w:ins w:id="2933" w:author="Benjamin Bross" w:date="2020-04-26T12:52:00Z"/>
                <w:rFonts w:eastAsia="Times New Roman"/>
                <w:color w:val="000000" w:themeColor="text1"/>
                <w:sz w:val="20"/>
                <w:szCs w:val="20"/>
                <w:lang w:val="en-US"/>
              </w:rPr>
            </w:pPr>
          </w:p>
        </w:tc>
      </w:tr>
      <w:tr w:rsidR="0056599D" w:rsidRPr="00C75CC3" w14:paraId="79BBCFD6" w14:textId="77777777" w:rsidTr="0091169D">
        <w:trPr>
          <w:trHeight w:val="300"/>
          <w:ins w:id="2934" w:author="Benjamin Bross" w:date="2020-04-26T12:52:00Z"/>
        </w:trPr>
        <w:tc>
          <w:tcPr>
            <w:tcW w:w="0" w:type="auto"/>
            <w:shd w:val="clear" w:color="auto" w:fill="auto"/>
            <w:tcMar>
              <w:top w:w="0" w:type="dxa"/>
              <w:left w:w="45" w:type="dxa"/>
              <w:bottom w:w="0" w:type="dxa"/>
              <w:right w:w="45" w:type="dxa"/>
            </w:tcMar>
            <w:vAlign w:val="center"/>
            <w:hideMark/>
          </w:tcPr>
          <w:p w14:paraId="403478C5" w14:textId="77777777" w:rsidR="0056599D" w:rsidRPr="00C75CC3" w:rsidRDefault="0056599D" w:rsidP="00A6247E">
            <w:pPr>
              <w:overflowPunct/>
              <w:autoSpaceDE/>
              <w:autoSpaceDN/>
              <w:spacing w:before="0"/>
              <w:jc w:val="left"/>
              <w:rPr>
                <w:ins w:id="2935"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809FD07" w14:textId="77777777" w:rsidR="0056599D" w:rsidRPr="00C75CC3" w:rsidRDefault="0056599D" w:rsidP="00A6247E">
            <w:pPr>
              <w:overflowPunct/>
              <w:autoSpaceDE/>
              <w:autoSpaceDN/>
              <w:spacing w:before="0"/>
              <w:jc w:val="left"/>
              <w:rPr>
                <w:ins w:id="2936" w:author="Benjamin Bross" w:date="2020-04-26T12:52:00Z"/>
                <w:rFonts w:eastAsia="Times New Roman"/>
                <w:color w:val="000000" w:themeColor="text1"/>
                <w:lang w:val="en-US"/>
              </w:rPr>
            </w:pPr>
            <w:ins w:id="2937"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723CB8C0" w14:textId="77777777" w:rsidR="0056599D" w:rsidRPr="00C75CC3" w:rsidRDefault="0056599D" w:rsidP="00A6247E">
            <w:pPr>
              <w:overflowPunct/>
              <w:autoSpaceDE/>
              <w:autoSpaceDN/>
              <w:spacing w:before="0"/>
              <w:jc w:val="left"/>
              <w:rPr>
                <w:ins w:id="2938" w:author="Benjamin Bross" w:date="2020-04-26T12:52:00Z"/>
                <w:rFonts w:eastAsia="Times New Roman"/>
                <w:color w:val="000000" w:themeColor="text1"/>
                <w:lang w:val="en-US"/>
              </w:rPr>
            </w:pPr>
            <w:ins w:id="2939" w:author="Benjamin Bross" w:date="2020-04-26T12:52:00Z">
              <w:r w:rsidRPr="00C75CC3">
                <w:rPr>
                  <w:rFonts w:eastAsia="Times New Roman"/>
                  <w:color w:val="000000" w:themeColor="text1"/>
                  <w:lang w:val="en-US"/>
                </w:rPr>
                <w:t>When ( rpl_info_in_ph_flag &amp;&amp; num_ref_entries[ 1 ][ RplsIdx[ 1 ] ] &gt; 0 ) is false, skip the PH SEs ph_collocated_from_l0_flag, mvd_l1_zero_flag, ph_disable_bdof_flag, and ph_disable_dmvr_flag and infer the values.</w:t>
              </w:r>
            </w:ins>
          </w:p>
        </w:tc>
        <w:tc>
          <w:tcPr>
            <w:tcW w:w="1374" w:type="dxa"/>
            <w:shd w:val="clear" w:color="auto" w:fill="auto"/>
            <w:tcMar>
              <w:top w:w="0" w:type="dxa"/>
              <w:left w:w="45" w:type="dxa"/>
              <w:bottom w:w="0" w:type="dxa"/>
              <w:right w:w="45" w:type="dxa"/>
            </w:tcMar>
            <w:vAlign w:val="center"/>
            <w:hideMark/>
          </w:tcPr>
          <w:p w14:paraId="1E889B55" w14:textId="77777777" w:rsidR="0056599D" w:rsidRPr="00C75CC3" w:rsidRDefault="0056599D" w:rsidP="00A6247E">
            <w:pPr>
              <w:overflowPunct/>
              <w:autoSpaceDE/>
              <w:autoSpaceDN/>
              <w:spacing w:before="0"/>
              <w:jc w:val="left"/>
              <w:rPr>
                <w:ins w:id="2940" w:author="Benjamin Bross" w:date="2020-04-26T12:52:00Z"/>
                <w:rFonts w:eastAsia="Times New Roman"/>
                <w:color w:val="000000" w:themeColor="text1"/>
                <w:lang w:val="en-US"/>
              </w:rPr>
            </w:pPr>
            <w:ins w:id="2941" w:author="Benjamin Bross" w:date="2020-04-26T12:52:00Z">
              <w:r w:rsidRPr="00C75CC3">
                <w:rPr>
                  <w:rFonts w:eastAsia="Times New Roman"/>
                  <w:color w:val="000000" w:themeColor="text1"/>
                  <w:lang w:val="en-US"/>
                </w:rPr>
                <w:t>JVET-R0324</w:t>
              </w:r>
            </w:ins>
          </w:p>
        </w:tc>
      </w:tr>
      <w:tr w:rsidR="0056599D" w:rsidRPr="00C75CC3" w14:paraId="5A071012" w14:textId="77777777" w:rsidTr="0091169D">
        <w:trPr>
          <w:trHeight w:val="300"/>
          <w:ins w:id="2942" w:author="Benjamin Bross" w:date="2020-04-26T12:52:00Z"/>
        </w:trPr>
        <w:tc>
          <w:tcPr>
            <w:tcW w:w="0" w:type="auto"/>
            <w:shd w:val="clear" w:color="auto" w:fill="auto"/>
            <w:tcMar>
              <w:top w:w="0" w:type="dxa"/>
              <w:left w:w="45" w:type="dxa"/>
              <w:bottom w:w="0" w:type="dxa"/>
              <w:right w:w="45" w:type="dxa"/>
            </w:tcMar>
            <w:vAlign w:val="center"/>
            <w:hideMark/>
          </w:tcPr>
          <w:p w14:paraId="35213B48" w14:textId="77777777" w:rsidR="0056599D" w:rsidRPr="00C75CC3" w:rsidRDefault="0056599D" w:rsidP="00A6247E">
            <w:pPr>
              <w:overflowPunct/>
              <w:autoSpaceDE/>
              <w:autoSpaceDN/>
              <w:spacing w:before="0"/>
              <w:jc w:val="left"/>
              <w:rPr>
                <w:ins w:id="294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6EBFA6B" w14:textId="77777777" w:rsidR="0056599D" w:rsidRPr="00C75CC3" w:rsidRDefault="0056599D" w:rsidP="00A6247E">
            <w:pPr>
              <w:overflowPunct/>
              <w:autoSpaceDE/>
              <w:autoSpaceDN/>
              <w:spacing w:before="0"/>
              <w:jc w:val="left"/>
              <w:rPr>
                <w:ins w:id="2944" w:author="Benjamin Bross" w:date="2020-04-26T12:52:00Z"/>
                <w:rFonts w:eastAsia="Times New Roman"/>
                <w:color w:val="000000" w:themeColor="text1"/>
                <w:lang w:val="en-US"/>
              </w:rPr>
            </w:pPr>
            <w:ins w:id="2945"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35F2BCBA" w14:textId="77777777" w:rsidR="0056599D" w:rsidRPr="00C75CC3" w:rsidRDefault="0056599D" w:rsidP="00A6247E">
            <w:pPr>
              <w:overflowPunct/>
              <w:autoSpaceDE/>
              <w:autoSpaceDN/>
              <w:spacing w:before="0"/>
              <w:jc w:val="left"/>
              <w:rPr>
                <w:ins w:id="2946" w:author="Benjamin Bross" w:date="2020-04-26T12:52:00Z"/>
                <w:rFonts w:eastAsia="Times New Roman"/>
                <w:color w:val="000000" w:themeColor="text1"/>
                <w:lang w:val="en-US"/>
              </w:rPr>
            </w:pPr>
            <w:ins w:id="2947" w:author="Benjamin Bross" w:date="2020-04-26T12:52:00Z">
              <w:r w:rsidRPr="00C75CC3">
                <w:rPr>
                  <w:rFonts w:eastAsia="Times New Roman"/>
                  <w:color w:val="000000" w:themeColor="text1"/>
                  <w:lang w:val="en-US"/>
                </w:rPr>
                <w:t>When ( rpl_info_in_ph_flag &amp;&amp; num_ref_entries[ 1 ][ RplsIdx[ 1 ] ] &gt; 0 ) is false, skip the WP table SE num_l1_weights and infer the value.</w:t>
              </w:r>
            </w:ins>
          </w:p>
        </w:tc>
        <w:tc>
          <w:tcPr>
            <w:tcW w:w="1374" w:type="dxa"/>
            <w:shd w:val="clear" w:color="auto" w:fill="auto"/>
            <w:tcMar>
              <w:top w:w="0" w:type="dxa"/>
              <w:left w:w="45" w:type="dxa"/>
              <w:bottom w:w="0" w:type="dxa"/>
              <w:right w:w="45" w:type="dxa"/>
            </w:tcMar>
            <w:vAlign w:val="center"/>
            <w:hideMark/>
          </w:tcPr>
          <w:p w14:paraId="3C3F0DF4" w14:textId="77777777" w:rsidR="0056599D" w:rsidRPr="00C75CC3" w:rsidRDefault="0056599D" w:rsidP="00A6247E">
            <w:pPr>
              <w:overflowPunct/>
              <w:autoSpaceDE/>
              <w:autoSpaceDN/>
              <w:spacing w:before="0"/>
              <w:jc w:val="left"/>
              <w:rPr>
                <w:ins w:id="2948" w:author="Benjamin Bross" w:date="2020-04-26T12:52:00Z"/>
                <w:rFonts w:eastAsia="Times New Roman"/>
                <w:color w:val="000000" w:themeColor="text1"/>
                <w:lang w:val="en-US"/>
              </w:rPr>
            </w:pPr>
            <w:ins w:id="2949" w:author="Benjamin Bross" w:date="2020-04-26T12:52:00Z">
              <w:r w:rsidRPr="00C75CC3">
                <w:rPr>
                  <w:rFonts w:eastAsia="Times New Roman"/>
                  <w:color w:val="000000" w:themeColor="text1"/>
                  <w:lang w:val="en-US"/>
                </w:rPr>
                <w:t>JVET-R0324</w:t>
              </w:r>
            </w:ins>
          </w:p>
        </w:tc>
      </w:tr>
      <w:tr w:rsidR="0056599D" w:rsidRPr="00C75CC3" w14:paraId="0D2A711C" w14:textId="77777777" w:rsidTr="0091169D">
        <w:trPr>
          <w:trHeight w:val="300"/>
          <w:ins w:id="2950" w:author="Benjamin Bross" w:date="2020-04-26T12:52:00Z"/>
        </w:trPr>
        <w:tc>
          <w:tcPr>
            <w:tcW w:w="0" w:type="auto"/>
            <w:shd w:val="clear" w:color="auto" w:fill="auto"/>
            <w:tcMar>
              <w:top w:w="0" w:type="dxa"/>
              <w:left w:w="45" w:type="dxa"/>
              <w:bottom w:w="0" w:type="dxa"/>
              <w:right w:w="45" w:type="dxa"/>
            </w:tcMar>
            <w:vAlign w:val="center"/>
            <w:hideMark/>
          </w:tcPr>
          <w:p w14:paraId="5C0078D9" w14:textId="77777777" w:rsidR="0056599D" w:rsidRPr="00C75CC3" w:rsidRDefault="0056599D" w:rsidP="00A6247E">
            <w:pPr>
              <w:overflowPunct/>
              <w:autoSpaceDE/>
              <w:autoSpaceDN/>
              <w:spacing w:before="0"/>
              <w:jc w:val="left"/>
              <w:rPr>
                <w:ins w:id="295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92915C5" w14:textId="77777777" w:rsidR="0056599D" w:rsidRPr="00C75CC3" w:rsidRDefault="0056599D" w:rsidP="00A6247E">
            <w:pPr>
              <w:overflowPunct/>
              <w:autoSpaceDE/>
              <w:autoSpaceDN/>
              <w:spacing w:before="0"/>
              <w:jc w:val="left"/>
              <w:rPr>
                <w:ins w:id="2952" w:author="Benjamin Bross" w:date="2020-04-26T12:52:00Z"/>
                <w:rFonts w:eastAsia="Times New Roman"/>
                <w:color w:val="000000" w:themeColor="text1"/>
                <w:lang w:val="en-US"/>
              </w:rPr>
            </w:pPr>
            <w:ins w:id="2953"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5834E07C" w14:textId="77777777" w:rsidR="0056599D" w:rsidRPr="00C75CC3" w:rsidRDefault="0056599D" w:rsidP="00A6247E">
            <w:pPr>
              <w:overflowPunct/>
              <w:autoSpaceDE/>
              <w:autoSpaceDN/>
              <w:spacing w:before="0"/>
              <w:jc w:val="left"/>
              <w:rPr>
                <w:ins w:id="2954" w:author="Benjamin Bross" w:date="2020-04-26T12:52:00Z"/>
                <w:rFonts w:eastAsia="Times New Roman"/>
                <w:color w:val="000000" w:themeColor="text1"/>
                <w:lang w:val="en-US"/>
              </w:rPr>
            </w:pPr>
            <w:ins w:id="2955" w:author="Benjamin Bross" w:date="2020-04-26T12:52:00Z">
              <w:r w:rsidRPr="00C75CC3">
                <w:rPr>
                  <w:rFonts w:eastAsia="Times New Roman"/>
                  <w:color w:val="000000" w:themeColor="text1"/>
                  <w:lang w:val="en-US"/>
                </w:rPr>
                <w:t>Require ph_inter_slice_allowed_flag to be equal to 0 when the PH flag gdr_or_irap_pic_flag is equal to 1 and the PH flag gdr_pic_flag is equal to 0 (i.e., the picture is an IRAP picture), and vps_independent_layer_flag[ GeneralLayerIdx[ nuh_layer_id ] ] is equal to 1.</w:t>
              </w:r>
            </w:ins>
          </w:p>
        </w:tc>
        <w:tc>
          <w:tcPr>
            <w:tcW w:w="1374" w:type="dxa"/>
            <w:shd w:val="clear" w:color="auto" w:fill="auto"/>
            <w:tcMar>
              <w:top w:w="0" w:type="dxa"/>
              <w:left w:w="45" w:type="dxa"/>
              <w:bottom w:w="0" w:type="dxa"/>
              <w:right w:w="45" w:type="dxa"/>
            </w:tcMar>
            <w:vAlign w:val="center"/>
            <w:hideMark/>
          </w:tcPr>
          <w:p w14:paraId="7F94DE8B" w14:textId="77777777" w:rsidR="0056599D" w:rsidRPr="00C75CC3" w:rsidRDefault="0056599D" w:rsidP="00A6247E">
            <w:pPr>
              <w:overflowPunct/>
              <w:autoSpaceDE/>
              <w:autoSpaceDN/>
              <w:spacing w:before="0"/>
              <w:jc w:val="left"/>
              <w:rPr>
                <w:ins w:id="2956" w:author="Benjamin Bross" w:date="2020-04-26T12:52:00Z"/>
                <w:rFonts w:eastAsia="Times New Roman"/>
                <w:color w:val="000000" w:themeColor="text1"/>
                <w:lang w:val="en-US"/>
              </w:rPr>
            </w:pPr>
            <w:ins w:id="2957" w:author="Benjamin Bross" w:date="2020-04-26T12:52:00Z">
              <w:r w:rsidRPr="00C75CC3">
                <w:rPr>
                  <w:rFonts w:eastAsia="Times New Roman"/>
                  <w:color w:val="000000" w:themeColor="text1"/>
                  <w:lang w:val="en-US"/>
                </w:rPr>
                <w:t>JVET-R0278</w:t>
              </w:r>
            </w:ins>
          </w:p>
        </w:tc>
      </w:tr>
      <w:tr w:rsidR="0056599D" w:rsidRPr="00C75CC3" w14:paraId="6BF743EF" w14:textId="77777777" w:rsidTr="0091169D">
        <w:trPr>
          <w:trHeight w:val="300"/>
          <w:ins w:id="2958" w:author="Benjamin Bross" w:date="2020-04-26T12:52:00Z"/>
        </w:trPr>
        <w:tc>
          <w:tcPr>
            <w:tcW w:w="0" w:type="auto"/>
            <w:shd w:val="clear" w:color="auto" w:fill="auto"/>
            <w:tcMar>
              <w:top w:w="0" w:type="dxa"/>
              <w:left w:w="45" w:type="dxa"/>
              <w:bottom w:w="0" w:type="dxa"/>
              <w:right w:w="45" w:type="dxa"/>
            </w:tcMar>
            <w:vAlign w:val="center"/>
            <w:hideMark/>
          </w:tcPr>
          <w:p w14:paraId="30420754" w14:textId="77777777" w:rsidR="0056599D" w:rsidRPr="00C75CC3" w:rsidRDefault="0056599D" w:rsidP="00A6247E">
            <w:pPr>
              <w:overflowPunct/>
              <w:autoSpaceDE/>
              <w:autoSpaceDN/>
              <w:spacing w:before="0"/>
              <w:jc w:val="left"/>
              <w:rPr>
                <w:ins w:id="295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01FF848" w14:textId="77777777" w:rsidR="0056599D" w:rsidRPr="00C75CC3" w:rsidRDefault="0056599D" w:rsidP="00A6247E">
            <w:pPr>
              <w:overflowPunct/>
              <w:autoSpaceDE/>
              <w:autoSpaceDN/>
              <w:spacing w:before="0"/>
              <w:jc w:val="left"/>
              <w:rPr>
                <w:ins w:id="2960" w:author="Benjamin Bross" w:date="2020-04-26T12:52:00Z"/>
                <w:rFonts w:eastAsia="Times New Roman"/>
                <w:color w:val="000000" w:themeColor="text1"/>
                <w:lang w:val="en-US"/>
              </w:rPr>
            </w:pPr>
            <w:ins w:id="2961"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1584C909" w14:textId="77777777" w:rsidR="0056599D" w:rsidRPr="00C75CC3" w:rsidRDefault="0056599D" w:rsidP="00A6247E">
            <w:pPr>
              <w:overflowPunct/>
              <w:autoSpaceDE/>
              <w:autoSpaceDN/>
              <w:spacing w:before="0"/>
              <w:jc w:val="left"/>
              <w:rPr>
                <w:ins w:id="2962" w:author="Benjamin Bross" w:date="2020-04-26T12:52:00Z"/>
                <w:rFonts w:eastAsia="Times New Roman"/>
                <w:color w:val="000000" w:themeColor="text1"/>
                <w:lang w:val="en-US"/>
              </w:rPr>
            </w:pPr>
            <w:ins w:id="2963" w:author="Benjamin Bross" w:date="2020-04-26T12:52:00Z">
              <w:r w:rsidRPr="00C75CC3">
                <w:rPr>
                  <w:rFonts w:eastAsia="Times New Roman"/>
                  <w:color w:val="000000" w:themeColor="text1"/>
                  <w:lang w:val="en-US"/>
                </w:rPr>
                <w:t>Change the semantics of gdr_or_irap_pic_flag such that the GDR part is "two-way" while keeping the IRAP part to be "one-way"</w:t>
              </w:r>
            </w:ins>
          </w:p>
        </w:tc>
        <w:tc>
          <w:tcPr>
            <w:tcW w:w="1374" w:type="dxa"/>
            <w:shd w:val="clear" w:color="auto" w:fill="auto"/>
            <w:tcMar>
              <w:top w:w="0" w:type="dxa"/>
              <w:left w:w="45" w:type="dxa"/>
              <w:bottom w:w="0" w:type="dxa"/>
              <w:right w:w="45" w:type="dxa"/>
            </w:tcMar>
            <w:vAlign w:val="center"/>
            <w:hideMark/>
          </w:tcPr>
          <w:p w14:paraId="222120E2" w14:textId="77777777" w:rsidR="0056599D" w:rsidRPr="00C75CC3" w:rsidRDefault="0056599D" w:rsidP="00A6247E">
            <w:pPr>
              <w:overflowPunct/>
              <w:autoSpaceDE/>
              <w:autoSpaceDN/>
              <w:spacing w:before="0"/>
              <w:jc w:val="left"/>
              <w:rPr>
                <w:ins w:id="2964" w:author="Benjamin Bross" w:date="2020-04-26T12:52:00Z"/>
                <w:rFonts w:eastAsia="Times New Roman"/>
                <w:color w:val="000000" w:themeColor="text1"/>
                <w:lang w:val="en-US"/>
              </w:rPr>
            </w:pPr>
            <w:ins w:id="2965" w:author="Benjamin Bross" w:date="2020-04-26T12:52:00Z">
              <w:r w:rsidRPr="00C75CC3">
                <w:rPr>
                  <w:rFonts w:eastAsia="Times New Roman"/>
                  <w:color w:val="000000" w:themeColor="text1"/>
                  <w:lang w:val="en-US"/>
                </w:rPr>
                <w:t>JVET-R0112</w:t>
              </w:r>
            </w:ins>
          </w:p>
        </w:tc>
      </w:tr>
      <w:tr w:rsidR="0056599D" w:rsidRPr="00C75CC3" w14:paraId="6D5FE34C" w14:textId="77777777" w:rsidTr="0091169D">
        <w:trPr>
          <w:trHeight w:val="300"/>
          <w:ins w:id="2966" w:author="Benjamin Bross" w:date="2020-04-26T12:52:00Z"/>
        </w:trPr>
        <w:tc>
          <w:tcPr>
            <w:tcW w:w="0" w:type="auto"/>
            <w:shd w:val="clear" w:color="auto" w:fill="auto"/>
            <w:tcMar>
              <w:top w:w="0" w:type="dxa"/>
              <w:left w:w="45" w:type="dxa"/>
              <w:bottom w:w="0" w:type="dxa"/>
              <w:right w:w="45" w:type="dxa"/>
            </w:tcMar>
            <w:vAlign w:val="center"/>
            <w:hideMark/>
          </w:tcPr>
          <w:p w14:paraId="07F60CC2" w14:textId="77777777" w:rsidR="0056599D" w:rsidRPr="00C75CC3" w:rsidRDefault="0056599D" w:rsidP="00A6247E">
            <w:pPr>
              <w:overflowPunct/>
              <w:autoSpaceDE/>
              <w:autoSpaceDN/>
              <w:spacing w:before="0"/>
              <w:jc w:val="left"/>
              <w:rPr>
                <w:ins w:id="296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554155E" w14:textId="77777777" w:rsidR="0056599D" w:rsidRPr="00C75CC3" w:rsidRDefault="0056599D" w:rsidP="00A6247E">
            <w:pPr>
              <w:overflowPunct/>
              <w:autoSpaceDE/>
              <w:autoSpaceDN/>
              <w:spacing w:before="0"/>
              <w:jc w:val="left"/>
              <w:rPr>
                <w:ins w:id="2968" w:author="Benjamin Bross" w:date="2020-04-26T12:52:00Z"/>
                <w:rFonts w:eastAsia="Times New Roman"/>
                <w:color w:val="000000" w:themeColor="text1"/>
                <w:lang w:val="en-US"/>
              </w:rPr>
            </w:pPr>
            <w:ins w:id="2969" w:author="Benjamin Bross" w:date="2020-04-26T12:52:00Z">
              <w:r w:rsidRPr="00C75CC3">
                <w:rPr>
                  <w:rFonts w:eastAsia="Times New Roman"/>
                  <w:color w:val="000000" w:themeColor="text1"/>
                  <w:lang w:val="en-US"/>
                </w:rPr>
                <w:t>ed.</w:t>
              </w:r>
            </w:ins>
          </w:p>
        </w:tc>
        <w:tc>
          <w:tcPr>
            <w:tcW w:w="0" w:type="auto"/>
            <w:shd w:val="clear" w:color="auto" w:fill="auto"/>
            <w:tcMar>
              <w:top w:w="0" w:type="dxa"/>
              <w:left w:w="45" w:type="dxa"/>
              <w:bottom w:w="0" w:type="dxa"/>
              <w:right w:w="45" w:type="dxa"/>
            </w:tcMar>
            <w:vAlign w:val="center"/>
            <w:hideMark/>
          </w:tcPr>
          <w:p w14:paraId="05C4750B" w14:textId="77777777" w:rsidR="0056599D" w:rsidRPr="00C75CC3" w:rsidRDefault="0056599D" w:rsidP="00A6247E">
            <w:pPr>
              <w:overflowPunct/>
              <w:autoSpaceDE/>
              <w:autoSpaceDN/>
              <w:spacing w:before="0"/>
              <w:jc w:val="left"/>
              <w:rPr>
                <w:ins w:id="2970" w:author="Benjamin Bross" w:date="2020-04-26T12:52:00Z"/>
                <w:rFonts w:eastAsia="Times New Roman"/>
                <w:color w:val="000000" w:themeColor="text1"/>
                <w:lang w:val="en-US"/>
              </w:rPr>
            </w:pPr>
            <w:ins w:id="2971" w:author="Benjamin Bross" w:date="2020-04-26T12:52:00Z">
              <w:r w:rsidRPr="00C75CC3">
                <w:rPr>
                  <w:rFonts w:eastAsia="Times New Roman"/>
                  <w:color w:val="000000" w:themeColor="text1"/>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w:t>
              </w:r>
            </w:ins>
          </w:p>
        </w:tc>
        <w:tc>
          <w:tcPr>
            <w:tcW w:w="1374" w:type="dxa"/>
            <w:shd w:val="clear" w:color="auto" w:fill="auto"/>
            <w:tcMar>
              <w:top w:w="0" w:type="dxa"/>
              <w:left w:w="45" w:type="dxa"/>
              <w:bottom w:w="0" w:type="dxa"/>
              <w:right w:w="45" w:type="dxa"/>
            </w:tcMar>
            <w:vAlign w:val="center"/>
            <w:hideMark/>
          </w:tcPr>
          <w:p w14:paraId="5CCADBD2" w14:textId="77777777" w:rsidR="0056599D" w:rsidRPr="00C75CC3" w:rsidRDefault="0056599D" w:rsidP="00A6247E">
            <w:pPr>
              <w:overflowPunct/>
              <w:autoSpaceDE/>
              <w:autoSpaceDN/>
              <w:spacing w:before="0"/>
              <w:jc w:val="left"/>
              <w:rPr>
                <w:ins w:id="2972" w:author="Benjamin Bross" w:date="2020-04-26T12:52:00Z"/>
                <w:rFonts w:eastAsia="Times New Roman"/>
                <w:color w:val="000000" w:themeColor="text1"/>
                <w:lang w:val="en-US"/>
              </w:rPr>
            </w:pPr>
            <w:ins w:id="2973" w:author="Benjamin Bross" w:date="2020-04-26T12:52:00Z">
              <w:r w:rsidRPr="00C75CC3">
                <w:rPr>
                  <w:rFonts w:eastAsia="Times New Roman"/>
                  <w:color w:val="000000" w:themeColor="text1"/>
                  <w:lang w:val="en-US"/>
                </w:rPr>
                <w:t>JVET-R0251</w:t>
              </w:r>
            </w:ins>
          </w:p>
        </w:tc>
      </w:tr>
      <w:tr w:rsidR="0056599D" w:rsidRPr="00C75CC3" w14:paraId="24C3810C" w14:textId="77777777" w:rsidTr="0091169D">
        <w:trPr>
          <w:trHeight w:val="300"/>
          <w:ins w:id="2974" w:author="Benjamin Bross" w:date="2020-04-26T12:52:00Z"/>
        </w:trPr>
        <w:tc>
          <w:tcPr>
            <w:tcW w:w="0" w:type="auto"/>
            <w:shd w:val="clear" w:color="auto" w:fill="auto"/>
            <w:tcMar>
              <w:top w:w="0" w:type="dxa"/>
              <w:left w:w="45" w:type="dxa"/>
              <w:bottom w:w="0" w:type="dxa"/>
              <w:right w:w="45" w:type="dxa"/>
            </w:tcMar>
            <w:vAlign w:val="center"/>
            <w:hideMark/>
          </w:tcPr>
          <w:p w14:paraId="129FDCEA" w14:textId="77777777" w:rsidR="0056599D" w:rsidRPr="00C75CC3" w:rsidRDefault="0056599D" w:rsidP="00A6247E">
            <w:pPr>
              <w:overflowPunct/>
              <w:autoSpaceDE/>
              <w:autoSpaceDN/>
              <w:spacing w:before="0"/>
              <w:jc w:val="left"/>
              <w:rPr>
                <w:ins w:id="297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9EAABB1" w14:textId="77777777" w:rsidR="0056599D" w:rsidRPr="00C75CC3" w:rsidRDefault="0056599D" w:rsidP="00A6247E">
            <w:pPr>
              <w:overflowPunct/>
              <w:autoSpaceDE/>
              <w:autoSpaceDN/>
              <w:spacing w:before="0"/>
              <w:jc w:val="left"/>
              <w:rPr>
                <w:ins w:id="2976" w:author="Benjamin Bross" w:date="2020-04-26T12:52:00Z"/>
                <w:rFonts w:eastAsia="Times New Roman"/>
                <w:color w:val="000000" w:themeColor="text1"/>
                <w:lang w:val="en-US"/>
              </w:rPr>
            </w:pPr>
            <w:ins w:id="2977" w:author="Benjamin Bross" w:date="2020-04-26T12:52:00Z">
              <w:r w:rsidRPr="00C75CC3">
                <w:rPr>
                  <w:rFonts w:eastAsia="Times New Roman"/>
                  <w:color w:val="000000" w:themeColor="text1"/>
                  <w:lang w:val="en-US"/>
                </w:rPr>
                <w:t>encoder complexity and coding efficiency</w:t>
              </w:r>
            </w:ins>
          </w:p>
        </w:tc>
        <w:tc>
          <w:tcPr>
            <w:tcW w:w="0" w:type="auto"/>
            <w:shd w:val="clear" w:color="auto" w:fill="auto"/>
            <w:tcMar>
              <w:top w:w="0" w:type="dxa"/>
              <w:left w:w="45" w:type="dxa"/>
              <w:bottom w:w="0" w:type="dxa"/>
              <w:right w:w="45" w:type="dxa"/>
            </w:tcMar>
            <w:vAlign w:val="center"/>
            <w:hideMark/>
          </w:tcPr>
          <w:p w14:paraId="5AC95EFF" w14:textId="77777777" w:rsidR="0056599D" w:rsidRPr="00C75CC3" w:rsidRDefault="0056599D" w:rsidP="00A6247E">
            <w:pPr>
              <w:overflowPunct/>
              <w:autoSpaceDE/>
              <w:autoSpaceDN/>
              <w:spacing w:before="0"/>
              <w:jc w:val="left"/>
              <w:rPr>
                <w:ins w:id="2978" w:author="Benjamin Bross" w:date="2020-04-26T12:52:00Z"/>
                <w:rFonts w:eastAsia="Times New Roman"/>
                <w:color w:val="000000" w:themeColor="text1"/>
                <w:lang w:val="en-US"/>
              </w:rPr>
            </w:pPr>
            <w:ins w:id="2979" w:author="Benjamin Bross" w:date="2020-04-26T12:52:00Z">
              <w:r w:rsidRPr="00C75CC3">
                <w:rPr>
                  <w:rFonts w:eastAsia="Times New Roman"/>
                  <w:color w:val="000000" w:themeColor="text1"/>
                  <w:lang w:val="en-US"/>
                </w:rPr>
                <w:t>Revert to making the entry point signalling optional.</w:t>
              </w:r>
            </w:ins>
          </w:p>
        </w:tc>
        <w:tc>
          <w:tcPr>
            <w:tcW w:w="1374" w:type="dxa"/>
            <w:shd w:val="clear" w:color="auto" w:fill="auto"/>
            <w:tcMar>
              <w:top w:w="0" w:type="dxa"/>
              <w:left w:w="45" w:type="dxa"/>
              <w:bottom w:w="0" w:type="dxa"/>
              <w:right w:w="45" w:type="dxa"/>
            </w:tcMar>
            <w:vAlign w:val="center"/>
            <w:hideMark/>
          </w:tcPr>
          <w:p w14:paraId="7A4E313A" w14:textId="77777777" w:rsidR="0056599D" w:rsidRPr="00C75CC3" w:rsidRDefault="0056599D" w:rsidP="00A6247E">
            <w:pPr>
              <w:overflowPunct/>
              <w:autoSpaceDE/>
              <w:autoSpaceDN/>
              <w:spacing w:before="0"/>
              <w:jc w:val="left"/>
              <w:rPr>
                <w:ins w:id="2980" w:author="Benjamin Bross" w:date="2020-04-26T12:52:00Z"/>
                <w:rFonts w:eastAsia="Times New Roman"/>
                <w:color w:val="000000" w:themeColor="text1"/>
                <w:lang w:val="en-US"/>
              </w:rPr>
            </w:pPr>
            <w:ins w:id="2981" w:author="Benjamin Bross" w:date="2020-04-26T12:52:00Z">
              <w:r w:rsidRPr="00C75CC3">
                <w:rPr>
                  <w:rFonts w:eastAsia="Times New Roman"/>
                  <w:color w:val="000000" w:themeColor="text1"/>
                  <w:lang w:val="en-US"/>
                </w:rPr>
                <w:t>JVET-R0165</w:t>
              </w:r>
            </w:ins>
          </w:p>
        </w:tc>
      </w:tr>
      <w:tr w:rsidR="0056599D" w:rsidRPr="00C75CC3" w14:paraId="63FBC321" w14:textId="77777777" w:rsidTr="0091169D">
        <w:trPr>
          <w:trHeight w:val="300"/>
          <w:ins w:id="2982" w:author="Benjamin Bross" w:date="2020-04-26T12:52:00Z"/>
        </w:trPr>
        <w:tc>
          <w:tcPr>
            <w:tcW w:w="0" w:type="auto"/>
            <w:shd w:val="clear" w:color="auto" w:fill="auto"/>
            <w:tcMar>
              <w:top w:w="0" w:type="dxa"/>
              <w:left w:w="45" w:type="dxa"/>
              <w:bottom w:w="0" w:type="dxa"/>
              <w:right w:w="45" w:type="dxa"/>
            </w:tcMar>
            <w:vAlign w:val="center"/>
            <w:hideMark/>
          </w:tcPr>
          <w:p w14:paraId="7B3A7050" w14:textId="77777777" w:rsidR="0056599D" w:rsidRPr="00C75CC3" w:rsidRDefault="0056599D" w:rsidP="00A6247E">
            <w:pPr>
              <w:overflowPunct/>
              <w:autoSpaceDE/>
              <w:autoSpaceDN/>
              <w:spacing w:before="0"/>
              <w:jc w:val="left"/>
              <w:rPr>
                <w:ins w:id="298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BF3ADCB" w14:textId="77777777" w:rsidR="0056599D" w:rsidRPr="00C75CC3" w:rsidRDefault="0056599D" w:rsidP="00A6247E">
            <w:pPr>
              <w:overflowPunct/>
              <w:autoSpaceDE/>
              <w:autoSpaceDN/>
              <w:spacing w:before="0"/>
              <w:jc w:val="left"/>
              <w:rPr>
                <w:ins w:id="2984" w:author="Benjamin Bross" w:date="2020-04-26T12:52:00Z"/>
                <w:rFonts w:eastAsia="Times New Roman"/>
                <w:color w:val="000000" w:themeColor="text1"/>
                <w:lang w:val="en-US"/>
              </w:rPr>
            </w:pPr>
            <w:ins w:id="2985"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1E5EFA9F" w14:textId="77777777" w:rsidR="0056599D" w:rsidRPr="00C75CC3" w:rsidRDefault="0056599D" w:rsidP="00A6247E">
            <w:pPr>
              <w:overflowPunct/>
              <w:autoSpaceDE/>
              <w:autoSpaceDN/>
              <w:spacing w:before="0"/>
              <w:jc w:val="left"/>
              <w:rPr>
                <w:ins w:id="2986" w:author="Benjamin Bross" w:date="2020-04-26T12:52:00Z"/>
                <w:rFonts w:eastAsia="Times New Roman"/>
                <w:color w:val="000000" w:themeColor="text1"/>
                <w:lang w:val="en-US"/>
              </w:rPr>
            </w:pPr>
            <w:ins w:id="2987" w:author="Benjamin Bross" w:date="2020-04-26T12:52:00Z">
              <w:r w:rsidRPr="00C75CC3">
                <w:rPr>
                  <w:rFonts w:eastAsia="Times New Roman"/>
                  <w:color w:val="000000" w:themeColor="text1"/>
                  <w:lang w:val="en-US"/>
                </w:rPr>
                <w:t>Move the entry point syntax to the end of the slice header, i.e., behind the slice header extension.</w:t>
              </w:r>
            </w:ins>
          </w:p>
        </w:tc>
        <w:tc>
          <w:tcPr>
            <w:tcW w:w="1374" w:type="dxa"/>
            <w:shd w:val="clear" w:color="auto" w:fill="auto"/>
            <w:tcMar>
              <w:top w:w="0" w:type="dxa"/>
              <w:left w:w="45" w:type="dxa"/>
              <w:bottom w:w="0" w:type="dxa"/>
              <w:right w:w="45" w:type="dxa"/>
            </w:tcMar>
            <w:vAlign w:val="center"/>
            <w:hideMark/>
          </w:tcPr>
          <w:p w14:paraId="3CC1703E" w14:textId="77777777" w:rsidR="0056599D" w:rsidRPr="00C75CC3" w:rsidRDefault="0056599D" w:rsidP="00A6247E">
            <w:pPr>
              <w:overflowPunct/>
              <w:autoSpaceDE/>
              <w:autoSpaceDN/>
              <w:spacing w:before="0"/>
              <w:jc w:val="left"/>
              <w:rPr>
                <w:ins w:id="2988" w:author="Benjamin Bross" w:date="2020-04-26T12:52:00Z"/>
                <w:rFonts w:eastAsia="Times New Roman"/>
                <w:color w:val="000000" w:themeColor="text1"/>
                <w:lang w:val="en-US"/>
              </w:rPr>
            </w:pPr>
            <w:ins w:id="2989" w:author="Benjamin Bross" w:date="2020-04-26T12:52:00Z">
              <w:r w:rsidRPr="00C75CC3">
                <w:rPr>
                  <w:rFonts w:eastAsia="Times New Roman"/>
                  <w:color w:val="000000" w:themeColor="text1"/>
                  <w:lang w:val="en-US"/>
                </w:rPr>
                <w:t>JVET-R0298</w:t>
              </w:r>
            </w:ins>
          </w:p>
        </w:tc>
      </w:tr>
      <w:tr w:rsidR="0056599D" w:rsidRPr="00C75CC3" w14:paraId="45CF7E70" w14:textId="77777777" w:rsidTr="0091169D">
        <w:trPr>
          <w:trHeight w:val="300"/>
          <w:ins w:id="2990" w:author="Benjamin Bross" w:date="2020-04-26T12:52:00Z"/>
        </w:trPr>
        <w:tc>
          <w:tcPr>
            <w:tcW w:w="0" w:type="auto"/>
            <w:shd w:val="clear" w:color="auto" w:fill="auto"/>
            <w:vAlign w:val="center"/>
            <w:hideMark/>
          </w:tcPr>
          <w:p w14:paraId="4C79A334" w14:textId="77777777" w:rsidR="0056599D" w:rsidRPr="00C75CC3" w:rsidRDefault="0056599D" w:rsidP="00A6247E">
            <w:pPr>
              <w:overflowPunct/>
              <w:autoSpaceDE/>
              <w:autoSpaceDN/>
              <w:spacing w:before="0"/>
              <w:jc w:val="left"/>
              <w:rPr>
                <w:ins w:id="2991" w:author="Benjamin Bross" w:date="2020-04-26T12:52:00Z"/>
                <w:rFonts w:eastAsia="Times New Roman"/>
                <w:b/>
                <w:bCs/>
                <w:color w:val="000000" w:themeColor="text1"/>
                <w:lang w:val="en-US"/>
              </w:rPr>
            </w:pPr>
            <w:ins w:id="2992" w:author="Benjamin Bross" w:date="2020-04-26T12:52:00Z">
              <w:r w:rsidRPr="00C75CC3">
                <w:rPr>
                  <w:rFonts w:eastAsia="Times New Roman"/>
                  <w:b/>
                  <w:bCs/>
                  <w:color w:val="000000" w:themeColor="text1"/>
                  <w:lang w:val="en-US"/>
                </w:rPr>
                <w:t>Mixed NAL unit types within a coded picture</w:t>
              </w:r>
            </w:ins>
          </w:p>
        </w:tc>
        <w:tc>
          <w:tcPr>
            <w:tcW w:w="0" w:type="auto"/>
            <w:shd w:val="clear" w:color="auto" w:fill="auto"/>
            <w:vAlign w:val="center"/>
            <w:hideMark/>
          </w:tcPr>
          <w:p w14:paraId="7176D00A" w14:textId="77777777" w:rsidR="0056599D" w:rsidRPr="00C75CC3" w:rsidRDefault="0056599D" w:rsidP="00A6247E">
            <w:pPr>
              <w:overflowPunct/>
              <w:autoSpaceDE/>
              <w:autoSpaceDN/>
              <w:spacing w:before="0"/>
              <w:jc w:val="left"/>
              <w:rPr>
                <w:ins w:id="2993" w:author="Benjamin Bross" w:date="2020-04-26T12:52:00Z"/>
                <w:rFonts w:eastAsia="Times New Roman"/>
                <w:b/>
                <w:bCs/>
                <w:color w:val="000000" w:themeColor="text1"/>
                <w:lang w:val="en-US"/>
              </w:rPr>
            </w:pPr>
          </w:p>
        </w:tc>
        <w:tc>
          <w:tcPr>
            <w:tcW w:w="0" w:type="auto"/>
            <w:shd w:val="clear" w:color="auto" w:fill="auto"/>
            <w:vAlign w:val="center"/>
            <w:hideMark/>
          </w:tcPr>
          <w:p w14:paraId="7617FAC7" w14:textId="77777777" w:rsidR="0056599D" w:rsidRPr="00C75CC3" w:rsidRDefault="0056599D" w:rsidP="00A6247E">
            <w:pPr>
              <w:overflowPunct/>
              <w:autoSpaceDE/>
              <w:autoSpaceDN/>
              <w:spacing w:before="0"/>
              <w:jc w:val="left"/>
              <w:rPr>
                <w:ins w:id="2994"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10FC9AE8" w14:textId="77777777" w:rsidR="0056599D" w:rsidRPr="00C75CC3" w:rsidRDefault="0056599D" w:rsidP="00A6247E">
            <w:pPr>
              <w:overflowPunct/>
              <w:autoSpaceDE/>
              <w:autoSpaceDN/>
              <w:spacing w:before="0"/>
              <w:jc w:val="left"/>
              <w:rPr>
                <w:ins w:id="2995" w:author="Benjamin Bross" w:date="2020-04-26T12:52:00Z"/>
                <w:rFonts w:eastAsia="Times New Roman"/>
                <w:color w:val="000000" w:themeColor="text1"/>
                <w:sz w:val="20"/>
                <w:szCs w:val="20"/>
                <w:lang w:val="en-US"/>
              </w:rPr>
            </w:pPr>
          </w:p>
        </w:tc>
      </w:tr>
      <w:tr w:rsidR="0056599D" w:rsidRPr="00C75CC3" w14:paraId="022777CA" w14:textId="77777777" w:rsidTr="0091169D">
        <w:trPr>
          <w:trHeight w:val="300"/>
          <w:ins w:id="2996" w:author="Benjamin Bross" w:date="2020-04-26T12:52:00Z"/>
        </w:trPr>
        <w:tc>
          <w:tcPr>
            <w:tcW w:w="0" w:type="auto"/>
            <w:shd w:val="clear" w:color="auto" w:fill="auto"/>
            <w:tcMar>
              <w:top w:w="0" w:type="dxa"/>
              <w:left w:w="45" w:type="dxa"/>
              <w:bottom w:w="0" w:type="dxa"/>
              <w:right w:w="45" w:type="dxa"/>
            </w:tcMar>
            <w:vAlign w:val="center"/>
            <w:hideMark/>
          </w:tcPr>
          <w:p w14:paraId="44326574" w14:textId="77777777" w:rsidR="0056599D" w:rsidRPr="00C75CC3" w:rsidRDefault="0056599D" w:rsidP="00A6247E">
            <w:pPr>
              <w:overflowPunct/>
              <w:autoSpaceDE/>
              <w:autoSpaceDN/>
              <w:spacing w:before="0"/>
              <w:jc w:val="left"/>
              <w:rPr>
                <w:ins w:id="2997"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5C6AFA04" w14:textId="77777777" w:rsidR="0056599D" w:rsidRPr="00C75CC3" w:rsidRDefault="0056599D" w:rsidP="00A6247E">
            <w:pPr>
              <w:overflowPunct/>
              <w:autoSpaceDE/>
              <w:autoSpaceDN/>
              <w:spacing w:before="0"/>
              <w:jc w:val="left"/>
              <w:rPr>
                <w:ins w:id="2998" w:author="Benjamin Bross" w:date="2020-04-26T12:52:00Z"/>
                <w:rFonts w:eastAsia="Times New Roman"/>
                <w:color w:val="000000" w:themeColor="text1"/>
                <w:lang w:val="en-US"/>
              </w:rPr>
            </w:pPr>
            <w:ins w:id="2999" w:author="Benjamin Bross" w:date="2020-04-26T12:52:00Z">
              <w:r w:rsidRPr="00C75CC3">
                <w:rPr>
                  <w:rFonts w:eastAsia="Times New Roman"/>
                  <w:color w:val="000000" w:themeColor="text1"/>
                  <w:lang w:val="en-US"/>
                </w:rPr>
                <w:t>expression of existing intent, cleanup</w:t>
              </w:r>
            </w:ins>
          </w:p>
        </w:tc>
        <w:tc>
          <w:tcPr>
            <w:tcW w:w="0" w:type="auto"/>
            <w:shd w:val="clear" w:color="auto" w:fill="auto"/>
            <w:tcMar>
              <w:top w:w="0" w:type="dxa"/>
              <w:left w:w="45" w:type="dxa"/>
              <w:bottom w:w="0" w:type="dxa"/>
              <w:right w:w="45" w:type="dxa"/>
            </w:tcMar>
            <w:vAlign w:val="center"/>
            <w:hideMark/>
          </w:tcPr>
          <w:p w14:paraId="0F06545B" w14:textId="77777777" w:rsidR="0056599D" w:rsidRPr="00C75CC3" w:rsidRDefault="0056599D" w:rsidP="00A6247E">
            <w:pPr>
              <w:overflowPunct/>
              <w:autoSpaceDE/>
              <w:autoSpaceDN/>
              <w:spacing w:before="0"/>
              <w:jc w:val="left"/>
              <w:rPr>
                <w:ins w:id="3000" w:author="Benjamin Bross" w:date="2020-04-26T12:52:00Z"/>
                <w:rFonts w:eastAsia="Times New Roman"/>
                <w:color w:val="000000" w:themeColor="text1"/>
                <w:lang w:val="en-US"/>
              </w:rPr>
            </w:pPr>
            <w:ins w:id="3001" w:author="Benjamin Bross" w:date="2020-04-26T12:52:00Z">
              <w:r w:rsidRPr="00C75CC3">
                <w:rPr>
                  <w:rFonts w:eastAsia="Times New Roman"/>
                  <w:color w:val="000000" w:themeColor="text1"/>
                  <w:lang w:val="en-US"/>
                </w:rPr>
                <w:t>Changes for clarifying the meaning of a subpicture in a picture with mixed subpicture types, in terms of relative decoding order, output order, and prediction relationship among the subpicture and the same-layer subpictures with the same subpicture index in preceding and succeeding AUs.</w:t>
              </w:r>
            </w:ins>
          </w:p>
        </w:tc>
        <w:tc>
          <w:tcPr>
            <w:tcW w:w="1374" w:type="dxa"/>
            <w:shd w:val="clear" w:color="auto" w:fill="auto"/>
            <w:tcMar>
              <w:top w:w="0" w:type="dxa"/>
              <w:left w:w="45" w:type="dxa"/>
              <w:bottom w:w="0" w:type="dxa"/>
              <w:right w:w="45" w:type="dxa"/>
            </w:tcMar>
            <w:vAlign w:val="center"/>
            <w:hideMark/>
          </w:tcPr>
          <w:p w14:paraId="00DEE5ED" w14:textId="77777777" w:rsidR="0056599D" w:rsidRPr="00C75CC3" w:rsidRDefault="0056599D" w:rsidP="00A6247E">
            <w:pPr>
              <w:overflowPunct/>
              <w:autoSpaceDE/>
              <w:autoSpaceDN/>
              <w:spacing w:before="0"/>
              <w:jc w:val="left"/>
              <w:rPr>
                <w:ins w:id="3002" w:author="Benjamin Bross" w:date="2020-04-26T12:52:00Z"/>
                <w:rFonts w:eastAsia="Times New Roman"/>
                <w:color w:val="000000" w:themeColor="text1"/>
                <w:lang w:val="en-US"/>
              </w:rPr>
            </w:pPr>
            <w:ins w:id="3003" w:author="Benjamin Bross" w:date="2020-04-26T12:52:00Z">
              <w:r w:rsidRPr="00C75CC3">
                <w:rPr>
                  <w:rFonts w:eastAsia="Times New Roman"/>
                  <w:color w:val="000000" w:themeColor="text1"/>
                  <w:lang w:val="en-US"/>
                </w:rPr>
                <w:t>JVET-R0042</w:t>
              </w:r>
            </w:ins>
          </w:p>
        </w:tc>
      </w:tr>
      <w:tr w:rsidR="0056599D" w:rsidRPr="00C75CC3" w14:paraId="4F9916BD" w14:textId="77777777" w:rsidTr="0091169D">
        <w:trPr>
          <w:trHeight w:val="300"/>
          <w:ins w:id="3004" w:author="Benjamin Bross" w:date="2020-04-26T12:52:00Z"/>
        </w:trPr>
        <w:tc>
          <w:tcPr>
            <w:tcW w:w="0" w:type="auto"/>
            <w:shd w:val="clear" w:color="auto" w:fill="auto"/>
            <w:tcMar>
              <w:top w:w="0" w:type="dxa"/>
              <w:left w:w="45" w:type="dxa"/>
              <w:bottom w:w="0" w:type="dxa"/>
              <w:right w:w="45" w:type="dxa"/>
            </w:tcMar>
            <w:vAlign w:val="center"/>
            <w:hideMark/>
          </w:tcPr>
          <w:p w14:paraId="3F2B26D3" w14:textId="77777777" w:rsidR="0056599D" w:rsidRPr="00C75CC3" w:rsidRDefault="0056599D" w:rsidP="00A6247E">
            <w:pPr>
              <w:overflowPunct/>
              <w:autoSpaceDE/>
              <w:autoSpaceDN/>
              <w:spacing w:before="0"/>
              <w:jc w:val="left"/>
              <w:rPr>
                <w:ins w:id="300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7D3298" w14:textId="77777777" w:rsidR="0056599D" w:rsidRPr="00C75CC3" w:rsidRDefault="0056599D" w:rsidP="00A6247E">
            <w:pPr>
              <w:overflowPunct/>
              <w:autoSpaceDE/>
              <w:autoSpaceDN/>
              <w:spacing w:before="0"/>
              <w:jc w:val="left"/>
              <w:rPr>
                <w:ins w:id="3006" w:author="Benjamin Bross" w:date="2020-04-26T12:52:00Z"/>
                <w:rFonts w:eastAsia="Times New Roman"/>
                <w:color w:val="000000" w:themeColor="text1"/>
                <w:lang w:val="en-US"/>
              </w:rPr>
            </w:pPr>
            <w:ins w:id="3007"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5F0ADCD0" w14:textId="77777777" w:rsidR="0056599D" w:rsidRPr="00C75CC3" w:rsidRDefault="0056599D" w:rsidP="00A6247E">
            <w:pPr>
              <w:overflowPunct/>
              <w:autoSpaceDE/>
              <w:autoSpaceDN/>
              <w:spacing w:before="0"/>
              <w:jc w:val="left"/>
              <w:rPr>
                <w:ins w:id="3008" w:author="Benjamin Bross" w:date="2020-04-26T12:52:00Z"/>
                <w:rFonts w:eastAsia="Times New Roman"/>
                <w:color w:val="000000" w:themeColor="text1"/>
                <w:lang w:val="en-US"/>
              </w:rPr>
            </w:pPr>
            <w:ins w:id="3009" w:author="Benjamin Bross" w:date="2020-04-26T12:52:00Z">
              <w:r w:rsidRPr="00C75CC3">
                <w:rPr>
                  <w:rFonts w:eastAsia="Times New Roman"/>
                  <w:color w:val="000000" w:themeColor="text1"/>
                  <w:lang w:val="en-US"/>
                </w:rPr>
                <w:t>Replace the existing constarint requiring that a subpicture with a different subpicture ID compared to the collocated subpicture in the previous picture in the CLVS needing to have IRAP NUTs with the following:</w:t>
              </w:r>
              <w:r w:rsidRPr="00C75CC3">
                <w:rPr>
                  <w:rFonts w:eastAsia="Times New Roman"/>
                  <w:color w:val="000000" w:themeColor="text1"/>
                  <w:lang w:val="en-US"/>
                </w:rPr>
                <w:br/>
                <w:t>For each value of i in the range of 0 to sps_num_subpics_minus1, inclusive, if the value of SubpicIdVal[ i ] is not equal to the value of SubpicIdVal[ i ] of a reference picture, the active entries of the RPL of the coded slices in the i-th subpicture of the current picture shall not include that reference picture.</w:t>
              </w:r>
            </w:ins>
          </w:p>
        </w:tc>
        <w:tc>
          <w:tcPr>
            <w:tcW w:w="1374" w:type="dxa"/>
            <w:shd w:val="clear" w:color="auto" w:fill="auto"/>
            <w:tcMar>
              <w:top w:w="0" w:type="dxa"/>
              <w:left w:w="45" w:type="dxa"/>
              <w:bottom w:w="0" w:type="dxa"/>
              <w:right w:w="45" w:type="dxa"/>
            </w:tcMar>
            <w:vAlign w:val="center"/>
            <w:hideMark/>
          </w:tcPr>
          <w:p w14:paraId="3EC61179" w14:textId="77777777" w:rsidR="0056599D" w:rsidRPr="00C75CC3" w:rsidRDefault="0056599D" w:rsidP="00A6247E">
            <w:pPr>
              <w:overflowPunct/>
              <w:autoSpaceDE/>
              <w:autoSpaceDN/>
              <w:spacing w:before="0"/>
              <w:jc w:val="left"/>
              <w:rPr>
                <w:ins w:id="3010" w:author="Benjamin Bross" w:date="2020-04-26T12:52:00Z"/>
                <w:rFonts w:eastAsia="Times New Roman"/>
                <w:color w:val="000000" w:themeColor="text1"/>
                <w:lang w:val="en-US"/>
              </w:rPr>
            </w:pPr>
            <w:ins w:id="3011" w:author="Benjamin Bross" w:date="2020-04-26T12:52:00Z">
              <w:r w:rsidRPr="00C75CC3">
                <w:rPr>
                  <w:rFonts w:eastAsia="Times New Roman"/>
                  <w:color w:val="000000" w:themeColor="text1"/>
                  <w:lang w:val="en-US"/>
                </w:rPr>
                <w:t>JVET-R0276</w:t>
              </w:r>
            </w:ins>
          </w:p>
        </w:tc>
      </w:tr>
      <w:tr w:rsidR="0056599D" w:rsidRPr="00C75CC3" w14:paraId="667F8D69" w14:textId="77777777" w:rsidTr="0091169D">
        <w:trPr>
          <w:trHeight w:val="300"/>
          <w:ins w:id="3012" w:author="Benjamin Bross" w:date="2020-04-26T12:52:00Z"/>
        </w:trPr>
        <w:tc>
          <w:tcPr>
            <w:tcW w:w="0" w:type="auto"/>
            <w:shd w:val="clear" w:color="auto" w:fill="auto"/>
            <w:tcMar>
              <w:top w:w="0" w:type="dxa"/>
              <w:left w:w="45" w:type="dxa"/>
              <w:bottom w:w="0" w:type="dxa"/>
              <w:right w:w="45" w:type="dxa"/>
            </w:tcMar>
            <w:vAlign w:val="center"/>
            <w:hideMark/>
          </w:tcPr>
          <w:p w14:paraId="3F0A2AF3" w14:textId="77777777" w:rsidR="0056599D" w:rsidRPr="00C75CC3" w:rsidRDefault="0056599D" w:rsidP="00A6247E">
            <w:pPr>
              <w:overflowPunct/>
              <w:autoSpaceDE/>
              <w:autoSpaceDN/>
              <w:spacing w:before="0"/>
              <w:jc w:val="left"/>
              <w:rPr>
                <w:ins w:id="301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41E8166" w14:textId="77777777" w:rsidR="0056599D" w:rsidRPr="00C75CC3" w:rsidRDefault="0056599D" w:rsidP="00A6247E">
            <w:pPr>
              <w:overflowPunct/>
              <w:autoSpaceDE/>
              <w:autoSpaceDN/>
              <w:spacing w:before="0"/>
              <w:jc w:val="left"/>
              <w:rPr>
                <w:ins w:id="3014" w:author="Benjamin Bross" w:date="2020-04-26T12:52:00Z"/>
                <w:rFonts w:eastAsia="Times New Roman"/>
                <w:color w:val="000000" w:themeColor="text1"/>
                <w:lang w:val="en-US"/>
              </w:rPr>
            </w:pPr>
            <w:ins w:id="3015" w:author="Benjamin Bross" w:date="2020-04-26T12:52:00Z">
              <w:r w:rsidRPr="00C75CC3">
                <w:rPr>
                  <w:rFonts w:eastAsia="Times New Roman"/>
                  <w:color w:val="000000" w:themeColor="text1"/>
                  <w:lang w:val="en-US"/>
                </w:rPr>
                <w:t>an overlooked sensibility constraint</w:t>
              </w:r>
            </w:ins>
          </w:p>
        </w:tc>
        <w:tc>
          <w:tcPr>
            <w:tcW w:w="0" w:type="auto"/>
            <w:shd w:val="clear" w:color="auto" w:fill="auto"/>
            <w:tcMar>
              <w:top w:w="0" w:type="dxa"/>
              <w:left w:w="45" w:type="dxa"/>
              <w:bottom w:w="0" w:type="dxa"/>
              <w:right w:w="45" w:type="dxa"/>
            </w:tcMar>
            <w:vAlign w:val="center"/>
            <w:hideMark/>
          </w:tcPr>
          <w:p w14:paraId="2156E6B8" w14:textId="77777777" w:rsidR="0056599D" w:rsidRPr="00C75CC3" w:rsidRDefault="0056599D" w:rsidP="00A6247E">
            <w:pPr>
              <w:overflowPunct/>
              <w:autoSpaceDE/>
              <w:autoSpaceDN/>
              <w:spacing w:before="0"/>
              <w:jc w:val="left"/>
              <w:rPr>
                <w:ins w:id="3016" w:author="Benjamin Bross" w:date="2020-04-26T12:52:00Z"/>
                <w:rFonts w:eastAsia="Times New Roman"/>
                <w:color w:val="000000" w:themeColor="text1"/>
                <w:lang w:val="en-US"/>
              </w:rPr>
            </w:pPr>
            <w:ins w:id="3017" w:author="Benjamin Bross" w:date="2020-04-26T12:52:00Z">
              <w:r w:rsidRPr="00C75CC3">
                <w:rPr>
                  <w:rFonts w:eastAsia="Times New Roman"/>
                  <w:color w:val="000000" w:themeColor="text1"/>
                  <w:lang w:val="en-US"/>
                </w:rPr>
                <w:t>Disallow the mix of an IRAP NUT and a leading picture NUT.</w:t>
              </w:r>
            </w:ins>
          </w:p>
        </w:tc>
        <w:tc>
          <w:tcPr>
            <w:tcW w:w="1374" w:type="dxa"/>
            <w:shd w:val="clear" w:color="auto" w:fill="auto"/>
            <w:tcMar>
              <w:top w:w="0" w:type="dxa"/>
              <w:left w:w="45" w:type="dxa"/>
              <w:bottom w:w="0" w:type="dxa"/>
              <w:right w:w="45" w:type="dxa"/>
            </w:tcMar>
            <w:vAlign w:val="center"/>
            <w:hideMark/>
          </w:tcPr>
          <w:p w14:paraId="1DDDF152" w14:textId="77777777" w:rsidR="0056599D" w:rsidRPr="00C75CC3" w:rsidRDefault="0056599D" w:rsidP="00A6247E">
            <w:pPr>
              <w:overflowPunct/>
              <w:autoSpaceDE/>
              <w:autoSpaceDN/>
              <w:spacing w:before="0"/>
              <w:jc w:val="left"/>
              <w:rPr>
                <w:ins w:id="3018" w:author="Benjamin Bross" w:date="2020-04-26T12:52:00Z"/>
                <w:rFonts w:eastAsia="Times New Roman"/>
                <w:color w:val="000000" w:themeColor="text1"/>
                <w:lang w:val="en-US"/>
              </w:rPr>
            </w:pPr>
            <w:ins w:id="3019" w:author="Benjamin Bross" w:date="2020-04-26T12:52:00Z">
              <w:r w:rsidRPr="00C75CC3">
                <w:rPr>
                  <w:rFonts w:eastAsia="Times New Roman"/>
                  <w:color w:val="000000" w:themeColor="text1"/>
                  <w:lang w:val="en-US"/>
                </w:rPr>
                <w:t>JVET-R0203</w:t>
              </w:r>
            </w:ins>
          </w:p>
        </w:tc>
      </w:tr>
      <w:tr w:rsidR="0056599D" w:rsidRPr="00C75CC3" w14:paraId="09F7E008" w14:textId="77777777" w:rsidTr="0091169D">
        <w:trPr>
          <w:trHeight w:val="300"/>
          <w:ins w:id="3020" w:author="Benjamin Bross" w:date="2020-04-26T12:52:00Z"/>
        </w:trPr>
        <w:tc>
          <w:tcPr>
            <w:tcW w:w="0" w:type="auto"/>
            <w:shd w:val="clear" w:color="auto" w:fill="auto"/>
            <w:tcMar>
              <w:top w:w="0" w:type="dxa"/>
              <w:left w:w="45" w:type="dxa"/>
              <w:bottom w:w="0" w:type="dxa"/>
              <w:right w:w="45" w:type="dxa"/>
            </w:tcMar>
            <w:vAlign w:val="center"/>
            <w:hideMark/>
          </w:tcPr>
          <w:p w14:paraId="4660DEF1" w14:textId="77777777" w:rsidR="0056599D" w:rsidRPr="00C75CC3" w:rsidRDefault="0056599D" w:rsidP="00A6247E">
            <w:pPr>
              <w:overflowPunct/>
              <w:autoSpaceDE/>
              <w:autoSpaceDN/>
              <w:spacing w:before="0"/>
              <w:jc w:val="left"/>
              <w:rPr>
                <w:ins w:id="302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D55AFAD" w14:textId="77777777" w:rsidR="0056599D" w:rsidRPr="00C75CC3" w:rsidRDefault="0056599D" w:rsidP="00A6247E">
            <w:pPr>
              <w:overflowPunct/>
              <w:autoSpaceDE/>
              <w:autoSpaceDN/>
              <w:spacing w:before="0"/>
              <w:jc w:val="left"/>
              <w:rPr>
                <w:ins w:id="3022" w:author="Benjamin Bross" w:date="2020-04-26T12:52:00Z"/>
                <w:rFonts w:eastAsia="Times New Roman"/>
                <w:color w:val="000000" w:themeColor="text1"/>
                <w:lang w:val="en-US"/>
              </w:rPr>
            </w:pPr>
            <w:ins w:id="3023"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2B413772" w14:textId="77777777" w:rsidR="0056599D" w:rsidRPr="00C75CC3" w:rsidRDefault="0056599D" w:rsidP="00A6247E">
            <w:pPr>
              <w:overflowPunct/>
              <w:autoSpaceDE/>
              <w:autoSpaceDN/>
              <w:spacing w:before="0"/>
              <w:jc w:val="left"/>
              <w:rPr>
                <w:ins w:id="3024" w:author="Benjamin Bross" w:date="2020-04-26T12:52:00Z"/>
                <w:rFonts w:eastAsia="Times New Roman"/>
                <w:color w:val="000000" w:themeColor="text1"/>
                <w:lang w:val="en-US"/>
              </w:rPr>
            </w:pPr>
            <w:ins w:id="3025" w:author="Benjamin Bross" w:date="2020-04-26T12:52:00Z">
              <w:r w:rsidRPr="00C75CC3">
                <w:rPr>
                  <w:rFonts w:eastAsia="Times New Roman"/>
                  <w:color w:val="000000" w:themeColor="text1"/>
                  <w:lang w:val="en-US"/>
                </w:rPr>
                <w:t>Allow mixing of more than two NUTs within a coded picture.</w:t>
              </w:r>
            </w:ins>
          </w:p>
        </w:tc>
        <w:tc>
          <w:tcPr>
            <w:tcW w:w="1374" w:type="dxa"/>
            <w:shd w:val="clear" w:color="auto" w:fill="auto"/>
            <w:tcMar>
              <w:top w:w="0" w:type="dxa"/>
              <w:left w:w="45" w:type="dxa"/>
              <w:bottom w:w="0" w:type="dxa"/>
              <w:right w:w="45" w:type="dxa"/>
            </w:tcMar>
            <w:vAlign w:val="center"/>
            <w:hideMark/>
          </w:tcPr>
          <w:p w14:paraId="7FF8E1B5" w14:textId="77777777" w:rsidR="0056599D" w:rsidRPr="00C75CC3" w:rsidRDefault="0056599D" w:rsidP="00A6247E">
            <w:pPr>
              <w:overflowPunct/>
              <w:autoSpaceDE/>
              <w:autoSpaceDN/>
              <w:spacing w:before="0"/>
              <w:jc w:val="left"/>
              <w:rPr>
                <w:ins w:id="3026" w:author="Benjamin Bross" w:date="2020-04-26T12:52:00Z"/>
                <w:rFonts w:eastAsia="Times New Roman"/>
                <w:color w:val="000000" w:themeColor="text1"/>
                <w:lang w:val="en-US"/>
              </w:rPr>
            </w:pPr>
            <w:ins w:id="3027" w:author="Benjamin Bross" w:date="2020-04-26T12:52:00Z">
              <w:r w:rsidRPr="00C75CC3">
                <w:rPr>
                  <w:rFonts w:eastAsia="Times New Roman"/>
                  <w:color w:val="000000" w:themeColor="text1"/>
                  <w:lang w:val="en-US"/>
                </w:rPr>
                <w:t>JVET-R0203</w:t>
              </w:r>
            </w:ins>
          </w:p>
        </w:tc>
      </w:tr>
      <w:tr w:rsidR="0056599D" w:rsidRPr="00C75CC3" w14:paraId="1A0106DC" w14:textId="77777777" w:rsidTr="0091169D">
        <w:trPr>
          <w:trHeight w:val="300"/>
          <w:ins w:id="3028" w:author="Benjamin Bross" w:date="2020-04-26T12:52:00Z"/>
        </w:trPr>
        <w:tc>
          <w:tcPr>
            <w:tcW w:w="0" w:type="auto"/>
            <w:shd w:val="clear" w:color="auto" w:fill="auto"/>
            <w:tcMar>
              <w:top w:w="0" w:type="dxa"/>
              <w:left w:w="45" w:type="dxa"/>
              <w:bottom w:w="0" w:type="dxa"/>
              <w:right w:w="45" w:type="dxa"/>
            </w:tcMar>
            <w:vAlign w:val="center"/>
            <w:hideMark/>
          </w:tcPr>
          <w:p w14:paraId="055A4F61" w14:textId="77777777" w:rsidR="0056599D" w:rsidRPr="00C75CC3" w:rsidRDefault="0056599D" w:rsidP="00A6247E">
            <w:pPr>
              <w:overflowPunct/>
              <w:autoSpaceDE/>
              <w:autoSpaceDN/>
              <w:spacing w:before="0"/>
              <w:jc w:val="left"/>
              <w:rPr>
                <w:ins w:id="302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4A3DFC0" w14:textId="77777777" w:rsidR="0056599D" w:rsidRPr="00C75CC3" w:rsidRDefault="0056599D" w:rsidP="00A6247E">
            <w:pPr>
              <w:overflowPunct/>
              <w:autoSpaceDE/>
              <w:autoSpaceDN/>
              <w:spacing w:before="0"/>
              <w:jc w:val="left"/>
              <w:rPr>
                <w:ins w:id="3030" w:author="Benjamin Bross" w:date="2020-04-26T12:52:00Z"/>
                <w:rFonts w:eastAsia="Times New Roman"/>
                <w:color w:val="000000" w:themeColor="text1"/>
                <w:lang w:val="en-US"/>
              </w:rPr>
            </w:pPr>
            <w:ins w:id="3031"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4DCBCCB3" w14:textId="77777777" w:rsidR="0056599D" w:rsidRPr="00C75CC3" w:rsidRDefault="0056599D" w:rsidP="00A6247E">
            <w:pPr>
              <w:overflowPunct/>
              <w:autoSpaceDE/>
              <w:autoSpaceDN/>
              <w:spacing w:before="0"/>
              <w:jc w:val="left"/>
              <w:rPr>
                <w:ins w:id="3032" w:author="Benjamin Bross" w:date="2020-04-26T12:52:00Z"/>
                <w:rFonts w:eastAsia="Times New Roman"/>
                <w:color w:val="000000" w:themeColor="text1"/>
                <w:lang w:val="en-US"/>
              </w:rPr>
            </w:pPr>
            <w:ins w:id="3033" w:author="Benjamin Bross" w:date="2020-04-26T12:52:00Z">
              <w:r w:rsidRPr="00C75CC3">
                <w:rPr>
                  <w:rFonts w:eastAsia="Times New Roman"/>
                  <w:color w:val="000000" w:themeColor="text1"/>
                  <w:lang w:val="en-US"/>
                </w:rPr>
                <w:t>On treating a picture with mixed RASL_NUT and RADL_NUT in the output of the decoding process and bitstream conformance tests (R0270)</w:t>
              </w:r>
              <w:r w:rsidRPr="00C75CC3">
                <w:rPr>
                  <w:rFonts w:eastAsia="Times New Roman"/>
                  <w:color w:val="000000" w:themeColor="text1"/>
                  <w:lang w:val="en-US"/>
                </w:rPr>
                <w:br/>
                <w:t>1) 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r w:rsidRPr="00C75CC3">
                <w:rPr>
                  <w:rFonts w:eastAsia="Times New Roman"/>
                  <w:color w:val="000000" w:themeColor="text1"/>
                  <w:lang w:val="en-US"/>
                </w:rPr>
                <w:br/>
                <w:t>2) A picture with mixed RASL_NUT and RADL_NUT is treated as a RADL picture in bitstream conformance tests, i.e., only those RASL pictures for which all slices have nal_unit_type equal to RASL_NUT associated with the first IRAP picture are removed from the bitstream to be decoded when the alternative HRD timing is used in the particular bitstream conformance test. These pictures can still serve as references for other pictures that are to be output, so they need to be kept in the bitstream.</w:t>
              </w:r>
            </w:ins>
          </w:p>
        </w:tc>
        <w:tc>
          <w:tcPr>
            <w:tcW w:w="1374" w:type="dxa"/>
            <w:shd w:val="clear" w:color="auto" w:fill="auto"/>
            <w:tcMar>
              <w:top w:w="0" w:type="dxa"/>
              <w:left w:w="45" w:type="dxa"/>
              <w:bottom w:w="0" w:type="dxa"/>
              <w:right w:w="45" w:type="dxa"/>
            </w:tcMar>
            <w:vAlign w:val="center"/>
            <w:hideMark/>
          </w:tcPr>
          <w:p w14:paraId="1E78C3EC" w14:textId="77777777" w:rsidR="0056599D" w:rsidRPr="00C75CC3" w:rsidRDefault="0056599D" w:rsidP="00A6247E">
            <w:pPr>
              <w:overflowPunct/>
              <w:autoSpaceDE/>
              <w:autoSpaceDN/>
              <w:spacing w:before="0"/>
              <w:jc w:val="left"/>
              <w:rPr>
                <w:ins w:id="3034" w:author="Benjamin Bross" w:date="2020-04-26T12:52:00Z"/>
                <w:rFonts w:eastAsia="Times New Roman"/>
                <w:color w:val="000000" w:themeColor="text1"/>
                <w:lang w:val="en-US"/>
              </w:rPr>
            </w:pPr>
            <w:ins w:id="3035" w:author="Benjamin Bross" w:date="2020-04-26T12:52:00Z">
              <w:r w:rsidRPr="00C75CC3">
                <w:rPr>
                  <w:rFonts w:eastAsia="Times New Roman"/>
                  <w:color w:val="000000" w:themeColor="text1"/>
                  <w:lang w:val="en-US"/>
                </w:rPr>
                <w:t>JVET-R0270</w:t>
              </w:r>
            </w:ins>
          </w:p>
        </w:tc>
      </w:tr>
      <w:tr w:rsidR="0056599D" w:rsidRPr="00C75CC3" w14:paraId="50CF7BBB" w14:textId="77777777" w:rsidTr="0091169D">
        <w:trPr>
          <w:trHeight w:val="300"/>
          <w:ins w:id="3036" w:author="Benjamin Bross" w:date="2020-04-26T12:52:00Z"/>
        </w:trPr>
        <w:tc>
          <w:tcPr>
            <w:tcW w:w="0" w:type="auto"/>
            <w:shd w:val="clear" w:color="auto" w:fill="auto"/>
            <w:vAlign w:val="center"/>
            <w:hideMark/>
          </w:tcPr>
          <w:p w14:paraId="3470DC65" w14:textId="77777777" w:rsidR="0056599D" w:rsidRPr="00C75CC3" w:rsidRDefault="0056599D" w:rsidP="00A6247E">
            <w:pPr>
              <w:overflowPunct/>
              <w:autoSpaceDE/>
              <w:autoSpaceDN/>
              <w:spacing w:before="0"/>
              <w:jc w:val="left"/>
              <w:rPr>
                <w:ins w:id="3037" w:author="Benjamin Bross" w:date="2020-04-26T12:52:00Z"/>
                <w:rFonts w:eastAsia="Times New Roman"/>
                <w:b/>
                <w:bCs/>
                <w:color w:val="000000" w:themeColor="text1"/>
                <w:lang w:val="en-US"/>
              </w:rPr>
            </w:pPr>
            <w:ins w:id="3038" w:author="Benjamin Bross" w:date="2020-04-26T12:52:00Z">
              <w:r w:rsidRPr="00C75CC3">
                <w:rPr>
                  <w:rFonts w:eastAsia="Times New Roman"/>
                  <w:b/>
                  <w:bCs/>
                  <w:color w:val="000000" w:themeColor="text1"/>
                  <w:lang w:val="en-US"/>
                </w:rPr>
                <w:t>RPL, WP, and collocated picture signalling</w:t>
              </w:r>
            </w:ins>
          </w:p>
        </w:tc>
        <w:tc>
          <w:tcPr>
            <w:tcW w:w="0" w:type="auto"/>
            <w:shd w:val="clear" w:color="auto" w:fill="auto"/>
            <w:vAlign w:val="center"/>
            <w:hideMark/>
          </w:tcPr>
          <w:p w14:paraId="68C3EA8D" w14:textId="77777777" w:rsidR="0056599D" w:rsidRPr="00C75CC3" w:rsidRDefault="0056599D" w:rsidP="00A6247E">
            <w:pPr>
              <w:overflowPunct/>
              <w:autoSpaceDE/>
              <w:autoSpaceDN/>
              <w:spacing w:before="0"/>
              <w:jc w:val="left"/>
              <w:rPr>
                <w:ins w:id="3039" w:author="Benjamin Bross" w:date="2020-04-26T12:52:00Z"/>
                <w:rFonts w:eastAsia="Times New Roman"/>
                <w:b/>
                <w:bCs/>
                <w:color w:val="000000" w:themeColor="text1"/>
                <w:lang w:val="en-US"/>
              </w:rPr>
            </w:pPr>
          </w:p>
        </w:tc>
        <w:tc>
          <w:tcPr>
            <w:tcW w:w="0" w:type="auto"/>
            <w:shd w:val="clear" w:color="auto" w:fill="auto"/>
            <w:vAlign w:val="center"/>
            <w:hideMark/>
          </w:tcPr>
          <w:p w14:paraId="3F0A1796" w14:textId="77777777" w:rsidR="0056599D" w:rsidRPr="00C75CC3" w:rsidRDefault="0056599D" w:rsidP="00A6247E">
            <w:pPr>
              <w:overflowPunct/>
              <w:autoSpaceDE/>
              <w:autoSpaceDN/>
              <w:spacing w:before="0"/>
              <w:jc w:val="left"/>
              <w:rPr>
                <w:ins w:id="3040"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0137B2B5" w14:textId="77777777" w:rsidR="0056599D" w:rsidRPr="00C75CC3" w:rsidRDefault="0056599D" w:rsidP="00A6247E">
            <w:pPr>
              <w:overflowPunct/>
              <w:autoSpaceDE/>
              <w:autoSpaceDN/>
              <w:spacing w:before="0"/>
              <w:jc w:val="left"/>
              <w:rPr>
                <w:ins w:id="3041" w:author="Benjamin Bross" w:date="2020-04-26T12:52:00Z"/>
                <w:rFonts w:eastAsia="Times New Roman"/>
                <w:color w:val="000000" w:themeColor="text1"/>
                <w:sz w:val="20"/>
                <w:szCs w:val="20"/>
                <w:lang w:val="en-US"/>
              </w:rPr>
            </w:pPr>
          </w:p>
        </w:tc>
      </w:tr>
      <w:tr w:rsidR="0056599D" w:rsidRPr="00C75CC3" w14:paraId="7725CD63" w14:textId="77777777" w:rsidTr="0091169D">
        <w:trPr>
          <w:trHeight w:val="300"/>
          <w:ins w:id="3042" w:author="Benjamin Bross" w:date="2020-04-26T12:52:00Z"/>
        </w:trPr>
        <w:tc>
          <w:tcPr>
            <w:tcW w:w="0" w:type="auto"/>
            <w:shd w:val="clear" w:color="auto" w:fill="auto"/>
            <w:tcMar>
              <w:top w:w="0" w:type="dxa"/>
              <w:left w:w="45" w:type="dxa"/>
              <w:bottom w:w="0" w:type="dxa"/>
              <w:right w:w="45" w:type="dxa"/>
            </w:tcMar>
            <w:vAlign w:val="center"/>
            <w:hideMark/>
          </w:tcPr>
          <w:p w14:paraId="42CA94B1" w14:textId="77777777" w:rsidR="0056599D" w:rsidRPr="00C75CC3" w:rsidRDefault="0056599D" w:rsidP="00A6247E">
            <w:pPr>
              <w:overflowPunct/>
              <w:autoSpaceDE/>
              <w:autoSpaceDN/>
              <w:spacing w:before="0"/>
              <w:jc w:val="left"/>
              <w:rPr>
                <w:ins w:id="3043"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0B734D9" w14:textId="77777777" w:rsidR="0056599D" w:rsidRPr="00C75CC3" w:rsidRDefault="0056599D" w:rsidP="00A6247E">
            <w:pPr>
              <w:overflowPunct/>
              <w:autoSpaceDE/>
              <w:autoSpaceDN/>
              <w:spacing w:before="0"/>
              <w:jc w:val="left"/>
              <w:rPr>
                <w:ins w:id="3044" w:author="Benjamin Bross" w:date="2020-04-26T12:52:00Z"/>
                <w:rFonts w:eastAsia="Times New Roman"/>
                <w:color w:val="000000" w:themeColor="text1"/>
                <w:lang w:val="en-US"/>
              </w:rPr>
            </w:pPr>
            <w:ins w:id="3045"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3F734DE9" w14:textId="77777777" w:rsidR="0056599D" w:rsidRPr="00C75CC3" w:rsidRDefault="0056599D" w:rsidP="00A6247E">
            <w:pPr>
              <w:overflowPunct/>
              <w:autoSpaceDE/>
              <w:autoSpaceDN/>
              <w:spacing w:before="0"/>
              <w:jc w:val="left"/>
              <w:rPr>
                <w:ins w:id="3046" w:author="Benjamin Bross" w:date="2020-04-26T12:52:00Z"/>
                <w:rFonts w:eastAsia="Times New Roman"/>
                <w:color w:val="000000" w:themeColor="text1"/>
                <w:lang w:val="en-US"/>
              </w:rPr>
            </w:pPr>
            <w:ins w:id="3047" w:author="Benjamin Bross" w:date="2020-04-26T12:52:00Z">
              <w:r w:rsidRPr="00C75CC3">
                <w:rPr>
                  <w:rFonts w:eastAsia="Times New Roman"/>
                  <w:color w:val="000000" w:themeColor="text1"/>
                  <w:lang w:val="en-US"/>
                </w:rPr>
                <w:t>Remove only “rpl_info_in_ph_flag | | ( ( nal_unit_type != IDR_W_RADL &amp;&amp; nal_unit_type !=IDR_N_LP ) | | sps_idr_rpl_present_flag ) ) &amp;&amp;” conditioning in the slice header to not signal the override flag for I-slices.</w:t>
              </w:r>
            </w:ins>
          </w:p>
        </w:tc>
        <w:tc>
          <w:tcPr>
            <w:tcW w:w="1374" w:type="dxa"/>
            <w:shd w:val="clear" w:color="auto" w:fill="auto"/>
            <w:tcMar>
              <w:top w:w="0" w:type="dxa"/>
              <w:left w:w="45" w:type="dxa"/>
              <w:bottom w:w="0" w:type="dxa"/>
              <w:right w:w="45" w:type="dxa"/>
            </w:tcMar>
            <w:vAlign w:val="center"/>
            <w:hideMark/>
          </w:tcPr>
          <w:p w14:paraId="4580BED5" w14:textId="77777777" w:rsidR="0056599D" w:rsidRPr="00C75CC3" w:rsidRDefault="0056599D" w:rsidP="00A6247E">
            <w:pPr>
              <w:overflowPunct/>
              <w:autoSpaceDE/>
              <w:autoSpaceDN/>
              <w:spacing w:before="0"/>
              <w:jc w:val="left"/>
              <w:rPr>
                <w:ins w:id="3048" w:author="Benjamin Bross" w:date="2020-04-26T12:52:00Z"/>
                <w:rFonts w:eastAsia="Times New Roman"/>
                <w:color w:val="000000" w:themeColor="text1"/>
                <w:lang w:val="en-US"/>
              </w:rPr>
            </w:pPr>
            <w:ins w:id="3049" w:author="Benjamin Bross" w:date="2020-04-26T12:52:00Z">
              <w:r w:rsidRPr="00C75CC3">
                <w:rPr>
                  <w:rFonts w:eastAsia="Times New Roman"/>
                  <w:color w:val="000000" w:themeColor="text1"/>
                  <w:lang w:val="en-US"/>
                </w:rPr>
                <w:t>JVET-R0277 item 1</w:t>
              </w:r>
            </w:ins>
          </w:p>
        </w:tc>
      </w:tr>
      <w:tr w:rsidR="0056599D" w:rsidRPr="00C75CC3" w14:paraId="7DB00381" w14:textId="77777777" w:rsidTr="0091169D">
        <w:trPr>
          <w:trHeight w:val="300"/>
          <w:ins w:id="3050" w:author="Benjamin Bross" w:date="2020-04-26T12:52:00Z"/>
        </w:trPr>
        <w:tc>
          <w:tcPr>
            <w:tcW w:w="0" w:type="auto"/>
            <w:shd w:val="clear" w:color="auto" w:fill="auto"/>
            <w:tcMar>
              <w:top w:w="0" w:type="dxa"/>
              <w:left w:w="45" w:type="dxa"/>
              <w:bottom w:w="0" w:type="dxa"/>
              <w:right w:w="45" w:type="dxa"/>
            </w:tcMar>
            <w:vAlign w:val="center"/>
            <w:hideMark/>
          </w:tcPr>
          <w:p w14:paraId="00455145" w14:textId="77777777" w:rsidR="0056599D" w:rsidRPr="00C75CC3" w:rsidRDefault="0056599D" w:rsidP="00A6247E">
            <w:pPr>
              <w:overflowPunct/>
              <w:autoSpaceDE/>
              <w:autoSpaceDN/>
              <w:spacing w:before="0"/>
              <w:jc w:val="left"/>
              <w:rPr>
                <w:ins w:id="305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E4B72BE" w14:textId="77777777" w:rsidR="0056599D" w:rsidRPr="00C75CC3" w:rsidRDefault="0056599D" w:rsidP="00A6247E">
            <w:pPr>
              <w:overflowPunct/>
              <w:autoSpaceDE/>
              <w:autoSpaceDN/>
              <w:spacing w:before="0"/>
              <w:jc w:val="left"/>
              <w:rPr>
                <w:ins w:id="3052" w:author="Benjamin Bross" w:date="2020-04-26T12:52:00Z"/>
                <w:rFonts w:eastAsia="Times New Roman"/>
                <w:color w:val="000000" w:themeColor="text1"/>
                <w:lang w:val="en-US"/>
              </w:rPr>
            </w:pPr>
            <w:ins w:id="3053" w:author="Benjamin Bross" w:date="2020-04-26T12:52:00Z">
              <w:r w:rsidRPr="00C75CC3">
                <w:rPr>
                  <w:rFonts w:eastAsia="Times New Roman"/>
                  <w:color w:val="000000" w:themeColor="text1"/>
                  <w:lang w:val="en-US"/>
                </w:rPr>
                <w:t>sensibility</w:t>
              </w:r>
            </w:ins>
          </w:p>
        </w:tc>
        <w:tc>
          <w:tcPr>
            <w:tcW w:w="0" w:type="auto"/>
            <w:shd w:val="clear" w:color="auto" w:fill="auto"/>
            <w:tcMar>
              <w:top w:w="0" w:type="dxa"/>
              <w:left w:w="45" w:type="dxa"/>
              <w:bottom w:w="0" w:type="dxa"/>
              <w:right w:w="45" w:type="dxa"/>
            </w:tcMar>
            <w:vAlign w:val="center"/>
            <w:hideMark/>
          </w:tcPr>
          <w:p w14:paraId="2F7DE973" w14:textId="77777777" w:rsidR="0056599D" w:rsidRPr="00C75CC3" w:rsidRDefault="0056599D" w:rsidP="00A6247E">
            <w:pPr>
              <w:overflowPunct/>
              <w:autoSpaceDE/>
              <w:autoSpaceDN/>
              <w:spacing w:before="0"/>
              <w:jc w:val="left"/>
              <w:rPr>
                <w:ins w:id="3054" w:author="Benjamin Bross" w:date="2020-04-26T12:52:00Z"/>
                <w:rFonts w:eastAsia="Times New Roman"/>
                <w:color w:val="000000" w:themeColor="text1"/>
                <w:lang w:val="en-US"/>
              </w:rPr>
            </w:pPr>
            <w:ins w:id="3055" w:author="Benjamin Bross" w:date="2020-04-26T12:52:00Z">
              <w:r w:rsidRPr="00C75CC3">
                <w:rPr>
                  <w:rFonts w:eastAsia="Times New Roman"/>
                  <w:color w:val="000000" w:themeColor="text1"/>
                  <w:lang w:val="en-US"/>
                </w:rPr>
                <w:t>Skip the signalling of the ltrp_in_header_flag[ listIdx ][ rplsIdx ] syntax element when the ref_pic_list_struct( listIdx, rplsIdx ) syntax strucure is directly included in the PH or SH instead of in the SPS.</w:t>
              </w:r>
            </w:ins>
          </w:p>
        </w:tc>
        <w:tc>
          <w:tcPr>
            <w:tcW w:w="1374" w:type="dxa"/>
            <w:shd w:val="clear" w:color="auto" w:fill="auto"/>
            <w:tcMar>
              <w:top w:w="0" w:type="dxa"/>
              <w:left w:w="45" w:type="dxa"/>
              <w:bottom w:w="0" w:type="dxa"/>
              <w:right w:w="45" w:type="dxa"/>
            </w:tcMar>
            <w:vAlign w:val="center"/>
            <w:hideMark/>
          </w:tcPr>
          <w:p w14:paraId="0C719D66" w14:textId="77777777" w:rsidR="0056599D" w:rsidRPr="00C75CC3" w:rsidRDefault="0056599D" w:rsidP="00A6247E">
            <w:pPr>
              <w:overflowPunct/>
              <w:autoSpaceDE/>
              <w:autoSpaceDN/>
              <w:spacing w:before="0"/>
              <w:jc w:val="left"/>
              <w:rPr>
                <w:ins w:id="3056" w:author="Benjamin Bross" w:date="2020-04-26T12:52:00Z"/>
                <w:rFonts w:eastAsia="Times New Roman"/>
                <w:color w:val="000000" w:themeColor="text1"/>
                <w:lang w:val="en-US"/>
              </w:rPr>
            </w:pPr>
            <w:ins w:id="3057" w:author="Benjamin Bross" w:date="2020-04-26T12:52:00Z">
              <w:r w:rsidRPr="00C75CC3">
                <w:rPr>
                  <w:rFonts w:eastAsia="Times New Roman"/>
                  <w:color w:val="000000" w:themeColor="text1"/>
                  <w:lang w:val="en-US"/>
                </w:rPr>
                <w:t>JVET-R0059</w:t>
              </w:r>
            </w:ins>
          </w:p>
        </w:tc>
      </w:tr>
      <w:tr w:rsidR="0056599D" w:rsidRPr="00C75CC3" w14:paraId="285435A4" w14:textId="77777777" w:rsidTr="0091169D">
        <w:trPr>
          <w:trHeight w:val="300"/>
          <w:ins w:id="3058" w:author="Benjamin Bross" w:date="2020-04-26T12:52:00Z"/>
        </w:trPr>
        <w:tc>
          <w:tcPr>
            <w:tcW w:w="0" w:type="auto"/>
            <w:shd w:val="clear" w:color="auto" w:fill="auto"/>
            <w:tcMar>
              <w:top w:w="0" w:type="dxa"/>
              <w:left w:w="45" w:type="dxa"/>
              <w:bottom w:w="0" w:type="dxa"/>
              <w:right w:w="45" w:type="dxa"/>
            </w:tcMar>
            <w:vAlign w:val="center"/>
            <w:hideMark/>
          </w:tcPr>
          <w:p w14:paraId="64836791" w14:textId="77777777" w:rsidR="0056599D" w:rsidRPr="00C75CC3" w:rsidRDefault="0056599D" w:rsidP="00A6247E">
            <w:pPr>
              <w:overflowPunct/>
              <w:autoSpaceDE/>
              <w:autoSpaceDN/>
              <w:spacing w:before="0"/>
              <w:jc w:val="left"/>
              <w:rPr>
                <w:ins w:id="305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02921AF" w14:textId="77777777" w:rsidR="0056599D" w:rsidRPr="00C75CC3" w:rsidRDefault="0056599D" w:rsidP="00A6247E">
            <w:pPr>
              <w:overflowPunct/>
              <w:autoSpaceDE/>
              <w:autoSpaceDN/>
              <w:spacing w:before="0"/>
              <w:jc w:val="left"/>
              <w:rPr>
                <w:ins w:id="3060" w:author="Benjamin Bross" w:date="2020-04-26T12:52:00Z"/>
                <w:rFonts w:eastAsia="Times New Roman"/>
                <w:color w:val="000000" w:themeColor="text1"/>
                <w:lang w:val="en-US"/>
              </w:rPr>
            </w:pPr>
            <w:ins w:id="3061"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4FE01A7" w14:textId="77777777" w:rsidR="0056599D" w:rsidRPr="00C75CC3" w:rsidRDefault="0056599D" w:rsidP="00A6247E">
            <w:pPr>
              <w:overflowPunct/>
              <w:autoSpaceDE/>
              <w:autoSpaceDN/>
              <w:spacing w:before="0"/>
              <w:jc w:val="left"/>
              <w:rPr>
                <w:ins w:id="3062" w:author="Benjamin Bross" w:date="2020-04-26T12:52:00Z"/>
                <w:rFonts w:eastAsia="Times New Roman"/>
                <w:color w:val="000000" w:themeColor="text1"/>
                <w:lang w:val="en-US"/>
              </w:rPr>
            </w:pPr>
            <w:ins w:id="3063" w:author="Benjamin Bross" w:date="2020-04-26T12:52:00Z">
              <w:r w:rsidRPr="00C75CC3">
                <w:rPr>
                  <w:rFonts w:eastAsia="Times New Roman"/>
                  <w:color w:val="000000" w:themeColor="text1"/>
                  <w:lang w:val="en-US"/>
                </w:rPr>
                <w:t>Conditionally signal (sps_)inter_layer_ref_pics_present_flag, based on sps_video_parameter_set_id is greater than 0, and infer it to be equal to 0 when not signalled.</w:t>
              </w:r>
            </w:ins>
          </w:p>
        </w:tc>
        <w:tc>
          <w:tcPr>
            <w:tcW w:w="1374" w:type="dxa"/>
            <w:shd w:val="clear" w:color="auto" w:fill="auto"/>
            <w:tcMar>
              <w:top w:w="0" w:type="dxa"/>
              <w:left w:w="45" w:type="dxa"/>
              <w:bottom w:w="0" w:type="dxa"/>
              <w:right w:w="45" w:type="dxa"/>
            </w:tcMar>
            <w:vAlign w:val="center"/>
            <w:hideMark/>
          </w:tcPr>
          <w:p w14:paraId="7F923DA7" w14:textId="77777777" w:rsidR="0056599D" w:rsidRPr="00C75CC3" w:rsidRDefault="0056599D" w:rsidP="00A6247E">
            <w:pPr>
              <w:overflowPunct/>
              <w:autoSpaceDE/>
              <w:autoSpaceDN/>
              <w:spacing w:before="0"/>
              <w:jc w:val="left"/>
              <w:rPr>
                <w:ins w:id="3064" w:author="Benjamin Bross" w:date="2020-04-26T12:52:00Z"/>
                <w:rFonts w:eastAsia="Times New Roman"/>
                <w:color w:val="000000" w:themeColor="text1"/>
                <w:lang w:val="en-US"/>
              </w:rPr>
            </w:pPr>
            <w:ins w:id="3065" w:author="Benjamin Bross" w:date="2020-04-26T12:52:00Z">
              <w:r w:rsidRPr="00C75CC3">
                <w:rPr>
                  <w:rFonts w:eastAsia="Times New Roman"/>
                  <w:color w:val="000000" w:themeColor="text1"/>
                  <w:lang w:val="en-US"/>
                </w:rPr>
                <w:t>JVET-R0205</w:t>
              </w:r>
            </w:ins>
          </w:p>
        </w:tc>
      </w:tr>
      <w:tr w:rsidR="0056599D" w:rsidRPr="00C75CC3" w14:paraId="75C82A3F" w14:textId="77777777" w:rsidTr="0091169D">
        <w:trPr>
          <w:trHeight w:val="300"/>
          <w:ins w:id="3066" w:author="Benjamin Bross" w:date="2020-04-26T12:52:00Z"/>
        </w:trPr>
        <w:tc>
          <w:tcPr>
            <w:tcW w:w="0" w:type="auto"/>
            <w:shd w:val="clear" w:color="auto" w:fill="auto"/>
            <w:tcMar>
              <w:top w:w="0" w:type="dxa"/>
              <w:left w:w="45" w:type="dxa"/>
              <w:bottom w:w="0" w:type="dxa"/>
              <w:right w:w="45" w:type="dxa"/>
            </w:tcMar>
            <w:vAlign w:val="center"/>
            <w:hideMark/>
          </w:tcPr>
          <w:p w14:paraId="419AA5BA" w14:textId="77777777" w:rsidR="0056599D" w:rsidRPr="00C75CC3" w:rsidRDefault="0056599D" w:rsidP="00A6247E">
            <w:pPr>
              <w:overflowPunct/>
              <w:autoSpaceDE/>
              <w:autoSpaceDN/>
              <w:spacing w:before="0"/>
              <w:jc w:val="left"/>
              <w:rPr>
                <w:ins w:id="306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4D49F8B" w14:textId="77777777" w:rsidR="0056599D" w:rsidRPr="00C75CC3" w:rsidRDefault="0056599D" w:rsidP="00A6247E">
            <w:pPr>
              <w:overflowPunct/>
              <w:autoSpaceDE/>
              <w:autoSpaceDN/>
              <w:spacing w:before="0"/>
              <w:jc w:val="left"/>
              <w:rPr>
                <w:ins w:id="3068" w:author="Benjamin Bross" w:date="2020-04-26T12:52:00Z"/>
                <w:rFonts w:eastAsia="Times New Roman"/>
                <w:color w:val="000000" w:themeColor="text1"/>
                <w:lang w:val="en-US"/>
              </w:rPr>
            </w:pPr>
            <w:ins w:id="3069" w:author="Benjamin Bross" w:date="2020-04-26T12:52:00Z">
              <w:r w:rsidRPr="00C75CC3">
                <w:rPr>
                  <w:rFonts w:eastAsia="Times New Roman"/>
                  <w:color w:val="000000" w:themeColor="text1"/>
                  <w:lang w:val="en-US"/>
                </w:rPr>
                <w:t>obvious editorial bug fix</w:t>
              </w:r>
            </w:ins>
          </w:p>
        </w:tc>
        <w:tc>
          <w:tcPr>
            <w:tcW w:w="0" w:type="auto"/>
            <w:shd w:val="clear" w:color="auto" w:fill="auto"/>
            <w:tcMar>
              <w:top w:w="0" w:type="dxa"/>
              <w:left w:w="45" w:type="dxa"/>
              <w:bottom w:w="0" w:type="dxa"/>
              <w:right w:w="45" w:type="dxa"/>
            </w:tcMar>
            <w:vAlign w:val="center"/>
            <w:hideMark/>
          </w:tcPr>
          <w:p w14:paraId="4BF98291" w14:textId="77777777" w:rsidR="0056599D" w:rsidRPr="00C75CC3" w:rsidRDefault="0056599D" w:rsidP="00A6247E">
            <w:pPr>
              <w:overflowPunct/>
              <w:autoSpaceDE/>
              <w:autoSpaceDN/>
              <w:spacing w:before="0"/>
              <w:jc w:val="left"/>
              <w:rPr>
                <w:ins w:id="3070" w:author="Benjamin Bross" w:date="2020-04-26T12:52:00Z"/>
                <w:rFonts w:eastAsia="Times New Roman"/>
                <w:color w:val="000000" w:themeColor="text1"/>
                <w:lang w:val="en-US"/>
              </w:rPr>
            </w:pPr>
            <w:ins w:id="3071" w:author="Benjamin Bross" w:date="2020-04-26T12:52:00Z">
              <w:r w:rsidRPr="00C75CC3">
                <w:rPr>
                  <w:rFonts w:eastAsia="Times New Roman"/>
                  <w:color w:val="000000" w:themeColor="text1"/>
                  <w:lang w:val="en-US"/>
                </w:rPr>
                <w:t>Change the reference picture list structure semantics by replacing the parameters ph_rpl_idx[ listIdx ] and slice_rpl_idx [ listIdx ] with rpl_idx[ listIdx ].</w:t>
              </w:r>
            </w:ins>
          </w:p>
        </w:tc>
        <w:tc>
          <w:tcPr>
            <w:tcW w:w="1374" w:type="dxa"/>
            <w:shd w:val="clear" w:color="auto" w:fill="auto"/>
            <w:tcMar>
              <w:top w:w="0" w:type="dxa"/>
              <w:left w:w="45" w:type="dxa"/>
              <w:bottom w:w="0" w:type="dxa"/>
              <w:right w:w="45" w:type="dxa"/>
            </w:tcMar>
            <w:vAlign w:val="center"/>
            <w:hideMark/>
          </w:tcPr>
          <w:p w14:paraId="3E12E42B" w14:textId="77777777" w:rsidR="0056599D" w:rsidRPr="00C75CC3" w:rsidRDefault="0056599D" w:rsidP="00A6247E">
            <w:pPr>
              <w:overflowPunct/>
              <w:autoSpaceDE/>
              <w:autoSpaceDN/>
              <w:spacing w:before="0"/>
              <w:jc w:val="left"/>
              <w:rPr>
                <w:ins w:id="3072" w:author="Benjamin Bross" w:date="2020-04-26T12:52:00Z"/>
                <w:rFonts w:eastAsia="Times New Roman"/>
                <w:color w:val="000000" w:themeColor="text1"/>
                <w:lang w:val="en-US"/>
              </w:rPr>
            </w:pPr>
            <w:ins w:id="3073" w:author="Benjamin Bross" w:date="2020-04-26T12:52:00Z">
              <w:r w:rsidRPr="00C75CC3">
                <w:rPr>
                  <w:rFonts w:eastAsia="Times New Roman"/>
                  <w:color w:val="000000" w:themeColor="text1"/>
                  <w:lang w:val="en-US"/>
                </w:rPr>
                <w:t>JVET-R0255 item 1</w:t>
              </w:r>
            </w:ins>
          </w:p>
        </w:tc>
      </w:tr>
      <w:tr w:rsidR="0056599D" w:rsidRPr="00C75CC3" w14:paraId="770E002D" w14:textId="77777777" w:rsidTr="0091169D">
        <w:trPr>
          <w:trHeight w:val="300"/>
          <w:ins w:id="3074" w:author="Benjamin Bross" w:date="2020-04-26T12:52:00Z"/>
        </w:trPr>
        <w:tc>
          <w:tcPr>
            <w:tcW w:w="0" w:type="auto"/>
            <w:shd w:val="clear" w:color="auto" w:fill="auto"/>
            <w:tcMar>
              <w:top w:w="0" w:type="dxa"/>
              <w:left w:w="45" w:type="dxa"/>
              <w:bottom w:w="0" w:type="dxa"/>
              <w:right w:w="45" w:type="dxa"/>
            </w:tcMar>
            <w:vAlign w:val="center"/>
            <w:hideMark/>
          </w:tcPr>
          <w:p w14:paraId="1B09B0EB" w14:textId="77777777" w:rsidR="0056599D" w:rsidRPr="00C75CC3" w:rsidRDefault="0056599D" w:rsidP="00A6247E">
            <w:pPr>
              <w:overflowPunct/>
              <w:autoSpaceDE/>
              <w:autoSpaceDN/>
              <w:spacing w:before="0"/>
              <w:jc w:val="left"/>
              <w:rPr>
                <w:ins w:id="307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DD4EEED" w14:textId="77777777" w:rsidR="0056599D" w:rsidRPr="00C75CC3" w:rsidRDefault="0056599D" w:rsidP="00A6247E">
            <w:pPr>
              <w:overflowPunct/>
              <w:autoSpaceDE/>
              <w:autoSpaceDN/>
              <w:spacing w:before="0"/>
              <w:jc w:val="left"/>
              <w:rPr>
                <w:ins w:id="3076" w:author="Benjamin Bross" w:date="2020-04-26T12:52:00Z"/>
                <w:rFonts w:eastAsia="Times New Roman"/>
                <w:color w:val="000000" w:themeColor="text1"/>
                <w:lang w:val="en-US"/>
              </w:rPr>
            </w:pPr>
            <w:ins w:id="3077"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4CDEE5D8" w14:textId="77777777" w:rsidR="0056599D" w:rsidRPr="00C75CC3" w:rsidRDefault="0056599D" w:rsidP="00A6247E">
            <w:pPr>
              <w:overflowPunct/>
              <w:autoSpaceDE/>
              <w:autoSpaceDN/>
              <w:spacing w:before="0"/>
              <w:jc w:val="left"/>
              <w:rPr>
                <w:ins w:id="3078" w:author="Benjamin Bross" w:date="2020-04-26T12:52:00Z"/>
                <w:rFonts w:eastAsia="Times New Roman"/>
                <w:color w:val="000000" w:themeColor="text1"/>
                <w:lang w:val="en-US"/>
              </w:rPr>
            </w:pPr>
            <w:ins w:id="3079" w:author="Benjamin Bross" w:date="2020-04-26T12:52:00Z">
              <w:r w:rsidRPr="00C75CC3">
                <w:rPr>
                  <w:rFonts w:eastAsia="Times New Roman"/>
                  <w:color w:val="000000" w:themeColor="text1"/>
                  <w:lang w:val="en-US"/>
                </w:rPr>
                <w:t>Modify the inference of rpl_idx [ i ] when not present: if rpl_sps_flag[ i ] is equal to 1 and rpl1_idx_present_flag is equal to 0, the value of rpl_idx[ 1 ] is inferred to be equal to rpl_idx[ 0 ], otherwise the value of rpl_idx[ i ] is inferred to be equal to 0.</w:t>
              </w:r>
            </w:ins>
          </w:p>
        </w:tc>
        <w:tc>
          <w:tcPr>
            <w:tcW w:w="1374" w:type="dxa"/>
            <w:shd w:val="clear" w:color="auto" w:fill="auto"/>
            <w:tcMar>
              <w:top w:w="0" w:type="dxa"/>
              <w:left w:w="45" w:type="dxa"/>
              <w:bottom w:w="0" w:type="dxa"/>
              <w:right w:w="45" w:type="dxa"/>
            </w:tcMar>
            <w:vAlign w:val="center"/>
            <w:hideMark/>
          </w:tcPr>
          <w:p w14:paraId="1E2470F4" w14:textId="77777777" w:rsidR="0056599D" w:rsidRPr="00C75CC3" w:rsidRDefault="0056599D" w:rsidP="00A6247E">
            <w:pPr>
              <w:overflowPunct/>
              <w:autoSpaceDE/>
              <w:autoSpaceDN/>
              <w:spacing w:before="0"/>
              <w:jc w:val="left"/>
              <w:rPr>
                <w:ins w:id="3080" w:author="Benjamin Bross" w:date="2020-04-26T12:52:00Z"/>
                <w:rFonts w:eastAsia="Times New Roman"/>
                <w:color w:val="000000" w:themeColor="text1"/>
                <w:lang w:val="en-US"/>
              </w:rPr>
            </w:pPr>
            <w:ins w:id="3081" w:author="Benjamin Bross" w:date="2020-04-26T12:52:00Z">
              <w:r w:rsidRPr="00C75CC3">
                <w:rPr>
                  <w:rFonts w:eastAsia="Times New Roman"/>
                  <w:color w:val="000000" w:themeColor="text1"/>
                  <w:lang w:val="en-US"/>
                </w:rPr>
                <w:t>JVET-R0255 item 3</w:t>
              </w:r>
            </w:ins>
          </w:p>
        </w:tc>
      </w:tr>
      <w:tr w:rsidR="0056599D" w:rsidRPr="00C75CC3" w14:paraId="58D3CACF" w14:textId="77777777" w:rsidTr="0091169D">
        <w:trPr>
          <w:trHeight w:val="300"/>
          <w:ins w:id="3082" w:author="Benjamin Bross" w:date="2020-04-26T12:52:00Z"/>
        </w:trPr>
        <w:tc>
          <w:tcPr>
            <w:tcW w:w="0" w:type="auto"/>
            <w:shd w:val="clear" w:color="auto" w:fill="auto"/>
            <w:tcMar>
              <w:top w:w="0" w:type="dxa"/>
              <w:left w:w="45" w:type="dxa"/>
              <w:bottom w:w="0" w:type="dxa"/>
              <w:right w:w="45" w:type="dxa"/>
            </w:tcMar>
            <w:vAlign w:val="center"/>
            <w:hideMark/>
          </w:tcPr>
          <w:p w14:paraId="6F29BFBF" w14:textId="77777777" w:rsidR="0056599D" w:rsidRPr="00C75CC3" w:rsidRDefault="0056599D" w:rsidP="00A6247E">
            <w:pPr>
              <w:overflowPunct/>
              <w:autoSpaceDE/>
              <w:autoSpaceDN/>
              <w:spacing w:before="0"/>
              <w:jc w:val="left"/>
              <w:rPr>
                <w:ins w:id="308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FADF6E7" w14:textId="77777777" w:rsidR="0056599D" w:rsidRPr="00C75CC3" w:rsidRDefault="0056599D" w:rsidP="00A6247E">
            <w:pPr>
              <w:overflowPunct/>
              <w:autoSpaceDE/>
              <w:autoSpaceDN/>
              <w:spacing w:before="0"/>
              <w:jc w:val="left"/>
              <w:rPr>
                <w:ins w:id="3084" w:author="Benjamin Bross" w:date="2020-04-26T12:52:00Z"/>
                <w:rFonts w:eastAsia="Times New Roman"/>
                <w:color w:val="000000" w:themeColor="text1"/>
                <w:lang w:val="en-US"/>
              </w:rPr>
            </w:pPr>
            <w:ins w:id="3085"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3FE5C0C7" w14:textId="77777777" w:rsidR="0056599D" w:rsidRPr="00C75CC3" w:rsidRDefault="0056599D" w:rsidP="00A6247E">
            <w:pPr>
              <w:overflowPunct/>
              <w:autoSpaceDE/>
              <w:autoSpaceDN/>
              <w:spacing w:before="0"/>
              <w:jc w:val="left"/>
              <w:rPr>
                <w:ins w:id="3086" w:author="Benjamin Bross" w:date="2020-04-26T12:52:00Z"/>
                <w:rFonts w:eastAsia="Times New Roman"/>
                <w:color w:val="000000" w:themeColor="text1"/>
                <w:lang w:val="en-US"/>
              </w:rPr>
            </w:pPr>
            <w:ins w:id="3087" w:author="Benjamin Bross" w:date="2020-04-26T12:52:00Z">
              <w:r w:rsidRPr="00C75CC3">
                <w:rPr>
                  <w:rFonts w:eastAsia="Times New Roman"/>
                  <w:color w:val="000000" w:themeColor="text1"/>
                  <w:lang w:val="en-US"/>
                </w:rPr>
                <w:t>When not present, infer slice_collocated_from_l0_flag to be equal to 1 for P-slices.</w:t>
              </w:r>
            </w:ins>
          </w:p>
        </w:tc>
        <w:tc>
          <w:tcPr>
            <w:tcW w:w="1374" w:type="dxa"/>
            <w:shd w:val="clear" w:color="auto" w:fill="auto"/>
            <w:tcMar>
              <w:top w:w="0" w:type="dxa"/>
              <w:left w:w="45" w:type="dxa"/>
              <w:bottom w:w="0" w:type="dxa"/>
              <w:right w:w="45" w:type="dxa"/>
            </w:tcMar>
            <w:vAlign w:val="center"/>
            <w:hideMark/>
          </w:tcPr>
          <w:p w14:paraId="6C21695B" w14:textId="77777777" w:rsidR="0056599D" w:rsidRPr="00C75CC3" w:rsidRDefault="0056599D" w:rsidP="00A6247E">
            <w:pPr>
              <w:overflowPunct/>
              <w:autoSpaceDE/>
              <w:autoSpaceDN/>
              <w:spacing w:before="0"/>
              <w:jc w:val="left"/>
              <w:rPr>
                <w:ins w:id="3088" w:author="Benjamin Bross" w:date="2020-04-26T12:52:00Z"/>
                <w:rFonts w:eastAsia="Times New Roman"/>
                <w:color w:val="000000" w:themeColor="text1"/>
                <w:lang w:val="en-US"/>
              </w:rPr>
            </w:pPr>
            <w:ins w:id="3089" w:author="Benjamin Bross" w:date="2020-04-26T12:52:00Z">
              <w:r w:rsidRPr="00C75CC3">
                <w:rPr>
                  <w:rFonts w:eastAsia="Times New Roman"/>
                  <w:color w:val="000000" w:themeColor="text1"/>
                  <w:lang w:val="en-US"/>
                </w:rPr>
                <w:t>JVET-R0277 item 2</w:t>
              </w:r>
            </w:ins>
          </w:p>
        </w:tc>
      </w:tr>
      <w:tr w:rsidR="0056599D" w:rsidRPr="00C75CC3" w14:paraId="653D4938" w14:textId="77777777" w:rsidTr="0091169D">
        <w:trPr>
          <w:trHeight w:val="300"/>
          <w:ins w:id="3090" w:author="Benjamin Bross" w:date="2020-04-26T12:52:00Z"/>
        </w:trPr>
        <w:tc>
          <w:tcPr>
            <w:tcW w:w="0" w:type="auto"/>
            <w:shd w:val="clear" w:color="auto" w:fill="auto"/>
            <w:tcMar>
              <w:top w:w="0" w:type="dxa"/>
              <w:left w:w="45" w:type="dxa"/>
              <w:bottom w:w="0" w:type="dxa"/>
              <w:right w:w="45" w:type="dxa"/>
            </w:tcMar>
            <w:vAlign w:val="center"/>
            <w:hideMark/>
          </w:tcPr>
          <w:p w14:paraId="50183FB0" w14:textId="77777777" w:rsidR="0056599D" w:rsidRPr="00C75CC3" w:rsidRDefault="0056599D" w:rsidP="00A6247E">
            <w:pPr>
              <w:overflowPunct/>
              <w:autoSpaceDE/>
              <w:autoSpaceDN/>
              <w:spacing w:before="0"/>
              <w:jc w:val="left"/>
              <w:rPr>
                <w:ins w:id="309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D5030A2" w14:textId="77777777" w:rsidR="0056599D" w:rsidRPr="00C75CC3" w:rsidRDefault="0056599D" w:rsidP="00A6247E">
            <w:pPr>
              <w:overflowPunct/>
              <w:autoSpaceDE/>
              <w:autoSpaceDN/>
              <w:spacing w:before="0"/>
              <w:jc w:val="left"/>
              <w:rPr>
                <w:ins w:id="3092" w:author="Benjamin Bross" w:date="2020-04-26T12:52:00Z"/>
                <w:rFonts w:eastAsia="Times New Roman"/>
                <w:color w:val="000000" w:themeColor="text1"/>
                <w:lang w:val="en-US"/>
              </w:rPr>
            </w:pPr>
            <w:ins w:id="3093" w:author="Benjamin Bross" w:date="2020-04-26T12:52:00Z">
              <w:r w:rsidRPr="00C75CC3">
                <w:rPr>
                  <w:rFonts w:eastAsia="Times New Roman"/>
                  <w:color w:val="000000" w:themeColor="text1"/>
                  <w:lang w:val="en-US"/>
                </w:rPr>
                <w:t>Editor action item</w:t>
              </w:r>
            </w:ins>
          </w:p>
        </w:tc>
        <w:tc>
          <w:tcPr>
            <w:tcW w:w="0" w:type="auto"/>
            <w:shd w:val="clear" w:color="auto" w:fill="auto"/>
            <w:tcMar>
              <w:top w:w="0" w:type="dxa"/>
              <w:left w:w="45" w:type="dxa"/>
              <w:bottom w:w="0" w:type="dxa"/>
              <w:right w:w="45" w:type="dxa"/>
            </w:tcMar>
            <w:vAlign w:val="center"/>
            <w:hideMark/>
          </w:tcPr>
          <w:p w14:paraId="18668DB2" w14:textId="77777777" w:rsidR="0056599D" w:rsidRPr="00C75CC3" w:rsidRDefault="0056599D" w:rsidP="00A6247E">
            <w:pPr>
              <w:overflowPunct/>
              <w:autoSpaceDE/>
              <w:autoSpaceDN/>
              <w:spacing w:before="0"/>
              <w:jc w:val="left"/>
              <w:rPr>
                <w:ins w:id="3094" w:author="Benjamin Bross" w:date="2020-04-26T12:52:00Z"/>
                <w:rFonts w:eastAsia="Times New Roman"/>
                <w:color w:val="000000" w:themeColor="text1"/>
                <w:lang w:val="en-US"/>
              </w:rPr>
            </w:pPr>
            <w:ins w:id="3095" w:author="Benjamin Bross" w:date="2020-04-26T12:52:00Z">
              <w:r w:rsidRPr="00C75CC3">
                <w:rPr>
                  <w:rFonts w:eastAsia="Times New Roman"/>
                  <w:color w:val="000000" w:themeColor="text1"/>
                  <w:lang w:val="en-US"/>
                </w:rPr>
                <w:t>Modify the existing constraint in the slice header semantics on the collocated picture by only keeping the 0-valued-RprConstraintsActive[ ][ ].</w:t>
              </w:r>
            </w:ins>
          </w:p>
        </w:tc>
        <w:tc>
          <w:tcPr>
            <w:tcW w:w="1374" w:type="dxa"/>
            <w:shd w:val="clear" w:color="auto" w:fill="auto"/>
            <w:tcMar>
              <w:top w:w="0" w:type="dxa"/>
              <w:left w:w="45" w:type="dxa"/>
              <w:bottom w:w="0" w:type="dxa"/>
              <w:right w:w="45" w:type="dxa"/>
            </w:tcMar>
            <w:vAlign w:val="center"/>
            <w:hideMark/>
          </w:tcPr>
          <w:p w14:paraId="3156AD26" w14:textId="77777777" w:rsidR="0056599D" w:rsidRPr="00C75CC3" w:rsidRDefault="0056599D" w:rsidP="00A6247E">
            <w:pPr>
              <w:overflowPunct/>
              <w:autoSpaceDE/>
              <w:autoSpaceDN/>
              <w:spacing w:before="0"/>
              <w:jc w:val="left"/>
              <w:rPr>
                <w:ins w:id="3096" w:author="Benjamin Bross" w:date="2020-04-26T12:52:00Z"/>
                <w:rFonts w:eastAsia="Times New Roman"/>
                <w:color w:val="000000" w:themeColor="text1"/>
                <w:lang w:val="en-US"/>
              </w:rPr>
            </w:pPr>
            <w:ins w:id="3097" w:author="Benjamin Bross" w:date="2020-04-26T12:52:00Z">
              <w:r w:rsidRPr="00C75CC3">
                <w:rPr>
                  <w:rFonts w:eastAsia="Times New Roman"/>
                  <w:color w:val="000000" w:themeColor="text1"/>
                  <w:lang w:val="en-US"/>
                </w:rPr>
                <w:t>JVET-R0059</w:t>
              </w:r>
            </w:ins>
          </w:p>
        </w:tc>
      </w:tr>
      <w:tr w:rsidR="0056599D" w:rsidRPr="00C75CC3" w14:paraId="66540FE4" w14:textId="77777777" w:rsidTr="0091169D">
        <w:trPr>
          <w:trHeight w:val="300"/>
          <w:ins w:id="3098" w:author="Benjamin Bross" w:date="2020-04-26T12:52:00Z"/>
        </w:trPr>
        <w:tc>
          <w:tcPr>
            <w:tcW w:w="0" w:type="auto"/>
            <w:shd w:val="clear" w:color="auto" w:fill="auto"/>
            <w:tcMar>
              <w:top w:w="0" w:type="dxa"/>
              <w:left w:w="45" w:type="dxa"/>
              <w:bottom w:w="0" w:type="dxa"/>
              <w:right w:w="45" w:type="dxa"/>
            </w:tcMar>
            <w:vAlign w:val="center"/>
            <w:hideMark/>
          </w:tcPr>
          <w:p w14:paraId="7B2ECEF1" w14:textId="77777777" w:rsidR="0056599D" w:rsidRPr="00C75CC3" w:rsidRDefault="0056599D" w:rsidP="00A6247E">
            <w:pPr>
              <w:overflowPunct/>
              <w:autoSpaceDE/>
              <w:autoSpaceDN/>
              <w:spacing w:before="0"/>
              <w:jc w:val="left"/>
              <w:rPr>
                <w:ins w:id="309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DC5FF71" w14:textId="77777777" w:rsidR="0056599D" w:rsidRPr="00C75CC3" w:rsidRDefault="0056599D" w:rsidP="00A6247E">
            <w:pPr>
              <w:overflowPunct/>
              <w:autoSpaceDE/>
              <w:autoSpaceDN/>
              <w:spacing w:before="0"/>
              <w:jc w:val="left"/>
              <w:rPr>
                <w:ins w:id="3100" w:author="Benjamin Bross" w:date="2020-04-26T12:52:00Z"/>
                <w:rFonts w:eastAsia="Times New Roman"/>
                <w:color w:val="000000" w:themeColor="text1"/>
                <w:lang w:val="en-US"/>
              </w:rPr>
            </w:pPr>
            <w:ins w:id="3101" w:author="Benjamin Bross" w:date="2020-04-26T12:52:00Z">
              <w:r w:rsidRPr="00C75CC3">
                <w:rPr>
                  <w:rFonts w:eastAsia="Times New Roman"/>
                  <w:color w:val="000000" w:themeColor="text1"/>
                  <w:lang w:val="en-US"/>
                </w:rPr>
                <w:t>Editor action item</w:t>
              </w:r>
            </w:ins>
          </w:p>
        </w:tc>
        <w:tc>
          <w:tcPr>
            <w:tcW w:w="0" w:type="auto"/>
            <w:shd w:val="clear" w:color="auto" w:fill="auto"/>
            <w:tcMar>
              <w:top w:w="0" w:type="dxa"/>
              <w:left w:w="45" w:type="dxa"/>
              <w:bottom w:w="0" w:type="dxa"/>
              <w:right w:w="45" w:type="dxa"/>
            </w:tcMar>
            <w:vAlign w:val="center"/>
            <w:hideMark/>
          </w:tcPr>
          <w:p w14:paraId="3FE570AF" w14:textId="77777777" w:rsidR="0056599D" w:rsidRPr="00C75CC3" w:rsidRDefault="0056599D" w:rsidP="00A6247E">
            <w:pPr>
              <w:overflowPunct/>
              <w:autoSpaceDE/>
              <w:autoSpaceDN/>
              <w:spacing w:before="0"/>
              <w:jc w:val="left"/>
              <w:rPr>
                <w:ins w:id="3102" w:author="Benjamin Bross" w:date="2020-04-26T12:52:00Z"/>
                <w:rFonts w:eastAsia="Times New Roman"/>
                <w:color w:val="000000" w:themeColor="text1"/>
                <w:lang w:val="en-US"/>
              </w:rPr>
            </w:pPr>
            <w:ins w:id="3103" w:author="Benjamin Bross" w:date="2020-04-26T12:52:00Z">
              <w:r w:rsidRPr="00C75CC3">
                <w:rPr>
                  <w:rFonts w:eastAsia="Times New Roman"/>
                  <w:color w:val="000000" w:themeColor="text1"/>
                  <w:lang w:val="en-US"/>
                </w:rPr>
                <w:t>Replace the existing constraint on the value of ph_temporal_mvp_enabled_flag with a NOTE, with the addition of the scaling window offsets to be also the same, and taking in account that when there is no common reference picture existing among all the slices associated with the PH, the value of ph_temporal_mvp_enabled_flag has be equal to 0.</w:t>
              </w:r>
            </w:ins>
          </w:p>
        </w:tc>
        <w:tc>
          <w:tcPr>
            <w:tcW w:w="1374" w:type="dxa"/>
            <w:shd w:val="clear" w:color="auto" w:fill="auto"/>
            <w:tcMar>
              <w:top w:w="0" w:type="dxa"/>
              <w:left w:w="45" w:type="dxa"/>
              <w:bottom w:w="0" w:type="dxa"/>
              <w:right w:w="45" w:type="dxa"/>
            </w:tcMar>
            <w:vAlign w:val="center"/>
            <w:hideMark/>
          </w:tcPr>
          <w:p w14:paraId="6020D339" w14:textId="77777777" w:rsidR="0056599D" w:rsidRPr="00C75CC3" w:rsidRDefault="0056599D" w:rsidP="00A6247E">
            <w:pPr>
              <w:overflowPunct/>
              <w:autoSpaceDE/>
              <w:autoSpaceDN/>
              <w:spacing w:before="0"/>
              <w:jc w:val="left"/>
              <w:rPr>
                <w:ins w:id="3104" w:author="Benjamin Bross" w:date="2020-04-26T12:52:00Z"/>
                <w:rFonts w:eastAsia="Times New Roman"/>
                <w:color w:val="000000" w:themeColor="text1"/>
                <w:lang w:val="en-US"/>
              </w:rPr>
            </w:pPr>
            <w:ins w:id="3105" w:author="Benjamin Bross" w:date="2020-04-26T12:52:00Z">
              <w:r w:rsidRPr="00C75CC3">
                <w:rPr>
                  <w:rFonts w:eastAsia="Times New Roman"/>
                  <w:color w:val="000000" w:themeColor="text1"/>
                  <w:lang w:val="en-US"/>
                </w:rPr>
                <w:t>JVET-R0059, JVET-R0323</w:t>
              </w:r>
            </w:ins>
          </w:p>
        </w:tc>
      </w:tr>
      <w:tr w:rsidR="0056599D" w:rsidRPr="00C75CC3" w14:paraId="1DF89E31" w14:textId="77777777" w:rsidTr="0091169D">
        <w:trPr>
          <w:trHeight w:val="300"/>
          <w:ins w:id="3106" w:author="Benjamin Bross" w:date="2020-04-26T12:52:00Z"/>
        </w:trPr>
        <w:tc>
          <w:tcPr>
            <w:tcW w:w="0" w:type="auto"/>
            <w:shd w:val="clear" w:color="auto" w:fill="auto"/>
            <w:vAlign w:val="center"/>
            <w:hideMark/>
          </w:tcPr>
          <w:p w14:paraId="41F28408" w14:textId="77777777" w:rsidR="0056599D" w:rsidRPr="00C75CC3" w:rsidRDefault="0056599D" w:rsidP="00A6247E">
            <w:pPr>
              <w:overflowPunct/>
              <w:autoSpaceDE/>
              <w:autoSpaceDN/>
              <w:spacing w:before="0"/>
              <w:jc w:val="left"/>
              <w:rPr>
                <w:ins w:id="3107" w:author="Benjamin Bross" w:date="2020-04-26T12:52:00Z"/>
                <w:rFonts w:eastAsia="Times New Roman"/>
                <w:b/>
                <w:bCs/>
                <w:color w:val="000000" w:themeColor="text1"/>
                <w:lang w:val="en-US"/>
              </w:rPr>
            </w:pPr>
            <w:ins w:id="3108" w:author="Benjamin Bross" w:date="2020-04-26T12:52:00Z">
              <w:r w:rsidRPr="00C75CC3">
                <w:rPr>
                  <w:rFonts w:eastAsia="Times New Roman"/>
                  <w:b/>
                  <w:bCs/>
                  <w:color w:val="000000" w:themeColor="text1"/>
                  <w:lang w:val="en-US"/>
                </w:rPr>
                <w:t>Signalling of virtual boundaries</w:t>
              </w:r>
            </w:ins>
          </w:p>
        </w:tc>
        <w:tc>
          <w:tcPr>
            <w:tcW w:w="0" w:type="auto"/>
            <w:shd w:val="clear" w:color="auto" w:fill="auto"/>
            <w:vAlign w:val="center"/>
            <w:hideMark/>
          </w:tcPr>
          <w:p w14:paraId="0FBFF775" w14:textId="77777777" w:rsidR="0056599D" w:rsidRPr="00C75CC3" w:rsidRDefault="0056599D" w:rsidP="00A6247E">
            <w:pPr>
              <w:overflowPunct/>
              <w:autoSpaceDE/>
              <w:autoSpaceDN/>
              <w:spacing w:before="0"/>
              <w:jc w:val="left"/>
              <w:rPr>
                <w:ins w:id="3109" w:author="Benjamin Bross" w:date="2020-04-26T12:52:00Z"/>
                <w:rFonts w:eastAsia="Times New Roman"/>
                <w:b/>
                <w:bCs/>
                <w:color w:val="000000" w:themeColor="text1"/>
                <w:lang w:val="en-US"/>
              </w:rPr>
            </w:pPr>
          </w:p>
        </w:tc>
        <w:tc>
          <w:tcPr>
            <w:tcW w:w="0" w:type="auto"/>
            <w:shd w:val="clear" w:color="auto" w:fill="auto"/>
            <w:vAlign w:val="center"/>
            <w:hideMark/>
          </w:tcPr>
          <w:p w14:paraId="52850118" w14:textId="77777777" w:rsidR="0056599D" w:rsidRPr="00C75CC3" w:rsidRDefault="0056599D" w:rsidP="00A6247E">
            <w:pPr>
              <w:overflowPunct/>
              <w:autoSpaceDE/>
              <w:autoSpaceDN/>
              <w:spacing w:before="0"/>
              <w:jc w:val="left"/>
              <w:rPr>
                <w:ins w:id="3110"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5387DB65" w14:textId="77777777" w:rsidR="0056599D" w:rsidRPr="00C75CC3" w:rsidRDefault="0056599D" w:rsidP="00A6247E">
            <w:pPr>
              <w:overflowPunct/>
              <w:autoSpaceDE/>
              <w:autoSpaceDN/>
              <w:spacing w:before="0"/>
              <w:jc w:val="left"/>
              <w:rPr>
                <w:ins w:id="3111" w:author="Benjamin Bross" w:date="2020-04-26T12:52:00Z"/>
                <w:rFonts w:eastAsia="Times New Roman"/>
                <w:color w:val="000000" w:themeColor="text1"/>
                <w:sz w:val="20"/>
                <w:szCs w:val="20"/>
                <w:lang w:val="en-US"/>
              </w:rPr>
            </w:pPr>
          </w:p>
        </w:tc>
      </w:tr>
      <w:tr w:rsidR="0056599D" w:rsidRPr="00C75CC3" w14:paraId="6CD4159D" w14:textId="77777777" w:rsidTr="0091169D">
        <w:trPr>
          <w:trHeight w:val="300"/>
          <w:ins w:id="3112" w:author="Benjamin Bross" w:date="2020-04-26T12:52:00Z"/>
        </w:trPr>
        <w:tc>
          <w:tcPr>
            <w:tcW w:w="0" w:type="auto"/>
            <w:shd w:val="clear" w:color="auto" w:fill="auto"/>
            <w:tcMar>
              <w:top w:w="0" w:type="dxa"/>
              <w:left w:w="45" w:type="dxa"/>
              <w:bottom w:w="0" w:type="dxa"/>
              <w:right w:w="45" w:type="dxa"/>
            </w:tcMar>
            <w:vAlign w:val="center"/>
            <w:hideMark/>
          </w:tcPr>
          <w:p w14:paraId="65D971E0" w14:textId="77777777" w:rsidR="0056599D" w:rsidRPr="00C75CC3" w:rsidRDefault="0056599D" w:rsidP="00A6247E">
            <w:pPr>
              <w:overflowPunct/>
              <w:autoSpaceDE/>
              <w:autoSpaceDN/>
              <w:spacing w:before="0"/>
              <w:jc w:val="left"/>
              <w:rPr>
                <w:ins w:id="3113"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61F2816E" w14:textId="77777777" w:rsidR="0056599D" w:rsidRPr="00C75CC3" w:rsidRDefault="0056599D" w:rsidP="00A6247E">
            <w:pPr>
              <w:overflowPunct/>
              <w:autoSpaceDE/>
              <w:autoSpaceDN/>
              <w:spacing w:before="0"/>
              <w:jc w:val="left"/>
              <w:rPr>
                <w:ins w:id="3114" w:author="Benjamin Bross" w:date="2020-04-26T12:52:00Z"/>
                <w:rFonts w:eastAsia="Times New Roman"/>
                <w:color w:val="000000" w:themeColor="text1"/>
                <w:lang w:val="en-US"/>
              </w:rPr>
            </w:pPr>
            <w:ins w:id="3115"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2F5C37BF" w14:textId="77777777" w:rsidR="0056599D" w:rsidRPr="00C75CC3" w:rsidRDefault="0056599D" w:rsidP="00A6247E">
            <w:pPr>
              <w:overflowPunct/>
              <w:autoSpaceDE/>
              <w:autoSpaceDN/>
              <w:spacing w:before="0"/>
              <w:jc w:val="left"/>
              <w:rPr>
                <w:ins w:id="3116" w:author="Benjamin Bross" w:date="2020-04-26T12:52:00Z"/>
                <w:rFonts w:eastAsia="Times New Roman"/>
                <w:color w:val="000000" w:themeColor="text1"/>
                <w:lang w:val="en-US"/>
              </w:rPr>
            </w:pPr>
            <w:ins w:id="3117" w:author="Benjamin Bross" w:date="2020-04-26T12:52:00Z">
              <w:r w:rsidRPr="00C75CC3">
                <w:rPr>
                  <w:rFonts w:eastAsia="Times New Roman"/>
                  <w:color w:val="000000" w:themeColor="text1"/>
                  <w:lang w:val="en-US"/>
                </w:rPr>
                <w:t>Code virtual boundary positions using ue(v).</w:t>
              </w:r>
            </w:ins>
          </w:p>
        </w:tc>
        <w:tc>
          <w:tcPr>
            <w:tcW w:w="1374" w:type="dxa"/>
            <w:shd w:val="clear" w:color="auto" w:fill="auto"/>
            <w:tcMar>
              <w:top w:w="0" w:type="dxa"/>
              <w:left w:w="45" w:type="dxa"/>
              <w:bottom w:w="0" w:type="dxa"/>
              <w:right w:w="45" w:type="dxa"/>
            </w:tcMar>
            <w:vAlign w:val="center"/>
            <w:hideMark/>
          </w:tcPr>
          <w:p w14:paraId="7FD36B9B" w14:textId="77777777" w:rsidR="0056599D" w:rsidRPr="00C75CC3" w:rsidRDefault="0056599D" w:rsidP="00A6247E">
            <w:pPr>
              <w:overflowPunct/>
              <w:autoSpaceDE/>
              <w:autoSpaceDN/>
              <w:spacing w:before="0"/>
              <w:jc w:val="left"/>
              <w:rPr>
                <w:ins w:id="3118" w:author="Benjamin Bross" w:date="2020-04-26T12:52:00Z"/>
                <w:rFonts w:eastAsia="Times New Roman"/>
                <w:color w:val="000000" w:themeColor="text1"/>
                <w:lang w:val="en-US"/>
              </w:rPr>
            </w:pPr>
            <w:ins w:id="3119" w:author="Benjamin Bross" w:date="2020-04-26T12:52:00Z">
              <w:r w:rsidRPr="00C75CC3">
                <w:rPr>
                  <w:rFonts w:eastAsia="Times New Roman"/>
                  <w:color w:val="000000" w:themeColor="text1"/>
                  <w:lang w:val="en-US"/>
                </w:rPr>
                <w:t>JVET-R0266</w:t>
              </w:r>
            </w:ins>
          </w:p>
        </w:tc>
      </w:tr>
      <w:tr w:rsidR="0056599D" w:rsidRPr="00C75CC3" w14:paraId="4FA557B8" w14:textId="77777777" w:rsidTr="0091169D">
        <w:trPr>
          <w:trHeight w:val="300"/>
          <w:ins w:id="3120" w:author="Benjamin Bross" w:date="2020-04-26T12:52:00Z"/>
        </w:trPr>
        <w:tc>
          <w:tcPr>
            <w:tcW w:w="0" w:type="auto"/>
            <w:shd w:val="clear" w:color="auto" w:fill="auto"/>
            <w:vAlign w:val="center"/>
            <w:hideMark/>
          </w:tcPr>
          <w:p w14:paraId="1F4E0F10" w14:textId="77777777" w:rsidR="0056599D" w:rsidRPr="00C75CC3" w:rsidRDefault="0056599D" w:rsidP="00A6247E">
            <w:pPr>
              <w:overflowPunct/>
              <w:autoSpaceDE/>
              <w:autoSpaceDN/>
              <w:spacing w:before="0"/>
              <w:jc w:val="left"/>
              <w:rPr>
                <w:ins w:id="3121" w:author="Benjamin Bross" w:date="2020-04-26T12:52:00Z"/>
                <w:rFonts w:eastAsia="Times New Roman"/>
                <w:b/>
                <w:bCs/>
                <w:color w:val="000000" w:themeColor="text1"/>
                <w:lang w:val="en-US"/>
              </w:rPr>
            </w:pPr>
            <w:ins w:id="3122" w:author="Benjamin Bross" w:date="2020-04-26T12:52:00Z">
              <w:r w:rsidRPr="00C75CC3">
                <w:rPr>
                  <w:rFonts w:eastAsia="Times New Roman"/>
                  <w:b/>
                  <w:bCs/>
                  <w:color w:val="000000" w:themeColor="text1"/>
                  <w:lang w:val="en-US"/>
                </w:rPr>
                <w:t>Hypothetical reference decoder (HRD)</w:t>
              </w:r>
            </w:ins>
          </w:p>
        </w:tc>
        <w:tc>
          <w:tcPr>
            <w:tcW w:w="0" w:type="auto"/>
            <w:shd w:val="clear" w:color="auto" w:fill="auto"/>
            <w:vAlign w:val="center"/>
            <w:hideMark/>
          </w:tcPr>
          <w:p w14:paraId="10A4A95D" w14:textId="77777777" w:rsidR="0056599D" w:rsidRPr="00C75CC3" w:rsidRDefault="0056599D" w:rsidP="00A6247E">
            <w:pPr>
              <w:overflowPunct/>
              <w:autoSpaceDE/>
              <w:autoSpaceDN/>
              <w:spacing w:before="0"/>
              <w:jc w:val="left"/>
              <w:rPr>
                <w:ins w:id="3123" w:author="Benjamin Bross" w:date="2020-04-26T12:52:00Z"/>
                <w:rFonts w:eastAsia="Times New Roman"/>
                <w:b/>
                <w:bCs/>
                <w:color w:val="000000" w:themeColor="text1"/>
                <w:lang w:val="en-US"/>
              </w:rPr>
            </w:pPr>
          </w:p>
        </w:tc>
        <w:tc>
          <w:tcPr>
            <w:tcW w:w="0" w:type="auto"/>
            <w:shd w:val="clear" w:color="auto" w:fill="auto"/>
            <w:vAlign w:val="center"/>
            <w:hideMark/>
          </w:tcPr>
          <w:p w14:paraId="18021261" w14:textId="77777777" w:rsidR="0056599D" w:rsidRPr="00C75CC3" w:rsidRDefault="0056599D" w:rsidP="00A6247E">
            <w:pPr>
              <w:overflowPunct/>
              <w:autoSpaceDE/>
              <w:autoSpaceDN/>
              <w:spacing w:before="0"/>
              <w:jc w:val="left"/>
              <w:rPr>
                <w:ins w:id="3124"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2287D28E" w14:textId="77777777" w:rsidR="0056599D" w:rsidRPr="00C75CC3" w:rsidRDefault="0056599D" w:rsidP="00A6247E">
            <w:pPr>
              <w:overflowPunct/>
              <w:autoSpaceDE/>
              <w:autoSpaceDN/>
              <w:spacing w:before="0"/>
              <w:jc w:val="left"/>
              <w:rPr>
                <w:ins w:id="3125" w:author="Benjamin Bross" w:date="2020-04-26T12:52:00Z"/>
                <w:rFonts w:eastAsia="Times New Roman"/>
                <w:color w:val="000000" w:themeColor="text1"/>
                <w:sz w:val="20"/>
                <w:szCs w:val="20"/>
                <w:lang w:val="en-US"/>
              </w:rPr>
            </w:pPr>
          </w:p>
        </w:tc>
      </w:tr>
      <w:tr w:rsidR="0056599D" w:rsidRPr="00C75CC3" w14:paraId="646E9864" w14:textId="77777777" w:rsidTr="0091169D">
        <w:trPr>
          <w:trHeight w:val="300"/>
          <w:ins w:id="3126" w:author="Benjamin Bross" w:date="2020-04-26T12:52:00Z"/>
        </w:trPr>
        <w:tc>
          <w:tcPr>
            <w:tcW w:w="0" w:type="auto"/>
            <w:shd w:val="clear" w:color="auto" w:fill="auto"/>
            <w:tcMar>
              <w:top w:w="0" w:type="dxa"/>
              <w:left w:w="45" w:type="dxa"/>
              <w:bottom w:w="0" w:type="dxa"/>
              <w:right w:w="45" w:type="dxa"/>
            </w:tcMar>
            <w:vAlign w:val="center"/>
            <w:hideMark/>
          </w:tcPr>
          <w:p w14:paraId="15230849" w14:textId="77777777" w:rsidR="0056599D" w:rsidRPr="00C75CC3" w:rsidRDefault="0056599D" w:rsidP="00A6247E">
            <w:pPr>
              <w:overflowPunct/>
              <w:autoSpaceDE/>
              <w:autoSpaceDN/>
              <w:spacing w:before="0"/>
              <w:jc w:val="left"/>
              <w:rPr>
                <w:ins w:id="3127"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C019535" w14:textId="77777777" w:rsidR="0056599D" w:rsidRPr="00C75CC3" w:rsidRDefault="0056599D" w:rsidP="00A6247E">
            <w:pPr>
              <w:overflowPunct/>
              <w:autoSpaceDE/>
              <w:autoSpaceDN/>
              <w:spacing w:before="0"/>
              <w:jc w:val="left"/>
              <w:rPr>
                <w:ins w:id="3128" w:author="Benjamin Bross" w:date="2020-04-26T12:52:00Z"/>
                <w:rFonts w:eastAsia="Times New Roman"/>
                <w:color w:val="000000" w:themeColor="text1"/>
                <w:lang w:val="en-US"/>
              </w:rPr>
            </w:pPr>
            <w:ins w:id="3129" w:author="Benjamin Bross" w:date="2020-04-26T12:52:00Z">
              <w:r w:rsidRPr="00C75CC3">
                <w:rPr>
                  <w:rFonts w:eastAsia="Times New Roman"/>
                  <w:color w:val="000000" w:themeColor="text1"/>
                  <w:lang w:val="en-US"/>
                </w:rPr>
                <w:t>sensibility cleanup</w:t>
              </w:r>
            </w:ins>
          </w:p>
        </w:tc>
        <w:tc>
          <w:tcPr>
            <w:tcW w:w="0" w:type="auto"/>
            <w:shd w:val="clear" w:color="auto" w:fill="auto"/>
            <w:tcMar>
              <w:top w:w="0" w:type="dxa"/>
              <w:left w:w="45" w:type="dxa"/>
              <w:bottom w:w="0" w:type="dxa"/>
              <w:right w:w="45" w:type="dxa"/>
            </w:tcMar>
            <w:vAlign w:val="center"/>
            <w:hideMark/>
          </w:tcPr>
          <w:p w14:paraId="63C61766" w14:textId="77777777" w:rsidR="0056599D" w:rsidRPr="00C75CC3" w:rsidRDefault="0056599D" w:rsidP="00A6247E">
            <w:pPr>
              <w:overflowPunct/>
              <w:autoSpaceDE/>
              <w:autoSpaceDN/>
              <w:spacing w:before="0"/>
              <w:jc w:val="left"/>
              <w:rPr>
                <w:ins w:id="3130" w:author="Benjamin Bross" w:date="2020-04-26T12:52:00Z"/>
                <w:rFonts w:eastAsia="Times New Roman"/>
                <w:color w:val="000000" w:themeColor="text1"/>
                <w:lang w:val="en-US"/>
              </w:rPr>
            </w:pPr>
            <w:ins w:id="3131" w:author="Benjamin Bross" w:date="2020-04-26T12:52:00Z">
              <w:r w:rsidRPr="00C75CC3">
                <w:rPr>
                  <w:rFonts w:eastAsia="Times New Roman"/>
                  <w:color w:val="000000" w:themeColor="text1"/>
                  <w:lang w:val="en-US"/>
                </w:rPr>
                <w:t>Not signal and infer dui_sublayer_delays_present_flag[ bp_max_sublayers_minus1 ] to be 1, to make sure du_spt_cpb_removal_delay_increment[ bp_max_sublayers_minus1 ] which is used for inference of other syntax is always signalled in DUI SEI message.</w:t>
              </w:r>
            </w:ins>
          </w:p>
        </w:tc>
        <w:tc>
          <w:tcPr>
            <w:tcW w:w="1374" w:type="dxa"/>
            <w:shd w:val="clear" w:color="auto" w:fill="auto"/>
            <w:tcMar>
              <w:top w:w="0" w:type="dxa"/>
              <w:left w:w="45" w:type="dxa"/>
              <w:bottom w:w="0" w:type="dxa"/>
              <w:right w:w="45" w:type="dxa"/>
            </w:tcMar>
            <w:vAlign w:val="center"/>
            <w:hideMark/>
          </w:tcPr>
          <w:p w14:paraId="417C9BB7" w14:textId="77777777" w:rsidR="0056599D" w:rsidRPr="00C75CC3" w:rsidRDefault="0056599D" w:rsidP="00A6247E">
            <w:pPr>
              <w:overflowPunct/>
              <w:autoSpaceDE/>
              <w:autoSpaceDN/>
              <w:spacing w:before="0"/>
              <w:jc w:val="left"/>
              <w:rPr>
                <w:ins w:id="3132" w:author="Benjamin Bross" w:date="2020-04-26T12:52:00Z"/>
                <w:rFonts w:eastAsia="Times New Roman"/>
                <w:color w:val="000000" w:themeColor="text1"/>
                <w:lang w:val="en-US"/>
              </w:rPr>
            </w:pPr>
            <w:ins w:id="3133" w:author="Benjamin Bross" w:date="2020-04-26T12:52:00Z">
              <w:r w:rsidRPr="00C75CC3">
                <w:rPr>
                  <w:rFonts w:eastAsia="Times New Roman"/>
                  <w:color w:val="000000" w:themeColor="text1"/>
                  <w:lang w:val="en-US"/>
                </w:rPr>
                <w:t>JVET-R0100 Proposal 1</w:t>
              </w:r>
            </w:ins>
          </w:p>
        </w:tc>
      </w:tr>
      <w:tr w:rsidR="0056599D" w:rsidRPr="00C75CC3" w14:paraId="78F362C1" w14:textId="77777777" w:rsidTr="0091169D">
        <w:trPr>
          <w:trHeight w:val="300"/>
          <w:ins w:id="3134" w:author="Benjamin Bross" w:date="2020-04-26T12:52:00Z"/>
        </w:trPr>
        <w:tc>
          <w:tcPr>
            <w:tcW w:w="0" w:type="auto"/>
            <w:shd w:val="clear" w:color="auto" w:fill="auto"/>
            <w:tcMar>
              <w:top w:w="0" w:type="dxa"/>
              <w:left w:w="45" w:type="dxa"/>
              <w:bottom w:w="0" w:type="dxa"/>
              <w:right w:w="45" w:type="dxa"/>
            </w:tcMar>
            <w:vAlign w:val="center"/>
            <w:hideMark/>
          </w:tcPr>
          <w:p w14:paraId="01D9172A" w14:textId="77777777" w:rsidR="0056599D" w:rsidRPr="00C75CC3" w:rsidRDefault="0056599D" w:rsidP="00A6247E">
            <w:pPr>
              <w:overflowPunct/>
              <w:autoSpaceDE/>
              <w:autoSpaceDN/>
              <w:spacing w:before="0"/>
              <w:jc w:val="left"/>
              <w:rPr>
                <w:ins w:id="313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05A49C7" w14:textId="77777777" w:rsidR="0056599D" w:rsidRPr="00C75CC3" w:rsidRDefault="0056599D" w:rsidP="00A6247E">
            <w:pPr>
              <w:overflowPunct/>
              <w:autoSpaceDE/>
              <w:autoSpaceDN/>
              <w:spacing w:before="0"/>
              <w:jc w:val="left"/>
              <w:rPr>
                <w:ins w:id="3136" w:author="Benjamin Bross" w:date="2020-04-26T12:52:00Z"/>
                <w:rFonts w:eastAsia="Times New Roman"/>
                <w:color w:val="000000" w:themeColor="text1"/>
                <w:lang w:val="en-US"/>
              </w:rPr>
            </w:pPr>
            <w:ins w:id="3137"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22CD0E85" w14:textId="77777777" w:rsidR="0056599D" w:rsidRPr="00C75CC3" w:rsidRDefault="0056599D" w:rsidP="00A6247E">
            <w:pPr>
              <w:overflowPunct/>
              <w:autoSpaceDE/>
              <w:autoSpaceDN/>
              <w:spacing w:before="0"/>
              <w:jc w:val="left"/>
              <w:rPr>
                <w:ins w:id="3138" w:author="Benjamin Bross" w:date="2020-04-26T12:52:00Z"/>
                <w:rFonts w:eastAsia="Times New Roman"/>
                <w:color w:val="000000" w:themeColor="text1"/>
                <w:lang w:val="en-US"/>
              </w:rPr>
            </w:pPr>
            <w:ins w:id="3139" w:author="Benjamin Bross" w:date="2020-04-26T12:52:00Z">
              <w:r w:rsidRPr="00C75CC3">
                <w:rPr>
                  <w:rFonts w:eastAsia="Times New Roman"/>
                  <w:color w:val="000000" w:themeColor="text1"/>
                  <w:lang w:val="en-US"/>
                </w:rPr>
                <w:t>Add missing inference rules for the alternative timing information related syntax elements cpb_alt_initial_cpb_removal_delay_delta[ i ][ j ], cpb_alt_initial_cpb_removal_offset_delta[ i ][ j ] which are used for HRD operation.</w:t>
              </w:r>
            </w:ins>
          </w:p>
        </w:tc>
        <w:tc>
          <w:tcPr>
            <w:tcW w:w="1374" w:type="dxa"/>
            <w:shd w:val="clear" w:color="auto" w:fill="auto"/>
            <w:tcMar>
              <w:top w:w="0" w:type="dxa"/>
              <w:left w:w="45" w:type="dxa"/>
              <w:bottom w:w="0" w:type="dxa"/>
              <w:right w:w="45" w:type="dxa"/>
            </w:tcMar>
            <w:vAlign w:val="center"/>
            <w:hideMark/>
          </w:tcPr>
          <w:p w14:paraId="2FB2C9C5" w14:textId="77777777" w:rsidR="0056599D" w:rsidRPr="00C75CC3" w:rsidRDefault="0056599D" w:rsidP="00A6247E">
            <w:pPr>
              <w:overflowPunct/>
              <w:autoSpaceDE/>
              <w:autoSpaceDN/>
              <w:spacing w:before="0"/>
              <w:jc w:val="left"/>
              <w:rPr>
                <w:ins w:id="3140" w:author="Benjamin Bross" w:date="2020-04-26T12:52:00Z"/>
                <w:rFonts w:eastAsia="Times New Roman"/>
                <w:color w:val="000000" w:themeColor="text1"/>
                <w:lang w:val="en-US"/>
              </w:rPr>
            </w:pPr>
            <w:ins w:id="3141" w:author="Benjamin Bross" w:date="2020-04-26T12:52:00Z">
              <w:r w:rsidRPr="00C75CC3">
                <w:rPr>
                  <w:rFonts w:eastAsia="Times New Roman"/>
                  <w:color w:val="000000" w:themeColor="text1"/>
                  <w:lang w:val="en-US"/>
                </w:rPr>
                <w:t>JVET-R0101 Proposal 1</w:t>
              </w:r>
            </w:ins>
          </w:p>
        </w:tc>
      </w:tr>
      <w:tr w:rsidR="0056599D" w:rsidRPr="00C75CC3" w14:paraId="02584917" w14:textId="77777777" w:rsidTr="0091169D">
        <w:trPr>
          <w:trHeight w:val="300"/>
          <w:ins w:id="3142" w:author="Benjamin Bross" w:date="2020-04-26T12:52:00Z"/>
        </w:trPr>
        <w:tc>
          <w:tcPr>
            <w:tcW w:w="0" w:type="auto"/>
            <w:shd w:val="clear" w:color="auto" w:fill="auto"/>
            <w:tcMar>
              <w:top w:w="0" w:type="dxa"/>
              <w:left w:w="45" w:type="dxa"/>
              <w:bottom w:w="0" w:type="dxa"/>
              <w:right w:w="45" w:type="dxa"/>
            </w:tcMar>
            <w:vAlign w:val="center"/>
            <w:hideMark/>
          </w:tcPr>
          <w:p w14:paraId="2C207E4D" w14:textId="77777777" w:rsidR="0056599D" w:rsidRPr="00C75CC3" w:rsidRDefault="0056599D" w:rsidP="00A6247E">
            <w:pPr>
              <w:overflowPunct/>
              <w:autoSpaceDE/>
              <w:autoSpaceDN/>
              <w:spacing w:before="0"/>
              <w:jc w:val="left"/>
              <w:rPr>
                <w:ins w:id="314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9A10EF" w14:textId="77777777" w:rsidR="0056599D" w:rsidRPr="00C75CC3" w:rsidRDefault="0056599D" w:rsidP="00A6247E">
            <w:pPr>
              <w:overflowPunct/>
              <w:autoSpaceDE/>
              <w:autoSpaceDN/>
              <w:spacing w:before="0"/>
              <w:jc w:val="left"/>
              <w:rPr>
                <w:ins w:id="3144" w:author="Benjamin Bross" w:date="2020-04-26T12:52:00Z"/>
                <w:rFonts w:eastAsia="Times New Roman"/>
                <w:color w:val="000000" w:themeColor="text1"/>
                <w:lang w:val="en-US"/>
              </w:rPr>
            </w:pPr>
            <w:ins w:id="3145" w:author="Benjamin Bross" w:date="2020-04-26T12:52:00Z">
              <w:r w:rsidRPr="00C75CC3">
                <w:rPr>
                  <w:rFonts w:eastAsia="Times New Roman"/>
                  <w:color w:val="000000" w:themeColor="text1"/>
                  <w:lang w:val="en-US"/>
                </w:rPr>
                <w:t>editorial bug fix</w:t>
              </w:r>
            </w:ins>
          </w:p>
        </w:tc>
        <w:tc>
          <w:tcPr>
            <w:tcW w:w="0" w:type="auto"/>
            <w:shd w:val="clear" w:color="auto" w:fill="auto"/>
            <w:tcMar>
              <w:top w:w="0" w:type="dxa"/>
              <w:left w:w="45" w:type="dxa"/>
              <w:bottom w:w="0" w:type="dxa"/>
              <w:right w:w="45" w:type="dxa"/>
            </w:tcMar>
            <w:vAlign w:val="center"/>
            <w:hideMark/>
          </w:tcPr>
          <w:p w14:paraId="32888D2C" w14:textId="77777777" w:rsidR="0056599D" w:rsidRPr="00C75CC3" w:rsidRDefault="0056599D" w:rsidP="00A6247E">
            <w:pPr>
              <w:overflowPunct/>
              <w:autoSpaceDE/>
              <w:autoSpaceDN/>
              <w:spacing w:before="0"/>
              <w:jc w:val="left"/>
              <w:rPr>
                <w:ins w:id="3146" w:author="Benjamin Bross" w:date="2020-04-26T12:52:00Z"/>
                <w:rFonts w:eastAsia="Times New Roman"/>
                <w:color w:val="000000" w:themeColor="text1"/>
                <w:lang w:val="en-US"/>
              </w:rPr>
            </w:pPr>
            <w:ins w:id="3147" w:author="Benjamin Bross" w:date="2020-04-26T12:52:00Z">
              <w:r w:rsidRPr="00C75CC3">
                <w:rPr>
                  <w:rFonts w:eastAsia="Times New Roman"/>
                  <w:color w:val="000000" w:themeColor="text1"/>
                  <w:lang w:val="en-US"/>
                </w:rPr>
                <w:t>Fix asserted bugs related to unspecified or missing length of u(v) coded syntax elements by referring to correct length syntax elements.</w:t>
              </w:r>
            </w:ins>
          </w:p>
        </w:tc>
        <w:tc>
          <w:tcPr>
            <w:tcW w:w="1374" w:type="dxa"/>
            <w:shd w:val="clear" w:color="auto" w:fill="auto"/>
            <w:tcMar>
              <w:top w:w="0" w:type="dxa"/>
              <w:left w:w="45" w:type="dxa"/>
              <w:bottom w:w="0" w:type="dxa"/>
              <w:right w:w="45" w:type="dxa"/>
            </w:tcMar>
            <w:vAlign w:val="center"/>
            <w:hideMark/>
          </w:tcPr>
          <w:p w14:paraId="3B9C9DA3" w14:textId="77777777" w:rsidR="0056599D" w:rsidRPr="00C75CC3" w:rsidRDefault="0056599D" w:rsidP="00A6247E">
            <w:pPr>
              <w:overflowPunct/>
              <w:autoSpaceDE/>
              <w:autoSpaceDN/>
              <w:spacing w:before="0"/>
              <w:jc w:val="left"/>
              <w:rPr>
                <w:ins w:id="3148" w:author="Benjamin Bross" w:date="2020-04-26T12:52:00Z"/>
                <w:rFonts w:eastAsia="Times New Roman"/>
                <w:color w:val="000000" w:themeColor="text1"/>
                <w:lang w:val="en-US"/>
              </w:rPr>
            </w:pPr>
            <w:ins w:id="3149" w:author="Benjamin Bross" w:date="2020-04-26T12:52:00Z">
              <w:r w:rsidRPr="00C75CC3">
                <w:rPr>
                  <w:rFonts w:eastAsia="Times New Roman"/>
                  <w:color w:val="000000" w:themeColor="text1"/>
                  <w:lang w:val="en-US"/>
                </w:rPr>
                <w:t>JVET-R0101 Proposal 2</w:t>
              </w:r>
            </w:ins>
          </w:p>
        </w:tc>
      </w:tr>
      <w:tr w:rsidR="0056599D" w:rsidRPr="00C75CC3" w14:paraId="4CB7081A" w14:textId="77777777" w:rsidTr="0091169D">
        <w:trPr>
          <w:trHeight w:val="300"/>
          <w:ins w:id="3150" w:author="Benjamin Bross" w:date="2020-04-26T12:52:00Z"/>
        </w:trPr>
        <w:tc>
          <w:tcPr>
            <w:tcW w:w="0" w:type="auto"/>
            <w:shd w:val="clear" w:color="auto" w:fill="auto"/>
            <w:tcMar>
              <w:top w:w="0" w:type="dxa"/>
              <w:left w:w="45" w:type="dxa"/>
              <w:bottom w:w="0" w:type="dxa"/>
              <w:right w:w="45" w:type="dxa"/>
            </w:tcMar>
            <w:vAlign w:val="center"/>
            <w:hideMark/>
          </w:tcPr>
          <w:p w14:paraId="0FF8A6CA" w14:textId="77777777" w:rsidR="0056599D" w:rsidRPr="00C75CC3" w:rsidRDefault="0056599D" w:rsidP="00A6247E">
            <w:pPr>
              <w:overflowPunct/>
              <w:autoSpaceDE/>
              <w:autoSpaceDN/>
              <w:spacing w:before="0"/>
              <w:jc w:val="left"/>
              <w:rPr>
                <w:ins w:id="315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1234609" w14:textId="77777777" w:rsidR="0056599D" w:rsidRPr="00C75CC3" w:rsidRDefault="0056599D" w:rsidP="00A6247E">
            <w:pPr>
              <w:overflowPunct/>
              <w:autoSpaceDE/>
              <w:autoSpaceDN/>
              <w:spacing w:before="0"/>
              <w:jc w:val="left"/>
              <w:rPr>
                <w:ins w:id="3152" w:author="Benjamin Bross" w:date="2020-04-26T12:52:00Z"/>
                <w:rFonts w:eastAsia="Times New Roman"/>
                <w:color w:val="000000" w:themeColor="text1"/>
                <w:lang w:val="en-US"/>
              </w:rPr>
            </w:pPr>
            <w:ins w:id="3153" w:author="Benjamin Bross" w:date="2020-04-26T12:52:00Z">
              <w:r w:rsidRPr="00C75CC3">
                <w:rPr>
                  <w:rFonts w:eastAsia="Times New Roman"/>
                  <w:color w:val="000000" w:themeColor="text1"/>
                  <w:lang w:val="en-US"/>
                </w:rPr>
                <w:t>sensibility cleanup</w:t>
              </w:r>
            </w:ins>
          </w:p>
        </w:tc>
        <w:tc>
          <w:tcPr>
            <w:tcW w:w="0" w:type="auto"/>
            <w:shd w:val="clear" w:color="auto" w:fill="auto"/>
            <w:tcMar>
              <w:top w:w="0" w:type="dxa"/>
              <w:left w:w="45" w:type="dxa"/>
              <w:bottom w:w="0" w:type="dxa"/>
              <w:right w:w="45" w:type="dxa"/>
            </w:tcMar>
            <w:vAlign w:val="center"/>
            <w:hideMark/>
          </w:tcPr>
          <w:p w14:paraId="5142B005" w14:textId="77777777" w:rsidR="0056599D" w:rsidRPr="00C75CC3" w:rsidRDefault="0056599D" w:rsidP="00A6247E">
            <w:pPr>
              <w:overflowPunct/>
              <w:autoSpaceDE/>
              <w:autoSpaceDN/>
              <w:spacing w:before="0"/>
              <w:jc w:val="left"/>
              <w:rPr>
                <w:ins w:id="3154" w:author="Benjamin Bross" w:date="2020-04-26T12:52:00Z"/>
                <w:rFonts w:eastAsia="Times New Roman"/>
                <w:color w:val="000000" w:themeColor="text1"/>
                <w:lang w:val="en-US"/>
              </w:rPr>
            </w:pPr>
            <w:ins w:id="3155" w:author="Benjamin Bross" w:date="2020-04-26T12:52:00Z">
              <w:r w:rsidRPr="00C75CC3">
                <w:rPr>
                  <w:rFonts w:eastAsia="Times New Roman"/>
                  <w:color w:val="000000" w:themeColor="text1"/>
                  <w:lang w:val="en-US"/>
                </w:rPr>
                <w:t>Not signal du_common_cpb_removal_delay_flag, du_common_cpb_removal_delay_increment_minus1[ i ], num_nalus_in_du_minus1[ i ] and du_cpb_removal_delay_increment_minus1[ i ][ j ] in picture timing SEI message when there is only one DU in an AU and condition the duCpbRemovalDelayInc variable derivation.</w:t>
              </w:r>
            </w:ins>
          </w:p>
        </w:tc>
        <w:tc>
          <w:tcPr>
            <w:tcW w:w="1374" w:type="dxa"/>
            <w:shd w:val="clear" w:color="auto" w:fill="auto"/>
            <w:tcMar>
              <w:top w:w="0" w:type="dxa"/>
              <w:left w:w="45" w:type="dxa"/>
              <w:bottom w:w="0" w:type="dxa"/>
              <w:right w:w="45" w:type="dxa"/>
            </w:tcMar>
            <w:vAlign w:val="center"/>
            <w:hideMark/>
          </w:tcPr>
          <w:p w14:paraId="0667871D" w14:textId="77777777" w:rsidR="0056599D" w:rsidRPr="00C75CC3" w:rsidRDefault="0056599D" w:rsidP="00A6247E">
            <w:pPr>
              <w:overflowPunct/>
              <w:autoSpaceDE/>
              <w:autoSpaceDN/>
              <w:spacing w:before="0"/>
              <w:jc w:val="left"/>
              <w:rPr>
                <w:ins w:id="3156" w:author="Benjamin Bross" w:date="2020-04-26T12:52:00Z"/>
                <w:rFonts w:eastAsia="Times New Roman"/>
                <w:color w:val="000000" w:themeColor="text1"/>
                <w:lang w:val="en-US"/>
              </w:rPr>
            </w:pPr>
            <w:ins w:id="3157" w:author="Benjamin Bross" w:date="2020-04-26T12:52:00Z">
              <w:r w:rsidRPr="00C75CC3">
                <w:rPr>
                  <w:rFonts w:eastAsia="Times New Roman"/>
                  <w:color w:val="000000" w:themeColor="text1"/>
                  <w:lang w:val="en-US"/>
                </w:rPr>
                <w:t>JVET-R0103 Proposal 1</w:t>
              </w:r>
            </w:ins>
          </w:p>
        </w:tc>
      </w:tr>
      <w:tr w:rsidR="0056599D" w:rsidRPr="00C75CC3" w14:paraId="774E7466" w14:textId="77777777" w:rsidTr="0091169D">
        <w:trPr>
          <w:trHeight w:val="300"/>
          <w:ins w:id="3158" w:author="Benjamin Bross" w:date="2020-04-26T12:52:00Z"/>
        </w:trPr>
        <w:tc>
          <w:tcPr>
            <w:tcW w:w="0" w:type="auto"/>
            <w:shd w:val="clear" w:color="auto" w:fill="auto"/>
            <w:tcMar>
              <w:top w:w="0" w:type="dxa"/>
              <w:left w:w="45" w:type="dxa"/>
              <w:bottom w:w="0" w:type="dxa"/>
              <w:right w:w="45" w:type="dxa"/>
            </w:tcMar>
            <w:vAlign w:val="center"/>
            <w:hideMark/>
          </w:tcPr>
          <w:p w14:paraId="24BE9980" w14:textId="77777777" w:rsidR="0056599D" w:rsidRPr="00C75CC3" w:rsidRDefault="0056599D" w:rsidP="00A6247E">
            <w:pPr>
              <w:overflowPunct/>
              <w:autoSpaceDE/>
              <w:autoSpaceDN/>
              <w:spacing w:before="0"/>
              <w:jc w:val="left"/>
              <w:rPr>
                <w:ins w:id="315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F1384FD" w14:textId="77777777" w:rsidR="0056599D" w:rsidRPr="00C75CC3" w:rsidRDefault="0056599D" w:rsidP="00A6247E">
            <w:pPr>
              <w:overflowPunct/>
              <w:autoSpaceDE/>
              <w:autoSpaceDN/>
              <w:spacing w:before="0"/>
              <w:jc w:val="left"/>
              <w:rPr>
                <w:ins w:id="3160" w:author="Benjamin Bross" w:date="2020-04-26T12:52:00Z"/>
                <w:rFonts w:eastAsia="Times New Roman"/>
                <w:color w:val="000000" w:themeColor="text1"/>
                <w:lang w:val="en-US"/>
              </w:rPr>
            </w:pPr>
            <w:ins w:id="3161" w:author="Benjamin Bross" w:date="2020-04-26T12:52:00Z">
              <w:r w:rsidRPr="00C75CC3">
                <w:rPr>
                  <w:rFonts w:eastAsia="Times New Roman"/>
                  <w:color w:val="000000" w:themeColor="text1"/>
                  <w:lang w:val="en-US"/>
                </w:rPr>
                <w:t>editorial bug fixes</w:t>
              </w:r>
            </w:ins>
          </w:p>
        </w:tc>
        <w:tc>
          <w:tcPr>
            <w:tcW w:w="0" w:type="auto"/>
            <w:shd w:val="clear" w:color="auto" w:fill="auto"/>
            <w:tcMar>
              <w:top w:w="0" w:type="dxa"/>
              <w:left w:w="45" w:type="dxa"/>
              <w:bottom w:w="0" w:type="dxa"/>
              <w:right w:w="45" w:type="dxa"/>
            </w:tcMar>
            <w:vAlign w:val="center"/>
            <w:hideMark/>
          </w:tcPr>
          <w:p w14:paraId="6AE1AE4E" w14:textId="77777777" w:rsidR="0056599D" w:rsidRPr="00C75CC3" w:rsidRDefault="0056599D" w:rsidP="00A6247E">
            <w:pPr>
              <w:overflowPunct/>
              <w:autoSpaceDE/>
              <w:autoSpaceDN/>
              <w:spacing w:before="0"/>
              <w:jc w:val="left"/>
              <w:rPr>
                <w:ins w:id="3162" w:author="Benjamin Bross" w:date="2020-04-26T12:52:00Z"/>
                <w:rFonts w:eastAsia="Times New Roman"/>
                <w:color w:val="000000" w:themeColor="text1"/>
                <w:lang w:val="en-US"/>
              </w:rPr>
            </w:pPr>
            <w:ins w:id="3163" w:author="Benjamin Bross" w:date="2020-04-26T12:52:00Z">
              <w:r w:rsidRPr="00C75CC3">
                <w:rPr>
                  <w:rFonts w:eastAsia="Times New Roman"/>
                  <w:color w:val="000000" w:themeColor="text1"/>
                  <w:lang w:val="en-US"/>
                </w:rPr>
                <w:t>Perform the editorial fixes for the CPB operation section to define and use AU and DU related variable names correctly.</w:t>
              </w:r>
            </w:ins>
          </w:p>
        </w:tc>
        <w:tc>
          <w:tcPr>
            <w:tcW w:w="1374" w:type="dxa"/>
            <w:shd w:val="clear" w:color="auto" w:fill="auto"/>
            <w:tcMar>
              <w:top w:w="0" w:type="dxa"/>
              <w:left w:w="45" w:type="dxa"/>
              <w:bottom w:w="0" w:type="dxa"/>
              <w:right w:w="45" w:type="dxa"/>
            </w:tcMar>
            <w:vAlign w:val="center"/>
            <w:hideMark/>
          </w:tcPr>
          <w:p w14:paraId="6EE8E2B7" w14:textId="77777777" w:rsidR="0056599D" w:rsidRPr="00C75CC3" w:rsidRDefault="0056599D" w:rsidP="00A6247E">
            <w:pPr>
              <w:overflowPunct/>
              <w:autoSpaceDE/>
              <w:autoSpaceDN/>
              <w:spacing w:before="0"/>
              <w:jc w:val="left"/>
              <w:rPr>
                <w:ins w:id="3164" w:author="Benjamin Bross" w:date="2020-04-26T12:52:00Z"/>
                <w:rFonts w:eastAsia="Times New Roman"/>
                <w:color w:val="000000" w:themeColor="text1"/>
                <w:lang w:val="en-US"/>
              </w:rPr>
            </w:pPr>
            <w:ins w:id="3165" w:author="Benjamin Bross" w:date="2020-04-26T12:52:00Z">
              <w:r w:rsidRPr="00C75CC3">
                <w:rPr>
                  <w:rFonts w:eastAsia="Times New Roman"/>
                  <w:color w:val="000000" w:themeColor="text1"/>
                  <w:lang w:val="en-US"/>
                </w:rPr>
                <w:t>JVET-R0103 Proposal 2</w:t>
              </w:r>
            </w:ins>
          </w:p>
        </w:tc>
      </w:tr>
      <w:tr w:rsidR="0056599D" w:rsidRPr="00C75CC3" w14:paraId="7E5E8B6A" w14:textId="77777777" w:rsidTr="0091169D">
        <w:trPr>
          <w:trHeight w:val="300"/>
          <w:ins w:id="3166" w:author="Benjamin Bross" w:date="2020-04-26T12:52:00Z"/>
        </w:trPr>
        <w:tc>
          <w:tcPr>
            <w:tcW w:w="0" w:type="auto"/>
            <w:shd w:val="clear" w:color="auto" w:fill="auto"/>
            <w:tcMar>
              <w:top w:w="0" w:type="dxa"/>
              <w:left w:w="45" w:type="dxa"/>
              <w:bottom w:w="0" w:type="dxa"/>
              <w:right w:w="45" w:type="dxa"/>
            </w:tcMar>
            <w:vAlign w:val="center"/>
            <w:hideMark/>
          </w:tcPr>
          <w:p w14:paraId="17D458E1" w14:textId="77777777" w:rsidR="0056599D" w:rsidRPr="00C75CC3" w:rsidRDefault="0056599D" w:rsidP="00A6247E">
            <w:pPr>
              <w:overflowPunct/>
              <w:autoSpaceDE/>
              <w:autoSpaceDN/>
              <w:spacing w:before="0"/>
              <w:jc w:val="left"/>
              <w:rPr>
                <w:ins w:id="316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86271E6" w14:textId="77777777" w:rsidR="0056599D" w:rsidRPr="00C75CC3" w:rsidRDefault="0056599D" w:rsidP="00A6247E">
            <w:pPr>
              <w:overflowPunct/>
              <w:autoSpaceDE/>
              <w:autoSpaceDN/>
              <w:spacing w:before="0"/>
              <w:jc w:val="left"/>
              <w:rPr>
                <w:ins w:id="3168" w:author="Benjamin Bross" w:date="2020-04-26T12:52:00Z"/>
                <w:rFonts w:eastAsia="Times New Roman"/>
                <w:color w:val="000000" w:themeColor="text1"/>
                <w:lang w:val="en-US"/>
              </w:rPr>
            </w:pPr>
            <w:ins w:id="3169" w:author="Benjamin Bross" w:date="2020-04-26T12:52:00Z">
              <w:r w:rsidRPr="00C75CC3">
                <w:rPr>
                  <w:rFonts w:eastAsia="Times New Roman"/>
                  <w:color w:val="000000" w:themeColor="text1"/>
                  <w:lang w:val="en-US"/>
                </w:rPr>
                <w:t>editorial bug fixes, expression of existing intent</w:t>
              </w:r>
            </w:ins>
          </w:p>
        </w:tc>
        <w:tc>
          <w:tcPr>
            <w:tcW w:w="0" w:type="auto"/>
            <w:shd w:val="clear" w:color="auto" w:fill="auto"/>
            <w:tcMar>
              <w:top w:w="0" w:type="dxa"/>
              <w:left w:w="45" w:type="dxa"/>
              <w:bottom w:w="0" w:type="dxa"/>
              <w:right w:w="45" w:type="dxa"/>
            </w:tcMar>
            <w:vAlign w:val="center"/>
            <w:hideMark/>
          </w:tcPr>
          <w:p w14:paraId="03B86D4F" w14:textId="77777777" w:rsidR="0056599D" w:rsidRPr="00C75CC3" w:rsidRDefault="0056599D" w:rsidP="00A6247E">
            <w:pPr>
              <w:overflowPunct/>
              <w:autoSpaceDE/>
              <w:autoSpaceDN/>
              <w:spacing w:before="0"/>
              <w:jc w:val="left"/>
              <w:rPr>
                <w:ins w:id="3170" w:author="Benjamin Bross" w:date="2020-04-26T12:52:00Z"/>
                <w:rFonts w:eastAsia="Times New Roman"/>
                <w:color w:val="000000" w:themeColor="text1"/>
                <w:lang w:val="en-US"/>
              </w:rPr>
            </w:pPr>
            <w:ins w:id="3171" w:author="Benjamin Bross" w:date="2020-04-26T12:52:00Z">
              <w:r w:rsidRPr="00C75CC3">
                <w:rPr>
                  <w:rFonts w:eastAsia="Times New Roman"/>
                  <w:color w:val="000000" w:themeColor="text1"/>
                  <w:lang w:val="en-US"/>
                </w:rPr>
                <w:t>Apply an asserted editorial clarification of what n0…n5 mean for the number of conformance tests in Annex C.</w:t>
              </w:r>
              <w:r w:rsidRPr="00C75CC3">
                <w:rPr>
                  <w:rFonts w:eastAsia="Times New Roman"/>
                  <w:color w:val="000000" w:themeColor="text1"/>
                  <w:lang w:val="en-US"/>
                </w:rPr>
                <w:br/>
                <w:t>Fix an asserted bug for the inference rule for syntax elements in the syntax structure sublayer_hrd_parameters( ) to use syntax from SPS or VPS as appropriate instead of always using sps_max_sublayers_minus1.</w:t>
              </w:r>
              <w:r w:rsidRPr="00C75CC3">
                <w:rPr>
                  <w:rFonts w:eastAsia="Times New Roman"/>
                  <w:color w:val="000000" w:themeColor="text1"/>
                  <w:lang w:val="en-US"/>
                </w:rPr>
                <w:br/>
                <w:t>Fix an asserted bug for n3 specifying number of conformance test for IRAPs that are not CRAs with associated RASL pictures and alternative timing.</w:t>
              </w:r>
              <w:r w:rsidRPr="00C75CC3">
                <w:rPr>
                  <w:rFonts w:eastAsia="Times New Roman"/>
                  <w:color w:val="000000" w:themeColor="text1"/>
                  <w:lang w:val="en-US"/>
                </w:rPr>
                <w:br/>
                <w:t>Fix an asserted bug in the derivation of InitialCpbRemovalDelay in C.2.3 (Timing of DU removal and decoding of DU) aligning it with derivation in C.2.2 (Timing of DU arrival) to account for alternative timing.</w:t>
              </w:r>
              <w:r w:rsidRPr="00C75CC3">
                <w:rPr>
                  <w:rFonts w:eastAsia="Times New Roman"/>
                  <w:color w:val="000000" w:themeColor="text1"/>
                  <w:lang w:val="en-US"/>
                </w:rPr>
                <w:br/>
                <w:t>Fix an asserted bug by adding missing text to update values of CpbDelayOffset and DpbDelayOffset in C.2.3 -Timing of DU removal and decoding of DU.</w:t>
              </w:r>
              <w:r w:rsidRPr="00C75CC3">
                <w:rPr>
                  <w:rFonts w:eastAsia="Times New Roman"/>
                  <w:color w:val="000000" w:themeColor="text1"/>
                  <w:lang w:val="en-US"/>
                </w:rPr>
                <w:br/>
                <w:t>Fix an asserted bug in equation C.11 for derivation of NominalRemovalTime[ n ], to account for CpbDelayOffset.</w:t>
              </w:r>
            </w:ins>
          </w:p>
        </w:tc>
        <w:tc>
          <w:tcPr>
            <w:tcW w:w="1374" w:type="dxa"/>
            <w:shd w:val="clear" w:color="auto" w:fill="auto"/>
            <w:tcMar>
              <w:top w:w="0" w:type="dxa"/>
              <w:left w:w="45" w:type="dxa"/>
              <w:bottom w:w="0" w:type="dxa"/>
              <w:right w:w="45" w:type="dxa"/>
            </w:tcMar>
            <w:vAlign w:val="center"/>
            <w:hideMark/>
          </w:tcPr>
          <w:p w14:paraId="554620A0" w14:textId="77777777" w:rsidR="0056599D" w:rsidRPr="00C75CC3" w:rsidRDefault="0056599D" w:rsidP="00A6247E">
            <w:pPr>
              <w:overflowPunct/>
              <w:autoSpaceDE/>
              <w:autoSpaceDN/>
              <w:spacing w:before="0"/>
              <w:jc w:val="left"/>
              <w:rPr>
                <w:ins w:id="3172" w:author="Benjamin Bross" w:date="2020-04-26T12:52:00Z"/>
                <w:rFonts w:eastAsia="Times New Roman"/>
                <w:color w:val="000000" w:themeColor="text1"/>
                <w:lang w:val="en-US"/>
              </w:rPr>
            </w:pPr>
            <w:ins w:id="3173" w:author="Benjamin Bross" w:date="2020-04-26T12:52:00Z">
              <w:r w:rsidRPr="00C75CC3">
                <w:rPr>
                  <w:rFonts w:eastAsia="Times New Roman"/>
                  <w:color w:val="000000" w:themeColor="text1"/>
                  <w:lang w:val="en-US"/>
                </w:rPr>
                <w:t>JVET-R0297</w:t>
              </w:r>
            </w:ins>
          </w:p>
        </w:tc>
      </w:tr>
      <w:tr w:rsidR="0056599D" w:rsidRPr="00C75CC3" w14:paraId="49329255" w14:textId="77777777" w:rsidTr="0091169D">
        <w:trPr>
          <w:trHeight w:val="300"/>
          <w:ins w:id="3174" w:author="Benjamin Bross" w:date="2020-04-26T12:52:00Z"/>
        </w:trPr>
        <w:tc>
          <w:tcPr>
            <w:tcW w:w="0" w:type="auto"/>
            <w:shd w:val="clear" w:color="auto" w:fill="auto"/>
            <w:tcMar>
              <w:top w:w="0" w:type="dxa"/>
              <w:left w:w="45" w:type="dxa"/>
              <w:bottom w:w="0" w:type="dxa"/>
              <w:right w:w="45" w:type="dxa"/>
            </w:tcMar>
            <w:vAlign w:val="center"/>
            <w:hideMark/>
          </w:tcPr>
          <w:p w14:paraId="0C1753ED" w14:textId="77777777" w:rsidR="0056599D" w:rsidRPr="00C75CC3" w:rsidRDefault="0056599D" w:rsidP="00A6247E">
            <w:pPr>
              <w:overflowPunct/>
              <w:autoSpaceDE/>
              <w:autoSpaceDN/>
              <w:spacing w:before="0"/>
              <w:jc w:val="left"/>
              <w:rPr>
                <w:ins w:id="317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FB6CA8" w14:textId="77777777" w:rsidR="0056599D" w:rsidRPr="00C75CC3" w:rsidRDefault="0056599D" w:rsidP="00A6247E">
            <w:pPr>
              <w:overflowPunct/>
              <w:autoSpaceDE/>
              <w:autoSpaceDN/>
              <w:spacing w:before="0"/>
              <w:jc w:val="left"/>
              <w:rPr>
                <w:ins w:id="3176" w:author="Benjamin Bross" w:date="2020-04-26T12:52:00Z"/>
                <w:rFonts w:eastAsia="Times New Roman"/>
                <w:color w:val="000000" w:themeColor="text1"/>
                <w:lang w:val="en-US"/>
              </w:rPr>
            </w:pPr>
            <w:ins w:id="3177"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498466C3" w14:textId="77777777" w:rsidR="0056599D" w:rsidRPr="00C75CC3" w:rsidRDefault="0056599D" w:rsidP="00A6247E">
            <w:pPr>
              <w:overflowPunct/>
              <w:autoSpaceDE/>
              <w:autoSpaceDN/>
              <w:spacing w:before="0"/>
              <w:jc w:val="left"/>
              <w:rPr>
                <w:ins w:id="3178" w:author="Benjamin Bross" w:date="2020-04-26T12:52:00Z"/>
                <w:rFonts w:eastAsia="Times New Roman"/>
                <w:color w:val="000000" w:themeColor="text1"/>
                <w:lang w:val="en-US"/>
              </w:rPr>
            </w:pPr>
            <w:ins w:id="3179" w:author="Benjamin Bross" w:date="2020-04-26T12:52:00Z">
              <w:r w:rsidRPr="00C75CC3">
                <w:rPr>
                  <w:rFonts w:eastAsia="Times New Roman"/>
                  <w:color w:val="000000" w:themeColor="text1"/>
                  <w:lang w:val="en-US"/>
                </w:rPr>
                <w:t>Signal a separate set of alternative buffering delay parameters for VCL HRD and for NAL HRD and use them for HRD operation.</w:t>
              </w:r>
            </w:ins>
          </w:p>
        </w:tc>
        <w:tc>
          <w:tcPr>
            <w:tcW w:w="1374" w:type="dxa"/>
            <w:shd w:val="clear" w:color="auto" w:fill="auto"/>
            <w:tcMar>
              <w:top w:w="0" w:type="dxa"/>
              <w:left w:w="45" w:type="dxa"/>
              <w:bottom w:w="0" w:type="dxa"/>
              <w:right w:w="45" w:type="dxa"/>
            </w:tcMar>
            <w:vAlign w:val="center"/>
            <w:hideMark/>
          </w:tcPr>
          <w:p w14:paraId="776718E2" w14:textId="77777777" w:rsidR="0056599D" w:rsidRPr="00C75CC3" w:rsidRDefault="0056599D" w:rsidP="00A6247E">
            <w:pPr>
              <w:overflowPunct/>
              <w:autoSpaceDE/>
              <w:autoSpaceDN/>
              <w:spacing w:before="0"/>
              <w:jc w:val="left"/>
              <w:rPr>
                <w:ins w:id="3180" w:author="Benjamin Bross" w:date="2020-04-26T12:52:00Z"/>
                <w:rFonts w:eastAsia="Times New Roman"/>
                <w:color w:val="000000" w:themeColor="text1"/>
                <w:lang w:val="en-US"/>
              </w:rPr>
            </w:pPr>
            <w:ins w:id="3181" w:author="Benjamin Bross" w:date="2020-04-26T12:52:00Z">
              <w:r w:rsidRPr="00C75CC3">
                <w:rPr>
                  <w:rFonts w:eastAsia="Times New Roman"/>
                  <w:color w:val="000000" w:themeColor="text1"/>
                  <w:lang w:val="en-US"/>
                </w:rPr>
                <w:t>JVET-R0413</w:t>
              </w:r>
            </w:ins>
          </w:p>
        </w:tc>
      </w:tr>
      <w:tr w:rsidR="0056599D" w:rsidRPr="00C75CC3" w14:paraId="4EAF17C9" w14:textId="77777777" w:rsidTr="0091169D">
        <w:trPr>
          <w:trHeight w:val="300"/>
          <w:ins w:id="3182" w:author="Benjamin Bross" w:date="2020-04-26T12:52:00Z"/>
        </w:trPr>
        <w:tc>
          <w:tcPr>
            <w:tcW w:w="0" w:type="auto"/>
            <w:shd w:val="clear" w:color="auto" w:fill="auto"/>
            <w:tcMar>
              <w:top w:w="0" w:type="dxa"/>
              <w:left w:w="45" w:type="dxa"/>
              <w:bottom w:w="0" w:type="dxa"/>
              <w:right w:w="45" w:type="dxa"/>
            </w:tcMar>
            <w:vAlign w:val="center"/>
            <w:hideMark/>
          </w:tcPr>
          <w:p w14:paraId="3424A703" w14:textId="77777777" w:rsidR="0056599D" w:rsidRPr="00C75CC3" w:rsidRDefault="0056599D" w:rsidP="00A6247E">
            <w:pPr>
              <w:overflowPunct/>
              <w:autoSpaceDE/>
              <w:autoSpaceDN/>
              <w:spacing w:before="0"/>
              <w:jc w:val="left"/>
              <w:rPr>
                <w:ins w:id="318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D27F9A6" w14:textId="77777777" w:rsidR="0056599D" w:rsidRPr="00C75CC3" w:rsidRDefault="0056599D" w:rsidP="00A6247E">
            <w:pPr>
              <w:overflowPunct/>
              <w:autoSpaceDE/>
              <w:autoSpaceDN/>
              <w:spacing w:before="0"/>
              <w:jc w:val="left"/>
              <w:rPr>
                <w:ins w:id="3184" w:author="Benjamin Bross" w:date="2020-04-26T12:52:00Z"/>
                <w:rFonts w:eastAsia="Times New Roman"/>
                <w:color w:val="000000" w:themeColor="text1"/>
                <w:lang w:val="en-US"/>
              </w:rPr>
            </w:pPr>
            <w:ins w:id="3185"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01A1542A" w14:textId="77777777" w:rsidR="0056599D" w:rsidRPr="00C75CC3" w:rsidRDefault="0056599D" w:rsidP="00A6247E">
            <w:pPr>
              <w:overflowPunct/>
              <w:autoSpaceDE/>
              <w:autoSpaceDN/>
              <w:spacing w:before="0"/>
              <w:jc w:val="left"/>
              <w:rPr>
                <w:ins w:id="3186" w:author="Benjamin Bross" w:date="2020-04-26T12:52:00Z"/>
                <w:rFonts w:eastAsia="Times New Roman"/>
                <w:color w:val="000000" w:themeColor="text1"/>
                <w:lang w:val="en-US"/>
              </w:rPr>
            </w:pPr>
            <w:ins w:id="3187" w:author="Benjamin Bross" w:date="2020-04-26T12:52:00Z">
              <w:r w:rsidRPr="00C75CC3">
                <w:rPr>
                  <w:rFonts w:eastAsia="Times New Roman"/>
                  <w:color w:val="000000" w:themeColor="text1"/>
                  <w:lang w:val="en-US"/>
                </w:rPr>
                <w:t>Add a constraint that when max_tid_il_ref_pic_plus1 is equal to 0 (which means that only the IRAP pictures in the reference layer would be allowed to be used for reference) it would be prohibited to have mixtures of IRAP and non-IRAP NAL units in the picture.</w:t>
              </w:r>
            </w:ins>
          </w:p>
        </w:tc>
        <w:tc>
          <w:tcPr>
            <w:tcW w:w="1374" w:type="dxa"/>
            <w:shd w:val="clear" w:color="auto" w:fill="auto"/>
            <w:tcMar>
              <w:top w:w="0" w:type="dxa"/>
              <w:left w:w="45" w:type="dxa"/>
              <w:bottom w:w="0" w:type="dxa"/>
              <w:right w:w="45" w:type="dxa"/>
            </w:tcMar>
            <w:vAlign w:val="center"/>
            <w:hideMark/>
          </w:tcPr>
          <w:p w14:paraId="2526704E" w14:textId="77777777" w:rsidR="0056599D" w:rsidRPr="00C75CC3" w:rsidRDefault="0056599D" w:rsidP="00A6247E">
            <w:pPr>
              <w:overflowPunct/>
              <w:autoSpaceDE/>
              <w:autoSpaceDN/>
              <w:spacing w:before="0"/>
              <w:jc w:val="left"/>
              <w:rPr>
                <w:ins w:id="3188" w:author="Benjamin Bross" w:date="2020-04-26T12:52:00Z"/>
                <w:rFonts w:eastAsia="Times New Roman"/>
                <w:color w:val="000000" w:themeColor="text1"/>
                <w:lang w:val="en-US"/>
              </w:rPr>
            </w:pPr>
            <w:ins w:id="3189" w:author="Benjamin Bross" w:date="2020-04-26T12:52:00Z">
              <w:r w:rsidRPr="00C75CC3">
                <w:rPr>
                  <w:rFonts w:eastAsia="Times New Roman"/>
                  <w:color w:val="000000" w:themeColor="text1"/>
                  <w:lang w:val="en-US"/>
                </w:rPr>
                <w:t>JVET-R0264</w:t>
              </w:r>
            </w:ins>
          </w:p>
        </w:tc>
      </w:tr>
      <w:tr w:rsidR="0056599D" w:rsidRPr="00C75CC3" w14:paraId="47A131DA" w14:textId="77777777" w:rsidTr="0091169D">
        <w:trPr>
          <w:trHeight w:val="300"/>
          <w:ins w:id="3190" w:author="Benjamin Bross" w:date="2020-04-26T12:52:00Z"/>
        </w:trPr>
        <w:tc>
          <w:tcPr>
            <w:tcW w:w="0" w:type="auto"/>
            <w:shd w:val="clear" w:color="auto" w:fill="auto"/>
            <w:tcMar>
              <w:top w:w="0" w:type="dxa"/>
              <w:left w:w="45" w:type="dxa"/>
              <w:bottom w:w="0" w:type="dxa"/>
              <w:right w:w="45" w:type="dxa"/>
            </w:tcMar>
            <w:vAlign w:val="center"/>
            <w:hideMark/>
          </w:tcPr>
          <w:p w14:paraId="2E3048E2" w14:textId="77777777" w:rsidR="0056599D" w:rsidRPr="00C75CC3" w:rsidRDefault="0056599D" w:rsidP="00A6247E">
            <w:pPr>
              <w:overflowPunct/>
              <w:autoSpaceDE/>
              <w:autoSpaceDN/>
              <w:spacing w:before="0"/>
              <w:jc w:val="left"/>
              <w:rPr>
                <w:ins w:id="319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D68D395" w14:textId="77777777" w:rsidR="0056599D" w:rsidRPr="00C75CC3" w:rsidRDefault="0056599D" w:rsidP="00A6247E">
            <w:pPr>
              <w:overflowPunct/>
              <w:autoSpaceDE/>
              <w:autoSpaceDN/>
              <w:spacing w:before="0"/>
              <w:jc w:val="left"/>
              <w:rPr>
                <w:ins w:id="3192" w:author="Benjamin Bross" w:date="2020-04-26T12:52:00Z"/>
                <w:rFonts w:eastAsia="Times New Roman"/>
                <w:color w:val="000000" w:themeColor="text1"/>
                <w:lang w:val="en-US"/>
              </w:rPr>
            </w:pPr>
            <w:ins w:id="3193" w:author="Benjamin Bross" w:date="2020-04-26T12:52:00Z">
              <w:r w:rsidRPr="00C75CC3">
                <w:rPr>
                  <w:rFonts w:eastAsia="Times New Roman"/>
                  <w:color w:val="000000" w:themeColor="text1"/>
                  <w:lang w:val="en-US"/>
                </w:rPr>
                <w:t>(editorial) bug fix, expression of existing intent</w:t>
              </w:r>
            </w:ins>
          </w:p>
        </w:tc>
        <w:tc>
          <w:tcPr>
            <w:tcW w:w="0" w:type="auto"/>
            <w:shd w:val="clear" w:color="auto" w:fill="auto"/>
            <w:tcMar>
              <w:top w:w="0" w:type="dxa"/>
              <w:left w:w="45" w:type="dxa"/>
              <w:bottom w:w="0" w:type="dxa"/>
              <w:right w:w="45" w:type="dxa"/>
            </w:tcMar>
            <w:vAlign w:val="center"/>
            <w:hideMark/>
          </w:tcPr>
          <w:p w14:paraId="729243CF" w14:textId="77777777" w:rsidR="007A4FF3" w:rsidRDefault="0056599D" w:rsidP="00A6247E">
            <w:pPr>
              <w:overflowPunct/>
              <w:autoSpaceDE/>
              <w:autoSpaceDN/>
              <w:spacing w:before="0"/>
              <w:jc w:val="left"/>
              <w:rPr>
                <w:ins w:id="3194" w:author="Ye-Kui Wang" w:date="2020-04-27T13:13:00Z"/>
                <w:rFonts w:eastAsia="Times New Roman"/>
                <w:color w:val="000000" w:themeColor="text1"/>
                <w:lang w:val="en-US"/>
              </w:rPr>
            </w:pPr>
            <w:ins w:id="3195" w:author="Benjamin Bross" w:date="2020-04-26T12:52:00Z">
              <w:r w:rsidRPr="00C75CC3">
                <w:rPr>
                  <w:rFonts w:eastAsia="Times New Roman"/>
                  <w:color w:val="000000" w:themeColor="text1"/>
                  <w:lang w:val="en-US"/>
                </w:rPr>
                <w:t>Use the bit rate indicated in general_hrd_parameters( ) and ols_hrd_parameters( ) of the OLS for derivation of the subpicture bit rate variables SubpicBitRateVcl and SubpicBitRateNal in the subpicture level information SEI message in Section D.7.2.</w:t>
              </w:r>
              <w:del w:id="3196" w:author="Ye-Kui Wang" w:date="2020-04-27T13:13:00Z">
                <w:r w:rsidRPr="00C75CC3" w:rsidDel="007A4FF3">
                  <w:rPr>
                    <w:rFonts w:eastAsia="Times New Roman"/>
                    <w:color w:val="000000" w:themeColor="text1"/>
                    <w:lang w:val="en-US"/>
                  </w:rPr>
                  <w:br/>
                </w:r>
              </w:del>
            </w:ins>
          </w:p>
          <w:p w14:paraId="7095C831" w14:textId="77777777" w:rsidR="007A4FF3" w:rsidRDefault="0056599D" w:rsidP="00A6247E">
            <w:pPr>
              <w:overflowPunct/>
              <w:autoSpaceDE/>
              <w:autoSpaceDN/>
              <w:spacing w:before="0"/>
              <w:jc w:val="left"/>
              <w:rPr>
                <w:ins w:id="3197" w:author="Ye-Kui Wang" w:date="2020-04-27T13:13:00Z"/>
                <w:rFonts w:eastAsia="Times New Roman"/>
                <w:color w:val="000000" w:themeColor="text1"/>
                <w:lang w:val="en-US"/>
              </w:rPr>
            </w:pPr>
            <w:ins w:id="3198" w:author="Benjamin Bross" w:date="2020-04-26T12:52:00Z">
              <w:r w:rsidRPr="00C75CC3">
                <w:rPr>
                  <w:rFonts w:eastAsia="Times New Roman"/>
                  <w:color w:val="000000" w:themeColor="text1"/>
                  <w:lang w:val="en-US"/>
                </w:rPr>
                <w:t>Fix an asserted bug which rewrites the cbr_flag[ tIdTarget ][ j ] to 1 for all CPBs when sli_cbr_constraint_flag is equal to 1 in subpicture extraction process.</w:t>
              </w:r>
            </w:ins>
          </w:p>
          <w:p w14:paraId="3F0E13FF" w14:textId="3D2E064C" w:rsidR="007A4FF3" w:rsidRDefault="0056599D" w:rsidP="00A6247E">
            <w:pPr>
              <w:overflowPunct/>
              <w:autoSpaceDE/>
              <w:autoSpaceDN/>
              <w:spacing w:before="0"/>
              <w:jc w:val="left"/>
              <w:rPr>
                <w:ins w:id="3199" w:author="Ye-Kui Wang" w:date="2020-04-27T13:13:00Z"/>
                <w:rFonts w:eastAsia="Times New Roman"/>
                <w:color w:val="000000" w:themeColor="text1"/>
                <w:lang w:val="en-US"/>
              </w:rPr>
            </w:pPr>
            <w:ins w:id="3200" w:author="Benjamin Bross" w:date="2020-04-26T12:52:00Z">
              <w:del w:id="3201" w:author="Ye-Kui Wang" w:date="2020-04-27T13:13:00Z">
                <w:r w:rsidRPr="00C75CC3" w:rsidDel="007A4FF3">
                  <w:rPr>
                    <w:rFonts w:eastAsia="Times New Roman"/>
                    <w:color w:val="000000" w:themeColor="text1"/>
                    <w:lang w:val="en-US"/>
                  </w:rPr>
                  <w:br/>
                </w:r>
              </w:del>
            </w:ins>
            <w:ins w:id="3202" w:author="Ye-Kui Wang" w:date="2020-04-27T13:13:00Z">
              <w:r w:rsidR="007A4FF3" w:rsidRPr="007A4FF3">
                <w:rPr>
                  <w:rFonts w:eastAsia="Times New Roman"/>
                  <w:color w:val="000000" w:themeColor="text1"/>
                  <w:lang w:val="en-US"/>
                </w:rPr>
                <w:t>The editor is asked to consider rephrasing the subpicture extraction process to use subpicture IDs or indexes in order to simplify the description. If the editorial expression is simpler after accounting for the R0058 aspect, it is suggested to use this expression.</w:t>
              </w:r>
            </w:ins>
          </w:p>
          <w:p w14:paraId="0989A791" w14:textId="45328B12" w:rsidR="0056599D" w:rsidRPr="00C75CC3" w:rsidRDefault="0056599D" w:rsidP="00A6247E">
            <w:pPr>
              <w:overflowPunct/>
              <w:autoSpaceDE/>
              <w:autoSpaceDN/>
              <w:spacing w:before="0"/>
              <w:jc w:val="left"/>
              <w:rPr>
                <w:ins w:id="3203" w:author="Benjamin Bross" w:date="2020-04-26T12:52:00Z"/>
                <w:rFonts w:eastAsia="Times New Roman"/>
                <w:color w:val="000000" w:themeColor="text1"/>
                <w:lang w:val="en-US"/>
              </w:rPr>
            </w:pPr>
            <w:ins w:id="3204" w:author="Benjamin Bross" w:date="2020-04-26T12:52:00Z">
              <w:r w:rsidRPr="00C75CC3">
                <w:rPr>
                  <w:rFonts w:eastAsia="Times New Roman"/>
                  <w:color w:val="000000" w:themeColor="text1"/>
                  <w:lang w:val="en-US"/>
                </w:rPr>
                <w:t>Also perform several assertedly minor fixes (e.g. #903) and editorial improvements in Annex C.6 (Sub-bitstream extraction process) and C.7 (subpicture sub-bitstream extraction process).</w:t>
              </w:r>
            </w:ins>
          </w:p>
        </w:tc>
        <w:tc>
          <w:tcPr>
            <w:tcW w:w="1374" w:type="dxa"/>
            <w:shd w:val="clear" w:color="auto" w:fill="auto"/>
            <w:tcMar>
              <w:top w:w="0" w:type="dxa"/>
              <w:left w:w="45" w:type="dxa"/>
              <w:bottom w:w="0" w:type="dxa"/>
              <w:right w:w="45" w:type="dxa"/>
            </w:tcMar>
            <w:vAlign w:val="center"/>
            <w:hideMark/>
          </w:tcPr>
          <w:p w14:paraId="00EE0E24" w14:textId="77777777" w:rsidR="0056599D" w:rsidRPr="00C75CC3" w:rsidRDefault="0056599D" w:rsidP="00A6247E">
            <w:pPr>
              <w:overflowPunct/>
              <w:autoSpaceDE/>
              <w:autoSpaceDN/>
              <w:spacing w:before="0"/>
              <w:jc w:val="left"/>
              <w:rPr>
                <w:ins w:id="3205" w:author="Benjamin Bross" w:date="2020-04-26T12:52:00Z"/>
                <w:rFonts w:eastAsia="Times New Roman"/>
                <w:color w:val="000000" w:themeColor="text1"/>
                <w:lang w:val="en-US"/>
              </w:rPr>
            </w:pPr>
            <w:ins w:id="3206" w:author="Benjamin Bross" w:date="2020-04-26T12:52:00Z">
              <w:r w:rsidRPr="00C75CC3">
                <w:rPr>
                  <w:rFonts w:eastAsia="Times New Roman"/>
                  <w:color w:val="000000" w:themeColor="text1"/>
                  <w:lang w:val="en-US"/>
                </w:rPr>
                <w:t>JVET-R0295</w:t>
              </w:r>
            </w:ins>
          </w:p>
        </w:tc>
      </w:tr>
      <w:tr w:rsidR="0056599D" w:rsidRPr="00C75CC3" w14:paraId="2877C560" w14:textId="77777777" w:rsidTr="0091169D">
        <w:trPr>
          <w:trHeight w:val="300"/>
          <w:ins w:id="3207" w:author="Benjamin Bross" w:date="2020-04-26T12:52:00Z"/>
        </w:trPr>
        <w:tc>
          <w:tcPr>
            <w:tcW w:w="0" w:type="auto"/>
            <w:shd w:val="clear" w:color="auto" w:fill="auto"/>
            <w:tcMar>
              <w:top w:w="0" w:type="dxa"/>
              <w:left w:w="45" w:type="dxa"/>
              <w:bottom w:w="0" w:type="dxa"/>
              <w:right w:w="45" w:type="dxa"/>
            </w:tcMar>
            <w:vAlign w:val="center"/>
            <w:hideMark/>
          </w:tcPr>
          <w:p w14:paraId="0E024992" w14:textId="77777777" w:rsidR="0056599D" w:rsidRPr="00C75CC3" w:rsidRDefault="0056599D" w:rsidP="00A6247E">
            <w:pPr>
              <w:overflowPunct/>
              <w:autoSpaceDE/>
              <w:autoSpaceDN/>
              <w:spacing w:before="0"/>
              <w:jc w:val="left"/>
              <w:rPr>
                <w:ins w:id="3208"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8CD2F06" w14:textId="77777777" w:rsidR="0056599D" w:rsidRPr="00C75CC3" w:rsidRDefault="0056599D" w:rsidP="00A6247E">
            <w:pPr>
              <w:overflowPunct/>
              <w:autoSpaceDE/>
              <w:autoSpaceDN/>
              <w:spacing w:before="0"/>
              <w:jc w:val="left"/>
              <w:rPr>
                <w:ins w:id="3209" w:author="Benjamin Bross" w:date="2020-04-26T12:52:00Z"/>
                <w:rFonts w:eastAsia="Times New Roman"/>
                <w:color w:val="000000" w:themeColor="text1"/>
                <w:lang w:val="en-US"/>
              </w:rPr>
            </w:pPr>
            <w:ins w:id="3210"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4291A982" w14:textId="77777777" w:rsidR="0056599D" w:rsidRPr="00C75CC3" w:rsidRDefault="0056599D" w:rsidP="00A6247E">
            <w:pPr>
              <w:overflowPunct/>
              <w:autoSpaceDE/>
              <w:autoSpaceDN/>
              <w:spacing w:before="0"/>
              <w:jc w:val="left"/>
              <w:rPr>
                <w:ins w:id="3211" w:author="Benjamin Bross" w:date="2020-04-26T12:52:00Z"/>
                <w:rFonts w:eastAsia="Times New Roman"/>
                <w:color w:val="000000" w:themeColor="text1"/>
                <w:lang w:val="en-US"/>
              </w:rPr>
            </w:pPr>
            <w:ins w:id="3212" w:author="Benjamin Bross" w:date="2020-04-26T12:52:00Z">
              <w:r w:rsidRPr="00C75CC3">
                <w:rPr>
                  <w:rFonts w:eastAsia="Times New Roman"/>
                  <w:color w:val="000000" w:themeColor="text1"/>
                  <w:lang w:val="en-US"/>
                </w:rPr>
                <w:t>Signal a fixed DPB output time offset for each temporal sublayer, controlled by a presence flag, within the buffering period SEI message and use these offsets to calculate picDpbOutputDelta[ i ]</w:t>
              </w:r>
            </w:ins>
          </w:p>
        </w:tc>
        <w:tc>
          <w:tcPr>
            <w:tcW w:w="1374" w:type="dxa"/>
            <w:shd w:val="clear" w:color="auto" w:fill="auto"/>
            <w:tcMar>
              <w:top w:w="0" w:type="dxa"/>
              <w:left w:w="45" w:type="dxa"/>
              <w:bottom w:w="0" w:type="dxa"/>
              <w:right w:w="45" w:type="dxa"/>
            </w:tcMar>
            <w:vAlign w:val="center"/>
            <w:hideMark/>
          </w:tcPr>
          <w:p w14:paraId="6920C022" w14:textId="77777777" w:rsidR="0056599D" w:rsidRPr="00C75CC3" w:rsidRDefault="0056599D" w:rsidP="00A6247E">
            <w:pPr>
              <w:overflowPunct/>
              <w:autoSpaceDE/>
              <w:autoSpaceDN/>
              <w:spacing w:before="0"/>
              <w:jc w:val="left"/>
              <w:rPr>
                <w:ins w:id="3213" w:author="Benjamin Bross" w:date="2020-04-26T12:52:00Z"/>
                <w:rFonts w:eastAsia="Times New Roman"/>
                <w:color w:val="000000" w:themeColor="text1"/>
                <w:lang w:val="en-US"/>
              </w:rPr>
            </w:pPr>
            <w:ins w:id="3214" w:author="Benjamin Bross" w:date="2020-04-26T12:52:00Z">
              <w:r w:rsidRPr="00C75CC3">
                <w:rPr>
                  <w:rFonts w:eastAsia="Times New Roman"/>
                  <w:color w:val="000000" w:themeColor="text1"/>
                  <w:lang w:val="en-US"/>
                </w:rPr>
                <w:t>JVET-R0094</w:t>
              </w:r>
            </w:ins>
          </w:p>
        </w:tc>
      </w:tr>
      <w:tr w:rsidR="0056599D" w:rsidRPr="00C75CC3" w14:paraId="2F98D06B" w14:textId="77777777" w:rsidTr="0091169D">
        <w:trPr>
          <w:trHeight w:val="300"/>
          <w:ins w:id="3215" w:author="Benjamin Bross" w:date="2020-04-26T12:52:00Z"/>
        </w:trPr>
        <w:tc>
          <w:tcPr>
            <w:tcW w:w="0" w:type="auto"/>
            <w:shd w:val="clear" w:color="auto" w:fill="auto"/>
            <w:vAlign w:val="center"/>
            <w:hideMark/>
          </w:tcPr>
          <w:p w14:paraId="15DBB25E" w14:textId="77777777" w:rsidR="0056599D" w:rsidRPr="00C75CC3" w:rsidRDefault="0056599D" w:rsidP="00A6247E">
            <w:pPr>
              <w:overflowPunct/>
              <w:autoSpaceDE/>
              <w:autoSpaceDN/>
              <w:spacing w:before="0"/>
              <w:jc w:val="left"/>
              <w:rPr>
                <w:ins w:id="3216" w:author="Benjamin Bross" w:date="2020-04-26T12:52:00Z"/>
                <w:rFonts w:eastAsia="Times New Roman"/>
                <w:b/>
                <w:bCs/>
                <w:color w:val="000000" w:themeColor="text1"/>
                <w:lang w:val="en-US"/>
              </w:rPr>
            </w:pPr>
            <w:ins w:id="3217" w:author="Benjamin Bross" w:date="2020-04-26T12:52:00Z">
              <w:r w:rsidRPr="00C75CC3">
                <w:rPr>
                  <w:rFonts w:eastAsia="Times New Roman"/>
                  <w:b/>
                  <w:bCs/>
                  <w:color w:val="000000" w:themeColor="text1"/>
                  <w:lang w:val="en-US"/>
                </w:rPr>
                <w:t>DCI, VUI, and SEI</w:t>
              </w:r>
            </w:ins>
          </w:p>
        </w:tc>
        <w:tc>
          <w:tcPr>
            <w:tcW w:w="0" w:type="auto"/>
            <w:shd w:val="clear" w:color="auto" w:fill="auto"/>
            <w:vAlign w:val="center"/>
            <w:hideMark/>
          </w:tcPr>
          <w:p w14:paraId="2856865C" w14:textId="77777777" w:rsidR="0056599D" w:rsidRPr="00C75CC3" w:rsidRDefault="0056599D" w:rsidP="00A6247E">
            <w:pPr>
              <w:overflowPunct/>
              <w:autoSpaceDE/>
              <w:autoSpaceDN/>
              <w:spacing w:before="0"/>
              <w:jc w:val="left"/>
              <w:rPr>
                <w:ins w:id="3218" w:author="Benjamin Bross" w:date="2020-04-26T12:52:00Z"/>
                <w:rFonts w:eastAsia="Times New Roman"/>
                <w:b/>
                <w:bCs/>
                <w:color w:val="000000" w:themeColor="text1"/>
                <w:lang w:val="en-US"/>
              </w:rPr>
            </w:pPr>
          </w:p>
        </w:tc>
        <w:tc>
          <w:tcPr>
            <w:tcW w:w="0" w:type="auto"/>
            <w:shd w:val="clear" w:color="auto" w:fill="auto"/>
            <w:vAlign w:val="center"/>
            <w:hideMark/>
          </w:tcPr>
          <w:p w14:paraId="1A6D3278" w14:textId="77777777" w:rsidR="0056599D" w:rsidRPr="00C75CC3" w:rsidRDefault="0056599D" w:rsidP="00A6247E">
            <w:pPr>
              <w:overflowPunct/>
              <w:autoSpaceDE/>
              <w:autoSpaceDN/>
              <w:spacing w:before="0"/>
              <w:jc w:val="left"/>
              <w:rPr>
                <w:ins w:id="3219"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6A35DE2A" w14:textId="77777777" w:rsidR="0056599D" w:rsidRPr="00C75CC3" w:rsidRDefault="0056599D" w:rsidP="00A6247E">
            <w:pPr>
              <w:overflowPunct/>
              <w:autoSpaceDE/>
              <w:autoSpaceDN/>
              <w:spacing w:before="0"/>
              <w:jc w:val="left"/>
              <w:rPr>
                <w:ins w:id="3220" w:author="Benjamin Bross" w:date="2020-04-26T12:52:00Z"/>
                <w:rFonts w:eastAsia="Times New Roman"/>
                <w:color w:val="000000" w:themeColor="text1"/>
                <w:sz w:val="20"/>
                <w:szCs w:val="20"/>
                <w:lang w:val="en-US"/>
              </w:rPr>
            </w:pPr>
          </w:p>
        </w:tc>
      </w:tr>
      <w:tr w:rsidR="0056599D" w:rsidRPr="00C75CC3" w14:paraId="1B50E582" w14:textId="77777777" w:rsidTr="0091169D">
        <w:trPr>
          <w:trHeight w:val="300"/>
          <w:ins w:id="3221" w:author="Benjamin Bross" w:date="2020-04-26T12:52:00Z"/>
        </w:trPr>
        <w:tc>
          <w:tcPr>
            <w:tcW w:w="0" w:type="auto"/>
            <w:shd w:val="clear" w:color="auto" w:fill="auto"/>
            <w:tcMar>
              <w:top w:w="0" w:type="dxa"/>
              <w:left w:w="45" w:type="dxa"/>
              <w:bottom w:w="0" w:type="dxa"/>
              <w:right w:w="45" w:type="dxa"/>
            </w:tcMar>
            <w:vAlign w:val="center"/>
            <w:hideMark/>
          </w:tcPr>
          <w:p w14:paraId="14806693" w14:textId="77777777" w:rsidR="0056599D" w:rsidRPr="00C75CC3" w:rsidRDefault="0056599D" w:rsidP="00A6247E">
            <w:pPr>
              <w:overflowPunct/>
              <w:autoSpaceDE/>
              <w:autoSpaceDN/>
              <w:spacing w:before="0"/>
              <w:jc w:val="left"/>
              <w:rPr>
                <w:ins w:id="3222"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1CEBD6BE" w14:textId="77777777" w:rsidR="0056599D" w:rsidRPr="00C75CC3" w:rsidRDefault="0056599D" w:rsidP="00A6247E">
            <w:pPr>
              <w:overflowPunct/>
              <w:autoSpaceDE/>
              <w:autoSpaceDN/>
              <w:spacing w:before="0"/>
              <w:jc w:val="left"/>
              <w:rPr>
                <w:ins w:id="3223" w:author="Benjamin Bross" w:date="2020-04-26T12:52:00Z"/>
                <w:rFonts w:eastAsia="Times New Roman"/>
                <w:color w:val="000000" w:themeColor="text1"/>
                <w:lang w:val="en-US"/>
              </w:rPr>
            </w:pPr>
            <w:ins w:id="3224"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1E99F97D" w14:textId="77777777" w:rsidR="0056599D" w:rsidRPr="00C75CC3" w:rsidRDefault="0056599D" w:rsidP="00A6247E">
            <w:pPr>
              <w:overflowPunct/>
              <w:autoSpaceDE/>
              <w:autoSpaceDN/>
              <w:spacing w:before="0"/>
              <w:jc w:val="left"/>
              <w:rPr>
                <w:ins w:id="3225" w:author="Benjamin Bross" w:date="2020-04-26T12:52:00Z"/>
                <w:rFonts w:eastAsia="Times New Roman"/>
                <w:color w:val="000000" w:themeColor="text1"/>
                <w:lang w:val="en-US"/>
              </w:rPr>
            </w:pPr>
            <w:ins w:id="3226" w:author="Benjamin Bross" w:date="2020-04-26T12:52:00Z">
              <w:r w:rsidRPr="00C75CC3">
                <w:rPr>
                  <w:rFonts w:eastAsia="Times New Roman"/>
                  <w:color w:val="000000" w:themeColor="text1"/>
                  <w:lang w:val="en-US"/>
                </w:rPr>
                <w:t>Move the two flags about GeneralProgressiveSourceFlag and GeneralInterlacedSourceFlag into the VUI specification as proposed in JVET-R0090.</w:t>
              </w:r>
            </w:ins>
          </w:p>
        </w:tc>
        <w:tc>
          <w:tcPr>
            <w:tcW w:w="1374" w:type="dxa"/>
            <w:shd w:val="clear" w:color="auto" w:fill="auto"/>
            <w:tcMar>
              <w:top w:w="0" w:type="dxa"/>
              <w:left w:w="45" w:type="dxa"/>
              <w:bottom w:w="0" w:type="dxa"/>
              <w:right w:w="45" w:type="dxa"/>
            </w:tcMar>
            <w:vAlign w:val="center"/>
            <w:hideMark/>
          </w:tcPr>
          <w:p w14:paraId="1404E84F" w14:textId="77777777" w:rsidR="0056599D" w:rsidRPr="00C75CC3" w:rsidRDefault="0056599D" w:rsidP="00A6247E">
            <w:pPr>
              <w:overflowPunct/>
              <w:autoSpaceDE/>
              <w:autoSpaceDN/>
              <w:spacing w:before="0"/>
              <w:jc w:val="left"/>
              <w:rPr>
                <w:ins w:id="3227" w:author="Benjamin Bross" w:date="2020-04-26T12:52:00Z"/>
                <w:rFonts w:eastAsia="Times New Roman"/>
                <w:color w:val="000000" w:themeColor="text1"/>
                <w:lang w:val="en-US"/>
              </w:rPr>
            </w:pPr>
            <w:ins w:id="3228" w:author="Benjamin Bross" w:date="2020-04-26T12:52:00Z">
              <w:r w:rsidRPr="00C75CC3">
                <w:rPr>
                  <w:rFonts w:eastAsia="Times New Roman"/>
                  <w:color w:val="000000" w:themeColor="text1"/>
                  <w:lang w:val="en-US"/>
                </w:rPr>
                <w:t>JVET-R0090</w:t>
              </w:r>
            </w:ins>
          </w:p>
        </w:tc>
      </w:tr>
      <w:tr w:rsidR="0056599D" w:rsidRPr="00C75CC3" w14:paraId="402D0287" w14:textId="77777777" w:rsidTr="0091169D">
        <w:trPr>
          <w:trHeight w:val="300"/>
          <w:ins w:id="3229" w:author="Benjamin Bross" w:date="2020-04-26T12:52:00Z"/>
        </w:trPr>
        <w:tc>
          <w:tcPr>
            <w:tcW w:w="0" w:type="auto"/>
            <w:shd w:val="clear" w:color="auto" w:fill="auto"/>
            <w:vAlign w:val="center"/>
            <w:hideMark/>
          </w:tcPr>
          <w:p w14:paraId="098178A8" w14:textId="77777777" w:rsidR="0056599D" w:rsidRPr="00C75CC3" w:rsidRDefault="0056599D" w:rsidP="00A6247E">
            <w:pPr>
              <w:overflowPunct/>
              <w:autoSpaceDE/>
              <w:autoSpaceDN/>
              <w:spacing w:before="0"/>
              <w:jc w:val="left"/>
              <w:rPr>
                <w:ins w:id="3230" w:author="Benjamin Bross" w:date="2020-04-26T12:52:00Z"/>
                <w:rFonts w:eastAsia="Times New Roman"/>
                <w:b/>
                <w:bCs/>
                <w:color w:val="000000" w:themeColor="text1"/>
                <w:lang w:val="en-US"/>
              </w:rPr>
            </w:pPr>
            <w:ins w:id="3231" w:author="Benjamin Bross" w:date="2020-04-26T12:52:00Z">
              <w:r w:rsidRPr="00C75CC3">
                <w:rPr>
                  <w:rFonts w:eastAsia="Times New Roman"/>
                  <w:b/>
                  <w:bCs/>
                  <w:color w:val="000000" w:themeColor="text1"/>
                  <w:lang w:val="en-US"/>
                </w:rPr>
                <w:t>HLS editorial inputs</w:t>
              </w:r>
            </w:ins>
          </w:p>
        </w:tc>
        <w:tc>
          <w:tcPr>
            <w:tcW w:w="0" w:type="auto"/>
            <w:shd w:val="clear" w:color="auto" w:fill="auto"/>
            <w:vAlign w:val="center"/>
            <w:hideMark/>
          </w:tcPr>
          <w:p w14:paraId="46FE82FF" w14:textId="77777777" w:rsidR="0056599D" w:rsidRPr="00C75CC3" w:rsidRDefault="0056599D" w:rsidP="00A6247E">
            <w:pPr>
              <w:overflowPunct/>
              <w:autoSpaceDE/>
              <w:autoSpaceDN/>
              <w:spacing w:before="0"/>
              <w:jc w:val="left"/>
              <w:rPr>
                <w:ins w:id="3232" w:author="Benjamin Bross" w:date="2020-04-26T12:52:00Z"/>
                <w:rFonts w:eastAsia="Times New Roman"/>
                <w:b/>
                <w:bCs/>
                <w:color w:val="000000" w:themeColor="text1"/>
                <w:lang w:val="en-US"/>
              </w:rPr>
            </w:pPr>
          </w:p>
        </w:tc>
        <w:tc>
          <w:tcPr>
            <w:tcW w:w="0" w:type="auto"/>
            <w:shd w:val="clear" w:color="auto" w:fill="auto"/>
            <w:vAlign w:val="center"/>
            <w:hideMark/>
          </w:tcPr>
          <w:p w14:paraId="2CF452CB" w14:textId="77777777" w:rsidR="0056599D" w:rsidRPr="00C75CC3" w:rsidRDefault="0056599D" w:rsidP="00A6247E">
            <w:pPr>
              <w:overflowPunct/>
              <w:autoSpaceDE/>
              <w:autoSpaceDN/>
              <w:spacing w:before="0"/>
              <w:jc w:val="left"/>
              <w:rPr>
                <w:ins w:id="3233"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34190DA3" w14:textId="77777777" w:rsidR="0056599D" w:rsidRPr="00C75CC3" w:rsidRDefault="0056599D" w:rsidP="00A6247E">
            <w:pPr>
              <w:overflowPunct/>
              <w:autoSpaceDE/>
              <w:autoSpaceDN/>
              <w:spacing w:before="0"/>
              <w:jc w:val="left"/>
              <w:rPr>
                <w:ins w:id="3234" w:author="Benjamin Bross" w:date="2020-04-26T12:52:00Z"/>
                <w:rFonts w:eastAsia="Times New Roman"/>
                <w:color w:val="000000" w:themeColor="text1"/>
                <w:sz w:val="20"/>
                <w:szCs w:val="20"/>
                <w:lang w:val="en-US"/>
              </w:rPr>
            </w:pPr>
          </w:p>
        </w:tc>
      </w:tr>
      <w:tr w:rsidR="0056599D" w:rsidRPr="00C75CC3" w14:paraId="3FC4C9C0" w14:textId="77777777" w:rsidTr="0091169D">
        <w:trPr>
          <w:trHeight w:val="300"/>
          <w:ins w:id="3235" w:author="Benjamin Bross" w:date="2020-04-26T12:52:00Z"/>
        </w:trPr>
        <w:tc>
          <w:tcPr>
            <w:tcW w:w="0" w:type="auto"/>
            <w:shd w:val="clear" w:color="auto" w:fill="auto"/>
            <w:tcMar>
              <w:top w:w="0" w:type="dxa"/>
              <w:left w:w="45" w:type="dxa"/>
              <w:bottom w:w="0" w:type="dxa"/>
              <w:right w:w="45" w:type="dxa"/>
            </w:tcMar>
            <w:vAlign w:val="center"/>
            <w:hideMark/>
          </w:tcPr>
          <w:p w14:paraId="19C6C67E" w14:textId="77777777" w:rsidR="0056599D" w:rsidRPr="00C75CC3" w:rsidRDefault="0056599D" w:rsidP="00A6247E">
            <w:pPr>
              <w:overflowPunct/>
              <w:autoSpaceDE/>
              <w:autoSpaceDN/>
              <w:spacing w:before="0"/>
              <w:jc w:val="left"/>
              <w:rPr>
                <w:ins w:id="3236"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9B99441" w14:textId="77777777" w:rsidR="0056599D" w:rsidRPr="00C75CC3" w:rsidRDefault="0056599D" w:rsidP="00A6247E">
            <w:pPr>
              <w:overflowPunct/>
              <w:autoSpaceDE/>
              <w:autoSpaceDN/>
              <w:spacing w:before="0"/>
              <w:jc w:val="left"/>
              <w:rPr>
                <w:ins w:id="3237" w:author="Benjamin Bross" w:date="2020-04-26T12:52:00Z"/>
                <w:rFonts w:eastAsia="Times New Roman"/>
                <w:color w:val="000000" w:themeColor="text1"/>
                <w:lang w:val="en-US"/>
              </w:rPr>
            </w:pPr>
            <w:ins w:id="3238" w:author="Benjamin Bross" w:date="2020-04-26T12:52:00Z">
              <w:r w:rsidRPr="00C75CC3">
                <w:rPr>
                  <w:rFonts w:eastAsia="Times New Roman"/>
                  <w:color w:val="000000" w:themeColor="text1"/>
                  <w:lang w:val="en-US"/>
                </w:rPr>
                <w:t>Editorial action item</w:t>
              </w:r>
            </w:ins>
          </w:p>
        </w:tc>
        <w:tc>
          <w:tcPr>
            <w:tcW w:w="0" w:type="auto"/>
            <w:shd w:val="clear" w:color="auto" w:fill="auto"/>
            <w:tcMar>
              <w:top w:w="0" w:type="dxa"/>
              <w:left w:w="45" w:type="dxa"/>
              <w:bottom w:w="0" w:type="dxa"/>
              <w:right w:w="45" w:type="dxa"/>
            </w:tcMar>
            <w:vAlign w:val="center"/>
            <w:hideMark/>
          </w:tcPr>
          <w:p w14:paraId="5F798290" w14:textId="77777777" w:rsidR="0056599D" w:rsidRPr="00C75CC3" w:rsidRDefault="0056599D" w:rsidP="00A6247E">
            <w:pPr>
              <w:overflowPunct/>
              <w:autoSpaceDE/>
              <w:autoSpaceDN/>
              <w:spacing w:before="0"/>
              <w:jc w:val="left"/>
              <w:rPr>
                <w:ins w:id="3239" w:author="Benjamin Bross" w:date="2020-04-26T12:52:00Z"/>
                <w:rFonts w:eastAsia="Times New Roman"/>
                <w:color w:val="000000" w:themeColor="text1"/>
                <w:lang w:val="en-US"/>
              </w:rPr>
            </w:pPr>
            <w:ins w:id="3240" w:author="Benjamin Bross" w:date="2020-04-26T12:52:00Z">
              <w:r w:rsidRPr="00C75CC3">
                <w:rPr>
                  <w:rFonts w:eastAsia="Times New Roman"/>
                  <w:color w:val="000000" w:themeColor="text1"/>
                  <w:lang w:val="en-US"/>
                </w:rPr>
                <w:t>Replace ‘slice_’ prefix for slice header syntax elements by ‘sh_’, except for slice_address and slice_type which are proposed to be renamed to sh_slice_address and sh_slice_type, respectively.</w:t>
              </w:r>
              <w:r w:rsidRPr="00C75CC3">
                <w:rPr>
                  <w:rFonts w:eastAsia="Times New Roman"/>
                  <w:color w:val="000000" w:themeColor="text1"/>
                  <w:lang w:val="en-US"/>
                </w:rPr>
                <w:br/>
                <w:t>Rename syntax elements in VPS, SPS, PPS, PH, SH to ensure that the names of all syntax elements in these places start with ‘vps_’, ‘sps_’, ‘pps_’, ‘ph_’ and ‘sh_’, respectively.</w:t>
              </w:r>
              <w:r w:rsidRPr="00C75CC3">
                <w:rPr>
                  <w:rFonts w:eastAsia="Times New Roman"/>
                  <w:color w:val="000000" w:themeColor="text1"/>
                  <w:lang w:val="en-US"/>
                </w:rPr>
                <w:br/>
                <w:t>The editor is asked to consider renaming ph_disabled_xxx_flag to ph_xxx_disabled_flag.</w:t>
              </w:r>
            </w:ins>
          </w:p>
        </w:tc>
        <w:tc>
          <w:tcPr>
            <w:tcW w:w="1374" w:type="dxa"/>
            <w:shd w:val="clear" w:color="auto" w:fill="auto"/>
            <w:tcMar>
              <w:top w:w="0" w:type="dxa"/>
              <w:left w:w="45" w:type="dxa"/>
              <w:bottom w:w="0" w:type="dxa"/>
              <w:right w:w="45" w:type="dxa"/>
            </w:tcMar>
            <w:vAlign w:val="center"/>
            <w:hideMark/>
          </w:tcPr>
          <w:p w14:paraId="5392BF61" w14:textId="77777777" w:rsidR="0056599D" w:rsidRPr="00C75CC3" w:rsidRDefault="0056599D" w:rsidP="00A6247E">
            <w:pPr>
              <w:overflowPunct/>
              <w:autoSpaceDE/>
              <w:autoSpaceDN/>
              <w:spacing w:before="0"/>
              <w:jc w:val="left"/>
              <w:rPr>
                <w:ins w:id="3241" w:author="Benjamin Bross" w:date="2020-04-26T12:52:00Z"/>
                <w:rFonts w:eastAsia="Times New Roman"/>
                <w:color w:val="000000" w:themeColor="text1"/>
                <w:lang w:val="en-US"/>
              </w:rPr>
            </w:pPr>
            <w:ins w:id="3242" w:author="Benjamin Bross" w:date="2020-04-26T12:52:00Z">
              <w:r w:rsidRPr="00C75CC3">
                <w:rPr>
                  <w:rFonts w:eastAsia="Times New Roman"/>
                  <w:color w:val="000000" w:themeColor="text1"/>
                  <w:lang w:val="en-US"/>
                </w:rPr>
                <w:t>JVET-R0249</w:t>
              </w:r>
            </w:ins>
          </w:p>
        </w:tc>
      </w:tr>
      <w:tr w:rsidR="0056599D" w:rsidRPr="00C75CC3" w14:paraId="55B88796" w14:textId="77777777" w:rsidTr="0091169D">
        <w:trPr>
          <w:trHeight w:val="300"/>
          <w:ins w:id="3243" w:author="Benjamin Bross" w:date="2020-04-26T12:52:00Z"/>
        </w:trPr>
        <w:tc>
          <w:tcPr>
            <w:tcW w:w="0" w:type="auto"/>
            <w:shd w:val="clear" w:color="auto" w:fill="auto"/>
            <w:vAlign w:val="center"/>
            <w:hideMark/>
          </w:tcPr>
          <w:p w14:paraId="7B7C9899" w14:textId="62BD8736" w:rsidR="0056599D" w:rsidRPr="00C75CC3" w:rsidRDefault="0056599D" w:rsidP="00A6247E">
            <w:pPr>
              <w:overflowPunct/>
              <w:autoSpaceDE/>
              <w:autoSpaceDN/>
              <w:spacing w:before="0"/>
              <w:jc w:val="left"/>
              <w:rPr>
                <w:ins w:id="3244" w:author="Benjamin Bross" w:date="2020-04-26T12:52:00Z"/>
                <w:rFonts w:eastAsia="Times New Roman"/>
                <w:b/>
                <w:bCs/>
                <w:color w:val="000000" w:themeColor="text1"/>
                <w:lang w:val="en-US"/>
              </w:rPr>
            </w:pPr>
            <w:ins w:id="3245" w:author="Benjamin Bross" w:date="2020-04-26T12:52:00Z">
              <w:r w:rsidRPr="00C75CC3">
                <w:rPr>
                  <w:rFonts w:eastAsia="Times New Roman"/>
                  <w:b/>
                  <w:bCs/>
                  <w:color w:val="000000" w:themeColor="text1"/>
                  <w:lang w:val="en-US"/>
                </w:rPr>
                <w:t>Subpict</w:t>
              </w:r>
              <w:del w:id="3246" w:author="Ye-Kui Wang" w:date="2020-04-27T19:35:00Z">
                <w:r w:rsidRPr="00C75CC3" w:rsidDel="00345238">
                  <w:rPr>
                    <w:rFonts w:eastAsia="Times New Roman"/>
                    <w:b/>
                    <w:bCs/>
                    <w:color w:val="000000" w:themeColor="text1"/>
                    <w:lang w:val="en-US"/>
                  </w:rPr>
                  <w:delText>r</w:delText>
                </w:r>
              </w:del>
              <w:r w:rsidRPr="00C75CC3">
                <w:rPr>
                  <w:rFonts w:eastAsia="Times New Roman"/>
                  <w:b/>
                  <w:bCs/>
                  <w:color w:val="000000" w:themeColor="text1"/>
                  <w:lang w:val="en-US"/>
                </w:rPr>
                <w:t>ures signalling</w:t>
              </w:r>
            </w:ins>
          </w:p>
        </w:tc>
        <w:tc>
          <w:tcPr>
            <w:tcW w:w="0" w:type="auto"/>
            <w:shd w:val="clear" w:color="auto" w:fill="auto"/>
            <w:vAlign w:val="center"/>
            <w:hideMark/>
          </w:tcPr>
          <w:p w14:paraId="75F71B37" w14:textId="77777777" w:rsidR="0056599D" w:rsidRPr="00C75CC3" w:rsidRDefault="0056599D" w:rsidP="00A6247E">
            <w:pPr>
              <w:overflowPunct/>
              <w:autoSpaceDE/>
              <w:autoSpaceDN/>
              <w:spacing w:before="0"/>
              <w:jc w:val="left"/>
              <w:rPr>
                <w:ins w:id="3247" w:author="Benjamin Bross" w:date="2020-04-26T12:52:00Z"/>
                <w:rFonts w:eastAsia="Times New Roman"/>
                <w:b/>
                <w:bCs/>
                <w:color w:val="000000" w:themeColor="text1"/>
                <w:lang w:val="en-US"/>
              </w:rPr>
            </w:pPr>
          </w:p>
        </w:tc>
        <w:tc>
          <w:tcPr>
            <w:tcW w:w="0" w:type="auto"/>
            <w:shd w:val="clear" w:color="auto" w:fill="auto"/>
            <w:vAlign w:val="center"/>
            <w:hideMark/>
          </w:tcPr>
          <w:p w14:paraId="23DC1414" w14:textId="77777777" w:rsidR="0056599D" w:rsidRPr="00C75CC3" w:rsidRDefault="0056599D" w:rsidP="00A6247E">
            <w:pPr>
              <w:overflowPunct/>
              <w:autoSpaceDE/>
              <w:autoSpaceDN/>
              <w:spacing w:before="0"/>
              <w:jc w:val="left"/>
              <w:rPr>
                <w:ins w:id="3248"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4CFB09EC" w14:textId="77777777" w:rsidR="0056599D" w:rsidRPr="00C75CC3" w:rsidRDefault="0056599D" w:rsidP="00A6247E">
            <w:pPr>
              <w:overflowPunct/>
              <w:autoSpaceDE/>
              <w:autoSpaceDN/>
              <w:spacing w:before="0"/>
              <w:jc w:val="left"/>
              <w:rPr>
                <w:ins w:id="3249" w:author="Benjamin Bross" w:date="2020-04-26T12:52:00Z"/>
                <w:rFonts w:eastAsia="Times New Roman"/>
                <w:color w:val="000000" w:themeColor="text1"/>
                <w:sz w:val="20"/>
                <w:szCs w:val="20"/>
                <w:lang w:val="en-US"/>
              </w:rPr>
            </w:pPr>
          </w:p>
        </w:tc>
      </w:tr>
      <w:tr w:rsidR="0056599D" w:rsidRPr="00C75CC3" w14:paraId="46488836" w14:textId="77777777" w:rsidTr="0091169D">
        <w:trPr>
          <w:trHeight w:val="300"/>
          <w:ins w:id="3250" w:author="Benjamin Bross" w:date="2020-04-26T12:52:00Z"/>
        </w:trPr>
        <w:tc>
          <w:tcPr>
            <w:tcW w:w="0" w:type="auto"/>
            <w:shd w:val="clear" w:color="auto" w:fill="auto"/>
            <w:tcMar>
              <w:top w:w="0" w:type="dxa"/>
              <w:left w:w="45" w:type="dxa"/>
              <w:bottom w:w="0" w:type="dxa"/>
              <w:right w:w="45" w:type="dxa"/>
            </w:tcMar>
            <w:vAlign w:val="center"/>
            <w:hideMark/>
          </w:tcPr>
          <w:p w14:paraId="23367211" w14:textId="77777777" w:rsidR="0056599D" w:rsidRPr="00C75CC3" w:rsidRDefault="0056599D" w:rsidP="00A6247E">
            <w:pPr>
              <w:overflowPunct/>
              <w:autoSpaceDE/>
              <w:autoSpaceDN/>
              <w:spacing w:before="0"/>
              <w:jc w:val="left"/>
              <w:rPr>
                <w:ins w:id="3251"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7AC2B137" w14:textId="77777777" w:rsidR="0056599D" w:rsidRPr="00C75CC3" w:rsidRDefault="0056599D" w:rsidP="00A6247E">
            <w:pPr>
              <w:overflowPunct/>
              <w:autoSpaceDE/>
              <w:autoSpaceDN/>
              <w:spacing w:before="0"/>
              <w:jc w:val="left"/>
              <w:rPr>
                <w:ins w:id="3252" w:author="Benjamin Bross" w:date="2020-04-26T12:52:00Z"/>
                <w:rFonts w:eastAsia="Times New Roman"/>
                <w:color w:val="000000" w:themeColor="text1"/>
                <w:lang w:val="en-US"/>
              </w:rPr>
            </w:pPr>
            <w:ins w:id="3253"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1A159048" w14:textId="77777777" w:rsidR="0056599D" w:rsidRPr="00C75CC3" w:rsidRDefault="0056599D" w:rsidP="00A6247E">
            <w:pPr>
              <w:overflowPunct/>
              <w:autoSpaceDE/>
              <w:autoSpaceDN/>
              <w:spacing w:before="0"/>
              <w:jc w:val="left"/>
              <w:rPr>
                <w:ins w:id="3254" w:author="Benjamin Bross" w:date="2020-04-26T12:52:00Z"/>
                <w:rFonts w:eastAsia="Times New Roman"/>
                <w:color w:val="000000" w:themeColor="text1"/>
                <w:lang w:val="en-US"/>
              </w:rPr>
            </w:pPr>
            <w:ins w:id="3255" w:author="Benjamin Bross" w:date="2020-04-26T12:52:00Z">
              <w:r w:rsidRPr="00C75CC3">
                <w:rPr>
                  <w:rFonts w:eastAsia="Times New Roman"/>
                  <w:color w:val="000000" w:themeColor="text1"/>
                  <w:lang w:val="en-US"/>
                </w:rPr>
                <w:t>Condition sps_independent_subpics_flag on "sps_num_subpics_minus1 &gt; 0".</w:t>
              </w:r>
            </w:ins>
          </w:p>
        </w:tc>
        <w:tc>
          <w:tcPr>
            <w:tcW w:w="1374" w:type="dxa"/>
            <w:shd w:val="clear" w:color="auto" w:fill="auto"/>
            <w:tcMar>
              <w:top w:w="0" w:type="dxa"/>
              <w:left w:w="45" w:type="dxa"/>
              <w:bottom w:w="0" w:type="dxa"/>
              <w:right w:w="45" w:type="dxa"/>
            </w:tcMar>
            <w:vAlign w:val="center"/>
            <w:hideMark/>
          </w:tcPr>
          <w:p w14:paraId="484CD307" w14:textId="77777777" w:rsidR="0056599D" w:rsidRPr="00C75CC3" w:rsidRDefault="0056599D" w:rsidP="00A6247E">
            <w:pPr>
              <w:overflowPunct/>
              <w:autoSpaceDE/>
              <w:autoSpaceDN/>
              <w:spacing w:before="0"/>
              <w:jc w:val="left"/>
              <w:rPr>
                <w:ins w:id="3256" w:author="Benjamin Bross" w:date="2020-04-26T12:52:00Z"/>
                <w:rFonts w:eastAsia="Times New Roman"/>
                <w:color w:val="000000" w:themeColor="text1"/>
                <w:lang w:val="en-US"/>
              </w:rPr>
            </w:pPr>
            <w:ins w:id="3257" w:author="Benjamin Bross" w:date="2020-04-26T12:52:00Z">
              <w:r w:rsidRPr="00C75CC3">
                <w:rPr>
                  <w:rFonts w:eastAsia="Times New Roman"/>
                  <w:color w:val="000000" w:themeColor="text1"/>
                  <w:lang w:val="en-US"/>
                </w:rPr>
                <w:t>JVET-R0071, R0156, R0284</w:t>
              </w:r>
            </w:ins>
          </w:p>
        </w:tc>
      </w:tr>
      <w:tr w:rsidR="0056599D" w:rsidRPr="00C75CC3" w14:paraId="2D66C830" w14:textId="77777777" w:rsidTr="0091169D">
        <w:trPr>
          <w:trHeight w:val="300"/>
          <w:ins w:id="3258" w:author="Benjamin Bross" w:date="2020-04-26T12:52:00Z"/>
        </w:trPr>
        <w:tc>
          <w:tcPr>
            <w:tcW w:w="0" w:type="auto"/>
            <w:shd w:val="clear" w:color="auto" w:fill="auto"/>
            <w:tcMar>
              <w:top w:w="0" w:type="dxa"/>
              <w:left w:w="45" w:type="dxa"/>
              <w:bottom w:w="0" w:type="dxa"/>
              <w:right w:w="45" w:type="dxa"/>
            </w:tcMar>
            <w:vAlign w:val="center"/>
            <w:hideMark/>
          </w:tcPr>
          <w:p w14:paraId="679E6332" w14:textId="77777777" w:rsidR="0056599D" w:rsidRPr="00C75CC3" w:rsidRDefault="0056599D" w:rsidP="00A6247E">
            <w:pPr>
              <w:overflowPunct/>
              <w:autoSpaceDE/>
              <w:autoSpaceDN/>
              <w:spacing w:before="0"/>
              <w:jc w:val="left"/>
              <w:rPr>
                <w:ins w:id="325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2505E5D" w14:textId="77777777" w:rsidR="0056599D" w:rsidRPr="00C75CC3" w:rsidRDefault="0056599D" w:rsidP="00A6247E">
            <w:pPr>
              <w:overflowPunct/>
              <w:autoSpaceDE/>
              <w:autoSpaceDN/>
              <w:spacing w:before="0"/>
              <w:jc w:val="left"/>
              <w:rPr>
                <w:ins w:id="3260" w:author="Benjamin Bross" w:date="2020-04-26T12:52:00Z"/>
                <w:rFonts w:eastAsia="Times New Roman"/>
                <w:color w:val="000000" w:themeColor="text1"/>
                <w:lang w:val="en-US"/>
              </w:rPr>
            </w:pPr>
            <w:ins w:id="3261" w:author="Benjamin Bross" w:date="2020-04-26T12:52:00Z">
              <w:r w:rsidRPr="00C75CC3">
                <w:rPr>
                  <w:rFonts w:eastAsia="Times New Roman"/>
                  <w:color w:val="000000" w:themeColor="text1"/>
                  <w:lang w:val="en-US"/>
                </w:rPr>
                <w:t>ed.</w:t>
              </w:r>
            </w:ins>
          </w:p>
        </w:tc>
        <w:tc>
          <w:tcPr>
            <w:tcW w:w="0" w:type="auto"/>
            <w:shd w:val="clear" w:color="auto" w:fill="auto"/>
            <w:tcMar>
              <w:top w:w="0" w:type="dxa"/>
              <w:left w:w="45" w:type="dxa"/>
              <w:bottom w:w="0" w:type="dxa"/>
              <w:right w:w="45" w:type="dxa"/>
            </w:tcMar>
            <w:vAlign w:val="center"/>
            <w:hideMark/>
          </w:tcPr>
          <w:p w14:paraId="2040F087" w14:textId="77777777" w:rsidR="0056599D" w:rsidRPr="00C75CC3" w:rsidRDefault="0056599D" w:rsidP="00A6247E">
            <w:pPr>
              <w:overflowPunct/>
              <w:autoSpaceDE/>
              <w:autoSpaceDN/>
              <w:spacing w:before="0"/>
              <w:jc w:val="left"/>
              <w:rPr>
                <w:ins w:id="3262" w:author="Benjamin Bross" w:date="2020-04-26T12:52:00Z"/>
                <w:rFonts w:eastAsia="Times New Roman"/>
                <w:color w:val="000000" w:themeColor="text1"/>
                <w:lang w:val="en-US"/>
              </w:rPr>
            </w:pPr>
            <w:ins w:id="3263" w:author="Benjamin Bross" w:date="2020-04-26T12:52:00Z">
              <w:r w:rsidRPr="00C75CC3">
                <w:rPr>
                  <w:rFonts w:eastAsia="Times New Roman"/>
                  <w:color w:val="000000" w:themeColor="text1"/>
                  <w:lang w:val="en-US"/>
                </w:rPr>
                <w:t>It is suggested for the editor to specify inference of the value 1 for sps_independent_subpics_flag and the value 1 for subpic_treated_as_pic_flag[ i ] and the value 0 for loop_filter_across_subpic_enabled_pic_flag[ i ] when not present.</w:t>
              </w:r>
            </w:ins>
          </w:p>
        </w:tc>
        <w:tc>
          <w:tcPr>
            <w:tcW w:w="1374" w:type="dxa"/>
            <w:shd w:val="clear" w:color="auto" w:fill="auto"/>
            <w:tcMar>
              <w:top w:w="0" w:type="dxa"/>
              <w:left w:w="45" w:type="dxa"/>
              <w:bottom w:w="0" w:type="dxa"/>
              <w:right w:w="45" w:type="dxa"/>
            </w:tcMar>
            <w:vAlign w:val="center"/>
            <w:hideMark/>
          </w:tcPr>
          <w:p w14:paraId="76581D3E" w14:textId="77777777" w:rsidR="0056599D" w:rsidRPr="00C75CC3" w:rsidRDefault="0056599D" w:rsidP="00A6247E">
            <w:pPr>
              <w:overflowPunct/>
              <w:autoSpaceDE/>
              <w:autoSpaceDN/>
              <w:spacing w:before="0"/>
              <w:jc w:val="left"/>
              <w:rPr>
                <w:ins w:id="3264" w:author="Benjamin Bross" w:date="2020-04-26T12:52:00Z"/>
                <w:rFonts w:eastAsia="Times New Roman"/>
                <w:color w:val="000000" w:themeColor="text1"/>
                <w:lang w:val="en-US"/>
              </w:rPr>
            </w:pPr>
            <w:ins w:id="3265" w:author="Benjamin Bross" w:date="2020-04-26T12:52:00Z">
              <w:r w:rsidRPr="00C75CC3">
                <w:rPr>
                  <w:rFonts w:eastAsia="Times New Roman"/>
                  <w:color w:val="000000" w:themeColor="text1"/>
                  <w:lang w:val="en-US"/>
                </w:rPr>
                <w:t>JVET-R0071</w:t>
              </w:r>
            </w:ins>
          </w:p>
        </w:tc>
      </w:tr>
      <w:tr w:rsidR="0056599D" w:rsidRPr="00C75CC3" w14:paraId="049327FB" w14:textId="77777777" w:rsidTr="0091169D">
        <w:trPr>
          <w:trHeight w:val="300"/>
          <w:ins w:id="3266" w:author="Benjamin Bross" w:date="2020-04-26T12:52:00Z"/>
        </w:trPr>
        <w:tc>
          <w:tcPr>
            <w:tcW w:w="0" w:type="auto"/>
            <w:shd w:val="clear" w:color="auto" w:fill="auto"/>
            <w:tcMar>
              <w:top w:w="0" w:type="dxa"/>
              <w:left w:w="45" w:type="dxa"/>
              <w:bottom w:w="0" w:type="dxa"/>
              <w:right w:w="45" w:type="dxa"/>
            </w:tcMar>
            <w:vAlign w:val="center"/>
            <w:hideMark/>
          </w:tcPr>
          <w:p w14:paraId="5B1AAC3B" w14:textId="77777777" w:rsidR="0056599D" w:rsidRPr="00C75CC3" w:rsidRDefault="0056599D" w:rsidP="00A6247E">
            <w:pPr>
              <w:overflowPunct/>
              <w:autoSpaceDE/>
              <w:autoSpaceDN/>
              <w:spacing w:before="0"/>
              <w:jc w:val="left"/>
              <w:rPr>
                <w:ins w:id="326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94E48A0" w14:textId="77777777" w:rsidR="0056599D" w:rsidRPr="00C75CC3" w:rsidRDefault="0056599D" w:rsidP="00A6247E">
            <w:pPr>
              <w:overflowPunct/>
              <w:autoSpaceDE/>
              <w:autoSpaceDN/>
              <w:spacing w:before="0"/>
              <w:jc w:val="left"/>
              <w:rPr>
                <w:ins w:id="3268" w:author="Benjamin Bross" w:date="2020-04-26T12:52:00Z"/>
                <w:rFonts w:eastAsia="Times New Roman"/>
                <w:color w:val="000000" w:themeColor="text1"/>
                <w:lang w:val="en-US"/>
              </w:rPr>
            </w:pPr>
            <w:ins w:id="3269" w:author="Benjamin Bross" w:date="2020-04-26T12:52:00Z">
              <w:r w:rsidRPr="00C75CC3">
                <w:rPr>
                  <w:rFonts w:eastAsia="Times New Roman"/>
                  <w:color w:val="000000" w:themeColor="text1"/>
                  <w:lang w:val="en-US"/>
                </w:rPr>
                <w:t>ed.</w:t>
              </w:r>
            </w:ins>
          </w:p>
        </w:tc>
        <w:tc>
          <w:tcPr>
            <w:tcW w:w="0" w:type="auto"/>
            <w:shd w:val="clear" w:color="auto" w:fill="auto"/>
            <w:tcMar>
              <w:top w:w="0" w:type="dxa"/>
              <w:left w:w="45" w:type="dxa"/>
              <w:bottom w:w="0" w:type="dxa"/>
              <w:right w:w="45" w:type="dxa"/>
            </w:tcMar>
            <w:vAlign w:val="center"/>
            <w:hideMark/>
          </w:tcPr>
          <w:p w14:paraId="3B44D8E6" w14:textId="77777777" w:rsidR="0056599D" w:rsidRPr="00C75CC3" w:rsidRDefault="0056599D" w:rsidP="00A6247E">
            <w:pPr>
              <w:overflowPunct/>
              <w:autoSpaceDE/>
              <w:autoSpaceDN/>
              <w:spacing w:before="0"/>
              <w:jc w:val="left"/>
              <w:rPr>
                <w:ins w:id="3270" w:author="Benjamin Bross" w:date="2020-04-26T12:52:00Z"/>
                <w:rFonts w:eastAsia="Times New Roman"/>
                <w:color w:val="000000" w:themeColor="text1"/>
                <w:lang w:val="en-US"/>
              </w:rPr>
            </w:pPr>
            <w:ins w:id="3271" w:author="Benjamin Bross" w:date="2020-04-26T12:52:00Z">
              <w:r w:rsidRPr="00C75CC3">
                <w:rPr>
                  <w:rFonts w:eastAsia="Times New Roman"/>
                  <w:color w:val="000000" w:themeColor="text1"/>
                  <w:lang w:val="en-US"/>
                </w:rPr>
                <w:t>It is suggested for the editor to specify inference of the value 1 for single_slice_per_subpic_flag when not present.</w:t>
              </w:r>
            </w:ins>
          </w:p>
        </w:tc>
        <w:tc>
          <w:tcPr>
            <w:tcW w:w="1374" w:type="dxa"/>
            <w:shd w:val="clear" w:color="auto" w:fill="auto"/>
            <w:tcMar>
              <w:top w:w="0" w:type="dxa"/>
              <w:left w:w="45" w:type="dxa"/>
              <w:bottom w:w="0" w:type="dxa"/>
              <w:right w:w="45" w:type="dxa"/>
            </w:tcMar>
            <w:vAlign w:val="center"/>
            <w:hideMark/>
          </w:tcPr>
          <w:p w14:paraId="5B41C0ED" w14:textId="77777777" w:rsidR="0056599D" w:rsidRPr="00C75CC3" w:rsidRDefault="0056599D" w:rsidP="00A6247E">
            <w:pPr>
              <w:overflowPunct/>
              <w:autoSpaceDE/>
              <w:autoSpaceDN/>
              <w:spacing w:before="0"/>
              <w:jc w:val="left"/>
              <w:rPr>
                <w:ins w:id="3272" w:author="Benjamin Bross" w:date="2020-04-26T12:52:00Z"/>
                <w:rFonts w:eastAsia="Times New Roman"/>
                <w:color w:val="000000" w:themeColor="text1"/>
                <w:lang w:val="en-US"/>
              </w:rPr>
            </w:pPr>
            <w:ins w:id="3273" w:author="Benjamin Bross" w:date="2020-04-26T12:52:00Z">
              <w:r w:rsidRPr="00C75CC3">
                <w:rPr>
                  <w:rFonts w:eastAsia="Times New Roman"/>
                  <w:color w:val="000000" w:themeColor="text1"/>
                  <w:lang w:val="en-US"/>
                </w:rPr>
                <w:t>JVET-R0071</w:t>
              </w:r>
            </w:ins>
          </w:p>
        </w:tc>
      </w:tr>
      <w:tr w:rsidR="0056599D" w:rsidRPr="00C75CC3" w14:paraId="5231F1A8" w14:textId="77777777" w:rsidTr="0091169D">
        <w:trPr>
          <w:trHeight w:val="300"/>
          <w:ins w:id="3274" w:author="Benjamin Bross" w:date="2020-04-26T12:52:00Z"/>
        </w:trPr>
        <w:tc>
          <w:tcPr>
            <w:tcW w:w="0" w:type="auto"/>
            <w:shd w:val="clear" w:color="auto" w:fill="auto"/>
            <w:tcMar>
              <w:top w:w="0" w:type="dxa"/>
              <w:left w:w="45" w:type="dxa"/>
              <w:bottom w:w="0" w:type="dxa"/>
              <w:right w:w="45" w:type="dxa"/>
            </w:tcMar>
            <w:vAlign w:val="center"/>
            <w:hideMark/>
          </w:tcPr>
          <w:p w14:paraId="1C718088" w14:textId="77777777" w:rsidR="0056599D" w:rsidRPr="00C75CC3" w:rsidRDefault="0056599D" w:rsidP="00A6247E">
            <w:pPr>
              <w:overflowPunct/>
              <w:autoSpaceDE/>
              <w:autoSpaceDN/>
              <w:spacing w:before="0"/>
              <w:jc w:val="left"/>
              <w:rPr>
                <w:ins w:id="327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95CABA9" w14:textId="77777777" w:rsidR="0056599D" w:rsidRPr="00C75CC3" w:rsidRDefault="0056599D" w:rsidP="00A6247E">
            <w:pPr>
              <w:overflowPunct/>
              <w:autoSpaceDE/>
              <w:autoSpaceDN/>
              <w:spacing w:before="0"/>
              <w:jc w:val="left"/>
              <w:rPr>
                <w:ins w:id="3276" w:author="Benjamin Bross" w:date="2020-04-26T12:52:00Z"/>
                <w:rFonts w:eastAsia="Times New Roman"/>
                <w:color w:val="000000" w:themeColor="text1"/>
                <w:lang w:val="en-US"/>
              </w:rPr>
            </w:pPr>
            <w:ins w:id="3277"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03324C76" w14:textId="77777777" w:rsidR="0056599D" w:rsidRPr="00C75CC3" w:rsidRDefault="0056599D" w:rsidP="00A6247E">
            <w:pPr>
              <w:overflowPunct/>
              <w:autoSpaceDE/>
              <w:autoSpaceDN/>
              <w:spacing w:before="0"/>
              <w:jc w:val="left"/>
              <w:rPr>
                <w:ins w:id="3278" w:author="Benjamin Bross" w:date="2020-04-26T12:52:00Z"/>
                <w:rFonts w:eastAsia="Times New Roman"/>
                <w:color w:val="000000" w:themeColor="text1"/>
                <w:lang w:val="en-US"/>
              </w:rPr>
            </w:pPr>
            <w:bookmarkStart w:id="3279" w:name="_Hlk38906843"/>
            <w:ins w:id="3280" w:author="Benjamin Bross" w:date="2020-04-26T12:52:00Z">
              <w:r w:rsidRPr="00C75CC3">
                <w:rPr>
                  <w:rFonts w:eastAsia="Times New Roman"/>
                  <w:color w:val="000000" w:themeColor="text1"/>
                  <w:lang w:val="en-US"/>
                </w:rPr>
                <w:t>Introduce constraints to ensure that the slice signalling order in the PPS and the slice coding order within the bitstream are the same.</w:t>
              </w:r>
              <w:bookmarkEnd w:id="3279"/>
              <w:r w:rsidRPr="00C75CC3">
                <w:rPr>
                  <w:rFonts w:eastAsia="Times New Roman"/>
                  <w:color w:val="000000" w:themeColor="text1"/>
                  <w:lang w:val="en-US"/>
                </w:rPr>
                <w:br/>
                <w:t>Adopt the constraint approach of JVET-R0091 option 1. (The editor has discretion over the manner of expression in the text.)</w:t>
              </w:r>
            </w:ins>
          </w:p>
        </w:tc>
        <w:tc>
          <w:tcPr>
            <w:tcW w:w="1374" w:type="dxa"/>
            <w:shd w:val="clear" w:color="auto" w:fill="auto"/>
            <w:tcMar>
              <w:top w:w="0" w:type="dxa"/>
              <w:left w:w="45" w:type="dxa"/>
              <w:bottom w:w="0" w:type="dxa"/>
              <w:right w:w="45" w:type="dxa"/>
            </w:tcMar>
            <w:vAlign w:val="center"/>
            <w:hideMark/>
          </w:tcPr>
          <w:p w14:paraId="3BAC0B15" w14:textId="77777777" w:rsidR="0056599D" w:rsidRPr="00C75CC3" w:rsidRDefault="0056599D" w:rsidP="00A6247E">
            <w:pPr>
              <w:overflowPunct/>
              <w:autoSpaceDE/>
              <w:autoSpaceDN/>
              <w:spacing w:before="0"/>
              <w:jc w:val="left"/>
              <w:rPr>
                <w:ins w:id="3281" w:author="Benjamin Bross" w:date="2020-04-26T12:52:00Z"/>
                <w:rFonts w:eastAsia="Times New Roman"/>
                <w:color w:val="000000" w:themeColor="text1"/>
                <w:lang w:val="en-US"/>
              </w:rPr>
            </w:pPr>
            <w:ins w:id="3282" w:author="Benjamin Bross" w:date="2020-04-26T12:52:00Z">
              <w:r w:rsidRPr="00C75CC3">
                <w:rPr>
                  <w:rFonts w:eastAsia="Times New Roman"/>
                  <w:color w:val="000000" w:themeColor="text1"/>
                  <w:lang w:val="en-US"/>
                </w:rPr>
                <w:t>JVET-R0091</w:t>
              </w:r>
            </w:ins>
          </w:p>
        </w:tc>
      </w:tr>
      <w:tr w:rsidR="0056599D" w:rsidRPr="00C75CC3" w14:paraId="30A83F61" w14:textId="77777777" w:rsidTr="0091169D">
        <w:trPr>
          <w:trHeight w:val="300"/>
          <w:ins w:id="3283" w:author="Benjamin Bross" w:date="2020-04-26T12:52:00Z"/>
        </w:trPr>
        <w:tc>
          <w:tcPr>
            <w:tcW w:w="0" w:type="auto"/>
            <w:shd w:val="clear" w:color="auto" w:fill="auto"/>
            <w:tcMar>
              <w:top w:w="0" w:type="dxa"/>
              <w:left w:w="45" w:type="dxa"/>
              <w:bottom w:w="0" w:type="dxa"/>
              <w:right w:w="45" w:type="dxa"/>
            </w:tcMar>
            <w:vAlign w:val="center"/>
            <w:hideMark/>
          </w:tcPr>
          <w:p w14:paraId="6110A062" w14:textId="77777777" w:rsidR="0056599D" w:rsidRPr="00C75CC3" w:rsidRDefault="0056599D" w:rsidP="00A6247E">
            <w:pPr>
              <w:overflowPunct/>
              <w:autoSpaceDE/>
              <w:autoSpaceDN/>
              <w:spacing w:before="0"/>
              <w:jc w:val="left"/>
              <w:rPr>
                <w:ins w:id="3284"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5E5AE16" w14:textId="77777777" w:rsidR="0056599D" w:rsidRPr="00C75CC3" w:rsidRDefault="0056599D" w:rsidP="00A6247E">
            <w:pPr>
              <w:overflowPunct/>
              <w:autoSpaceDE/>
              <w:autoSpaceDN/>
              <w:spacing w:before="0"/>
              <w:jc w:val="left"/>
              <w:rPr>
                <w:ins w:id="3285" w:author="Benjamin Bross" w:date="2020-04-26T12:52:00Z"/>
                <w:rFonts w:eastAsia="Times New Roman"/>
                <w:color w:val="000000" w:themeColor="text1"/>
                <w:lang w:val="en-US"/>
              </w:rPr>
            </w:pPr>
            <w:ins w:id="3286"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7545DB4" w14:textId="77777777" w:rsidR="0056599D" w:rsidRPr="00C75CC3" w:rsidRDefault="0056599D" w:rsidP="00A6247E">
            <w:pPr>
              <w:overflowPunct/>
              <w:autoSpaceDE/>
              <w:autoSpaceDN/>
              <w:spacing w:before="0"/>
              <w:jc w:val="left"/>
              <w:rPr>
                <w:ins w:id="3287" w:author="Benjamin Bross" w:date="2020-04-26T12:52:00Z"/>
                <w:rFonts w:eastAsia="Times New Roman"/>
                <w:color w:val="000000" w:themeColor="text1"/>
                <w:lang w:val="en-US"/>
              </w:rPr>
            </w:pPr>
            <w:ins w:id="3288" w:author="Benjamin Bross" w:date="2020-04-26T12:52:00Z">
              <w:r w:rsidRPr="00C75CC3">
                <w:rPr>
                  <w:rFonts w:eastAsia="Times New Roman"/>
                  <w:color w:val="000000" w:themeColor="text1"/>
                  <w:lang w:val="en-US"/>
                </w:rPr>
                <w:t>Move the signalling of no_pic_partition_flag to be earlier than the signalling of pps_num_subpics_minus1. When the value of no_pic_partition_flag is equal to 1, pps_num_subpics_minus1 is not present and inferred to be equal to 0</w:t>
              </w:r>
            </w:ins>
          </w:p>
        </w:tc>
        <w:tc>
          <w:tcPr>
            <w:tcW w:w="1374" w:type="dxa"/>
            <w:shd w:val="clear" w:color="auto" w:fill="auto"/>
            <w:tcMar>
              <w:top w:w="0" w:type="dxa"/>
              <w:left w:w="45" w:type="dxa"/>
              <w:bottom w:w="0" w:type="dxa"/>
              <w:right w:w="45" w:type="dxa"/>
            </w:tcMar>
            <w:vAlign w:val="center"/>
            <w:hideMark/>
          </w:tcPr>
          <w:p w14:paraId="2A9BA8D2" w14:textId="77777777" w:rsidR="0056599D" w:rsidRPr="00C75CC3" w:rsidRDefault="0056599D" w:rsidP="00A6247E">
            <w:pPr>
              <w:overflowPunct/>
              <w:autoSpaceDE/>
              <w:autoSpaceDN/>
              <w:spacing w:before="0"/>
              <w:jc w:val="left"/>
              <w:rPr>
                <w:ins w:id="3289" w:author="Benjamin Bross" w:date="2020-04-26T12:52:00Z"/>
                <w:rFonts w:eastAsia="Times New Roman"/>
                <w:color w:val="000000" w:themeColor="text1"/>
                <w:lang w:val="en-US"/>
              </w:rPr>
            </w:pPr>
            <w:ins w:id="3290" w:author="Benjamin Bross" w:date="2020-04-26T12:52:00Z">
              <w:r w:rsidRPr="00C75CC3">
                <w:rPr>
                  <w:rFonts w:eastAsia="Times New Roman"/>
                  <w:color w:val="000000" w:themeColor="text1"/>
                  <w:lang w:val="en-US"/>
                </w:rPr>
                <w:t>JVET-R0186, R0088</w:t>
              </w:r>
            </w:ins>
          </w:p>
        </w:tc>
      </w:tr>
      <w:tr w:rsidR="0056599D" w:rsidRPr="00C75CC3" w14:paraId="383D33D4" w14:textId="77777777" w:rsidTr="0091169D">
        <w:trPr>
          <w:trHeight w:val="300"/>
          <w:ins w:id="3291" w:author="Benjamin Bross" w:date="2020-04-26T12:52:00Z"/>
        </w:trPr>
        <w:tc>
          <w:tcPr>
            <w:tcW w:w="0" w:type="auto"/>
            <w:shd w:val="clear" w:color="auto" w:fill="auto"/>
            <w:tcMar>
              <w:top w:w="0" w:type="dxa"/>
              <w:left w:w="45" w:type="dxa"/>
              <w:bottom w:w="0" w:type="dxa"/>
              <w:right w:w="45" w:type="dxa"/>
            </w:tcMar>
            <w:vAlign w:val="center"/>
            <w:hideMark/>
          </w:tcPr>
          <w:p w14:paraId="419443D4" w14:textId="77777777" w:rsidR="0056599D" w:rsidRPr="00C75CC3" w:rsidRDefault="0056599D" w:rsidP="00A6247E">
            <w:pPr>
              <w:overflowPunct/>
              <w:autoSpaceDE/>
              <w:autoSpaceDN/>
              <w:spacing w:before="0"/>
              <w:jc w:val="left"/>
              <w:rPr>
                <w:ins w:id="3292"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FFB02D1" w14:textId="77777777" w:rsidR="0056599D" w:rsidRPr="00C75CC3" w:rsidRDefault="0056599D" w:rsidP="00A6247E">
            <w:pPr>
              <w:overflowPunct/>
              <w:autoSpaceDE/>
              <w:autoSpaceDN/>
              <w:spacing w:before="0"/>
              <w:jc w:val="left"/>
              <w:rPr>
                <w:ins w:id="3293" w:author="Benjamin Bross" w:date="2020-04-26T12:52:00Z"/>
                <w:rFonts w:eastAsia="Times New Roman"/>
                <w:color w:val="000000" w:themeColor="text1"/>
                <w:lang w:val="en-US"/>
              </w:rPr>
            </w:pPr>
            <w:ins w:id="3294"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0BA7EDDC" w14:textId="77777777" w:rsidR="0056599D" w:rsidRPr="00C75CC3" w:rsidRDefault="0056599D" w:rsidP="00A6247E">
            <w:pPr>
              <w:overflowPunct/>
              <w:autoSpaceDE/>
              <w:autoSpaceDN/>
              <w:spacing w:before="0"/>
              <w:jc w:val="left"/>
              <w:rPr>
                <w:ins w:id="3295" w:author="Benjamin Bross" w:date="2020-04-26T12:52:00Z"/>
                <w:rFonts w:eastAsia="Times New Roman"/>
                <w:color w:val="000000" w:themeColor="text1"/>
                <w:lang w:val="en-US"/>
              </w:rPr>
            </w:pPr>
            <w:bookmarkStart w:id="3296" w:name="_Hlk38907563"/>
            <w:ins w:id="3297" w:author="Benjamin Bross" w:date="2020-04-26T12:52:00Z">
              <w:r w:rsidRPr="00C75CC3">
                <w:rPr>
                  <w:rFonts w:eastAsia="Times New Roman"/>
                  <w:color w:val="000000" w:themeColor="text1"/>
                  <w:lang w:val="en-US"/>
                </w:rPr>
                <w:t>Use the subpicture index instead of the subpicture ID in the subpicture sub-bitstream extraction process.</w:t>
              </w:r>
              <w:bookmarkEnd w:id="3296"/>
            </w:ins>
          </w:p>
        </w:tc>
        <w:tc>
          <w:tcPr>
            <w:tcW w:w="1374" w:type="dxa"/>
            <w:shd w:val="clear" w:color="auto" w:fill="auto"/>
            <w:tcMar>
              <w:top w:w="0" w:type="dxa"/>
              <w:left w:w="45" w:type="dxa"/>
              <w:bottom w:w="0" w:type="dxa"/>
              <w:right w:w="45" w:type="dxa"/>
            </w:tcMar>
            <w:vAlign w:val="center"/>
            <w:hideMark/>
          </w:tcPr>
          <w:p w14:paraId="445CD3FC" w14:textId="77777777" w:rsidR="0056599D" w:rsidRPr="00C75CC3" w:rsidRDefault="0056599D" w:rsidP="00A6247E">
            <w:pPr>
              <w:overflowPunct/>
              <w:autoSpaceDE/>
              <w:autoSpaceDN/>
              <w:spacing w:before="0"/>
              <w:jc w:val="left"/>
              <w:rPr>
                <w:ins w:id="3298" w:author="Benjamin Bross" w:date="2020-04-26T12:52:00Z"/>
                <w:rFonts w:eastAsia="Times New Roman"/>
                <w:color w:val="000000" w:themeColor="text1"/>
                <w:lang w:val="en-US"/>
              </w:rPr>
            </w:pPr>
            <w:ins w:id="3299" w:author="Benjamin Bross" w:date="2020-04-26T12:52:00Z">
              <w:r w:rsidRPr="00C75CC3">
                <w:rPr>
                  <w:rFonts w:eastAsia="Times New Roman"/>
                  <w:color w:val="000000" w:themeColor="text1"/>
                  <w:lang w:val="en-US"/>
                </w:rPr>
                <w:t>JVET-R0068</w:t>
              </w:r>
            </w:ins>
          </w:p>
        </w:tc>
      </w:tr>
      <w:tr w:rsidR="0056599D" w:rsidRPr="00C75CC3" w14:paraId="0A521648" w14:textId="77777777" w:rsidTr="0091169D">
        <w:trPr>
          <w:trHeight w:val="300"/>
          <w:ins w:id="3300" w:author="Benjamin Bross" w:date="2020-04-26T12:52:00Z"/>
        </w:trPr>
        <w:tc>
          <w:tcPr>
            <w:tcW w:w="0" w:type="auto"/>
            <w:shd w:val="clear" w:color="auto" w:fill="auto"/>
            <w:tcMar>
              <w:top w:w="0" w:type="dxa"/>
              <w:left w:w="45" w:type="dxa"/>
              <w:bottom w:w="0" w:type="dxa"/>
              <w:right w:w="45" w:type="dxa"/>
            </w:tcMar>
            <w:vAlign w:val="center"/>
            <w:hideMark/>
          </w:tcPr>
          <w:p w14:paraId="1EFA1838" w14:textId="77777777" w:rsidR="0056599D" w:rsidRPr="00C75CC3" w:rsidRDefault="0056599D" w:rsidP="00A6247E">
            <w:pPr>
              <w:overflowPunct/>
              <w:autoSpaceDE/>
              <w:autoSpaceDN/>
              <w:spacing w:before="0"/>
              <w:jc w:val="left"/>
              <w:rPr>
                <w:ins w:id="330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B7FEBC4" w14:textId="77777777" w:rsidR="0056599D" w:rsidRPr="00C75CC3" w:rsidRDefault="0056599D" w:rsidP="00A6247E">
            <w:pPr>
              <w:overflowPunct/>
              <w:autoSpaceDE/>
              <w:autoSpaceDN/>
              <w:spacing w:before="0"/>
              <w:jc w:val="left"/>
              <w:rPr>
                <w:ins w:id="3302" w:author="Benjamin Bross" w:date="2020-04-26T12:52:00Z"/>
                <w:rFonts w:eastAsia="Times New Roman"/>
                <w:color w:val="000000" w:themeColor="text1"/>
                <w:lang w:val="en-US"/>
              </w:rPr>
            </w:pPr>
            <w:ins w:id="3303" w:author="Benjamin Bross" w:date="2020-04-26T12:52:00Z">
              <w:r w:rsidRPr="00C75CC3">
                <w:rPr>
                  <w:rFonts w:eastAsia="Times New Roman"/>
                  <w:color w:val="000000" w:themeColor="text1"/>
                  <w:lang w:val="en-US"/>
                </w:rPr>
                <w:t>spec bug fix / expression of existing intent</w:t>
              </w:r>
            </w:ins>
          </w:p>
        </w:tc>
        <w:tc>
          <w:tcPr>
            <w:tcW w:w="0" w:type="auto"/>
            <w:shd w:val="clear" w:color="auto" w:fill="auto"/>
            <w:tcMar>
              <w:top w:w="0" w:type="dxa"/>
              <w:left w:w="45" w:type="dxa"/>
              <w:bottom w:w="0" w:type="dxa"/>
              <w:right w:w="45" w:type="dxa"/>
            </w:tcMar>
            <w:vAlign w:val="center"/>
            <w:hideMark/>
          </w:tcPr>
          <w:p w14:paraId="7584ACB8" w14:textId="77777777" w:rsidR="0056599D" w:rsidRPr="00C75CC3" w:rsidRDefault="0056599D" w:rsidP="00A6247E">
            <w:pPr>
              <w:overflowPunct/>
              <w:autoSpaceDE/>
              <w:autoSpaceDN/>
              <w:spacing w:before="0"/>
              <w:jc w:val="left"/>
              <w:rPr>
                <w:ins w:id="3304" w:author="Benjamin Bross" w:date="2020-04-26T12:52:00Z"/>
                <w:rFonts w:eastAsia="Times New Roman"/>
                <w:color w:val="000000" w:themeColor="text1"/>
                <w:lang w:val="en-US"/>
              </w:rPr>
            </w:pPr>
            <w:ins w:id="3305" w:author="Benjamin Bross" w:date="2020-04-26T12:52:00Z">
              <w:r w:rsidRPr="00C75CC3">
                <w:rPr>
                  <w:rFonts w:eastAsia="Times New Roman"/>
                  <w:color w:val="000000" w:themeColor="text1"/>
                  <w:lang w:val="en-US"/>
                </w:rPr>
                <w:t>Fix the bug in the current spec for rewriting of picture size during sub-bitstream extraction process. The root of the problem is when the subpicture is located at the bottom and/or right border of a picture that has a size that is not a multiple of the CTU size because subpicture size (i.e., width and height) is expressed in CtbSize, instead of luma samples.</w:t>
              </w:r>
              <w:r w:rsidRPr="00C75CC3">
                <w:rPr>
                  <w:rFonts w:eastAsia="Times New Roman"/>
                  <w:color w:val="000000" w:themeColor="text1"/>
                  <w:lang w:val="en-US"/>
                </w:rPr>
                <w:br/>
                <w:t>Adopt as proposed. The editorial difference can be worked out by the editor. No impact on the software.</w:t>
              </w:r>
            </w:ins>
          </w:p>
        </w:tc>
        <w:tc>
          <w:tcPr>
            <w:tcW w:w="1374" w:type="dxa"/>
            <w:shd w:val="clear" w:color="auto" w:fill="auto"/>
            <w:tcMar>
              <w:top w:w="0" w:type="dxa"/>
              <w:left w:w="45" w:type="dxa"/>
              <w:bottom w:w="0" w:type="dxa"/>
              <w:right w:w="45" w:type="dxa"/>
            </w:tcMar>
            <w:vAlign w:val="center"/>
            <w:hideMark/>
          </w:tcPr>
          <w:p w14:paraId="7DE30C0C" w14:textId="77777777" w:rsidR="0056599D" w:rsidRPr="00C75CC3" w:rsidRDefault="0056599D" w:rsidP="00A6247E">
            <w:pPr>
              <w:overflowPunct/>
              <w:autoSpaceDE/>
              <w:autoSpaceDN/>
              <w:spacing w:before="0"/>
              <w:jc w:val="left"/>
              <w:rPr>
                <w:ins w:id="3306" w:author="Benjamin Bross" w:date="2020-04-26T12:52:00Z"/>
                <w:rFonts w:eastAsia="Times New Roman"/>
                <w:color w:val="000000" w:themeColor="text1"/>
                <w:lang w:val="en-US"/>
              </w:rPr>
            </w:pPr>
            <w:ins w:id="3307" w:author="Benjamin Bross" w:date="2020-04-26T12:52:00Z">
              <w:r w:rsidRPr="00C75CC3">
                <w:rPr>
                  <w:rFonts w:eastAsia="Times New Roman"/>
                  <w:color w:val="000000" w:themeColor="text1"/>
                  <w:lang w:val="en-US"/>
                </w:rPr>
                <w:t>JVET-R0092, R0294</w:t>
              </w:r>
            </w:ins>
          </w:p>
        </w:tc>
      </w:tr>
      <w:tr w:rsidR="0056599D" w:rsidRPr="00C75CC3" w14:paraId="683E5483" w14:textId="77777777" w:rsidTr="0091169D">
        <w:trPr>
          <w:trHeight w:val="300"/>
          <w:ins w:id="3308" w:author="Benjamin Bross" w:date="2020-04-26T12:52:00Z"/>
        </w:trPr>
        <w:tc>
          <w:tcPr>
            <w:tcW w:w="0" w:type="auto"/>
            <w:shd w:val="clear" w:color="auto" w:fill="auto"/>
            <w:tcMar>
              <w:top w:w="0" w:type="dxa"/>
              <w:left w:w="45" w:type="dxa"/>
              <w:bottom w:w="0" w:type="dxa"/>
              <w:right w:w="45" w:type="dxa"/>
            </w:tcMar>
            <w:vAlign w:val="center"/>
            <w:hideMark/>
          </w:tcPr>
          <w:p w14:paraId="0A2D8D9E" w14:textId="77777777" w:rsidR="0056599D" w:rsidRPr="00C75CC3" w:rsidRDefault="0056599D" w:rsidP="00A6247E">
            <w:pPr>
              <w:overflowPunct/>
              <w:autoSpaceDE/>
              <w:autoSpaceDN/>
              <w:spacing w:before="0"/>
              <w:jc w:val="left"/>
              <w:rPr>
                <w:ins w:id="330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09EA87D" w14:textId="77777777" w:rsidR="0056599D" w:rsidRPr="00C75CC3" w:rsidRDefault="0056599D" w:rsidP="00A6247E">
            <w:pPr>
              <w:overflowPunct/>
              <w:autoSpaceDE/>
              <w:autoSpaceDN/>
              <w:spacing w:before="0"/>
              <w:jc w:val="left"/>
              <w:rPr>
                <w:ins w:id="3310" w:author="Benjamin Bross" w:date="2020-04-26T12:52:00Z"/>
                <w:rFonts w:eastAsia="Times New Roman"/>
                <w:color w:val="000000" w:themeColor="text1"/>
                <w:lang w:val="en-US"/>
              </w:rPr>
            </w:pPr>
            <w:ins w:id="3311" w:author="Benjamin Bross" w:date="2020-04-26T12:52:00Z">
              <w:r w:rsidRPr="00C75CC3">
                <w:rPr>
                  <w:rFonts w:eastAsia="Times New Roman"/>
                  <w:color w:val="000000" w:themeColor="text1"/>
                  <w:lang w:val="en-US"/>
                </w:rPr>
                <w:t>sensibility cleanup</w:t>
              </w:r>
            </w:ins>
          </w:p>
        </w:tc>
        <w:tc>
          <w:tcPr>
            <w:tcW w:w="0" w:type="auto"/>
            <w:shd w:val="clear" w:color="auto" w:fill="auto"/>
            <w:tcMar>
              <w:top w:w="0" w:type="dxa"/>
              <w:left w:w="45" w:type="dxa"/>
              <w:bottom w:w="0" w:type="dxa"/>
              <w:right w:w="45" w:type="dxa"/>
            </w:tcMar>
            <w:vAlign w:val="center"/>
            <w:hideMark/>
          </w:tcPr>
          <w:p w14:paraId="31B27ED4" w14:textId="77777777" w:rsidR="0056599D" w:rsidRPr="00C75CC3" w:rsidRDefault="0056599D" w:rsidP="00A6247E">
            <w:pPr>
              <w:overflowPunct/>
              <w:autoSpaceDE/>
              <w:autoSpaceDN/>
              <w:spacing w:before="0"/>
              <w:jc w:val="left"/>
              <w:rPr>
                <w:ins w:id="3312" w:author="Benjamin Bross" w:date="2020-04-26T12:52:00Z"/>
                <w:rFonts w:eastAsia="Times New Roman"/>
                <w:color w:val="000000" w:themeColor="text1"/>
                <w:lang w:val="en-US"/>
              </w:rPr>
            </w:pPr>
            <w:ins w:id="3313" w:author="Benjamin Bross" w:date="2020-04-26T12:52:00Z">
              <w:r w:rsidRPr="00C75CC3">
                <w:rPr>
                  <w:rFonts w:eastAsia="Times New Roman"/>
                  <w:color w:val="000000" w:themeColor="text1"/>
                  <w:lang w:val="en-US"/>
                </w:rPr>
                <w:t>Add a constraint such that no subpicture can be located completely outside of the conformance cropping window.</w:t>
              </w:r>
            </w:ins>
          </w:p>
        </w:tc>
        <w:tc>
          <w:tcPr>
            <w:tcW w:w="1374" w:type="dxa"/>
            <w:shd w:val="clear" w:color="auto" w:fill="auto"/>
            <w:tcMar>
              <w:top w:w="0" w:type="dxa"/>
              <w:left w:w="45" w:type="dxa"/>
              <w:bottom w:w="0" w:type="dxa"/>
              <w:right w:w="45" w:type="dxa"/>
            </w:tcMar>
            <w:vAlign w:val="center"/>
            <w:hideMark/>
          </w:tcPr>
          <w:p w14:paraId="27B8666E" w14:textId="77777777" w:rsidR="0056599D" w:rsidRPr="00C75CC3" w:rsidRDefault="0056599D" w:rsidP="00A6247E">
            <w:pPr>
              <w:overflowPunct/>
              <w:autoSpaceDE/>
              <w:autoSpaceDN/>
              <w:spacing w:before="0"/>
              <w:jc w:val="left"/>
              <w:rPr>
                <w:ins w:id="3314" w:author="Benjamin Bross" w:date="2020-04-26T12:52:00Z"/>
                <w:rFonts w:eastAsia="Times New Roman"/>
                <w:color w:val="000000" w:themeColor="text1"/>
                <w:lang w:val="en-US"/>
              </w:rPr>
            </w:pPr>
            <w:ins w:id="3315" w:author="Benjamin Bross" w:date="2020-04-26T12:52:00Z">
              <w:r w:rsidRPr="00C75CC3">
                <w:rPr>
                  <w:rFonts w:eastAsia="Times New Roman"/>
                  <w:color w:val="000000" w:themeColor="text1"/>
                  <w:lang w:val="en-US"/>
                </w:rPr>
                <w:t>JVET-R0093, R0294</w:t>
              </w:r>
            </w:ins>
          </w:p>
        </w:tc>
      </w:tr>
      <w:tr w:rsidR="0056599D" w:rsidRPr="00C75CC3" w14:paraId="614194E0" w14:textId="77777777" w:rsidTr="0091169D">
        <w:trPr>
          <w:trHeight w:val="300"/>
          <w:ins w:id="3316" w:author="Benjamin Bross" w:date="2020-04-26T12:52:00Z"/>
        </w:trPr>
        <w:tc>
          <w:tcPr>
            <w:tcW w:w="0" w:type="auto"/>
            <w:shd w:val="clear" w:color="auto" w:fill="auto"/>
            <w:tcMar>
              <w:top w:w="0" w:type="dxa"/>
              <w:left w:w="45" w:type="dxa"/>
              <w:bottom w:w="0" w:type="dxa"/>
              <w:right w:w="45" w:type="dxa"/>
            </w:tcMar>
            <w:vAlign w:val="center"/>
            <w:hideMark/>
          </w:tcPr>
          <w:p w14:paraId="3A3D1B87" w14:textId="77777777" w:rsidR="0056599D" w:rsidRPr="00C75CC3" w:rsidRDefault="0056599D" w:rsidP="00A6247E">
            <w:pPr>
              <w:overflowPunct/>
              <w:autoSpaceDE/>
              <w:autoSpaceDN/>
              <w:spacing w:before="0"/>
              <w:jc w:val="left"/>
              <w:rPr>
                <w:ins w:id="331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555E022" w14:textId="77777777" w:rsidR="0056599D" w:rsidRPr="00C75CC3" w:rsidRDefault="0056599D" w:rsidP="00A6247E">
            <w:pPr>
              <w:overflowPunct/>
              <w:autoSpaceDE/>
              <w:autoSpaceDN/>
              <w:spacing w:before="0"/>
              <w:jc w:val="left"/>
              <w:rPr>
                <w:ins w:id="3318" w:author="Benjamin Bross" w:date="2020-04-26T12:52:00Z"/>
                <w:rFonts w:eastAsia="Times New Roman"/>
                <w:color w:val="000000" w:themeColor="text1"/>
                <w:lang w:val="en-US"/>
              </w:rPr>
            </w:pPr>
            <w:ins w:id="3319"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5A846D3D" w14:textId="77777777" w:rsidR="0056599D" w:rsidRPr="00C75CC3" w:rsidRDefault="0056599D" w:rsidP="00A6247E">
            <w:pPr>
              <w:overflowPunct/>
              <w:autoSpaceDE/>
              <w:autoSpaceDN/>
              <w:spacing w:before="0"/>
              <w:jc w:val="left"/>
              <w:rPr>
                <w:ins w:id="3320" w:author="Benjamin Bross" w:date="2020-04-26T12:52:00Z"/>
                <w:rFonts w:eastAsia="Times New Roman"/>
                <w:color w:val="000000" w:themeColor="text1"/>
                <w:lang w:val="en-US"/>
              </w:rPr>
            </w:pPr>
            <w:ins w:id="3321" w:author="Benjamin Bross" w:date="2020-04-26T12:52:00Z">
              <w:r w:rsidRPr="00C75CC3">
                <w:rPr>
                  <w:rFonts w:eastAsia="Times New Roman"/>
                  <w:color w:val="000000" w:themeColor="text1"/>
                  <w:lang w:val="en-US"/>
                </w:rPr>
                <w:t>Define rewriting process for conformance cropping window for sub-bitstream extranction process. The editor was requested to figure out the exact wording based on the proposed changes.</w:t>
              </w:r>
            </w:ins>
          </w:p>
        </w:tc>
        <w:tc>
          <w:tcPr>
            <w:tcW w:w="1374" w:type="dxa"/>
            <w:shd w:val="clear" w:color="auto" w:fill="auto"/>
            <w:tcMar>
              <w:top w:w="0" w:type="dxa"/>
              <w:left w:w="45" w:type="dxa"/>
              <w:bottom w:w="0" w:type="dxa"/>
              <w:right w:w="45" w:type="dxa"/>
            </w:tcMar>
            <w:vAlign w:val="center"/>
            <w:hideMark/>
          </w:tcPr>
          <w:p w14:paraId="255FA4CA" w14:textId="77777777" w:rsidR="0056599D" w:rsidRPr="00C75CC3" w:rsidRDefault="0056599D" w:rsidP="00A6247E">
            <w:pPr>
              <w:overflowPunct/>
              <w:autoSpaceDE/>
              <w:autoSpaceDN/>
              <w:spacing w:before="0"/>
              <w:jc w:val="left"/>
              <w:rPr>
                <w:ins w:id="3322" w:author="Benjamin Bross" w:date="2020-04-26T12:52:00Z"/>
                <w:rFonts w:eastAsia="Times New Roman"/>
                <w:color w:val="000000" w:themeColor="text1"/>
                <w:lang w:val="en-US"/>
              </w:rPr>
            </w:pPr>
            <w:ins w:id="3323" w:author="Benjamin Bross" w:date="2020-04-26T12:52:00Z">
              <w:r w:rsidRPr="00C75CC3">
                <w:rPr>
                  <w:rFonts w:eastAsia="Times New Roman"/>
                  <w:color w:val="000000" w:themeColor="text1"/>
                  <w:lang w:val="en-US"/>
                </w:rPr>
                <w:t>JVET-R0093, R0294</w:t>
              </w:r>
            </w:ins>
          </w:p>
        </w:tc>
      </w:tr>
      <w:tr w:rsidR="0056599D" w:rsidRPr="00C75CC3" w14:paraId="66C2E3AA" w14:textId="77777777" w:rsidTr="0091169D">
        <w:trPr>
          <w:trHeight w:val="300"/>
          <w:ins w:id="3324" w:author="Benjamin Bross" w:date="2020-04-26T12:52:00Z"/>
        </w:trPr>
        <w:tc>
          <w:tcPr>
            <w:tcW w:w="0" w:type="auto"/>
            <w:shd w:val="clear" w:color="auto" w:fill="auto"/>
            <w:tcMar>
              <w:top w:w="0" w:type="dxa"/>
              <w:left w:w="45" w:type="dxa"/>
              <w:bottom w:w="0" w:type="dxa"/>
              <w:right w:w="45" w:type="dxa"/>
            </w:tcMar>
            <w:vAlign w:val="center"/>
            <w:hideMark/>
          </w:tcPr>
          <w:p w14:paraId="2BF937C2" w14:textId="77777777" w:rsidR="0056599D" w:rsidRPr="00C75CC3" w:rsidRDefault="0056599D" w:rsidP="00A6247E">
            <w:pPr>
              <w:overflowPunct/>
              <w:autoSpaceDE/>
              <w:autoSpaceDN/>
              <w:spacing w:before="0"/>
              <w:jc w:val="left"/>
              <w:rPr>
                <w:ins w:id="332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2DCD3EA" w14:textId="77777777" w:rsidR="0056599D" w:rsidRPr="00C75CC3" w:rsidRDefault="0056599D" w:rsidP="00A6247E">
            <w:pPr>
              <w:overflowPunct/>
              <w:autoSpaceDE/>
              <w:autoSpaceDN/>
              <w:spacing w:before="0"/>
              <w:jc w:val="left"/>
              <w:rPr>
                <w:ins w:id="3326" w:author="Benjamin Bross" w:date="2020-04-26T12:52:00Z"/>
                <w:rFonts w:eastAsia="Times New Roman"/>
                <w:color w:val="000000" w:themeColor="text1"/>
                <w:lang w:val="en-US"/>
              </w:rPr>
            </w:pPr>
            <w:ins w:id="3327"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3CBA6198" w14:textId="77777777" w:rsidR="0056599D" w:rsidRPr="00C75CC3" w:rsidRDefault="0056599D" w:rsidP="00A6247E">
            <w:pPr>
              <w:overflowPunct/>
              <w:autoSpaceDE/>
              <w:autoSpaceDN/>
              <w:spacing w:before="0"/>
              <w:jc w:val="left"/>
              <w:rPr>
                <w:ins w:id="3328" w:author="Benjamin Bross" w:date="2020-04-26T12:52:00Z"/>
                <w:rFonts w:eastAsia="Times New Roman"/>
                <w:color w:val="000000" w:themeColor="text1"/>
                <w:lang w:val="en-US"/>
              </w:rPr>
            </w:pPr>
            <w:ins w:id="3329" w:author="Benjamin Bross" w:date="2020-04-26T12:52:00Z">
              <w:r w:rsidRPr="00C75CC3">
                <w:rPr>
                  <w:rFonts w:eastAsia="Times New Roman"/>
                  <w:color w:val="000000" w:themeColor="text1"/>
                  <w:lang w:val="en-US"/>
                </w:rPr>
                <w:t>Change the extraction process to utilize the existing scalable nesting SEI message and the existing decoded picture hash SEI message in the extraction process.</w:t>
              </w:r>
            </w:ins>
          </w:p>
        </w:tc>
        <w:tc>
          <w:tcPr>
            <w:tcW w:w="1374" w:type="dxa"/>
            <w:shd w:val="clear" w:color="auto" w:fill="auto"/>
            <w:tcMar>
              <w:top w:w="0" w:type="dxa"/>
              <w:left w:w="45" w:type="dxa"/>
              <w:bottom w:w="0" w:type="dxa"/>
              <w:right w:w="45" w:type="dxa"/>
            </w:tcMar>
            <w:vAlign w:val="center"/>
            <w:hideMark/>
          </w:tcPr>
          <w:p w14:paraId="553ED6CA" w14:textId="68D04DB2" w:rsidR="0056599D" w:rsidRPr="00C75CC3" w:rsidRDefault="0056599D" w:rsidP="00A6247E">
            <w:pPr>
              <w:overflowPunct/>
              <w:autoSpaceDE/>
              <w:autoSpaceDN/>
              <w:spacing w:before="0"/>
              <w:jc w:val="left"/>
              <w:rPr>
                <w:ins w:id="3330" w:author="Benjamin Bross" w:date="2020-04-26T12:52:00Z"/>
                <w:rFonts w:eastAsia="Times New Roman"/>
                <w:color w:val="000000" w:themeColor="text1"/>
                <w:lang w:val="en-US"/>
              </w:rPr>
            </w:pPr>
            <w:ins w:id="3331" w:author="Benjamin Bross" w:date="2020-04-26T12:52:00Z">
              <w:r w:rsidRPr="00C75CC3">
                <w:rPr>
                  <w:rFonts w:eastAsia="Times New Roman"/>
                  <w:color w:val="000000" w:themeColor="text1"/>
                  <w:lang w:val="en-US"/>
                </w:rPr>
                <w:t>JVET-R02</w:t>
              </w:r>
            </w:ins>
            <w:ins w:id="3332" w:author="Ye-Kui Wang" w:date="2020-04-27T12:57:00Z">
              <w:r w:rsidR="006155F7">
                <w:rPr>
                  <w:rFonts w:eastAsia="Times New Roman"/>
                  <w:color w:val="000000" w:themeColor="text1"/>
                  <w:lang w:val="en-US"/>
                </w:rPr>
                <w:t>94</w:t>
              </w:r>
            </w:ins>
            <w:ins w:id="3333" w:author="Benjamin Bross" w:date="2020-04-26T12:52:00Z">
              <w:del w:id="3334" w:author="Ye-Kui Wang" w:date="2020-04-27T12:57:00Z">
                <w:r w:rsidRPr="00C75CC3" w:rsidDel="006155F7">
                  <w:rPr>
                    <w:rFonts w:eastAsia="Times New Roman"/>
                    <w:color w:val="000000" w:themeColor="text1"/>
                    <w:lang w:val="en-US"/>
                  </w:rPr>
                  <w:delText>42</w:delText>
                </w:r>
              </w:del>
            </w:ins>
          </w:p>
        </w:tc>
      </w:tr>
      <w:tr w:rsidR="0056599D" w:rsidRPr="00C75CC3" w:rsidDel="004E0591" w14:paraId="425118BA" w14:textId="0CF95A60" w:rsidTr="0091169D">
        <w:trPr>
          <w:trHeight w:val="300"/>
          <w:ins w:id="3335" w:author="Benjamin Bross" w:date="2020-04-26T12:52:00Z"/>
        </w:trPr>
        <w:tc>
          <w:tcPr>
            <w:tcW w:w="0" w:type="auto"/>
            <w:shd w:val="clear" w:color="auto" w:fill="auto"/>
            <w:tcMar>
              <w:top w:w="0" w:type="dxa"/>
              <w:left w:w="45" w:type="dxa"/>
              <w:bottom w:w="0" w:type="dxa"/>
              <w:right w:w="45" w:type="dxa"/>
            </w:tcMar>
            <w:vAlign w:val="center"/>
            <w:hideMark/>
          </w:tcPr>
          <w:p w14:paraId="5DA4DA41" w14:textId="2A0B836D" w:rsidR="0056599D" w:rsidRPr="00C75CC3" w:rsidDel="004E0591" w:rsidRDefault="0056599D" w:rsidP="00A6247E">
            <w:pPr>
              <w:overflowPunct/>
              <w:autoSpaceDE/>
              <w:autoSpaceDN/>
              <w:spacing w:before="0"/>
              <w:jc w:val="left"/>
              <w:rPr>
                <w:ins w:id="3336" w:author="Benjamin Bross" w:date="2020-04-26T12:52:00Z"/>
                <w:moveFrom w:id="3337" w:author="Ye-Kui Wang" w:date="2020-04-27T19:35:00Z"/>
                <w:rFonts w:eastAsia="Times New Roman"/>
                <w:color w:val="000000" w:themeColor="text1"/>
                <w:lang w:val="en-US"/>
              </w:rPr>
            </w:pPr>
            <w:moveFromRangeStart w:id="3338" w:author="Ye-Kui Wang" w:date="2020-04-27T19:35:00Z" w:name="move38908575"/>
          </w:p>
        </w:tc>
        <w:tc>
          <w:tcPr>
            <w:tcW w:w="0" w:type="auto"/>
            <w:shd w:val="clear" w:color="auto" w:fill="auto"/>
            <w:tcMar>
              <w:top w:w="0" w:type="dxa"/>
              <w:left w:w="45" w:type="dxa"/>
              <w:bottom w:w="0" w:type="dxa"/>
              <w:right w:w="45" w:type="dxa"/>
            </w:tcMar>
            <w:vAlign w:val="center"/>
            <w:hideMark/>
          </w:tcPr>
          <w:p w14:paraId="1855E63A" w14:textId="4930D2FE" w:rsidR="0056599D" w:rsidRPr="00C75CC3" w:rsidDel="004E0591" w:rsidRDefault="0056599D" w:rsidP="00A6247E">
            <w:pPr>
              <w:overflowPunct/>
              <w:autoSpaceDE/>
              <w:autoSpaceDN/>
              <w:spacing w:before="0"/>
              <w:jc w:val="left"/>
              <w:rPr>
                <w:ins w:id="3339" w:author="Benjamin Bross" w:date="2020-04-26T12:52:00Z"/>
                <w:moveFrom w:id="3340" w:author="Ye-Kui Wang" w:date="2020-04-27T19:35:00Z"/>
                <w:rFonts w:eastAsia="Times New Roman"/>
                <w:color w:val="000000" w:themeColor="text1"/>
                <w:lang w:val="en-US"/>
              </w:rPr>
            </w:pPr>
            <w:moveFrom w:id="3341" w:author="Ye-Kui Wang" w:date="2020-04-27T19:35:00Z">
              <w:ins w:id="3342" w:author="Benjamin Bross" w:date="2020-04-26T12:52:00Z">
                <w:r w:rsidRPr="00C75CC3" w:rsidDel="004E0591">
                  <w:rPr>
                    <w:rFonts w:eastAsia="Times New Roman"/>
                    <w:color w:val="000000" w:themeColor="text1"/>
                    <w:lang w:val="en-US"/>
                  </w:rPr>
                  <w:t>editorial bug fix / expression of existing intent</w:t>
                </w:r>
              </w:ins>
            </w:moveFrom>
          </w:p>
        </w:tc>
        <w:tc>
          <w:tcPr>
            <w:tcW w:w="0" w:type="auto"/>
            <w:shd w:val="clear" w:color="auto" w:fill="auto"/>
            <w:tcMar>
              <w:top w:w="0" w:type="dxa"/>
              <w:left w:w="45" w:type="dxa"/>
              <w:bottom w:w="0" w:type="dxa"/>
              <w:right w:w="45" w:type="dxa"/>
            </w:tcMar>
            <w:vAlign w:val="center"/>
            <w:hideMark/>
          </w:tcPr>
          <w:p w14:paraId="326E0727" w14:textId="45CA3232" w:rsidR="0056599D" w:rsidRPr="00C75CC3" w:rsidDel="004E0591" w:rsidRDefault="0056599D" w:rsidP="00A6247E">
            <w:pPr>
              <w:overflowPunct/>
              <w:autoSpaceDE/>
              <w:autoSpaceDN/>
              <w:spacing w:before="0"/>
              <w:jc w:val="left"/>
              <w:rPr>
                <w:ins w:id="3343" w:author="Benjamin Bross" w:date="2020-04-26T12:52:00Z"/>
                <w:moveFrom w:id="3344" w:author="Ye-Kui Wang" w:date="2020-04-27T19:35:00Z"/>
                <w:rFonts w:eastAsia="Times New Roman"/>
                <w:color w:val="000000" w:themeColor="text1"/>
                <w:lang w:val="en-US"/>
              </w:rPr>
            </w:pPr>
            <w:moveFrom w:id="3345" w:author="Ye-Kui Wang" w:date="2020-04-27T19:35:00Z">
              <w:ins w:id="3346" w:author="Benjamin Bross" w:date="2020-04-26T12:52:00Z">
                <w:r w:rsidRPr="00C75CC3" w:rsidDel="004E0591">
                  <w:rPr>
                    <w:rFonts w:eastAsia="Times New Roman"/>
                    <w:color w:val="000000" w:themeColor="text1"/>
                    <w:lang w:val="en-US"/>
                  </w:rPr>
                  <w:t>The semantis of exp_slice_height_in_ctus_minus1[ i ] is clarified that exp_slice_height_in_ctus_minus1[ i ][ num_exp_slices_in_tile[ i ] − 1 ] is used to derive the uniform slice height, instead of specifying the height of the (num_exp_slices_in_tile[ i ] − 1) -th slice.</w:t>
                </w:r>
              </w:ins>
            </w:moveFrom>
          </w:p>
        </w:tc>
        <w:tc>
          <w:tcPr>
            <w:tcW w:w="1374" w:type="dxa"/>
            <w:shd w:val="clear" w:color="auto" w:fill="auto"/>
            <w:tcMar>
              <w:top w:w="0" w:type="dxa"/>
              <w:left w:w="45" w:type="dxa"/>
              <w:bottom w:w="0" w:type="dxa"/>
              <w:right w:w="45" w:type="dxa"/>
            </w:tcMar>
            <w:vAlign w:val="center"/>
            <w:hideMark/>
          </w:tcPr>
          <w:p w14:paraId="421532F8" w14:textId="555A86FC" w:rsidR="0056599D" w:rsidRPr="00C75CC3" w:rsidDel="004E0591" w:rsidRDefault="0056599D" w:rsidP="00A6247E">
            <w:pPr>
              <w:overflowPunct/>
              <w:autoSpaceDE/>
              <w:autoSpaceDN/>
              <w:spacing w:before="0"/>
              <w:jc w:val="left"/>
              <w:rPr>
                <w:ins w:id="3347" w:author="Benjamin Bross" w:date="2020-04-26T12:52:00Z"/>
                <w:moveFrom w:id="3348" w:author="Ye-Kui Wang" w:date="2020-04-27T19:35:00Z"/>
                <w:rFonts w:eastAsia="Times New Roman"/>
                <w:color w:val="000000" w:themeColor="text1"/>
                <w:lang w:val="en-US"/>
              </w:rPr>
            </w:pPr>
            <w:moveFrom w:id="3349" w:author="Ye-Kui Wang" w:date="2020-04-27T19:35:00Z">
              <w:ins w:id="3350" w:author="Benjamin Bross" w:date="2020-04-26T12:52:00Z">
                <w:r w:rsidRPr="00C75CC3" w:rsidDel="004E0591">
                  <w:rPr>
                    <w:rFonts w:eastAsia="Times New Roman"/>
                    <w:color w:val="000000" w:themeColor="text1"/>
                    <w:lang w:val="en-US"/>
                  </w:rPr>
                  <w:t>JVET-R0239</w:t>
                </w:r>
              </w:ins>
            </w:moveFrom>
          </w:p>
        </w:tc>
      </w:tr>
      <w:moveFromRangeEnd w:id="3338"/>
      <w:tr w:rsidR="0056599D" w:rsidRPr="00C75CC3" w14:paraId="3EA508BE" w14:textId="77777777" w:rsidTr="0091169D">
        <w:trPr>
          <w:trHeight w:val="300"/>
          <w:ins w:id="3351" w:author="Benjamin Bross" w:date="2020-04-26T12:52:00Z"/>
        </w:trPr>
        <w:tc>
          <w:tcPr>
            <w:tcW w:w="0" w:type="auto"/>
            <w:shd w:val="clear" w:color="auto" w:fill="auto"/>
            <w:vAlign w:val="center"/>
            <w:hideMark/>
          </w:tcPr>
          <w:p w14:paraId="3C2E8019" w14:textId="77777777" w:rsidR="0056599D" w:rsidRPr="00C75CC3" w:rsidRDefault="0056599D" w:rsidP="00A6247E">
            <w:pPr>
              <w:overflowPunct/>
              <w:autoSpaceDE/>
              <w:autoSpaceDN/>
              <w:spacing w:before="0"/>
              <w:jc w:val="left"/>
              <w:rPr>
                <w:ins w:id="3352" w:author="Benjamin Bross" w:date="2020-04-26T12:52:00Z"/>
                <w:rFonts w:eastAsia="Times New Roman"/>
                <w:b/>
                <w:bCs/>
                <w:color w:val="000000" w:themeColor="text1"/>
                <w:lang w:val="en-US"/>
              </w:rPr>
            </w:pPr>
            <w:ins w:id="3353" w:author="Benjamin Bross" w:date="2020-04-26T12:52:00Z">
              <w:r w:rsidRPr="00C75CC3">
                <w:rPr>
                  <w:rFonts w:eastAsia="Times New Roman"/>
                  <w:b/>
                  <w:bCs/>
                  <w:color w:val="000000" w:themeColor="text1"/>
                  <w:lang w:val="en-US"/>
                </w:rPr>
                <w:t>Tiles and slices signalling</w:t>
              </w:r>
            </w:ins>
          </w:p>
        </w:tc>
        <w:tc>
          <w:tcPr>
            <w:tcW w:w="0" w:type="auto"/>
            <w:shd w:val="clear" w:color="auto" w:fill="auto"/>
            <w:vAlign w:val="center"/>
            <w:hideMark/>
          </w:tcPr>
          <w:p w14:paraId="5EF50178" w14:textId="77777777" w:rsidR="0056599D" w:rsidRPr="00C75CC3" w:rsidRDefault="0056599D" w:rsidP="00A6247E">
            <w:pPr>
              <w:overflowPunct/>
              <w:autoSpaceDE/>
              <w:autoSpaceDN/>
              <w:spacing w:before="0"/>
              <w:jc w:val="left"/>
              <w:rPr>
                <w:ins w:id="3354" w:author="Benjamin Bross" w:date="2020-04-26T12:52:00Z"/>
                <w:rFonts w:eastAsia="Times New Roman"/>
                <w:b/>
                <w:bCs/>
                <w:color w:val="000000" w:themeColor="text1"/>
                <w:lang w:val="en-US"/>
              </w:rPr>
            </w:pPr>
          </w:p>
        </w:tc>
        <w:tc>
          <w:tcPr>
            <w:tcW w:w="0" w:type="auto"/>
            <w:shd w:val="clear" w:color="auto" w:fill="auto"/>
            <w:vAlign w:val="center"/>
            <w:hideMark/>
          </w:tcPr>
          <w:p w14:paraId="78462FE2" w14:textId="77777777" w:rsidR="0056599D" w:rsidRPr="00C75CC3" w:rsidRDefault="0056599D" w:rsidP="00A6247E">
            <w:pPr>
              <w:overflowPunct/>
              <w:autoSpaceDE/>
              <w:autoSpaceDN/>
              <w:spacing w:before="0"/>
              <w:jc w:val="left"/>
              <w:rPr>
                <w:ins w:id="3355"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37A7E265" w14:textId="77777777" w:rsidR="0056599D" w:rsidRPr="00C75CC3" w:rsidRDefault="0056599D" w:rsidP="00A6247E">
            <w:pPr>
              <w:overflowPunct/>
              <w:autoSpaceDE/>
              <w:autoSpaceDN/>
              <w:spacing w:before="0"/>
              <w:jc w:val="left"/>
              <w:rPr>
                <w:ins w:id="3356" w:author="Benjamin Bross" w:date="2020-04-26T12:52:00Z"/>
                <w:rFonts w:eastAsia="Times New Roman"/>
                <w:color w:val="000000" w:themeColor="text1"/>
                <w:sz w:val="20"/>
                <w:szCs w:val="20"/>
                <w:lang w:val="en-US"/>
              </w:rPr>
            </w:pPr>
          </w:p>
        </w:tc>
      </w:tr>
      <w:tr w:rsidR="0056599D" w:rsidRPr="00C75CC3" w14:paraId="67AD9A20" w14:textId="77777777" w:rsidTr="0091169D">
        <w:trPr>
          <w:trHeight w:val="300"/>
          <w:ins w:id="3357" w:author="Benjamin Bross" w:date="2020-04-26T12:52:00Z"/>
        </w:trPr>
        <w:tc>
          <w:tcPr>
            <w:tcW w:w="0" w:type="auto"/>
            <w:shd w:val="clear" w:color="auto" w:fill="auto"/>
            <w:tcMar>
              <w:top w:w="0" w:type="dxa"/>
              <w:left w:w="45" w:type="dxa"/>
              <w:bottom w:w="0" w:type="dxa"/>
              <w:right w:w="45" w:type="dxa"/>
            </w:tcMar>
            <w:vAlign w:val="center"/>
            <w:hideMark/>
          </w:tcPr>
          <w:p w14:paraId="5C4D48DF" w14:textId="77777777" w:rsidR="0056599D" w:rsidRPr="00C75CC3" w:rsidRDefault="0056599D" w:rsidP="00A6247E">
            <w:pPr>
              <w:overflowPunct/>
              <w:autoSpaceDE/>
              <w:autoSpaceDN/>
              <w:spacing w:before="0"/>
              <w:jc w:val="left"/>
              <w:rPr>
                <w:ins w:id="3358"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1BF189C7" w14:textId="77777777" w:rsidR="0056599D" w:rsidRPr="00C75CC3" w:rsidRDefault="0056599D" w:rsidP="00A6247E">
            <w:pPr>
              <w:overflowPunct/>
              <w:autoSpaceDE/>
              <w:autoSpaceDN/>
              <w:spacing w:before="0"/>
              <w:jc w:val="left"/>
              <w:rPr>
                <w:ins w:id="3359" w:author="Benjamin Bross" w:date="2020-04-26T12:52:00Z"/>
                <w:rFonts w:eastAsia="Times New Roman"/>
                <w:color w:val="000000" w:themeColor="text1"/>
                <w:lang w:val="en-US"/>
              </w:rPr>
            </w:pPr>
            <w:ins w:id="3360"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1C3F46F3" w14:textId="77777777" w:rsidR="0056599D" w:rsidRPr="00C75CC3" w:rsidRDefault="0056599D" w:rsidP="00A6247E">
            <w:pPr>
              <w:overflowPunct/>
              <w:autoSpaceDE/>
              <w:autoSpaceDN/>
              <w:spacing w:before="0"/>
              <w:jc w:val="left"/>
              <w:rPr>
                <w:ins w:id="3361" w:author="Benjamin Bross" w:date="2020-04-26T12:52:00Z"/>
                <w:rFonts w:eastAsia="Times New Roman"/>
                <w:color w:val="000000" w:themeColor="text1"/>
                <w:lang w:val="en-US"/>
              </w:rPr>
            </w:pPr>
            <w:ins w:id="3362" w:author="Benjamin Bross" w:date="2020-04-26T12:52:00Z">
              <w:r w:rsidRPr="00C75CC3">
                <w:rPr>
                  <w:rFonts w:eastAsia="Times New Roman"/>
                  <w:color w:val="000000" w:themeColor="text1"/>
                  <w:lang w:val="en-US"/>
                </w:rPr>
                <w:t>Adopt conditioning presence of loop_filter_across_tiles_enabled_flag per JVET-R0113 aspect 1 (avoiding redundant signalling without change of functionality).</w:t>
              </w:r>
            </w:ins>
          </w:p>
        </w:tc>
        <w:tc>
          <w:tcPr>
            <w:tcW w:w="1374" w:type="dxa"/>
            <w:shd w:val="clear" w:color="auto" w:fill="auto"/>
            <w:tcMar>
              <w:top w:w="0" w:type="dxa"/>
              <w:left w:w="45" w:type="dxa"/>
              <w:bottom w:w="0" w:type="dxa"/>
              <w:right w:w="45" w:type="dxa"/>
            </w:tcMar>
            <w:vAlign w:val="center"/>
            <w:hideMark/>
          </w:tcPr>
          <w:p w14:paraId="42919FD6" w14:textId="77777777" w:rsidR="0056599D" w:rsidRPr="00C75CC3" w:rsidRDefault="0056599D" w:rsidP="00A6247E">
            <w:pPr>
              <w:overflowPunct/>
              <w:autoSpaceDE/>
              <w:autoSpaceDN/>
              <w:spacing w:before="0"/>
              <w:jc w:val="left"/>
              <w:rPr>
                <w:ins w:id="3363" w:author="Benjamin Bross" w:date="2020-04-26T12:52:00Z"/>
                <w:rFonts w:eastAsia="Times New Roman"/>
                <w:color w:val="000000" w:themeColor="text1"/>
                <w:lang w:val="en-US"/>
              </w:rPr>
            </w:pPr>
            <w:ins w:id="3364" w:author="Benjamin Bross" w:date="2020-04-26T12:52:00Z">
              <w:r w:rsidRPr="00C75CC3">
                <w:rPr>
                  <w:rFonts w:eastAsia="Times New Roman"/>
                  <w:color w:val="000000" w:themeColor="text1"/>
                  <w:lang w:val="en-US"/>
                </w:rPr>
                <w:t>JVET-R0113 aspect 1</w:t>
              </w:r>
            </w:ins>
          </w:p>
        </w:tc>
      </w:tr>
      <w:tr w:rsidR="0056599D" w:rsidRPr="00C75CC3" w14:paraId="2E94A77D" w14:textId="77777777" w:rsidTr="0091169D">
        <w:trPr>
          <w:trHeight w:val="300"/>
          <w:ins w:id="3365" w:author="Benjamin Bross" w:date="2020-04-26T12:52:00Z"/>
        </w:trPr>
        <w:tc>
          <w:tcPr>
            <w:tcW w:w="0" w:type="auto"/>
            <w:shd w:val="clear" w:color="auto" w:fill="auto"/>
            <w:tcMar>
              <w:top w:w="0" w:type="dxa"/>
              <w:left w:w="45" w:type="dxa"/>
              <w:bottom w:w="0" w:type="dxa"/>
              <w:right w:w="45" w:type="dxa"/>
            </w:tcMar>
            <w:vAlign w:val="center"/>
            <w:hideMark/>
          </w:tcPr>
          <w:p w14:paraId="09FE9F1C" w14:textId="77777777" w:rsidR="0056599D" w:rsidRPr="00C75CC3" w:rsidRDefault="0056599D" w:rsidP="00A6247E">
            <w:pPr>
              <w:overflowPunct/>
              <w:autoSpaceDE/>
              <w:autoSpaceDN/>
              <w:spacing w:before="0"/>
              <w:jc w:val="left"/>
              <w:rPr>
                <w:ins w:id="3366"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82AB4B7" w14:textId="77777777" w:rsidR="0056599D" w:rsidRPr="00C75CC3" w:rsidRDefault="0056599D" w:rsidP="00A6247E">
            <w:pPr>
              <w:overflowPunct/>
              <w:autoSpaceDE/>
              <w:autoSpaceDN/>
              <w:spacing w:before="0"/>
              <w:jc w:val="left"/>
              <w:rPr>
                <w:ins w:id="3367" w:author="Benjamin Bross" w:date="2020-04-26T12:52:00Z"/>
                <w:rFonts w:eastAsia="Times New Roman"/>
                <w:color w:val="000000" w:themeColor="text1"/>
                <w:lang w:val="en-US"/>
              </w:rPr>
            </w:pPr>
            <w:ins w:id="3368"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9638527" w14:textId="77777777" w:rsidR="0056599D" w:rsidRPr="00C75CC3" w:rsidRDefault="0056599D" w:rsidP="00A6247E">
            <w:pPr>
              <w:overflowPunct/>
              <w:autoSpaceDE/>
              <w:autoSpaceDN/>
              <w:spacing w:before="0"/>
              <w:jc w:val="left"/>
              <w:rPr>
                <w:ins w:id="3369" w:author="Benjamin Bross" w:date="2020-04-26T12:52:00Z"/>
                <w:rFonts w:eastAsia="Times New Roman"/>
                <w:color w:val="000000" w:themeColor="text1"/>
                <w:lang w:val="en-US"/>
              </w:rPr>
            </w:pPr>
            <w:ins w:id="3370" w:author="Benjamin Bross" w:date="2020-04-26T12:52:00Z">
              <w:r w:rsidRPr="00C75CC3">
                <w:rPr>
                  <w:rFonts w:eastAsia="Times New Roman"/>
                  <w:color w:val="000000" w:themeColor="text1"/>
                  <w:lang w:val="en-US"/>
                </w:rPr>
                <w:t>1) 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r w:rsidRPr="00C75CC3">
                <w:rPr>
                  <w:rFonts w:eastAsia="Times New Roman"/>
                  <w:color w:val="000000" w:themeColor="text1"/>
                  <w:lang w:val="en-US"/>
                </w:rPr>
                <w:br/>
                <w:t>2) 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r w:rsidRPr="00C75CC3">
                <w:rPr>
                  <w:rFonts w:eastAsia="Times New Roman"/>
                  <w:color w:val="000000" w:themeColor="text1"/>
                  <w:lang w:val="en-US"/>
                </w:rPr>
                <w:br/>
                <w:t>3) In the equation (Eqn. 30) for derivation of in-tile rectangular slices parameters, replace the loop count "j &lt; num_exp_slices_in_tile[ i ] − 1" with "j &lt; num_exp_slices_in_tile[ i ]", such that for each value of i, the value of the last explicitly signalled exp_slice_height_in_ctus_minus1[ i ][ j ] specifies the height of at least one rectangular slice in the tile containing the i-th rectangular slice.</w:t>
              </w:r>
            </w:ins>
          </w:p>
        </w:tc>
        <w:tc>
          <w:tcPr>
            <w:tcW w:w="1374" w:type="dxa"/>
            <w:shd w:val="clear" w:color="auto" w:fill="auto"/>
            <w:tcMar>
              <w:top w:w="0" w:type="dxa"/>
              <w:left w:w="45" w:type="dxa"/>
              <w:bottom w:w="0" w:type="dxa"/>
              <w:right w:w="45" w:type="dxa"/>
            </w:tcMar>
            <w:vAlign w:val="center"/>
            <w:hideMark/>
          </w:tcPr>
          <w:p w14:paraId="29F81D9C" w14:textId="77777777" w:rsidR="0056599D" w:rsidRPr="00C75CC3" w:rsidRDefault="0056599D" w:rsidP="00A6247E">
            <w:pPr>
              <w:overflowPunct/>
              <w:autoSpaceDE/>
              <w:autoSpaceDN/>
              <w:spacing w:before="0"/>
              <w:jc w:val="left"/>
              <w:rPr>
                <w:ins w:id="3371" w:author="Benjamin Bross" w:date="2020-04-26T12:52:00Z"/>
                <w:rFonts w:eastAsia="Times New Roman"/>
                <w:color w:val="000000" w:themeColor="text1"/>
                <w:lang w:val="en-US"/>
              </w:rPr>
            </w:pPr>
            <w:ins w:id="3372" w:author="Benjamin Bross" w:date="2020-04-26T12:52:00Z">
              <w:r w:rsidRPr="00C75CC3">
                <w:rPr>
                  <w:rFonts w:eastAsia="Times New Roman"/>
                  <w:color w:val="000000" w:themeColor="text1"/>
                  <w:lang w:val="en-US"/>
                </w:rPr>
                <w:t>JVET-R0062</w:t>
              </w:r>
            </w:ins>
          </w:p>
        </w:tc>
      </w:tr>
      <w:tr w:rsidR="0056599D" w:rsidRPr="00C75CC3" w14:paraId="1D4D6A5A" w14:textId="77777777" w:rsidTr="0091169D">
        <w:trPr>
          <w:trHeight w:val="300"/>
          <w:ins w:id="3373" w:author="Benjamin Bross" w:date="2020-04-26T12:52:00Z"/>
        </w:trPr>
        <w:tc>
          <w:tcPr>
            <w:tcW w:w="0" w:type="auto"/>
            <w:shd w:val="clear" w:color="auto" w:fill="auto"/>
            <w:tcMar>
              <w:top w:w="0" w:type="dxa"/>
              <w:left w:w="45" w:type="dxa"/>
              <w:bottom w:w="0" w:type="dxa"/>
              <w:right w:w="45" w:type="dxa"/>
            </w:tcMar>
            <w:vAlign w:val="center"/>
            <w:hideMark/>
          </w:tcPr>
          <w:p w14:paraId="17EA3AA2" w14:textId="77777777" w:rsidR="0056599D" w:rsidRPr="00C75CC3" w:rsidRDefault="0056599D" w:rsidP="00A6247E">
            <w:pPr>
              <w:overflowPunct/>
              <w:autoSpaceDE/>
              <w:autoSpaceDN/>
              <w:spacing w:before="0"/>
              <w:jc w:val="left"/>
              <w:rPr>
                <w:ins w:id="3374"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FD812A0" w14:textId="77777777" w:rsidR="0056599D" w:rsidRPr="00C75CC3" w:rsidRDefault="0056599D" w:rsidP="00A6247E">
            <w:pPr>
              <w:overflowPunct/>
              <w:autoSpaceDE/>
              <w:autoSpaceDN/>
              <w:spacing w:before="0"/>
              <w:jc w:val="left"/>
              <w:rPr>
                <w:ins w:id="3375" w:author="Benjamin Bross" w:date="2020-04-26T12:52:00Z"/>
                <w:rFonts w:eastAsia="Times New Roman"/>
                <w:color w:val="000000" w:themeColor="text1"/>
                <w:lang w:val="en-US"/>
              </w:rPr>
            </w:pPr>
            <w:ins w:id="3376"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F4F3952" w14:textId="77777777" w:rsidR="0056599D" w:rsidRPr="00C75CC3" w:rsidRDefault="0056599D" w:rsidP="00A6247E">
            <w:pPr>
              <w:overflowPunct/>
              <w:autoSpaceDE/>
              <w:autoSpaceDN/>
              <w:spacing w:before="0"/>
              <w:jc w:val="left"/>
              <w:rPr>
                <w:ins w:id="3377" w:author="Benjamin Bross" w:date="2020-04-26T12:52:00Z"/>
                <w:rFonts w:eastAsia="Times New Roman"/>
                <w:color w:val="000000" w:themeColor="text1"/>
                <w:lang w:val="en-US"/>
              </w:rPr>
            </w:pPr>
            <w:ins w:id="3378" w:author="Benjamin Bross" w:date="2020-04-26T12:52:00Z">
              <w:r w:rsidRPr="00C75CC3">
                <w:rPr>
                  <w:rFonts w:eastAsia="Times New Roman"/>
                  <w:color w:val="000000" w:themeColor="text1"/>
                  <w:lang w:val="en-US"/>
                </w:rPr>
                <w:t>Change the condition for signalling the syntax element of tile_idx_delta_present_flag. When the value of num_slices_in_pic_minus1 is greater than 1 instead of 0, the syntax element of tile_idx_delta_present flag is signalled.</w:t>
              </w:r>
            </w:ins>
          </w:p>
        </w:tc>
        <w:tc>
          <w:tcPr>
            <w:tcW w:w="1374" w:type="dxa"/>
            <w:shd w:val="clear" w:color="auto" w:fill="auto"/>
            <w:tcMar>
              <w:top w:w="0" w:type="dxa"/>
              <w:left w:w="45" w:type="dxa"/>
              <w:bottom w:w="0" w:type="dxa"/>
              <w:right w:w="45" w:type="dxa"/>
            </w:tcMar>
            <w:vAlign w:val="center"/>
            <w:hideMark/>
          </w:tcPr>
          <w:p w14:paraId="4D56FDA4" w14:textId="77777777" w:rsidR="0056599D" w:rsidRPr="00C75CC3" w:rsidRDefault="0056599D" w:rsidP="00A6247E">
            <w:pPr>
              <w:overflowPunct/>
              <w:autoSpaceDE/>
              <w:autoSpaceDN/>
              <w:spacing w:before="0"/>
              <w:jc w:val="left"/>
              <w:rPr>
                <w:ins w:id="3379" w:author="Benjamin Bross" w:date="2020-04-26T12:52:00Z"/>
                <w:rFonts w:eastAsia="Times New Roman"/>
                <w:color w:val="000000" w:themeColor="text1"/>
                <w:lang w:val="en-US"/>
              </w:rPr>
            </w:pPr>
            <w:ins w:id="3380" w:author="Benjamin Bross" w:date="2020-04-26T12:52:00Z">
              <w:r w:rsidRPr="00C75CC3">
                <w:rPr>
                  <w:rFonts w:eastAsia="Times New Roman"/>
                  <w:color w:val="000000" w:themeColor="text1"/>
                  <w:lang w:val="en-US"/>
                </w:rPr>
                <w:t>JVET-R0080, R0211</w:t>
              </w:r>
            </w:ins>
          </w:p>
        </w:tc>
      </w:tr>
      <w:tr w:rsidR="0056599D" w:rsidRPr="00C75CC3" w14:paraId="6B670F40" w14:textId="77777777" w:rsidTr="0091169D">
        <w:trPr>
          <w:trHeight w:val="300"/>
          <w:ins w:id="3381" w:author="Benjamin Bross" w:date="2020-04-26T12:52:00Z"/>
        </w:trPr>
        <w:tc>
          <w:tcPr>
            <w:tcW w:w="0" w:type="auto"/>
            <w:shd w:val="clear" w:color="auto" w:fill="auto"/>
            <w:tcMar>
              <w:top w:w="0" w:type="dxa"/>
              <w:left w:w="45" w:type="dxa"/>
              <w:bottom w:w="0" w:type="dxa"/>
              <w:right w:w="45" w:type="dxa"/>
            </w:tcMar>
            <w:vAlign w:val="center"/>
            <w:hideMark/>
          </w:tcPr>
          <w:p w14:paraId="3DF5B625" w14:textId="77777777" w:rsidR="0056599D" w:rsidRPr="00C75CC3" w:rsidRDefault="0056599D" w:rsidP="00A6247E">
            <w:pPr>
              <w:overflowPunct/>
              <w:autoSpaceDE/>
              <w:autoSpaceDN/>
              <w:spacing w:before="0"/>
              <w:jc w:val="left"/>
              <w:rPr>
                <w:ins w:id="3382"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6596CCE" w14:textId="77777777" w:rsidR="0056599D" w:rsidRPr="00C75CC3" w:rsidRDefault="0056599D" w:rsidP="00A6247E">
            <w:pPr>
              <w:overflowPunct/>
              <w:autoSpaceDE/>
              <w:autoSpaceDN/>
              <w:spacing w:before="0"/>
              <w:jc w:val="left"/>
              <w:rPr>
                <w:ins w:id="3383" w:author="Benjamin Bross" w:date="2020-04-26T12:52:00Z"/>
                <w:rFonts w:eastAsia="Times New Roman"/>
                <w:color w:val="000000" w:themeColor="text1"/>
                <w:lang w:val="en-US"/>
              </w:rPr>
            </w:pPr>
            <w:ins w:id="3384"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7FAFD99F" w14:textId="77777777" w:rsidR="0056599D" w:rsidRPr="00C75CC3" w:rsidRDefault="0056599D" w:rsidP="00A6247E">
            <w:pPr>
              <w:overflowPunct/>
              <w:autoSpaceDE/>
              <w:autoSpaceDN/>
              <w:spacing w:before="0"/>
              <w:jc w:val="left"/>
              <w:rPr>
                <w:ins w:id="3385" w:author="Benjamin Bross" w:date="2020-04-26T12:52:00Z"/>
                <w:rFonts w:eastAsia="Times New Roman"/>
                <w:color w:val="000000" w:themeColor="text1"/>
                <w:lang w:val="en-US"/>
              </w:rPr>
            </w:pPr>
            <w:ins w:id="3386" w:author="Benjamin Bross" w:date="2020-04-26T12:52:00Z">
              <w:r w:rsidRPr="00C75CC3">
                <w:rPr>
                  <w:rFonts w:eastAsia="Times New Roman"/>
                  <w:color w:val="000000" w:themeColor="text1"/>
                  <w:lang w:val="en-US"/>
                </w:rPr>
                <w:t>The editor is asked to ensure that the text adequately expresses the necessary constraints, such that tiles, slices, and subpictures are a proper partitioning of the picture (no overlaps, no gaps, no CTUs that are outside the picture).</w:t>
              </w:r>
            </w:ins>
          </w:p>
        </w:tc>
        <w:tc>
          <w:tcPr>
            <w:tcW w:w="1374" w:type="dxa"/>
            <w:shd w:val="clear" w:color="auto" w:fill="auto"/>
            <w:tcMar>
              <w:top w:w="0" w:type="dxa"/>
              <w:left w:w="45" w:type="dxa"/>
              <w:bottom w:w="0" w:type="dxa"/>
              <w:right w:w="45" w:type="dxa"/>
            </w:tcMar>
            <w:vAlign w:val="center"/>
            <w:hideMark/>
          </w:tcPr>
          <w:p w14:paraId="183CB135" w14:textId="77777777" w:rsidR="0056599D" w:rsidRPr="00C75CC3" w:rsidRDefault="0056599D" w:rsidP="00A6247E">
            <w:pPr>
              <w:overflowPunct/>
              <w:autoSpaceDE/>
              <w:autoSpaceDN/>
              <w:spacing w:before="0"/>
              <w:jc w:val="left"/>
              <w:rPr>
                <w:ins w:id="3387" w:author="Benjamin Bross" w:date="2020-04-26T12:52:00Z"/>
                <w:rFonts w:eastAsia="Times New Roman"/>
                <w:color w:val="000000" w:themeColor="text1"/>
                <w:lang w:val="en-US"/>
              </w:rPr>
            </w:pPr>
            <w:ins w:id="3388" w:author="Benjamin Bross" w:date="2020-04-26T12:52:00Z">
              <w:r w:rsidRPr="00C75CC3">
                <w:rPr>
                  <w:rFonts w:eastAsia="Times New Roman"/>
                  <w:color w:val="000000" w:themeColor="text1"/>
                  <w:lang w:val="en-US"/>
                </w:rPr>
                <w:t>JVET-R0221</w:t>
              </w:r>
            </w:ins>
          </w:p>
        </w:tc>
      </w:tr>
      <w:tr w:rsidR="0056599D" w:rsidRPr="00C75CC3" w14:paraId="08F2764F" w14:textId="77777777" w:rsidTr="0091169D">
        <w:trPr>
          <w:trHeight w:val="300"/>
          <w:ins w:id="3389" w:author="Benjamin Bross" w:date="2020-04-26T12:52:00Z"/>
        </w:trPr>
        <w:tc>
          <w:tcPr>
            <w:tcW w:w="0" w:type="auto"/>
            <w:shd w:val="clear" w:color="auto" w:fill="auto"/>
            <w:tcMar>
              <w:top w:w="0" w:type="dxa"/>
              <w:left w:w="45" w:type="dxa"/>
              <w:bottom w:w="0" w:type="dxa"/>
              <w:right w:w="45" w:type="dxa"/>
            </w:tcMar>
            <w:vAlign w:val="center"/>
            <w:hideMark/>
          </w:tcPr>
          <w:p w14:paraId="6BC0F1A6" w14:textId="77777777" w:rsidR="0056599D" w:rsidRPr="00C75CC3" w:rsidRDefault="0056599D" w:rsidP="00A6247E">
            <w:pPr>
              <w:overflowPunct/>
              <w:autoSpaceDE/>
              <w:autoSpaceDN/>
              <w:spacing w:before="0"/>
              <w:jc w:val="left"/>
              <w:rPr>
                <w:ins w:id="3390"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403609E" w14:textId="77777777" w:rsidR="0056599D" w:rsidRPr="00C75CC3" w:rsidRDefault="0056599D" w:rsidP="00A6247E">
            <w:pPr>
              <w:overflowPunct/>
              <w:autoSpaceDE/>
              <w:autoSpaceDN/>
              <w:spacing w:before="0"/>
              <w:jc w:val="left"/>
              <w:rPr>
                <w:ins w:id="3391" w:author="Benjamin Bross" w:date="2020-04-26T12:52:00Z"/>
                <w:rFonts w:eastAsia="Times New Roman"/>
                <w:color w:val="000000" w:themeColor="text1"/>
                <w:lang w:val="en-US"/>
              </w:rPr>
            </w:pPr>
            <w:ins w:id="3392" w:author="Benjamin Bross" w:date="2020-04-26T12:52:00Z">
              <w:r w:rsidRPr="00C75CC3">
                <w:rPr>
                  <w:rFonts w:eastAsia="Times New Roman"/>
                  <w:color w:val="000000" w:themeColor="text1"/>
                  <w:lang w:val="en-US"/>
                </w:rPr>
                <w:t>Editor action item</w:t>
              </w:r>
            </w:ins>
          </w:p>
        </w:tc>
        <w:tc>
          <w:tcPr>
            <w:tcW w:w="0" w:type="auto"/>
            <w:shd w:val="clear" w:color="auto" w:fill="auto"/>
            <w:tcMar>
              <w:top w:w="0" w:type="dxa"/>
              <w:left w:w="45" w:type="dxa"/>
              <w:bottom w:w="0" w:type="dxa"/>
              <w:right w:w="45" w:type="dxa"/>
            </w:tcMar>
            <w:vAlign w:val="center"/>
            <w:hideMark/>
          </w:tcPr>
          <w:p w14:paraId="709E7C37" w14:textId="77777777" w:rsidR="0056599D" w:rsidRPr="00C75CC3" w:rsidRDefault="0056599D" w:rsidP="00A6247E">
            <w:pPr>
              <w:overflowPunct/>
              <w:autoSpaceDE/>
              <w:autoSpaceDN/>
              <w:spacing w:before="0"/>
              <w:jc w:val="left"/>
              <w:rPr>
                <w:ins w:id="3393" w:author="Benjamin Bross" w:date="2020-04-26T12:52:00Z"/>
                <w:rFonts w:eastAsia="Times New Roman"/>
                <w:color w:val="000000" w:themeColor="text1"/>
                <w:lang w:val="en-US"/>
              </w:rPr>
            </w:pPr>
            <w:ins w:id="3394" w:author="Benjamin Bross" w:date="2020-04-26T12:52:00Z">
              <w:r w:rsidRPr="00C75CC3">
                <w:rPr>
                  <w:rFonts w:eastAsia="Times New Roman"/>
                  <w:color w:val="000000" w:themeColor="text1"/>
                  <w:lang w:val="en-US"/>
                </w:rPr>
                <w:t>The editor was asked to check and make sure that the constraints related to item 1 of JVET-R0157 (which we believe are already expressed in some form) are sufficiently clear to the reader.</w:t>
              </w:r>
            </w:ins>
          </w:p>
        </w:tc>
        <w:tc>
          <w:tcPr>
            <w:tcW w:w="1374" w:type="dxa"/>
            <w:shd w:val="clear" w:color="auto" w:fill="auto"/>
            <w:tcMar>
              <w:top w:w="0" w:type="dxa"/>
              <w:left w:w="45" w:type="dxa"/>
              <w:bottom w:w="0" w:type="dxa"/>
              <w:right w:w="45" w:type="dxa"/>
            </w:tcMar>
            <w:vAlign w:val="center"/>
            <w:hideMark/>
          </w:tcPr>
          <w:p w14:paraId="0B103CA0" w14:textId="77777777" w:rsidR="0056599D" w:rsidRPr="00C75CC3" w:rsidRDefault="0056599D" w:rsidP="00A6247E">
            <w:pPr>
              <w:overflowPunct/>
              <w:autoSpaceDE/>
              <w:autoSpaceDN/>
              <w:spacing w:before="0"/>
              <w:jc w:val="left"/>
              <w:rPr>
                <w:ins w:id="3395" w:author="Benjamin Bross" w:date="2020-04-26T12:52:00Z"/>
                <w:rFonts w:eastAsia="Times New Roman"/>
                <w:color w:val="000000" w:themeColor="text1"/>
                <w:lang w:val="en-US"/>
              </w:rPr>
            </w:pPr>
            <w:ins w:id="3396" w:author="Benjamin Bross" w:date="2020-04-26T12:52:00Z">
              <w:r w:rsidRPr="00C75CC3">
                <w:rPr>
                  <w:rFonts w:eastAsia="Times New Roman"/>
                  <w:color w:val="000000" w:themeColor="text1"/>
                  <w:lang w:val="en-US"/>
                </w:rPr>
                <w:t>JVET-R0157 item 1</w:t>
              </w:r>
            </w:ins>
          </w:p>
        </w:tc>
      </w:tr>
      <w:tr w:rsidR="0056599D" w:rsidRPr="00C75CC3" w14:paraId="063C20B2" w14:textId="77777777" w:rsidTr="0091169D">
        <w:trPr>
          <w:trHeight w:val="300"/>
          <w:ins w:id="3397" w:author="Benjamin Bross" w:date="2020-04-26T12:52:00Z"/>
        </w:trPr>
        <w:tc>
          <w:tcPr>
            <w:tcW w:w="0" w:type="auto"/>
            <w:shd w:val="clear" w:color="auto" w:fill="auto"/>
            <w:tcMar>
              <w:top w:w="0" w:type="dxa"/>
              <w:left w:w="45" w:type="dxa"/>
              <w:bottom w:w="0" w:type="dxa"/>
              <w:right w:w="45" w:type="dxa"/>
            </w:tcMar>
            <w:vAlign w:val="center"/>
            <w:hideMark/>
          </w:tcPr>
          <w:p w14:paraId="58B1604E" w14:textId="77777777" w:rsidR="0056599D" w:rsidRPr="00C75CC3" w:rsidRDefault="0056599D" w:rsidP="00A6247E">
            <w:pPr>
              <w:overflowPunct/>
              <w:autoSpaceDE/>
              <w:autoSpaceDN/>
              <w:spacing w:before="0"/>
              <w:jc w:val="left"/>
              <w:rPr>
                <w:ins w:id="3398"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7C8859A" w14:textId="77777777" w:rsidR="0056599D" w:rsidRPr="00C75CC3" w:rsidRDefault="0056599D" w:rsidP="00A6247E">
            <w:pPr>
              <w:overflowPunct/>
              <w:autoSpaceDE/>
              <w:autoSpaceDN/>
              <w:spacing w:before="0"/>
              <w:jc w:val="left"/>
              <w:rPr>
                <w:ins w:id="3399" w:author="Benjamin Bross" w:date="2020-04-26T12:52:00Z"/>
                <w:rFonts w:eastAsia="Times New Roman"/>
                <w:color w:val="000000" w:themeColor="text1"/>
                <w:lang w:val="en-US"/>
              </w:rPr>
            </w:pPr>
            <w:ins w:id="3400" w:author="Benjamin Bross" w:date="2020-04-26T12:52:00Z">
              <w:r w:rsidRPr="00C75CC3">
                <w:rPr>
                  <w:rFonts w:eastAsia="Times New Roman"/>
                  <w:color w:val="000000" w:themeColor="text1"/>
                  <w:lang w:val="en-US"/>
                </w:rPr>
                <w:t>sensibility cleanup</w:t>
              </w:r>
            </w:ins>
          </w:p>
        </w:tc>
        <w:tc>
          <w:tcPr>
            <w:tcW w:w="0" w:type="auto"/>
            <w:shd w:val="clear" w:color="auto" w:fill="auto"/>
            <w:tcMar>
              <w:top w:w="0" w:type="dxa"/>
              <w:left w:w="45" w:type="dxa"/>
              <w:bottom w:w="0" w:type="dxa"/>
              <w:right w:w="45" w:type="dxa"/>
            </w:tcMar>
            <w:vAlign w:val="center"/>
            <w:hideMark/>
          </w:tcPr>
          <w:p w14:paraId="52BA22AF" w14:textId="77777777" w:rsidR="0056599D" w:rsidRPr="00C75CC3" w:rsidRDefault="0056599D" w:rsidP="00A6247E">
            <w:pPr>
              <w:overflowPunct/>
              <w:autoSpaceDE/>
              <w:autoSpaceDN/>
              <w:spacing w:before="0"/>
              <w:jc w:val="left"/>
              <w:rPr>
                <w:ins w:id="3401" w:author="Benjamin Bross" w:date="2020-04-26T12:52:00Z"/>
                <w:rFonts w:eastAsia="Times New Roman"/>
                <w:color w:val="000000" w:themeColor="text1"/>
                <w:lang w:val="en-US"/>
              </w:rPr>
            </w:pPr>
            <w:ins w:id="3402" w:author="Benjamin Bross" w:date="2020-04-26T12:52:00Z">
              <w:r w:rsidRPr="00C75CC3">
                <w:rPr>
                  <w:rFonts w:eastAsia="Times New Roman"/>
                  <w:color w:val="000000" w:themeColor="text1"/>
                  <w:lang w:val="en-US"/>
                </w:rPr>
                <w:t>1. When the first tile of a rectangular slice is one of the tile(s) at the last tile column of the picture, the syntax element slice_width_in_tiles_minus1[ i ] is not present and inferred to be equal to 0.</w:t>
              </w:r>
              <w:r w:rsidRPr="00C75CC3">
                <w:rPr>
                  <w:rFonts w:eastAsia="Times New Roman"/>
                  <w:color w:val="000000" w:themeColor="text1"/>
                  <w:lang w:val="en-US"/>
                </w:rPr>
                <w:br/>
                <w:t>2. When the first tile (i.e., the tile at the top-left corner) of a rectangular slice is one of the tile(s) at the last tile row of the picture, the syntax element slice_height_in_tiles_minus1[ i ] is not present and inferred to be equal to 0.</w:t>
              </w:r>
            </w:ins>
          </w:p>
        </w:tc>
        <w:tc>
          <w:tcPr>
            <w:tcW w:w="1374" w:type="dxa"/>
            <w:shd w:val="clear" w:color="auto" w:fill="auto"/>
            <w:tcMar>
              <w:top w:w="0" w:type="dxa"/>
              <w:left w:w="45" w:type="dxa"/>
              <w:bottom w:w="0" w:type="dxa"/>
              <w:right w:w="45" w:type="dxa"/>
            </w:tcMar>
            <w:vAlign w:val="center"/>
            <w:hideMark/>
          </w:tcPr>
          <w:p w14:paraId="49D18730" w14:textId="30701F2E" w:rsidR="0056599D" w:rsidRPr="00C75CC3" w:rsidRDefault="0056599D" w:rsidP="00A6247E">
            <w:pPr>
              <w:overflowPunct/>
              <w:autoSpaceDE/>
              <w:autoSpaceDN/>
              <w:spacing w:before="0"/>
              <w:jc w:val="left"/>
              <w:rPr>
                <w:ins w:id="3403" w:author="Benjamin Bross" w:date="2020-04-26T12:52:00Z"/>
                <w:rFonts w:eastAsia="Times New Roman"/>
                <w:color w:val="000000" w:themeColor="text1"/>
                <w:lang w:val="en-US" w:eastAsia="zh-CN"/>
              </w:rPr>
            </w:pPr>
            <w:ins w:id="3404" w:author="Benjamin Bross" w:date="2020-04-26T12:52:00Z">
              <w:r w:rsidRPr="00C75CC3">
                <w:rPr>
                  <w:rFonts w:eastAsia="Times New Roman"/>
                  <w:color w:val="000000" w:themeColor="text1"/>
                  <w:lang w:val="en-US"/>
                </w:rPr>
                <w:t>JVET-R0188</w:t>
              </w:r>
            </w:ins>
            <w:ins w:id="3405" w:author="Ye-Kui Wang" w:date="2020-04-27T13:05:00Z">
              <w:r w:rsidR="0031112F">
                <w:rPr>
                  <w:rFonts w:ascii="SimSun" w:eastAsia="SimSun" w:hAnsi="SimSun" w:cs="SimSun"/>
                  <w:color w:val="000000" w:themeColor="text1"/>
                  <w:lang w:val="en-US" w:eastAsia="zh-CN"/>
                </w:rPr>
                <w:t>,</w:t>
              </w:r>
              <w:r w:rsidR="0031112F">
                <w:rPr>
                  <w:lang w:eastAsia="de-DE"/>
                </w:rPr>
                <w:t>R0211 item 3, and R0209</w:t>
              </w:r>
            </w:ins>
          </w:p>
        </w:tc>
      </w:tr>
      <w:tr w:rsidR="0056599D" w:rsidRPr="00C75CC3" w14:paraId="3E23EC9A" w14:textId="77777777" w:rsidTr="0091169D">
        <w:trPr>
          <w:trHeight w:val="300"/>
          <w:ins w:id="3406" w:author="Benjamin Bross" w:date="2020-04-26T12:52:00Z"/>
        </w:trPr>
        <w:tc>
          <w:tcPr>
            <w:tcW w:w="0" w:type="auto"/>
            <w:shd w:val="clear" w:color="auto" w:fill="auto"/>
            <w:tcMar>
              <w:top w:w="0" w:type="dxa"/>
              <w:left w:w="45" w:type="dxa"/>
              <w:bottom w:w="0" w:type="dxa"/>
              <w:right w:w="45" w:type="dxa"/>
            </w:tcMar>
            <w:vAlign w:val="center"/>
            <w:hideMark/>
          </w:tcPr>
          <w:p w14:paraId="4BBF017D" w14:textId="77777777" w:rsidR="0056599D" w:rsidRPr="00C75CC3" w:rsidRDefault="0056599D" w:rsidP="00A6247E">
            <w:pPr>
              <w:overflowPunct/>
              <w:autoSpaceDE/>
              <w:autoSpaceDN/>
              <w:spacing w:before="0"/>
              <w:jc w:val="left"/>
              <w:rPr>
                <w:ins w:id="340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9A8F46B" w14:textId="77777777" w:rsidR="0056599D" w:rsidRPr="00C75CC3" w:rsidRDefault="0056599D" w:rsidP="00A6247E">
            <w:pPr>
              <w:overflowPunct/>
              <w:autoSpaceDE/>
              <w:autoSpaceDN/>
              <w:spacing w:before="0"/>
              <w:jc w:val="left"/>
              <w:rPr>
                <w:ins w:id="3408" w:author="Benjamin Bross" w:date="2020-04-26T12:52:00Z"/>
                <w:rFonts w:eastAsia="Times New Roman"/>
                <w:color w:val="000000" w:themeColor="text1"/>
                <w:lang w:val="en-US"/>
              </w:rPr>
            </w:pPr>
            <w:ins w:id="3409"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1B5AF2B" w14:textId="77777777" w:rsidR="0056599D" w:rsidRPr="00C75CC3" w:rsidRDefault="0056599D" w:rsidP="00A6247E">
            <w:pPr>
              <w:overflowPunct/>
              <w:autoSpaceDE/>
              <w:autoSpaceDN/>
              <w:spacing w:before="0"/>
              <w:jc w:val="left"/>
              <w:rPr>
                <w:ins w:id="3410" w:author="Benjamin Bross" w:date="2020-04-26T12:52:00Z"/>
                <w:rFonts w:eastAsia="Times New Roman"/>
                <w:color w:val="000000" w:themeColor="text1"/>
                <w:lang w:val="en-US"/>
              </w:rPr>
            </w:pPr>
            <w:ins w:id="3411" w:author="Benjamin Bross" w:date="2020-04-26T12:52:00Z">
              <w:r w:rsidRPr="00C75CC3">
                <w:rPr>
                  <w:rFonts w:eastAsia="Times New Roman"/>
                  <w:color w:val="000000" w:themeColor="text1"/>
                  <w:lang w:val="en-US"/>
                </w:rPr>
                <w:t>Condition the presence of (pps_)loop_filter_across_slices_enabled_flag on the number of slices in a coded picture or subpicture when known, as follows:</w:t>
              </w:r>
              <w:r w:rsidRPr="00C75CC3">
                <w:rPr>
                  <w:rFonts w:eastAsia="Times New Roman"/>
                  <w:color w:val="000000" w:themeColor="text1"/>
                  <w:lang w:val="en-US"/>
                </w:rPr>
                <w:br/>
                <w:t>if( !rect_slice_flag | | single_slice_per_subpic_flag | | num_slices_in_pic_minus1 &gt; 0 )</w:t>
              </w:r>
            </w:ins>
          </w:p>
        </w:tc>
        <w:tc>
          <w:tcPr>
            <w:tcW w:w="1374" w:type="dxa"/>
            <w:shd w:val="clear" w:color="auto" w:fill="auto"/>
            <w:tcMar>
              <w:top w:w="0" w:type="dxa"/>
              <w:left w:w="45" w:type="dxa"/>
              <w:bottom w:w="0" w:type="dxa"/>
              <w:right w:w="45" w:type="dxa"/>
            </w:tcMar>
            <w:vAlign w:val="center"/>
            <w:hideMark/>
          </w:tcPr>
          <w:p w14:paraId="120E0008" w14:textId="77777777" w:rsidR="0056599D" w:rsidRPr="00C75CC3" w:rsidRDefault="0056599D" w:rsidP="00A6247E">
            <w:pPr>
              <w:overflowPunct/>
              <w:autoSpaceDE/>
              <w:autoSpaceDN/>
              <w:spacing w:before="0"/>
              <w:jc w:val="left"/>
              <w:rPr>
                <w:ins w:id="3412" w:author="Benjamin Bross" w:date="2020-04-26T12:52:00Z"/>
                <w:rFonts w:eastAsia="Times New Roman"/>
                <w:color w:val="000000" w:themeColor="text1"/>
                <w:lang w:val="en-US"/>
              </w:rPr>
            </w:pPr>
            <w:ins w:id="3413" w:author="Benjamin Bross" w:date="2020-04-26T12:52:00Z">
              <w:r w:rsidRPr="00C75CC3">
                <w:rPr>
                  <w:rFonts w:eastAsia="Times New Roman"/>
                  <w:color w:val="000000" w:themeColor="text1"/>
                  <w:lang w:val="en-US"/>
                </w:rPr>
                <w:t>JVET-R0247</w:t>
              </w:r>
            </w:ins>
          </w:p>
        </w:tc>
      </w:tr>
      <w:tr w:rsidR="004E0591" w:rsidRPr="00C75CC3" w14:paraId="7E4FED52" w14:textId="77777777" w:rsidTr="001A62D3">
        <w:trPr>
          <w:trHeight w:val="300"/>
        </w:trPr>
        <w:tc>
          <w:tcPr>
            <w:tcW w:w="0" w:type="auto"/>
            <w:shd w:val="clear" w:color="auto" w:fill="auto"/>
            <w:tcMar>
              <w:top w:w="0" w:type="dxa"/>
              <w:left w:w="45" w:type="dxa"/>
              <w:bottom w:w="0" w:type="dxa"/>
              <w:right w:w="45" w:type="dxa"/>
            </w:tcMar>
            <w:vAlign w:val="center"/>
            <w:hideMark/>
          </w:tcPr>
          <w:p w14:paraId="4BF96F91" w14:textId="77777777" w:rsidR="004E0591" w:rsidRPr="00C75CC3" w:rsidRDefault="004E0591" w:rsidP="001A62D3">
            <w:pPr>
              <w:overflowPunct/>
              <w:autoSpaceDE/>
              <w:autoSpaceDN/>
              <w:spacing w:before="0"/>
              <w:jc w:val="left"/>
              <w:rPr>
                <w:moveTo w:id="3414" w:author="Ye-Kui Wang" w:date="2020-04-27T19:35:00Z"/>
                <w:rFonts w:eastAsia="Times New Roman"/>
                <w:color w:val="000000" w:themeColor="text1"/>
                <w:lang w:val="en-US"/>
              </w:rPr>
            </w:pPr>
            <w:moveToRangeStart w:id="3415" w:author="Ye-Kui Wang" w:date="2020-04-27T19:35:00Z" w:name="move38908575"/>
          </w:p>
        </w:tc>
        <w:tc>
          <w:tcPr>
            <w:tcW w:w="0" w:type="auto"/>
            <w:shd w:val="clear" w:color="auto" w:fill="auto"/>
            <w:tcMar>
              <w:top w:w="0" w:type="dxa"/>
              <w:left w:w="45" w:type="dxa"/>
              <w:bottom w:w="0" w:type="dxa"/>
              <w:right w:w="45" w:type="dxa"/>
            </w:tcMar>
            <w:vAlign w:val="center"/>
            <w:hideMark/>
          </w:tcPr>
          <w:p w14:paraId="3B39E617" w14:textId="77777777" w:rsidR="004E0591" w:rsidRPr="00C75CC3" w:rsidRDefault="004E0591" w:rsidP="001A62D3">
            <w:pPr>
              <w:overflowPunct/>
              <w:autoSpaceDE/>
              <w:autoSpaceDN/>
              <w:spacing w:before="0"/>
              <w:jc w:val="left"/>
              <w:rPr>
                <w:moveTo w:id="3416" w:author="Ye-Kui Wang" w:date="2020-04-27T19:35:00Z"/>
                <w:rFonts w:eastAsia="Times New Roman"/>
                <w:color w:val="000000" w:themeColor="text1"/>
                <w:lang w:val="en-US"/>
              </w:rPr>
            </w:pPr>
            <w:moveTo w:id="3417" w:author="Ye-Kui Wang" w:date="2020-04-27T19:35:00Z">
              <w:r w:rsidRPr="00C75CC3">
                <w:rPr>
                  <w:rFonts w:eastAsia="Times New Roman"/>
                  <w:color w:val="000000" w:themeColor="text1"/>
                  <w:lang w:val="en-US"/>
                </w:rPr>
                <w:t>editorial bug fix / expression of existing intent</w:t>
              </w:r>
            </w:moveTo>
          </w:p>
        </w:tc>
        <w:tc>
          <w:tcPr>
            <w:tcW w:w="0" w:type="auto"/>
            <w:shd w:val="clear" w:color="auto" w:fill="auto"/>
            <w:tcMar>
              <w:top w:w="0" w:type="dxa"/>
              <w:left w:w="45" w:type="dxa"/>
              <w:bottom w:w="0" w:type="dxa"/>
              <w:right w:w="45" w:type="dxa"/>
            </w:tcMar>
            <w:vAlign w:val="center"/>
            <w:hideMark/>
          </w:tcPr>
          <w:p w14:paraId="373CE715" w14:textId="6239D63E" w:rsidR="004E0591" w:rsidRPr="00C75CC3" w:rsidRDefault="004E0591" w:rsidP="001A62D3">
            <w:pPr>
              <w:overflowPunct/>
              <w:autoSpaceDE/>
              <w:autoSpaceDN/>
              <w:spacing w:before="0"/>
              <w:jc w:val="left"/>
              <w:rPr>
                <w:moveTo w:id="3418" w:author="Ye-Kui Wang" w:date="2020-04-27T19:35:00Z"/>
                <w:rFonts w:eastAsia="Times New Roman"/>
                <w:color w:val="000000" w:themeColor="text1"/>
                <w:lang w:val="en-US"/>
              </w:rPr>
            </w:pPr>
            <w:moveTo w:id="3419" w:author="Ye-Kui Wang" w:date="2020-04-27T19:35:00Z">
              <w:r w:rsidRPr="00C75CC3">
                <w:rPr>
                  <w:rFonts w:eastAsia="Times New Roman"/>
                  <w:color w:val="000000" w:themeColor="text1"/>
                  <w:lang w:val="en-US"/>
                </w:rPr>
                <w:t>The semanti</w:t>
              </w:r>
            </w:moveTo>
            <w:ins w:id="3420" w:author="Ye-Kui Wang" w:date="2020-04-28T08:12:00Z">
              <w:r w:rsidR="00897041">
                <w:rPr>
                  <w:rFonts w:eastAsia="Times New Roman"/>
                  <w:color w:val="000000" w:themeColor="text1"/>
                  <w:lang w:val="en-US"/>
                </w:rPr>
                <w:t>c</w:t>
              </w:r>
            </w:ins>
            <w:moveTo w:id="3421" w:author="Ye-Kui Wang" w:date="2020-04-27T19:35:00Z">
              <w:r w:rsidRPr="00C75CC3">
                <w:rPr>
                  <w:rFonts w:eastAsia="Times New Roman"/>
                  <w:color w:val="000000" w:themeColor="text1"/>
                  <w:lang w:val="en-US"/>
                </w:rPr>
                <w:t>s of exp_slice_height_in_ctus_minus1[ i ] is clarified that exp_slice_height_in_ctus_minus1[ i ][ num_exp_slices_in_tile[ i ] − 1 ] is used to derive the uniform slice height, instead of specifying the height of the (num_exp_slices_in_tile[ i ] − 1) -th slice.</w:t>
              </w:r>
            </w:moveTo>
          </w:p>
        </w:tc>
        <w:tc>
          <w:tcPr>
            <w:tcW w:w="1374" w:type="dxa"/>
            <w:shd w:val="clear" w:color="auto" w:fill="auto"/>
            <w:tcMar>
              <w:top w:w="0" w:type="dxa"/>
              <w:left w:w="45" w:type="dxa"/>
              <w:bottom w:w="0" w:type="dxa"/>
              <w:right w:w="45" w:type="dxa"/>
            </w:tcMar>
            <w:vAlign w:val="center"/>
            <w:hideMark/>
          </w:tcPr>
          <w:p w14:paraId="3679EB98" w14:textId="77777777" w:rsidR="004E0591" w:rsidRPr="00C75CC3" w:rsidRDefault="004E0591" w:rsidP="001A62D3">
            <w:pPr>
              <w:overflowPunct/>
              <w:autoSpaceDE/>
              <w:autoSpaceDN/>
              <w:spacing w:before="0"/>
              <w:jc w:val="left"/>
              <w:rPr>
                <w:moveTo w:id="3422" w:author="Ye-Kui Wang" w:date="2020-04-27T19:35:00Z"/>
                <w:rFonts w:eastAsia="Times New Roman"/>
                <w:color w:val="000000" w:themeColor="text1"/>
                <w:lang w:val="en-US"/>
              </w:rPr>
            </w:pPr>
            <w:moveTo w:id="3423" w:author="Ye-Kui Wang" w:date="2020-04-27T19:35:00Z">
              <w:r w:rsidRPr="00C75CC3">
                <w:rPr>
                  <w:rFonts w:eastAsia="Times New Roman"/>
                  <w:color w:val="000000" w:themeColor="text1"/>
                  <w:lang w:val="en-US"/>
                </w:rPr>
                <w:t>JVET-R0239</w:t>
              </w:r>
            </w:moveTo>
          </w:p>
        </w:tc>
      </w:tr>
      <w:moveToRangeEnd w:id="3415"/>
      <w:tr w:rsidR="0056599D" w:rsidRPr="00C75CC3" w14:paraId="36FE5F43" w14:textId="77777777" w:rsidTr="0091169D">
        <w:trPr>
          <w:trHeight w:val="300"/>
          <w:ins w:id="3424" w:author="Benjamin Bross" w:date="2020-04-26T12:52:00Z"/>
        </w:trPr>
        <w:tc>
          <w:tcPr>
            <w:tcW w:w="0" w:type="auto"/>
            <w:shd w:val="clear" w:color="auto" w:fill="auto"/>
            <w:vAlign w:val="center"/>
            <w:hideMark/>
          </w:tcPr>
          <w:p w14:paraId="0338A48B" w14:textId="77777777" w:rsidR="0056599D" w:rsidRPr="00C75CC3" w:rsidRDefault="0056599D" w:rsidP="00A6247E">
            <w:pPr>
              <w:overflowPunct/>
              <w:autoSpaceDE/>
              <w:autoSpaceDN/>
              <w:spacing w:before="0"/>
              <w:jc w:val="left"/>
              <w:rPr>
                <w:ins w:id="3425" w:author="Benjamin Bross" w:date="2020-04-26T12:52:00Z"/>
                <w:rFonts w:eastAsia="Times New Roman"/>
                <w:b/>
                <w:bCs/>
                <w:color w:val="000000" w:themeColor="text1"/>
                <w:lang w:val="en-US"/>
              </w:rPr>
            </w:pPr>
            <w:ins w:id="3426" w:author="Benjamin Bross" w:date="2020-04-26T12:52:00Z">
              <w:r w:rsidRPr="00C75CC3">
                <w:rPr>
                  <w:rFonts w:eastAsia="Times New Roman"/>
                  <w:b/>
                  <w:bCs/>
                  <w:color w:val="000000" w:themeColor="text1"/>
                  <w:lang w:val="en-US"/>
                </w:rPr>
                <w:t>General scalability HLS</w:t>
              </w:r>
            </w:ins>
          </w:p>
        </w:tc>
        <w:tc>
          <w:tcPr>
            <w:tcW w:w="0" w:type="auto"/>
            <w:shd w:val="clear" w:color="auto" w:fill="auto"/>
            <w:vAlign w:val="center"/>
            <w:hideMark/>
          </w:tcPr>
          <w:p w14:paraId="2F0D1EBF" w14:textId="77777777" w:rsidR="0056599D" w:rsidRPr="00C75CC3" w:rsidRDefault="0056599D" w:rsidP="00A6247E">
            <w:pPr>
              <w:overflowPunct/>
              <w:autoSpaceDE/>
              <w:autoSpaceDN/>
              <w:spacing w:before="0"/>
              <w:jc w:val="left"/>
              <w:rPr>
                <w:ins w:id="3427" w:author="Benjamin Bross" w:date="2020-04-26T12:52:00Z"/>
                <w:rFonts w:eastAsia="Times New Roman"/>
                <w:b/>
                <w:bCs/>
                <w:color w:val="000000" w:themeColor="text1"/>
                <w:lang w:val="en-US"/>
              </w:rPr>
            </w:pPr>
          </w:p>
        </w:tc>
        <w:tc>
          <w:tcPr>
            <w:tcW w:w="0" w:type="auto"/>
            <w:shd w:val="clear" w:color="auto" w:fill="auto"/>
            <w:vAlign w:val="center"/>
            <w:hideMark/>
          </w:tcPr>
          <w:p w14:paraId="25614C59" w14:textId="77777777" w:rsidR="0056599D" w:rsidRPr="00C75CC3" w:rsidRDefault="0056599D" w:rsidP="00A6247E">
            <w:pPr>
              <w:overflowPunct/>
              <w:autoSpaceDE/>
              <w:autoSpaceDN/>
              <w:spacing w:before="0"/>
              <w:jc w:val="left"/>
              <w:rPr>
                <w:ins w:id="3428"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20BABD56" w14:textId="77777777" w:rsidR="0056599D" w:rsidRPr="00C75CC3" w:rsidRDefault="0056599D" w:rsidP="00A6247E">
            <w:pPr>
              <w:overflowPunct/>
              <w:autoSpaceDE/>
              <w:autoSpaceDN/>
              <w:spacing w:before="0"/>
              <w:jc w:val="left"/>
              <w:rPr>
                <w:ins w:id="3429" w:author="Benjamin Bross" w:date="2020-04-26T12:52:00Z"/>
                <w:rFonts w:eastAsia="Times New Roman"/>
                <w:color w:val="000000" w:themeColor="text1"/>
                <w:sz w:val="20"/>
                <w:szCs w:val="20"/>
                <w:lang w:val="en-US"/>
              </w:rPr>
            </w:pPr>
          </w:p>
        </w:tc>
      </w:tr>
      <w:tr w:rsidR="0056599D" w:rsidRPr="00C75CC3" w14:paraId="14C419F7" w14:textId="77777777" w:rsidTr="0091169D">
        <w:trPr>
          <w:trHeight w:val="300"/>
          <w:ins w:id="3430" w:author="Benjamin Bross" w:date="2020-04-26T12:52:00Z"/>
        </w:trPr>
        <w:tc>
          <w:tcPr>
            <w:tcW w:w="0" w:type="auto"/>
            <w:shd w:val="clear" w:color="auto" w:fill="auto"/>
            <w:tcMar>
              <w:top w:w="0" w:type="dxa"/>
              <w:left w:w="45" w:type="dxa"/>
              <w:bottom w:w="0" w:type="dxa"/>
              <w:right w:w="45" w:type="dxa"/>
            </w:tcMar>
            <w:vAlign w:val="center"/>
            <w:hideMark/>
          </w:tcPr>
          <w:p w14:paraId="57997111" w14:textId="77777777" w:rsidR="0056599D" w:rsidRPr="00C75CC3" w:rsidRDefault="0056599D" w:rsidP="00A6247E">
            <w:pPr>
              <w:overflowPunct/>
              <w:autoSpaceDE/>
              <w:autoSpaceDN/>
              <w:spacing w:before="0"/>
              <w:jc w:val="left"/>
              <w:rPr>
                <w:ins w:id="3431"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4939050" w14:textId="77777777" w:rsidR="0056599D" w:rsidRPr="00C75CC3" w:rsidRDefault="0056599D" w:rsidP="00A6247E">
            <w:pPr>
              <w:overflowPunct/>
              <w:autoSpaceDE/>
              <w:autoSpaceDN/>
              <w:spacing w:before="0"/>
              <w:jc w:val="left"/>
              <w:rPr>
                <w:ins w:id="3432" w:author="Benjamin Bross" w:date="2020-04-26T12:52:00Z"/>
                <w:rFonts w:eastAsia="Times New Roman"/>
                <w:color w:val="000000" w:themeColor="text1"/>
                <w:lang w:val="en-US"/>
              </w:rPr>
            </w:pPr>
            <w:ins w:id="3433"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1C141F90" w14:textId="77777777" w:rsidR="0056599D" w:rsidRPr="00C75CC3" w:rsidRDefault="0056599D" w:rsidP="00A6247E">
            <w:pPr>
              <w:overflowPunct/>
              <w:autoSpaceDE/>
              <w:autoSpaceDN/>
              <w:spacing w:before="0"/>
              <w:jc w:val="left"/>
              <w:rPr>
                <w:ins w:id="3434" w:author="Benjamin Bross" w:date="2020-04-26T12:52:00Z"/>
                <w:rFonts w:eastAsia="Times New Roman"/>
                <w:color w:val="000000" w:themeColor="text1"/>
                <w:lang w:val="en-US"/>
              </w:rPr>
            </w:pPr>
            <w:ins w:id="3435" w:author="Benjamin Bross" w:date="2020-04-26T12:52:00Z">
              <w:r w:rsidRPr="00C75CC3">
                <w:rPr>
                  <w:rFonts w:eastAsia="Times New Roman"/>
                  <w:color w:val="000000" w:themeColor="text1"/>
                  <w:lang w:val="en-US"/>
                </w:rPr>
                <w:t>Change the description of the bitstream extraction process per the value of max_tid_il_ref_pics_plus1[ ][ ] (aspect 1.2 per JVET-R0046-v4).</w:t>
              </w:r>
              <w:r w:rsidRPr="00C75CC3">
                <w:rPr>
                  <w:rFonts w:eastAsia="Times New Roman"/>
                  <w:color w:val="000000" w:themeColor="text1"/>
                  <w:lang w:val="en-US"/>
                </w:rPr>
                <w:br/>
                <w:t>Add a requirement of bitstream conformance that the picture referred to by each ILRP entry in RefPicList[ 0 ] or RefPicList[ 1 ] of a slice of the current picture shall be an IRAP picture or shall have TemporalId less than or equal to Max(0, max_tid_il_ref_pics_plus1[ refPicVpsLayerId ] − 1), with refPicVpsLayerId equal to the value of the nuh_layer_id of the referenced picture.</w:t>
              </w:r>
            </w:ins>
          </w:p>
        </w:tc>
        <w:tc>
          <w:tcPr>
            <w:tcW w:w="1374" w:type="dxa"/>
            <w:shd w:val="clear" w:color="auto" w:fill="auto"/>
            <w:tcMar>
              <w:top w:w="0" w:type="dxa"/>
              <w:left w:w="45" w:type="dxa"/>
              <w:bottom w:w="0" w:type="dxa"/>
              <w:right w:w="45" w:type="dxa"/>
            </w:tcMar>
            <w:vAlign w:val="center"/>
            <w:hideMark/>
          </w:tcPr>
          <w:p w14:paraId="4B0B8A43" w14:textId="77777777" w:rsidR="0056599D" w:rsidRPr="00C75CC3" w:rsidRDefault="0056599D" w:rsidP="00A6247E">
            <w:pPr>
              <w:overflowPunct/>
              <w:autoSpaceDE/>
              <w:autoSpaceDN/>
              <w:spacing w:before="0"/>
              <w:jc w:val="left"/>
              <w:rPr>
                <w:ins w:id="3436" w:author="Benjamin Bross" w:date="2020-04-26T12:52:00Z"/>
                <w:rFonts w:eastAsia="Times New Roman"/>
                <w:color w:val="000000" w:themeColor="text1"/>
                <w:lang w:val="en-US"/>
              </w:rPr>
            </w:pPr>
            <w:ins w:id="3437" w:author="Benjamin Bross" w:date="2020-04-26T12:52:00Z">
              <w:r w:rsidRPr="00C75CC3">
                <w:rPr>
                  <w:rFonts w:eastAsia="Times New Roman"/>
                  <w:color w:val="000000" w:themeColor="text1"/>
                  <w:lang w:val="en-US"/>
                </w:rPr>
                <w:t>JVET-R0046</w:t>
              </w:r>
            </w:ins>
          </w:p>
        </w:tc>
      </w:tr>
      <w:tr w:rsidR="0056599D" w:rsidRPr="00C75CC3" w14:paraId="161874E5" w14:textId="77777777" w:rsidTr="0091169D">
        <w:trPr>
          <w:trHeight w:val="300"/>
          <w:ins w:id="3438" w:author="Benjamin Bross" w:date="2020-04-26T12:52:00Z"/>
        </w:trPr>
        <w:tc>
          <w:tcPr>
            <w:tcW w:w="0" w:type="auto"/>
            <w:shd w:val="clear" w:color="auto" w:fill="auto"/>
            <w:tcMar>
              <w:top w:w="0" w:type="dxa"/>
              <w:left w:w="45" w:type="dxa"/>
              <w:bottom w:w="0" w:type="dxa"/>
              <w:right w:w="45" w:type="dxa"/>
            </w:tcMar>
            <w:vAlign w:val="center"/>
            <w:hideMark/>
          </w:tcPr>
          <w:p w14:paraId="4224C23E" w14:textId="77777777" w:rsidR="0056599D" w:rsidRPr="00C75CC3" w:rsidRDefault="0056599D" w:rsidP="00A6247E">
            <w:pPr>
              <w:overflowPunct/>
              <w:autoSpaceDE/>
              <w:autoSpaceDN/>
              <w:spacing w:before="0"/>
              <w:jc w:val="left"/>
              <w:rPr>
                <w:ins w:id="343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73C9021" w14:textId="77777777" w:rsidR="0056599D" w:rsidRPr="00C75CC3" w:rsidRDefault="0056599D" w:rsidP="00A6247E">
            <w:pPr>
              <w:overflowPunct/>
              <w:autoSpaceDE/>
              <w:autoSpaceDN/>
              <w:spacing w:before="0"/>
              <w:jc w:val="left"/>
              <w:rPr>
                <w:ins w:id="3440" w:author="Benjamin Bross" w:date="2020-04-26T12:52:00Z"/>
                <w:rFonts w:eastAsia="Times New Roman"/>
                <w:color w:val="000000" w:themeColor="text1"/>
                <w:lang w:val="en-US"/>
              </w:rPr>
            </w:pPr>
            <w:ins w:id="3441"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09720008" w14:textId="77777777" w:rsidR="0056599D" w:rsidRPr="00C75CC3" w:rsidRDefault="0056599D" w:rsidP="00A6247E">
            <w:pPr>
              <w:overflowPunct/>
              <w:autoSpaceDE/>
              <w:autoSpaceDN/>
              <w:spacing w:before="0"/>
              <w:jc w:val="left"/>
              <w:rPr>
                <w:ins w:id="3442" w:author="Benjamin Bross" w:date="2020-04-26T12:52:00Z"/>
                <w:rFonts w:eastAsia="Times New Roman"/>
                <w:color w:val="000000" w:themeColor="text1"/>
                <w:lang w:val="en-US"/>
              </w:rPr>
            </w:pPr>
            <w:ins w:id="3443" w:author="Benjamin Bross" w:date="2020-04-26T12:52:00Z">
              <w:r w:rsidRPr="00C75CC3">
                <w:rPr>
                  <w:rFonts w:eastAsia="Times New Roman"/>
                  <w:color w:val="000000" w:themeColor="text1"/>
                  <w:lang w:val="en-US"/>
                </w:rPr>
                <w:t>Adopt he following changes related to DPB memory allocation and the derivation of the variable NoOutputOfPriorPicsFlag:</w:t>
              </w:r>
              <w:r w:rsidRPr="00C75CC3">
                <w:rPr>
                  <w:rFonts w:eastAsia="Times New Roman"/>
                  <w:color w:val="000000" w:themeColor="text1"/>
                  <w:lang w:val="en-US"/>
                </w:rPr>
                <w:br/>
                <w:t>1) The maximum values of chroma_format_idc and bit_depth_minus8 for all pictures of all layers are signalled in the VPS.</w:t>
              </w:r>
              <w:r w:rsidRPr="00C75CC3">
                <w:rPr>
                  <w:rFonts w:eastAsia="Times New Roman"/>
                  <w:color w:val="000000" w:themeColor="text1"/>
                  <w:lang w:val="en-US"/>
                </w:rPr>
                <w:br/>
                <w:t>2) The setting of the value of the variable NoOutputOfPriorPicsFlag is updated as follows:</w:t>
              </w:r>
              <w:r w:rsidRPr="00C75CC3">
                <w:rPr>
                  <w:rFonts w:eastAsia="Times New Roman"/>
                  <w:color w:val="000000" w:themeColor="text1"/>
                  <w:lang w:val="en-US"/>
                </w:rPr>
                <w:br/>
                <w:t>a. To use the maximum picture width and height values for all pictures of all layers signalled in the VPS instead of the values for a single layer.</w:t>
              </w:r>
              <w:r w:rsidRPr="00C75CC3">
                <w:rPr>
                  <w:rFonts w:eastAsia="Times New Roman"/>
                  <w:color w:val="000000" w:themeColor="text1"/>
                  <w:lang w:val="en-US"/>
                </w:rPr>
                <w:br/>
                <w:t>b. To use the maximum values of chroma_format_idc and bit_depth_minus8 for all pictures of all layers signalled in the VPS instead of the values for a single layer.</w:t>
              </w:r>
              <w:r w:rsidRPr="00C75CC3">
                <w:rPr>
                  <w:rFonts w:eastAsia="Times New Roman"/>
                  <w:color w:val="000000" w:themeColor="text1"/>
                  <w:lang w:val="en-US"/>
                </w:rPr>
                <w:br/>
                <w:t>c. To not use the value of the separate_colour_plane_flag.</w:t>
              </w:r>
              <w:r w:rsidRPr="00C75CC3">
                <w:rPr>
                  <w:rFonts w:eastAsia="Times New Roman"/>
                  <w:color w:val="000000" w:themeColor="text1"/>
                  <w:lang w:val="en-US"/>
                </w:rPr>
                <w:br/>
                <w:t>3) Both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ins>
          </w:p>
        </w:tc>
        <w:tc>
          <w:tcPr>
            <w:tcW w:w="1374" w:type="dxa"/>
            <w:shd w:val="clear" w:color="auto" w:fill="auto"/>
            <w:tcMar>
              <w:top w:w="0" w:type="dxa"/>
              <w:left w:w="45" w:type="dxa"/>
              <w:bottom w:w="0" w:type="dxa"/>
              <w:right w:w="45" w:type="dxa"/>
            </w:tcMar>
            <w:vAlign w:val="center"/>
            <w:hideMark/>
          </w:tcPr>
          <w:p w14:paraId="7577F5AA" w14:textId="77777777" w:rsidR="0056599D" w:rsidRPr="00C75CC3" w:rsidRDefault="0056599D" w:rsidP="00A6247E">
            <w:pPr>
              <w:overflowPunct/>
              <w:autoSpaceDE/>
              <w:autoSpaceDN/>
              <w:spacing w:before="0"/>
              <w:jc w:val="left"/>
              <w:rPr>
                <w:ins w:id="3444" w:author="Benjamin Bross" w:date="2020-04-26T12:52:00Z"/>
                <w:rFonts w:eastAsia="Times New Roman"/>
                <w:color w:val="000000" w:themeColor="text1"/>
                <w:lang w:val="en-US"/>
              </w:rPr>
            </w:pPr>
            <w:ins w:id="3445" w:author="Benjamin Bross" w:date="2020-04-26T12:52:00Z">
              <w:r w:rsidRPr="00C75CC3">
                <w:rPr>
                  <w:rFonts w:eastAsia="Times New Roman"/>
                  <w:color w:val="000000" w:themeColor="text1"/>
                  <w:lang w:val="en-US"/>
                </w:rPr>
                <w:t>JVET-R0066</w:t>
              </w:r>
            </w:ins>
          </w:p>
        </w:tc>
      </w:tr>
      <w:tr w:rsidR="0056599D" w:rsidRPr="00C75CC3" w14:paraId="7A6CF60F" w14:textId="77777777" w:rsidTr="0091169D">
        <w:trPr>
          <w:trHeight w:val="300"/>
          <w:ins w:id="3446" w:author="Benjamin Bross" w:date="2020-04-26T12:52:00Z"/>
        </w:trPr>
        <w:tc>
          <w:tcPr>
            <w:tcW w:w="0" w:type="auto"/>
            <w:shd w:val="clear" w:color="auto" w:fill="auto"/>
            <w:tcMar>
              <w:top w:w="0" w:type="dxa"/>
              <w:left w:w="45" w:type="dxa"/>
              <w:bottom w:w="0" w:type="dxa"/>
              <w:right w:w="45" w:type="dxa"/>
            </w:tcMar>
            <w:vAlign w:val="center"/>
            <w:hideMark/>
          </w:tcPr>
          <w:p w14:paraId="43492BAA" w14:textId="77777777" w:rsidR="0056599D" w:rsidRPr="00C75CC3" w:rsidRDefault="0056599D" w:rsidP="00A6247E">
            <w:pPr>
              <w:overflowPunct/>
              <w:autoSpaceDE/>
              <w:autoSpaceDN/>
              <w:spacing w:before="0"/>
              <w:jc w:val="left"/>
              <w:rPr>
                <w:ins w:id="344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91CF49E" w14:textId="77777777" w:rsidR="0056599D" w:rsidRPr="00C75CC3" w:rsidRDefault="0056599D" w:rsidP="00A6247E">
            <w:pPr>
              <w:overflowPunct/>
              <w:autoSpaceDE/>
              <w:autoSpaceDN/>
              <w:spacing w:before="0"/>
              <w:jc w:val="left"/>
              <w:rPr>
                <w:ins w:id="3448" w:author="Benjamin Bross" w:date="2020-04-26T12:52:00Z"/>
                <w:rFonts w:eastAsia="Times New Roman"/>
                <w:color w:val="000000" w:themeColor="text1"/>
                <w:lang w:val="en-US"/>
              </w:rPr>
            </w:pPr>
            <w:ins w:id="3449" w:author="Benjamin Bross" w:date="2020-04-26T12:52:00Z">
              <w:r w:rsidRPr="00C75CC3">
                <w:rPr>
                  <w:rFonts w:eastAsia="Times New Roman"/>
                  <w:color w:val="000000" w:themeColor="text1"/>
                  <w:lang w:val="en-US"/>
                </w:rPr>
                <w:t>bug fix / cleanup</w:t>
              </w:r>
            </w:ins>
          </w:p>
        </w:tc>
        <w:tc>
          <w:tcPr>
            <w:tcW w:w="0" w:type="auto"/>
            <w:shd w:val="clear" w:color="auto" w:fill="auto"/>
            <w:tcMar>
              <w:top w:w="0" w:type="dxa"/>
              <w:left w:w="45" w:type="dxa"/>
              <w:bottom w:w="0" w:type="dxa"/>
              <w:right w:w="45" w:type="dxa"/>
            </w:tcMar>
            <w:vAlign w:val="center"/>
            <w:hideMark/>
          </w:tcPr>
          <w:p w14:paraId="16E145C4" w14:textId="77777777" w:rsidR="0056599D" w:rsidRPr="00C75CC3" w:rsidRDefault="0056599D" w:rsidP="00A6247E">
            <w:pPr>
              <w:overflowPunct/>
              <w:autoSpaceDE/>
              <w:autoSpaceDN/>
              <w:spacing w:before="0"/>
              <w:jc w:val="left"/>
              <w:rPr>
                <w:ins w:id="3450" w:author="Benjamin Bross" w:date="2020-04-26T12:52:00Z"/>
                <w:rFonts w:eastAsia="Times New Roman"/>
                <w:color w:val="000000" w:themeColor="text1"/>
                <w:lang w:val="en-US"/>
              </w:rPr>
            </w:pPr>
            <w:ins w:id="3451" w:author="Benjamin Bross" w:date="2020-04-26T12:52:00Z">
              <w:r w:rsidRPr="00C75CC3">
                <w:rPr>
                  <w:rFonts w:eastAsia="Times New Roman"/>
                  <w:color w:val="000000" w:themeColor="text1"/>
                  <w:lang w:val="en-US"/>
                </w:rPr>
                <w:t>Bug fixes for the derivation of PictureOutputFlag and not to specify a specific picture output behavior for an AU when the picture of the only output layer is not present (due to e.g. loss or layer down-switching) in a normative manner, but rather describe that in a NOTE.</w:t>
              </w:r>
            </w:ins>
          </w:p>
        </w:tc>
        <w:tc>
          <w:tcPr>
            <w:tcW w:w="1374" w:type="dxa"/>
            <w:shd w:val="clear" w:color="auto" w:fill="auto"/>
            <w:tcMar>
              <w:top w:w="0" w:type="dxa"/>
              <w:left w:w="45" w:type="dxa"/>
              <w:bottom w:w="0" w:type="dxa"/>
              <w:right w:w="45" w:type="dxa"/>
            </w:tcMar>
            <w:vAlign w:val="center"/>
            <w:hideMark/>
          </w:tcPr>
          <w:p w14:paraId="5B3E270D" w14:textId="77777777" w:rsidR="0056599D" w:rsidRPr="00C75CC3" w:rsidRDefault="0056599D" w:rsidP="00A6247E">
            <w:pPr>
              <w:overflowPunct/>
              <w:autoSpaceDE/>
              <w:autoSpaceDN/>
              <w:spacing w:before="0"/>
              <w:jc w:val="left"/>
              <w:rPr>
                <w:ins w:id="3452" w:author="Benjamin Bross" w:date="2020-04-26T12:52:00Z"/>
                <w:rFonts w:eastAsia="Times New Roman"/>
                <w:color w:val="000000" w:themeColor="text1"/>
                <w:lang w:val="en-US"/>
              </w:rPr>
            </w:pPr>
            <w:ins w:id="3453" w:author="Benjamin Bross" w:date="2020-04-26T12:52:00Z">
              <w:r w:rsidRPr="00C75CC3">
                <w:rPr>
                  <w:rFonts w:eastAsia="Times New Roman"/>
                  <w:color w:val="000000" w:themeColor="text1"/>
                  <w:lang w:val="en-US"/>
                </w:rPr>
                <w:t>JVET-R0067</w:t>
              </w:r>
            </w:ins>
          </w:p>
        </w:tc>
      </w:tr>
      <w:tr w:rsidR="0056599D" w:rsidRPr="00C75CC3" w14:paraId="6C864B97" w14:textId="77777777" w:rsidTr="0091169D">
        <w:trPr>
          <w:trHeight w:val="300"/>
          <w:ins w:id="3454" w:author="Benjamin Bross" w:date="2020-04-26T12:52:00Z"/>
        </w:trPr>
        <w:tc>
          <w:tcPr>
            <w:tcW w:w="0" w:type="auto"/>
            <w:shd w:val="clear" w:color="auto" w:fill="auto"/>
            <w:tcMar>
              <w:top w:w="0" w:type="dxa"/>
              <w:left w:w="45" w:type="dxa"/>
              <w:bottom w:w="0" w:type="dxa"/>
              <w:right w:w="45" w:type="dxa"/>
            </w:tcMar>
            <w:vAlign w:val="center"/>
            <w:hideMark/>
          </w:tcPr>
          <w:p w14:paraId="4128A392" w14:textId="77777777" w:rsidR="0056599D" w:rsidRPr="00C75CC3" w:rsidRDefault="0056599D" w:rsidP="00A6247E">
            <w:pPr>
              <w:overflowPunct/>
              <w:autoSpaceDE/>
              <w:autoSpaceDN/>
              <w:spacing w:before="0"/>
              <w:jc w:val="left"/>
              <w:rPr>
                <w:ins w:id="345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F17F746" w14:textId="77777777" w:rsidR="0056599D" w:rsidRPr="00C75CC3" w:rsidRDefault="0056599D" w:rsidP="00A6247E">
            <w:pPr>
              <w:overflowPunct/>
              <w:autoSpaceDE/>
              <w:autoSpaceDN/>
              <w:spacing w:before="0"/>
              <w:jc w:val="left"/>
              <w:rPr>
                <w:ins w:id="3456" w:author="Benjamin Bross" w:date="2020-04-26T12:52:00Z"/>
                <w:rFonts w:eastAsia="Times New Roman"/>
                <w:color w:val="000000" w:themeColor="text1"/>
                <w:lang w:val="en-US"/>
              </w:rPr>
            </w:pPr>
            <w:ins w:id="3457" w:author="Benjamin Bross" w:date="2020-04-26T12:52:00Z">
              <w:r w:rsidRPr="00C75CC3">
                <w:rPr>
                  <w:rFonts w:eastAsia="Times New Roman"/>
                  <w:color w:val="000000" w:themeColor="text1"/>
                  <w:lang w:val="en-US"/>
                </w:rPr>
                <w:t>editorial redundancy</w:t>
              </w:r>
            </w:ins>
          </w:p>
        </w:tc>
        <w:tc>
          <w:tcPr>
            <w:tcW w:w="0" w:type="auto"/>
            <w:shd w:val="clear" w:color="auto" w:fill="auto"/>
            <w:tcMar>
              <w:top w:w="0" w:type="dxa"/>
              <w:left w:w="45" w:type="dxa"/>
              <w:bottom w:w="0" w:type="dxa"/>
              <w:right w:w="45" w:type="dxa"/>
            </w:tcMar>
            <w:vAlign w:val="center"/>
            <w:hideMark/>
          </w:tcPr>
          <w:p w14:paraId="65760D19" w14:textId="77777777" w:rsidR="0056599D" w:rsidRPr="00C75CC3" w:rsidRDefault="0056599D" w:rsidP="00A6247E">
            <w:pPr>
              <w:overflowPunct/>
              <w:autoSpaceDE/>
              <w:autoSpaceDN/>
              <w:spacing w:before="0"/>
              <w:jc w:val="left"/>
              <w:rPr>
                <w:ins w:id="3458" w:author="Benjamin Bross" w:date="2020-04-26T12:52:00Z"/>
                <w:rFonts w:eastAsia="Times New Roman"/>
                <w:color w:val="000000" w:themeColor="text1"/>
                <w:lang w:val="en-US"/>
              </w:rPr>
            </w:pPr>
            <w:ins w:id="3459" w:author="Benjamin Bross" w:date="2020-04-26T12:52:00Z">
              <w:r w:rsidRPr="00C75CC3">
                <w:rPr>
                  <w:rFonts w:eastAsia="Times New Roman"/>
                  <w:color w:val="000000" w:themeColor="text1"/>
                  <w:lang w:val="en-US"/>
                </w:rPr>
                <w:t>It is suggested for the editor to remove “There is at least one VCL NAL unit with nuh_layer_id equal to each of the nuh_layer_id values in LayerIdInOls[ opOlsIdx ] in BitstreamToDecode.”</w:t>
              </w:r>
            </w:ins>
          </w:p>
        </w:tc>
        <w:tc>
          <w:tcPr>
            <w:tcW w:w="1374" w:type="dxa"/>
            <w:shd w:val="clear" w:color="auto" w:fill="auto"/>
            <w:tcMar>
              <w:top w:w="0" w:type="dxa"/>
              <w:left w:w="45" w:type="dxa"/>
              <w:bottom w:w="0" w:type="dxa"/>
              <w:right w:w="45" w:type="dxa"/>
            </w:tcMar>
            <w:vAlign w:val="center"/>
            <w:hideMark/>
          </w:tcPr>
          <w:p w14:paraId="7CE15BA9" w14:textId="77777777" w:rsidR="0056599D" w:rsidRPr="00C75CC3" w:rsidRDefault="0056599D" w:rsidP="00A6247E">
            <w:pPr>
              <w:overflowPunct/>
              <w:autoSpaceDE/>
              <w:autoSpaceDN/>
              <w:spacing w:before="0"/>
              <w:jc w:val="left"/>
              <w:rPr>
                <w:ins w:id="3460" w:author="Benjamin Bross" w:date="2020-04-26T12:52:00Z"/>
                <w:rFonts w:eastAsia="Times New Roman"/>
                <w:color w:val="000000" w:themeColor="text1"/>
                <w:lang w:val="en-US"/>
              </w:rPr>
            </w:pPr>
            <w:ins w:id="3461" w:author="Benjamin Bross" w:date="2020-04-26T12:52:00Z">
              <w:r w:rsidRPr="00C75CC3">
                <w:rPr>
                  <w:rFonts w:eastAsia="Times New Roman"/>
                  <w:color w:val="000000" w:themeColor="text1"/>
                  <w:lang w:val="en-US"/>
                </w:rPr>
                <w:t>JVET-R0274</w:t>
              </w:r>
            </w:ins>
          </w:p>
        </w:tc>
      </w:tr>
      <w:tr w:rsidR="0056599D" w:rsidRPr="00C75CC3" w14:paraId="021C169F" w14:textId="77777777" w:rsidTr="0091169D">
        <w:trPr>
          <w:trHeight w:val="300"/>
          <w:ins w:id="3462" w:author="Benjamin Bross" w:date="2020-04-26T12:52:00Z"/>
        </w:trPr>
        <w:tc>
          <w:tcPr>
            <w:tcW w:w="0" w:type="auto"/>
            <w:shd w:val="clear" w:color="auto" w:fill="auto"/>
            <w:tcMar>
              <w:top w:w="0" w:type="dxa"/>
              <w:left w:w="45" w:type="dxa"/>
              <w:bottom w:w="0" w:type="dxa"/>
              <w:right w:w="45" w:type="dxa"/>
            </w:tcMar>
            <w:vAlign w:val="center"/>
            <w:hideMark/>
          </w:tcPr>
          <w:p w14:paraId="770EE0F4" w14:textId="77777777" w:rsidR="0056599D" w:rsidRPr="00C75CC3" w:rsidRDefault="0056599D" w:rsidP="00A6247E">
            <w:pPr>
              <w:overflowPunct/>
              <w:autoSpaceDE/>
              <w:autoSpaceDN/>
              <w:spacing w:before="0"/>
              <w:jc w:val="left"/>
              <w:rPr>
                <w:ins w:id="346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0D8EFA6" w14:textId="77777777" w:rsidR="0056599D" w:rsidRPr="00C75CC3" w:rsidRDefault="0056599D" w:rsidP="00A6247E">
            <w:pPr>
              <w:overflowPunct/>
              <w:autoSpaceDE/>
              <w:autoSpaceDN/>
              <w:spacing w:before="0"/>
              <w:jc w:val="left"/>
              <w:rPr>
                <w:ins w:id="3464" w:author="Benjamin Bross" w:date="2020-04-26T12:52:00Z"/>
                <w:rFonts w:eastAsia="Times New Roman"/>
                <w:color w:val="000000" w:themeColor="text1"/>
                <w:lang w:val="en-US"/>
              </w:rPr>
            </w:pPr>
            <w:ins w:id="3465"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6D6E6248" w14:textId="77777777" w:rsidR="0056599D" w:rsidRPr="00C75CC3" w:rsidRDefault="0056599D" w:rsidP="00A6247E">
            <w:pPr>
              <w:overflowPunct/>
              <w:autoSpaceDE/>
              <w:autoSpaceDN/>
              <w:spacing w:before="0"/>
              <w:jc w:val="left"/>
              <w:rPr>
                <w:ins w:id="3466" w:author="Benjamin Bross" w:date="2020-04-26T12:52:00Z"/>
                <w:rFonts w:eastAsia="Times New Roman"/>
                <w:color w:val="000000" w:themeColor="text1"/>
                <w:lang w:val="en-US"/>
              </w:rPr>
            </w:pPr>
            <w:ins w:id="3467" w:author="Benjamin Bross" w:date="2020-04-26T12:52:00Z">
              <w:r w:rsidRPr="00C75CC3">
                <w:rPr>
                  <w:rFonts w:eastAsia="Times New Roman"/>
                  <w:color w:val="000000" w:themeColor="text1"/>
                  <w:lang w:val="en-US"/>
                </w:rPr>
                <w:t>Specify that GDR AUs shall be complete – i.e., all of the layers in the CVS shall have a picture in the AU (as with IRAP AUs).</w:t>
              </w:r>
            </w:ins>
          </w:p>
        </w:tc>
        <w:tc>
          <w:tcPr>
            <w:tcW w:w="1374" w:type="dxa"/>
            <w:shd w:val="clear" w:color="auto" w:fill="auto"/>
            <w:tcMar>
              <w:top w:w="0" w:type="dxa"/>
              <w:left w:w="45" w:type="dxa"/>
              <w:bottom w:w="0" w:type="dxa"/>
              <w:right w:w="45" w:type="dxa"/>
            </w:tcMar>
            <w:vAlign w:val="center"/>
            <w:hideMark/>
          </w:tcPr>
          <w:p w14:paraId="3EBD6017" w14:textId="77777777" w:rsidR="0056599D" w:rsidRPr="00C75CC3" w:rsidRDefault="0056599D" w:rsidP="00A6247E">
            <w:pPr>
              <w:overflowPunct/>
              <w:autoSpaceDE/>
              <w:autoSpaceDN/>
              <w:spacing w:before="0"/>
              <w:jc w:val="left"/>
              <w:rPr>
                <w:ins w:id="3468" w:author="Benjamin Bross" w:date="2020-04-26T12:52:00Z"/>
                <w:rFonts w:eastAsia="Times New Roman"/>
                <w:color w:val="000000" w:themeColor="text1"/>
                <w:lang w:val="en-US"/>
              </w:rPr>
            </w:pPr>
            <w:ins w:id="3469" w:author="Benjamin Bross" w:date="2020-04-26T12:52:00Z">
              <w:r w:rsidRPr="00C75CC3">
                <w:rPr>
                  <w:rFonts w:eastAsia="Times New Roman"/>
                  <w:color w:val="000000" w:themeColor="text1"/>
                  <w:lang w:val="en-US"/>
                </w:rPr>
                <w:t>JVET-R0065</w:t>
              </w:r>
            </w:ins>
          </w:p>
        </w:tc>
      </w:tr>
      <w:tr w:rsidR="0056599D" w:rsidRPr="00C75CC3" w14:paraId="7B7EDD87" w14:textId="77777777" w:rsidTr="0091169D">
        <w:trPr>
          <w:trHeight w:val="300"/>
          <w:ins w:id="3470" w:author="Benjamin Bross" w:date="2020-04-26T12:52:00Z"/>
        </w:trPr>
        <w:tc>
          <w:tcPr>
            <w:tcW w:w="0" w:type="auto"/>
            <w:shd w:val="clear" w:color="auto" w:fill="auto"/>
            <w:tcMar>
              <w:top w:w="0" w:type="dxa"/>
              <w:left w:w="45" w:type="dxa"/>
              <w:bottom w:w="0" w:type="dxa"/>
              <w:right w:w="45" w:type="dxa"/>
            </w:tcMar>
            <w:vAlign w:val="center"/>
            <w:hideMark/>
          </w:tcPr>
          <w:p w14:paraId="0A9C7116" w14:textId="77777777" w:rsidR="0056599D" w:rsidRPr="00C75CC3" w:rsidRDefault="0056599D" w:rsidP="00A6247E">
            <w:pPr>
              <w:overflowPunct/>
              <w:autoSpaceDE/>
              <w:autoSpaceDN/>
              <w:spacing w:before="0"/>
              <w:jc w:val="left"/>
              <w:rPr>
                <w:ins w:id="347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EAB09A0" w14:textId="77777777" w:rsidR="0056599D" w:rsidRPr="00C75CC3" w:rsidRDefault="0056599D" w:rsidP="00A6247E">
            <w:pPr>
              <w:overflowPunct/>
              <w:autoSpaceDE/>
              <w:autoSpaceDN/>
              <w:spacing w:before="0"/>
              <w:jc w:val="left"/>
              <w:rPr>
                <w:ins w:id="3472" w:author="Benjamin Bross" w:date="2020-04-26T12:52:00Z"/>
                <w:rFonts w:eastAsia="Times New Roman"/>
                <w:color w:val="000000" w:themeColor="text1"/>
                <w:lang w:val="en-US"/>
              </w:rPr>
            </w:pPr>
            <w:ins w:id="3473"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729D052C" w14:textId="77777777" w:rsidR="0056599D" w:rsidRPr="00C75CC3" w:rsidRDefault="0056599D" w:rsidP="00A6247E">
            <w:pPr>
              <w:overflowPunct/>
              <w:autoSpaceDE/>
              <w:autoSpaceDN/>
              <w:spacing w:before="0"/>
              <w:jc w:val="left"/>
              <w:rPr>
                <w:ins w:id="3474" w:author="Benjamin Bross" w:date="2020-04-26T12:52:00Z"/>
                <w:rFonts w:eastAsia="Times New Roman"/>
                <w:color w:val="000000" w:themeColor="text1"/>
                <w:lang w:val="en-US"/>
              </w:rPr>
            </w:pPr>
            <w:ins w:id="3475" w:author="Benjamin Bross" w:date="2020-04-26T12:52:00Z">
              <w:r w:rsidRPr="00C75CC3">
                <w:rPr>
                  <w:rFonts w:eastAsia="Times New Roman"/>
                  <w:color w:val="000000" w:themeColor="text1"/>
                  <w:lang w:val="en-US"/>
                </w:rPr>
                <w:t>Specify that slice_type shall be equal to 2 (intra slice) when the NAL unit type is an IRAP NAL unit type and the current picture is the first picture in the current AU.</w:t>
              </w:r>
            </w:ins>
          </w:p>
        </w:tc>
        <w:tc>
          <w:tcPr>
            <w:tcW w:w="1374" w:type="dxa"/>
            <w:shd w:val="clear" w:color="auto" w:fill="auto"/>
            <w:tcMar>
              <w:top w:w="0" w:type="dxa"/>
              <w:left w:w="45" w:type="dxa"/>
              <w:bottom w:w="0" w:type="dxa"/>
              <w:right w:w="45" w:type="dxa"/>
            </w:tcMar>
            <w:vAlign w:val="center"/>
            <w:hideMark/>
          </w:tcPr>
          <w:p w14:paraId="0CDC5393" w14:textId="77777777" w:rsidR="0056599D" w:rsidRPr="00C75CC3" w:rsidRDefault="0056599D" w:rsidP="00A6247E">
            <w:pPr>
              <w:overflowPunct/>
              <w:autoSpaceDE/>
              <w:autoSpaceDN/>
              <w:spacing w:before="0"/>
              <w:jc w:val="left"/>
              <w:rPr>
                <w:ins w:id="3476" w:author="Benjamin Bross" w:date="2020-04-26T12:52:00Z"/>
                <w:rFonts w:eastAsia="Times New Roman"/>
                <w:color w:val="000000" w:themeColor="text1"/>
                <w:lang w:val="en-US"/>
              </w:rPr>
            </w:pPr>
            <w:ins w:id="3477" w:author="Benjamin Bross" w:date="2020-04-26T12:52:00Z">
              <w:r w:rsidRPr="00C75CC3">
                <w:rPr>
                  <w:rFonts w:eastAsia="Times New Roman"/>
                  <w:color w:val="000000" w:themeColor="text1"/>
                  <w:lang w:val="en-US"/>
                </w:rPr>
                <w:t>JVET-R0068</w:t>
              </w:r>
            </w:ins>
          </w:p>
        </w:tc>
      </w:tr>
      <w:tr w:rsidR="0056599D" w:rsidRPr="00C75CC3" w14:paraId="207725BC" w14:textId="77777777" w:rsidTr="0091169D">
        <w:trPr>
          <w:trHeight w:val="300"/>
          <w:ins w:id="3478" w:author="Benjamin Bross" w:date="2020-04-26T12:52:00Z"/>
        </w:trPr>
        <w:tc>
          <w:tcPr>
            <w:tcW w:w="0" w:type="auto"/>
            <w:shd w:val="clear" w:color="auto" w:fill="auto"/>
            <w:tcMar>
              <w:top w:w="0" w:type="dxa"/>
              <w:left w:w="45" w:type="dxa"/>
              <w:bottom w:w="0" w:type="dxa"/>
              <w:right w:w="45" w:type="dxa"/>
            </w:tcMar>
            <w:vAlign w:val="center"/>
            <w:hideMark/>
          </w:tcPr>
          <w:p w14:paraId="4D058DE9" w14:textId="77777777" w:rsidR="0056599D" w:rsidRPr="00C75CC3" w:rsidRDefault="0056599D" w:rsidP="00A6247E">
            <w:pPr>
              <w:overflowPunct/>
              <w:autoSpaceDE/>
              <w:autoSpaceDN/>
              <w:spacing w:before="0"/>
              <w:jc w:val="left"/>
              <w:rPr>
                <w:ins w:id="347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92205E0" w14:textId="77777777" w:rsidR="0056599D" w:rsidRPr="00C75CC3" w:rsidRDefault="0056599D" w:rsidP="00A6247E">
            <w:pPr>
              <w:overflowPunct/>
              <w:autoSpaceDE/>
              <w:autoSpaceDN/>
              <w:spacing w:before="0"/>
              <w:jc w:val="left"/>
              <w:rPr>
                <w:ins w:id="3480" w:author="Benjamin Bross" w:date="2020-04-26T12:52:00Z"/>
                <w:rFonts w:eastAsia="Times New Roman"/>
                <w:color w:val="000000" w:themeColor="text1"/>
                <w:lang w:val="en-US"/>
              </w:rPr>
            </w:pPr>
            <w:ins w:id="3481" w:author="Benjamin Bross" w:date="2020-04-26T12:52:00Z">
              <w:r w:rsidRPr="00C75CC3">
                <w:rPr>
                  <w:rFonts w:eastAsia="Times New Roman"/>
                  <w:color w:val="000000" w:themeColor="text1"/>
                  <w:lang w:val="en-US"/>
                </w:rPr>
                <w:t>sensibility constraint</w:t>
              </w:r>
            </w:ins>
          </w:p>
        </w:tc>
        <w:tc>
          <w:tcPr>
            <w:tcW w:w="0" w:type="auto"/>
            <w:shd w:val="clear" w:color="auto" w:fill="auto"/>
            <w:tcMar>
              <w:top w:w="0" w:type="dxa"/>
              <w:left w:w="45" w:type="dxa"/>
              <w:bottom w:w="0" w:type="dxa"/>
              <w:right w:w="45" w:type="dxa"/>
            </w:tcMar>
            <w:vAlign w:val="center"/>
            <w:hideMark/>
          </w:tcPr>
          <w:p w14:paraId="5948413C" w14:textId="77777777" w:rsidR="0056599D" w:rsidRPr="00C75CC3" w:rsidRDefault="0056599D" w:rsidP="00A6247E">
            <w:pPr>
              <w:overflowPunct/>
              <w:autoSpaceDE/>
              <w:autoSpaceDN/>
              <w:spacing w:before="0"/>
              <w:jc w:val="left"/>
              <w:rPr>
                <w:ins w:id="3482" w:author="Benjamin Bross" w:date="2020-04-26T12:52:00Z"/>
                <w:rFonts w:eastAsia="Times New Roman"/>
                <w:color w:val="000000" w:themeColor="text1"/>
                <w:lang w:val="en-US"/>
              </w:rPr>
            </w:pPr>
            <w:ins w:id="3483" w:author="Benjamin Bross" w:date="2020-04-26T12:52:00Z">
              <w:r w:rsidRPr="00C75CC3">
                <w:rPr>
                  <w:rFonts w:eastAsia="Times New Roman"/>
                  <w:color w:val="000000" w:themeColor="text1"/>
                  <w:lang w:val="en-US"/>
                </w:rPr>
                <w:t>Change the constraint about parameter set sharing to be as follows: A slice in layerA can refer to a parameter set in layerB only when layerB is less than or equal to layerA and all OLSs in the bitstream that contain layerA also contain layerB.</w:t>
              </w:r>
            </w:ins>
          </w:p>
        </w:tc>
        <w:tc>
          <w:tcPr>
            <w:tcW w:w="1374" w:type="dxa"/>
            <w:shd w:val="clear" w:color="auto" w:fill="auto"/>
            <w:tcMar>
              <w:top w:w="0" w:type="dxa"/>
              <w:left w:w="45" w:type="dxa"/>
              <w:bottom w:w="0" w:type="dxa"/>
              <w:right w:w="45" w:type="dxa"/>
            </w:tcMar>
            <w:vAlign w:val="center"/>
            <w:hideMark/>
          </w:tcPr>
          <w:p w14:paraId="43FB72FD" w14:textId="77777777" w:rsidR="0056599D" w:rsidRPr="00C75CC3" w:rsidRDefault="0056599D" w:rsidP="00A6247E">
            <w:pPr>
              <w:overflowPunct/>
              <w:autoSpaceDE/>
              <w:autoSpaceDN/>
              <w:spacing w:before="0"/>
              <w:jc w:val="left"/>
              <w:rPr>
                <w:ins w:id="3484" w:author="Benjamin Bross" w:date="2020-04-26T12:52:00Z"/>
                <w:rFonts w:eastAsia="Times New Roman"/>
                <w:color w:val="000000" w:themeColor="text1"/>
                <w:lang w:val="en-US"/>
              </w:rPr>
            </w:pPr>
            <w:ins w:id="3485" w:author="Benjamin Bross" w:date="2020-04-26T12:52:00Z">
              <w:r w:rsidRPr="00C75CC3">
                <w:rPr>
                  <w:rFonts w:eastAsia="Times New Roman"/>
                  <w:color w:val="000000" w:themeColor="text1"/>
                  <w:lang w:val="en-US"/>
                </w:rPr>
                <w:t>JVET-R0194</w:t>
              </w:r>
            </w:ins>
          </w:p>
        </w:tc>
      </w:tr>
      <w:tr w:rsidR="0056599D" w:rsidRPr="00C75CC3" w14:paraId="070C58C5" w14:textId="77777777" w:rsidTr="0091169D">
        <w:trPr>
          <w:trHeight w:val="300"/>
          <w:ins w:id="3486" w:author="Benjamin Bross" w:date="2020-04-26T12:52:00Z"/>
        </w:trPr>
        <w:tc>
          <w:tcPr>
            <w:tcW w:w="0" w:type="auto"/>
            <w:shd w:val="clear" w:color="auto" w:fill="auto"/>
            <w:vAlign w:val="center"/>
            <w:hideMark/>
          </w:tcPr>
          <w:p w14:paraId="15EF5E43" w14:textId="77777777" w:rsidR="0056599D" w:rsidRPr="00C75CC3" w:rsidRDefault="0056599D" w:rsidP="00A6247E">
            <w:pPr>
              <w:overflowPunct/>
              <w:autoSpaceDE/>
              <w:autoSpaceDN/>
              <w:spacing w:before="0"/>
              <w:jc w:val="left"/>
              <w:rPr>
                <w:ins w:id="3487" w:author="Benjamin Bross" w:date="2020-04-26T12:52:00Z"/>
                <w:rFonts w:eastAsia="Times New Roman"/>
                <w:b/>
                <w:bCs/>
                <w:color w:val="000000" w:themeColor="text1"/>
                <w:lang w:val="en-US"/>
              </w:rPr>
            </w:pPr>
            <w:ins w:id="3488" w:author="Benjamin Bross" w:date="2020-04-26T12:52:00Z">
              <w:r w:rsidRPr="00C75CC3">
                <w:rPr>
                  <w:rFonts w:eastAsia="Times New Roman"/>
                  <w:b/>
                  <w:bCs/>
                  <w:color w:val="000000" w:themeColor="text1"/>
                  <w:lang w:val="en-US"/>
                </w:rPr>
                <w:t>Scalability information signalling and related</w:t>
              </w:r>
            </w:ins>
          </w:p>
        </w:tc>
        <w:tc>
          <w:tcPr>
            <w:tcW w:w="0" w:type="auto"/>
            <w:shd w:val="clear" w:color="auto" w:fill="auto"/>
            <w:vAlign w:val="center"/>
            <w:hideMark/>
          </w:tcPr>
          <w:p w14:paraId="1AFFF653" w14:textId="77777777" w:rsidR="0056599D" w:rsidRPr="00C75CC3" w:rsidRDefault="0056599D" w:rsidP="00A6247E">
            <w:pPr>
              <w:overflowPunct/>
              <w:autoSpaceDE/>
              <w:autoSpaceDN/>
              <w:spacing w:before="0"/>
              <w:jc w:val="left"/>
              <w:rPr>
                <w:ins w:id="3489" w:author="Benjamin Bross" w:date="2020-04-26T12:52:00Z"/>
                <w:rFonts w:eastAsia="Times New Roman"/>
                <w:b/>
                <w:bCs/>
                <w:color w:val="000000" w:themeColor="text1"/>
                <w:lang w:val="en-US"/>
              </w:rPr>
            </w:pPr>
          </w:p>
        </w:tc>
        <w:tc>
          <w:tcPr>
            <w:tcW w:w="0" w:type="auto"/>
            <w:shd w:val="clear" w:color="auto" w:fill="auto"/>
            <w:vAlign w:val="center"/>
            <w:hideMark/>
          </w:tcPr>
          <w:p w14:paraId="68999AA7" w14:textId="77777777" w:rsidR="0056599D" w:rsidRPr="00C75CC3" w:rsidRDefault="0056599D" w:rsidP="00A6247E">
            <w:pPr>
              <w:overflowPunct/>
              <w:autoSpaceDE/>
              <w:autoSpaceDN/>
              <w:spacing w:before="0"/>
              <w:jc w:val="left"/>
              <w:rPr>
                <w:ins w:id="3490"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67CEE3F7" w14:textId="77777777" w:rsidR="0056599D" w:rsidRPr="00C75CC3" w:rsidRDefault="0056599D" w:rsidP="00A6247E">
            <w:pPr>
              <w:overflowPunct/>
              <w:autoSpaceDE/>
              <w:autoSpaceDN/>
              <w:spacing w:before="0"/>
              <w:jc w:val="left"/>
              <w:rPr>
                <w:ins w:id="3491" w:author="Benjamin Bross" w:date="2020-04-26T12:52:00Z"/>
                <w:rFonts w:eastAsia="Times New Roman"/>
                <w:color w:val="000000" w:themeColor="text1"/>
                <w:sz w:val="20"/>
                <w:szCs w:val="20"/>
                <w:lang w:val="en-US"/>
              </w:rPr>
            </w:pPr>
          </w:p>
        </w:tc>
      </w:tr>
      <w:tr w:rsidR="0056599D" w:rsidRPr="00C75CC3" w14:paraId="43C284D2" w14:textId="77777777" w:rsidTr="0091169D">
        <w:trPr>
          <w:trHeight w:val="300"/>
          <w:ins w:id="3492" w:author="Benjamin Bross" w:date="2020-04-26T12:52:00Z"/>
        </w:trPr>
        <w:tc>
          <w:tcPr>
            <w:tcW w:w="0" w:type="auto"/>
            <w:shd w:val="clear" w:color="auto" w:fill="auto"/>
            <w:tcMar>
              <w:top w:w="0" w:type="dxa"/>
              <w:left w:w="45" w:type="dxa"/>
              <w:bottom w:w="0" w:type="dxa"/>
              <w:right w:w="45" w:type="dxa"/>
            </w:tcMar>
            <w:vAlign w:val="center"/>
            <w:hideMark/>
          </w:tcPr>
          <w:p w14:paraId="7FB62F77" w14:textId="77777777" w:rsidR="0056599D" w:rsidRPr="00C75CC3" w:rsidRDefault="0056599D" w:rsidP="00A6247E">
            <w:pPr>
              <w:overflowPunct/>
              <w:autoSpaceDE/>
              <w:autoSpaceDN/>
              <w:spacing w:before="0"/>
              <w:jc w:val="left"/>
              <w:rPr>
                <w:ins w:id="3493"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0B47E763" w14:textId="77777777" w:rsidR="0056599D" w:rsidRPr="00C75CC3" w:rsidRDefault="0056599D" w:rsidP="00A6247E">
            <w:pPr>
              <w:overflowPunct/>
              <w:autoSpaceDE/>
              <w:autoSpaceDN/>
              <w:spacing w:before="0"/>
              <w:jc w:val="left"/>
              <w:rPr>
                <w:ins w:id="3494" w:author="Benjamin Bross" w:date="2020-04-26T12:52:00Z"/>
                <w:rFonts w:eastAsia="Times New Roman"/>
                <w:color w:val="000000" w:themeColor="text1"/>
                <w:lang w:val="en-US"/>
              </w:rPr>
            </w:pPr>
            <w:ins w:id="3495"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60847DE1" w14:textId="77777777" w:rsidR="0056599D" w:rsidRPr="00C75CC3" w:rsidRDefault="0056599D" w:rsidP="00A6247E">
            <w:pPr>
              <w:overflowPunct/>
              <w:autoSpaceDE/>
              <w:autoSpaceDN/>
              <w:spacing w:before="0"/>
              <w:jc w:val="left"/>
              <w:rPr>
                <w:ins w:id="3496" w:author="Benjamin Bross" w:date="2020-04-26T12:52:00Z"/>
                <w:rFonts w:eastAsia="Times New Roman"/>
                <w:color w:val="000000" w:themeColor="text1"/>
                <w:lang w:val="en-US"/>
              </w:rPr>
            </w:pPr>
            <w:ins w:id="3497" w:author="Benjamin Bross" w:date="2020-04-26T12:52:00Z">
              <w:r w:rsidRPr="00C75CC3">
                <w:rPr>
                  <w:rFonts w:eastAsia="Times New Roman"/>
                  <w:color w:val="000000" w:themeColor="text1"/>
                  <w:lang w:val="en-US"/>
                </w:rPr>
                <w:t>Omit signaling of index to the list of PTL structures for output layer sets when number of signalled PTL structures is equal to total number of output layer sets and instead infer its value.</w:t>
              </w:r>
            </w:ins>
          </w:p>
        </w:tc>
        <w:tc>
          <w:tcPr>
            <w:tcW w:w="1374" w:type="dxa"/>
            <w:shd w:val="clear" w:color="auto" w:fill="auto"/>
            <w:tcMar>
              <w:top w:w="0" w:type="dxa"/>
              <w:left w:w="45" w:type="dxa"/>
              <w:bottom w:w="0" w:type="dxa"/>
              <w:right w:w="45" w:type="dxa"/>
            </w:tcMar>
            <w:vAlign w:val="center"/>
            <w:hideMark/>
          </w:tcPr>
          <w:p w14:paraId="55DE146D" w14:textId="77777777" w:rsidR="0056599D" w:rsidRPr="00C75CC3" w:rsidRDefault="0056599D" w:rsidP="00A6247E">
            <w:pPr>
              <w:overflowPunct/>
              <w:autoSpaceDE/>
              <w:autoSpaceDN/>
              <w:spacing w:before="0"/>
              <w:jc w:val="left"/>
              <w:rPr>
                <w:ins w:id="3498" w:author="Benjamin Bross" w:date="2020-04-26T12:52:00Z"/>
                <w:rFonts w:eastAsia="Times New Roman"/>
                <w:color w:val="000000" w:themeColor="text1"/>
                <w:lang w:val="en-US"/>
              </w:rPr>
            </w:pPr>
            <w:ins w:id="3499" w:author="Benjamin Bross" w:date="2020-04-26T12:52:00Z">
              <w:r w:rsidRPr="00C75CC3">
                <w:rPr>
                  <w:rFonts w:eastAsia="Times New Roman"/>
                  <w:color w:val="000000" w:themeColor="text1"/>
                  <w:lang w:val="en-US"/>
                </w:rPr>
                <w:t>JVET-R0161, R0185, R0204, R0275</w:t>
              </w:r>
            </w:ins>
          </w:p>
        </w:tc>
      </w:tr>
      <w:tr w:rsidR="0056599D" w:rsidRPr="00C75CC3" w14:paraId="67F3B60F" w14:textId="77777777" w:rsidTr="0091169D">
        <w:trPr>
          <w:trHeight w:val="300"/>
          <w:ins w:id="3500" w:author="Benjamin Bross" w:date="2020-04-26T12:52:00Z"/>
        </w:trPr>
        <w:tc>
          <w:tcPr>
            <w:tcW w:w="0" w:type="auto"/>
            <w:shd w:val="clear" w:color="auto" w:fill="auto"/>
            <w:tcMar>
              <w:top w:w="0" w:type="dxa"/>
              <w:left w:w="45" w:type="dxa"/>
              <w:bottom w:w="0" w:type="dxa"/>
              <w:right w:w="45" w:type="dxa"/>
            </w:tcMar>
            <w:vAlign w:val="center"/>
            <w:hideMark/>
          </w:tcPr>
          <w:p w14:paraId="186E435C" w14:textId="77777777" w:rsidR="0056599D" w:rsidRPr="00C75CC3" w:rsidRDefault="0056599D" w:rsidP="00A6247E">
            <w:pPr>
              <w:overflowPunct/>
              <w:autoSpaceDE/>
              <w:autoSpaceDN/>
              <w:spacing w:before="0"/>
              <w:jc w:val="left"/>
              <w:rPr>
                <w:ins w:id="350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91AD672" w14:textId="77777777" w:rsidR="0056599D" w:rsidRPr="00C75CC3" w:rsidRDefault="0056599D" w:rsidP="00A6247E">
            <w:pPr>
              <w:overflowPunct/>
              <w:autoSpaceDE/>
              <w:autoSpaceDN/>
              <w:spacing w:before="0"/>
              <w:jc w:val="left"/>
              <w:rPr>
                <w:ins w:id="3502" w:author="Benjamin Bross" w:date="2020-04-26T12:52:00Z"/>
                <w:rFonts w:eastAsia="Times New Roman"/>
                <w:color w:val="000000" w:themeColor="text1"/>
                <w:lang w:val="en-US"/>
              </w:rPr>
            </w:pPr>
            <w:ins w:id="3503"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75A1ABD4" w14:textId="77777777" w:rsidR="0056599D" w:rsidRPr="00C75CC3" w:rsidRDefault="0056599D" w:rsidP="00A6247E">
            <w:pPr>
              <w:overflowPunct/>
              <w:autoSpaceDE/>
              <w:autoSpaceDN/>
              <w:spacing w:before="0"/>
              <w:jc w:val="left"/>
              <w:rPr>
                <w:ins w:id="3504" w:author="Benjamin Bross" w:date="2020-04-26T12:52:00Z"/>
                <w:rFonts w:eastAsia="Times New Roman"/>
                <w:color w:val="000000" w:themeColor="text1"/>
                <w:lang w:val="en-US"/>
              </w:rPr>
            </w:pPr>
            <w:ins w:id="3505" w:author="Benjamin Bross" w:date="2020-04-26T12:52:00Z">
              <w:r w:rsidRPr="00C75CC3">
                <w:rPr>
                  <w:rFonts w:eastAsia="Times New Roman"/>
                  <w:color w:val="000000" w:themeColor="text1"/>
                  <w:lang w:val="en-US"/>
                </w:rPr>
                <w:t>Modify the upper range of vps_num_dpb_params to allow signalling of DPB parameters for all OLSs from current fixed upper value of 16, upper limit is equal to total number of OLSs minus the number of single-layer OLSs.</w:t>
              </w:r>
            </w:ins>
          </w:p>
        </w:tc>
        <w:tc>
          <w:tcPr>
            <w:tcW w:w="1374" w:type="dxa"/>
            <w:shd w:val="clear" w:color="auto" w:fill="auto"/>
            <w:tcMar>
              <w:top w:w="0" w:type="dxa"/>
              <w:left w:w="45" w:type="dxa"/>
              <w:bottom w:w="0" w:type="dxa"/>
              <w:right w:w="45" w:type="dxa"/>
            </w:tcMar>
            <w:vAlign w:val="center"/>
            <w:hideMark/>
          </w:tcPr>
          <w:p w14:paraId="5649CABE" w14:textId="77777777" w:rsidR="0056599D" w:rsidRPr="00C75CC3" w:rsidRDefault="0056599D" w:rsidP="00A6247E">
            <w:pPr>
              <w:overflowPunct/>
              <w:autoSpaceDE/>
              <w:autoSpaceDN/>
              <w:spacing w:before="0"/>
              <w:jc w:val="left"/>
              <w:rPr>
                <w:ins w:id="3506" w:author="Benjamin Bross" w:date="2020-04-26T12:52:00Z"/>
                <w:rFonts w:eastAsia="Times New Roman"/>
                <w:color w:val="000000" w:themeColor="text1"/>
                <w:lang w:val="en-US"/>
              </w:rPr>
            </w:pPr>
            <w:ins w:id="3507" w:author="Benjamin Bross" w:date="2020-04-26T12:52:00Z">
              <w:r w:rsidRPr="00C75CC3">
                <w:rPr>
                  <w:rFonts w:eastAsia="Times New Roman"/>
                  <w:color w:val="000000" w:themeColor="text1"/>
                  <w:lang w:val="en-US"/>
                </w:rPr>
                <w:t>JVET-R0099, R0191</w:t>
              </w:r>
            </w:ins>
          </w:p>
        </w:tc>
      </w:tr>
      <w:tr w:rsidR="0056599D" w:rsidRPr="00C75CC3" w14:paraId="2466E01B" w14:textId="77777777" w:rsidTr="0091169D">
        <w:trPr>
          <w:trHeight w:val="300"/>
          <w:ins w:id="3508" w:author="Benjamin Bross" w:date="2020-04-26T12:52:00Z"/>
        </w:trPr>
        <w:tc>
          <w:tcPr>
            <w:tcW w:w="0" w:type="auto"/>
            <w:shd w:val="clear" w:color="auto" w:fill="auto"/>
            <w:tcMar>
              <w:top w:w="0" w:type="dxa"/>
              <w:left w:w="45" w:type="dxa"/>
              <w:bottom w:w="0" w:type="dxa"/>
              <w:right w:w="45" w:type="dxa"/>
            </w:tcMar>
            <w:vAlign w:val="center"/>
            <w:hideMark/>
          </w:tcPr>
          <w:p w14:paraId="0B9C51E4" w14:textId="77777777" w:rsidR="0056599D" w:rsidRPr="00C75CC3" w:rsidRDefault="0056599D" w:rsidP="00A6247E">
            <w:pPr>
              <w:overflowPunct/>
              <w:autoSpaceDE/>
              <w:autoSpaceDN/>
              <w:spacing w:before="0"/>
              <w:jc w:val="left"/>
              <w:rPr>
                <w:ins w:id="350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6FE55A6" w14:textId="77777777" w:rsidR="0056599D" w:rsidRPr="00C75CC3" w:rsidRDefault="0056599D" w:rsidP="00A6247E">
            <w:pPr>
              <w:overflowPunct/>
              <w:autoSpaceDE/>
              <w:autoSpaceDN/>
              <w:spacing w:before="0"/>
              <w:jc w:val="left"/>
              <w:rPr>
                <w:ins w:id="3510" w:author="Benjamin Bross" w:date="2020-04-26T12:52:00Z"/>
                <w:rFonts w:eastAsia="Times New Roman"/>
                <w:color w:val="000000" w:themeColor="text1"/>
                <w:lang w:val="en-US"/>
              </w:rPr>
            </w:pPr>
            <w:ins w:id="3511"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66286F29" w14:textId="77777777" w:rsidR="0056599D" w:rsidRPr="00C75CC3" w:rsidRDefault="0056599D" w:rsidP="00A6247E">
            <w:pPr>
              <w:overflowPunct/>
              <w:autoSpaceDE/>
              <w:autoSpaceDN/>
              <w:spacing w:before="0"/>
              <w:jc w:val="left"/>
              <w:rPr>
                <w:ins w:id="3512" w:author="Benjamin Bross" w:date="2020-04-26T12:52:00Z"/>
                <w:rFonts w:eastAsia="Times New Roman"/>
                <w:color w:val="000000" w:themeColor="text1"/>
                <w:lang w:val="en-US"/>
              </w:rPr>
            </w:pPr>
            <w:ins w:id="3513" w:author="Benjamin Bross" w:date="2020-04-26T12:52:00Z">
              <w:r w:rsidRPr="00C75CC3">
                <w:rPr>
                  <w:rFonts w:eastAsia="Times New Roman"/>
                  <w:color w:val="000000" w:themeColor="text1"/>
                  <w:lang w:val="en-US"/>
                </w:rPr>
                <w:t>Update the range value for num_ols_hrd_params_minus1.</w:t>
              </w:r>
            </w:ins>
          </w:p>
        </w:tc>
        <w:tc>
          <w:tcPr>
            <w:tcW w:w="1374" w:type="dxa"/>
            <w:shd w:val="clear" w:color="auto" w:fill="auto"/>
            <w:tcMar>
              <w:top w:w="0" w:type="dxa"/>
              <w:left w:w="45" w:type="dxa"/>
              <w:bottom w:w="0" w:type="dxa"/>
              <w:right w:w="45" w:type="dxa"/>
            </w:tcMar>
            <w:vAlign w:val="center"/>
            <w:hideMark/>
          </w:tcPr>
          <w:p w14:paraId="383D5807" w14:textId="77777777" w:rsidR="0056599D" w:rsidRPr="00C75CC3" w:rsidRDefault="0056599D" w:rsidP="00A6247E">
            <w:pPr>
              <w:overflowPunct/>
              <w:autoSpaceDE/>
              <w:autoSpaceDN/>
              <w:spacing w:before="0"/>
              <w:jc w:val="left"/>
              <w:rPr>
                <w:ins w:id="3514" w:author="Benjamin Bross" w:date="2020-04-26T12:52:00Z"/>
                <w:rFonts w:eastAsia="Times New Roman"/>
                <w:color w:val="000000" w:themeColor="text1"/>
                <w:lang w:val="en-US"/>
              </w:rPr>
            </w:pPr>
            <w:ins w:id="3515" w:author="Benjamin Bross" w:date="2020-04-26T12:52:00Z">
              <w:r w:rsidRPr="00C75CC3">
                <w:rPr>
                  <w:rFonts w:eastAsia="Times New Roman"/>
                  <w:color w:val="000000" w:themeColor="text1"/>
                  <w:lang w:val="en-US"/>
                </w:rPr>
                <w:t>JVET-R0191</w:t>
              </w:r>
            </w:ins>
          </w:p>
        </w:tc>
      </w:tr>
      <w:tr w:rsidR="0056599D" w:rsidRPr="00C75CC3" w14:paraId="25B3D095" w14:textId="77777777" w:rsidTr="0091169D">
        <w:trPr>
          <w:trHeight w:val="300"/>
          <w:ins w:id="3516" w:author="Benjamin Bross" w:date="2020-04-26T12:52:00Z"/>
        </w:trPr>
        <w:tc>
          <w:tcPr>
            <w:tcW w:w="0" w:type="auto"/>
            <w:shd w:val="clear" w:color="auto" w:fill="auto"/>
            <w:tcMar>
              <w:top w:w="0" w:type="dxa"/>
              <w:left w:w="45" w:type="dxa"/>
              <w:bottom w:w="0" w:type="dxa"/>
              <w:right w:w="45" w:type="dxa"/>
            </w:tcMar>
            <w:vAlign w:val="center"/>
            <w:hideMark/>
          </w:tcPr>
          <w:p w14:paraId="19B0444D" w14:textId="77777777" w:rsidR="0056599D" w:rsidRPr="00C75CC3" w:rsidRDefault="0056599D" w:rsidP="00A6247E">
            <w:pPr>
              <w:overflowPunct/>
              <w:autoSpaceDE/>
              <w:autoSpaceDN/>
              <w:spacing w:before="0"/>
              <w:jc w:val="left"/>
              <w:rPr>
                <w:ins w:id="351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A39054F" w14:textId="77777777" w:rsidR="0056599D" w:rsidRPr="00C75CC3" w:rsidRDefault="0056599D" w:rsidP="00A6247E">
            <w:pPr>
              <w:overflowPunct/>
              <w:autoSpaceDE/>
              <w:autoSpaceDN/>
              <w:spacing w:before="0"/>
              <w:jc w:val="left"/>
              <w:rPr>
                <w:ins w:id="3518" w:author="Benjamin Bross" w:date="2020-04-26T12:52:00Z"/>
                <w:rFonts w:eastAsia="Times New Roman"/>
                <w:color w:val="000000" w:themeColor="text1"/>
                <w:lang w:val="en-US"/>
              </w:rPr>
            </w:pPr>
            <w:ins w:id="3519"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188D582E" w14:textId="77777777" w:rsidR="0056599D" w:rsidRPr="00C75CC3" w:rsidRDefault="0056599D" w:rsidP="00A6247E">
            <w:pPr>
              <w:overflowPunct/>
              <w:autoSpaceDE/>
              <w:autoSpaceDN/>
              <w:spacing w:before="0"/>
              <w:jc w:val="left"/>
              <w:rPr>
                <w:ins w:id="3520" w:author="Benjamin Bross" w:date="2020-04-26T12:52:00Z"/>
                <w:rFonts w:eastAsia="Times New Roman"/>
                <w:color w:val="000000" w:themeColor="text1"/>
                <w:lang w:val="en-US"/>
              </w:rPr>
            </w:pPr>
            <w:ins w:id="3521" w:author="Benjamin Bross" w:date="2020-04-26T12:52:00Z">
              <w:r w:rsidRPr="00C75CC3">
                <w:rPr>
                  <w:rFonts w:eastAsia="Times New Roman"/>
                  <w:color w:val="000000" w:themeColor="text1"/>
                  <w:lang w:val="en-US"/>
                </w:rPr>
                <w:t>Don't signal and instead infer the index of the dpb_parameters( ) syntax structure that applies to the i-th OLS when the total number of output layer sets minus number of single layer output layer sets is equal to number of signalled dpb parameters.</w:t>
              </w:r>
            </w:ins>
          </w:p>
        </w:tc>
        <w:tc>
          <w:tcPr>
            <w:tcW w:w="1374" w:type="dxa"/>
            <w:shd w:val="clear" w:color="auto" w:fill="auto"/>
            <w:tcMar>
              <w:top w:w="0" w:type="dxa"/>
              <w:left w:w="45" w:type="dxa"/>
              <w:bottom w:w="0" w:type="dxa"/>
              <w:right w:w="45" w:type="dxa"/>
            </w:tcMar>
            <w:vAlign w:val="center"/>
            <w:hideMark/>
          </w:tcPr>
          <w:p w14:paraId="017CA432" w14:textId="77777777" w:rsidR="0056599D" w:rsidRPr="00C75CC3" w:rsidRDefault="0056599D" w:rsidP="00A6247E">
            <w:pPr>
              <w:overflowPunct/>
              <w:autoSpaceDE/>
              <w:autoSpaceDN/>
              <w:spacing w:before="0"/>
              <w:jc w:val="left"/>
              <w:rPr>
                <w:ins w:id="3522" w:author="Benjamin Bross" w:date="2020-04-26T12:52:00Z"/>
                <w:rFonts w:eastAsia="Times New Roman"/>
                <w:color w:val="000000" w:themeColor="text1"/>
                <w:lang w:val="en-US"/>
              </w:rPr>
            </w:pPr>
            <w:ins w:id="3523" w:author="Benjamin Bross" w:date="2020-04-26T12:52:00Z">
              <w:r w:rsidRPr="00C75CC3">
                <w:rPr>
                  <w:rFonts w:eastAsia="Times New Roman"/>
                  <w:color w:val="000000" w:themeColor="text1"/>
                  <w:lang w:val="en-US"/>
                </w:rPr>
                <w:t>JVET-R0099</w:t>
              </w:r>
            </w:ins>
          </w:p>
        </w:tc>
      </w:tr>
      <w:tr w:rsidR="0056599D" w:rsidRPr="00C75CC3" w14:paraId="6D643C48" w14:textId="77777777" w:rsidTr="0091169D">
        <w:trPr>
          <w:trHeight w:val="300"/>
          <w:ins w:id="3524" w:author="Benjamin Bross" w:date="2020-04-26T12:52:00Z"/>
        </w:trPr>
        <w:tc>
          <w:tcPr>
            <w:tcW w:w="0" w:type="auto"/>
            <w:shd w:val="clear" w:color="auto" w:fill="auto"/>
            <w:tcMar>
              <w:top w:w="0" w:type="dxa"/>
              <w:left w:w="45" w:type="dxa"/>
              <w:bottom w:w="0" w:type="dxa"/>
              <w:right w:w="45" w:type="dxa"/>
            </w:tcMar>
            <w:vAlign w:val="center"/>
            <w:hideMark/>
          </w:tcPr>
          <w:p w14:paraId="7E55A35E" w14:textId="77777777" w:rsidR="0056599D" w:rsidRPr="00C75CC3" w:rsidRDefault="0056599D" w:rsidP="00A6247E">
            <w:pPr>
              <w:overflowPunct/>
              <w:autoSpaceDE/>
              <w:autoSpaceDN/>
              <w:spacing w:before="0"/>
              <w:jc w:val="left"/>
              <w:rPr>
                <w:ins w:id="352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36693E2E" w14:textId="77777777" w:rsidR="0056599D" w:rsidRPr="00C75CC3" w:rsidRDefault="0056599D" w:rsidP="00A6247E">
            <w:pPr>
              <w:overflowPunct/>
              <w:autoSpaceDE/>
              <w:autoSpaceDN/>
              <w:spacing w:before="0"/>
              <w:jc w:val="left"/>
              <w:rPr>
                <w:ins w:id="3526" w:author="Benjamin Bross" w:date="2020-04-26T12:52:00Z"/>
                <w:rFonts w:eastAsia="Times New Roman"/>
                <w:color w:val="000000" w:themeColor="text1"/>
                <w:lang w:val="en-US"/>
              </w:rPr>
            </w:pPr>
            <w:ins w:id="3527"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7E8331AA" w14:textId="77777777" w:rsidR="0056599D" w:rsidRPr="00C75CC3" w:rsidRDefault="0056599D" w:rsidP="00A6247E">
            <w:pPr>
              <w:overflowPunct/>
              <w:autoSpaceDE/>
              <w:autoSpaceDN/>
              <w:spacing w:before="0"/>
              <w:jc w:val="left"/>
              <w:rPr>
                <w:ins w:id="3528" w:author="Benjamin Bross" w:date="2020-04-26T12:52:00Z"/>
                <w:rFonts w:eastAsia="Times New Roman"/>
                <w:color w:val="000000" w:themeColor="text1"/>
                <w:lang w:val="en-US"/>
              </w:rPr>
            </w:pPr>
            <w:ins w:id="3529" w:author="Benjamin Bross" w:date="2020-04-26T12:52:00Z">
              <w:r w:rsidRPr="00C75CC3">
                <w:rPr>
                  <w:rFonts w:eastAsia="Times New Roman"/>
                  <w:color w:val="000000" w:themeColor="text1"/>
                  <w:lang w:val="en-US"/>
                </w:rPr>
                <w:t>Start the for loop which signals ols_dpb_pic_width[ i ], ols_dpb_pic_height[ i ], and ols_dpb_params_idx[ i ] to start at 1 instead of at 0, since 0-th OLS is single layer. Adopt (unless affected by proposals to redefine the 0-th OLS).</w:t>
              </w:r>
            </w:ins>
          </w:p>
        </w:tc>
        <w:tc>
          <w:tcPr>
            <w:tcW w:w="1374" w:type="dxa"/>
            <w:shd w:val="clear" w:color="auto" w:fill="auto"/>
            <w:tcMar>
              <w:top w:w="0" w:type="dxa"/>
              <w:left w:w="45" w:type="dxa"/>
              <w:bottom w:w="0" w:type="dxa"/>
              <w:right w:w="45" w:type="dxa"/>
            </w:tcMar>
            <w:vAlign w:val="center"/>
            <w:hideMark/>
          </w:tcPr>
          <w:p w14:paraId="0A15477D" w14:textId="77777777" w:rsidR="0056599D" w:rsidRPr="00C75CC3" w:rsidRDefault="0056599D" w:rsidP="00A6247E">
            <w:pPr>
              <w:overflowPunct/>
              <w:autoSpaceDE/>
              <w:autoSpaceDN/>
              <w:spacing w:before="0"/>
              <w:jc w:val="left"/>
              <w:rPr>
                <w:ins w:id="3530" w:author="Benjamin Bross" w:date="2020-04-26T12:52:00Z"/>
                <w:rFonts w:eastAsia="Times New Roman"/>
                <w:color w:val="000000" w:themeColor="text1"/>
                <w:lang w:val="en-US"/>
              </w:rPr>
            </w:pPr>
            <w:ins w:id="3531" w:author="Benjamin Bross" w:date="2020-04-26T12:52:00Z">
              <w:r w:rsidRPr="00C75CC3">
                <w:rPr>
                  <w:rFonts w:eastAsia="Times New Roman"/>
                  <w:color w:val="000000" w:themeColor="text1"/>
                  <w:lang w:val="en-US"/>
                </w:rPr>
                <w:t>JVET-R0099, R0196</w:t>
              </w:r>
            </w:ins>
          </w:p>
        </w:tc>
      </w:tr>
      <w:tr w:rsidR="0056599D" w:rsidRPr="00C75CC3" w14:paraId="4C533D91" w14:textId="77777777" w:rsidTr="0091169D">
        <w:trPr>
          <w:trHeight w:val="300"/>
          <w:ins w:id="3532" w:author="Benjamin Bross" w:date="2020-04-26T12:52:00Z"/>
        </w:trPr>
        <w:tc>
          <w:tcPr>
            <w:tcW w:w="0" w:type="auto"/>
            <w:shd w:val="clear" w:color="auto" w:fill="auto"/>
            <w:tcMar>
              <w:top w:w="0" w:type="dxa"/>
              <w:left w:w="45" w:type="dxa"/>
              <w:bottom w:w="0" w:type="dxa"/>
              <w:right w:w="45" w:type="dxa"/>
            </w:tcMar>
            <w:vAlign w:val="center"/>
            <w:hideMark/>
          </w:tcPr>
          <w:p w14:paraId="39698700" w14:textId="77777777" w:rsidR="0056599D" w:rsidRPr="00C75CC3" w:rsidRDefault="0056599D" w:rsidP="00A6247E">
            <w:pPr>
              <w:overflowPunct/>
              <w:autoSpaceDE/>
              <w:autoSpaceDN/>
              <w:spacing w:before="0"/>
              <w:jc w:val="left"/>
              <w:rPr>
                <w:ins w:id="353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06CD3C2" w14:textId="77777777" w:rsidR="0056599D" w:rsidRPr="00C75CC3" w:rsidRDefault="0056599D" w:rsidP="00A6247E">
            <w:pPr>
              <w:overflowPunct/>
              <w:autoSpaceDE/>
              <w:autoSpaceDN/>
              <w:spacing w:before="0"/>
              <w:jc w:val="left"/>
              <w:rPr>
                <w:ins w:id="3534" w:author="Benjamin Bross" w:date="2020-04-26T12:52:00Z"/>
                <w:rFonts w:eastAsia="Times New Roman"/>
                <w:color w:val="000000" w:themeColor="text1"/>
                <w:lang w:val="en-US"/>
              </w:rPr>
            </w:pPr>
            <w:ins w:id="3535"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0A047B44" w14:textId="77777777" w:rsidR="0056599D" w:rsidRPr="00C75CC3" w:rsidRDefault="0056599D" w:rsidP="00A6247E">
            <w:pPr>
              <w:overflowPunct/>
              <w:autoSpaceDE/>
              <w:autoSpaceDN/>
              <w:spacing w:before="0"/>
              <w:jc w:val="left"/>
              <w:rPr>
                <w:ins w:id="3536" w:author="Benjamin Bross" w:date="2020-04-26T12:52:00Z"/>
                <w:rFonts w:eastAsia="Times New Roman"/>
                <w:color w:val="000000" w:themeColor="text1"/>
                <w:lang w:val="en-US"/>
              </w:rPr>
            </w:pPr>
            <w:ins w:id="3537" w:author="Benjamin Bross" w:date="2020-04-26T12:52:00Z">
              <w:r w:rsidRPr="00C75CC3">
                <w:rPr>
                  <w:rFonts w:eastAsia="Times New Roman"/>
                  <w:color w:val="000000" w:themeColor="text1"/>
                  <w:lang w:val="en-US"/>
                </w:rPr>
                <w:t>Replace if( !vps_all_independent_layers_flag ) condition on vps_num_dpb_params syntax element with if(!each_layer_is_an_ols_flag).</w:t>
              </w:r>
            </w:ins>
          </w:p>
        </w:tc>
        <w:tc>
          <w:tcPr>
            <w:tcW w:w="1374" w:type="dxa"/>
            <w:shd w:val="clear" w:color="auto" w:fill="auto"/>
            <w:tcMar>
              <w:top w:w="0" w:type="dxa"/>
              <w:left w:w="45" w:type="dxa"/>
              <w:bottom w:w="0" w:type="dxa"/>
              <w:right w:w="45" w:type="dxa"/>
            </w:tcMar>
            <w:vAlign w:val="center"/>
            <w:hideMark/>
          </w:tcPr>
          <w:p w14:paraId="68F9A59C" w14:textId="77777777" w:rsidR="0056599D" w:rsidRPr="00C75CC3" w:rsidRDefault="0056599D" w:rsidP="00A6247E">
            <w:pPr>
              <w:overflowPunct/>
              <w:autoSpaceDE/>
              <w:autoSpaceDN/>
              <w:spacing w:before="0"/>
              <w:jc w:val="left"/>
              <w:rPr>
                <w:ins w:id="3538" w:author="Benjamin Bross" w:date="2020-04-26T12:52:00Z"/>
                <w:rFonts w:eastAsia="Times New Roman"/>
                <w:color w:val="000000" w:themeColor="text1"/>
                <w:lang w:val="en-US"/>
              </w:rPr>
            </w:pPr>
            <w:ins w:id="3539" w:author="Benjamin Bross" w:date="2020-04-26T12:52:00Z">
              <w:r w:rsidRPr="00C75CC3">
                <w:rPr>
                  <w:rFonts w:eastAsia="Times New Roman"/>
                  <w:color w:val="000000" w:themeColor="text1"/>
                  <w:lang w:val="en-US"/>
                </w:rPr>
                <w:t>JVET-R0185 proposal 1, JVET-R0196, JVET-R0275 aspect 3</w:t>
              </w:r>
            </w:ins>
          </w:p>
        </w:tc>
      </w:tr>
      <w:tr w:rsidR="0056599D" w:rsidRPr="00C75CC3" w14:paraId="189E7C20" w14:textId="77777777" w:rsidTr="0091169D">
        <w:trPr>
          <w:trHeight w:val="300"/>
          <w:ins w:id="3540" w:author="Benjamin Bross" w:date="2020-04-26T12:52:00Z"/>
        </w:trPr>
        <w:tc>
          <w:tcPr>
            <w:tcW w:w="0" w:type="auto"/>
            <w:shd w:val="clear" w:color="auto" w:fill="auto"/>
            <w:tcMar>
              <w:top w:w="0" w:type="dxa"/>
              <w:left w:w="45" w:type="dxa"/>
              <w:bottom w:w="0" w:type="dxa"/>
              <w:right w:w="45" w:type="dxa"/>
            </w:tcMar>
            <w:vAlign w:val="center"/>
            <w:hideMark/>
          </w:tcPr>
          <w:p w14:paraId="306DD318" w14:textId="77777777" w:rsidR="0056599D" w:rsidRPr="00C75CC3" w:rsidRDefault="0056599D" w:rsidP="00A6247E">
            <w:pPr>
              <w:overflowPunct/>
              <w:autoSpaceDE/>
              <w:autoSpaceDN/>
              <w:spacing w:before="0"/>
              <w:jc w:val="left"/>
              <w:rPr>
                <w:ins w:id="3541"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00481D62" w14:textId="77777777" w:rsidR="0056599D" w:rsidRPr="00C75CC3" w:rsidRDefault="0056599D" w:rsidP="00A6247E">
            <w:pPr>
              <w:overflowPunct/>
              <w:autoSpaceDE/>
              <w:autoSpaceDN/>
              <w:spacing w:before="0"/>
              <w:jc w:val="left"/>
              <w:rPr>
                <w:ins w:id="3542" w:author="Benjamin Bross" w:date="2020-04-26T12:52:00Z"/>
                <w:rFonts w:eastAsia="Times New Roman"/>
                <w:color w:val="000000" w:themeColor="text1"/>
                <w:lang w:val="en-US"/>
              </w:rPr>
            </w:pPr>
            <w:ins w:id="3543"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699BEE06" w14:textId="77777777" w:rsidR="0056599D" w:rsidRPr="00C75CC3" w:rsidRDefault="0056599D" w:rsidP="00A6247E">
            <w:pPr>
              <w:overflowPunct/>
              <w:autoSpaceDE/>
              <w:autoSpaceDN/>
              <w:spacing w:before="0"/>
              <w:jc w:val="left"/>
              <w:rPr>
                <w:ins w:id="3544" w:author="Benjamin Bross" w:date="2020-04-26T12:52:00Z"/>
                <w:rFonts w:eastAsia="Times New Roman"/>
                <w:color w:val="000000" w:themeColor="text1"/>
                <w:lang w:val="en-US"/>
              </w:rPr>
            </w:pPr>
            <w:ins w:id="3545" w:author="Benjamin Bross" w:date="2020-04-26T12:52:00Z">
              <w:r w:rsidRPr="00C75CC3">
                <w:rPr>
                  <w:rFonts w:eastAsia="Times New Roman"/>
                  <w:color w:val="000000" w:themeColor="text1"/>
                  <w:lang w:val="en-US"/>
                </w:rPr>
                <w:t>Change vps_num_dpb_params to vps_num_dpb_params_minus1. Adopt and change the semantics to a “two-way” constraint (so if the flag is zero, there must be at least one multilayer OLS specified by the VPS).</w:t>
              </w:r>
            </w:ins>
          </w:p>
        </w:tc>
        <w:tc>
          <w:tcPr>
            <w:tcW w:w="1374" w:type="dxa"/>
            <w:shd w:val="clear" w:color="auto" w:fill="auto"/>
            <w:tcMar>
              <w:top w:w="0" w:type="dxa"/>
              <w:left w:w="45" w:type="dxa"/>
              <w:bottom w:w="0" w:type="dxa"/>
              <w:right w:w="45" w:type="dxa"/>
            </w:tcMar>
            <w:vAlign w:val="center"/>
            <w:hideMark/>
          </w:tcPr>
          <w:p w14:paraId="1E074994" w14:textId="77777777" w:rsidR="0056599D" w:rsidRPr="00C75CC3" w:rsidRDefault="0056599D" w:rsidP="00A6247E">
            <w:pPr>
              <w:overflowPunct/>
              <w:autoSpaceDE/>
              <w:autoSpaceDN/>
              <w:spacing w:before="0"/>
              <w:jc w:val="left"/>
              <w:rPr>
                <w:ins w:id="3546" w:author="Benjamin Bross" w:date="2020-04-26T12:52:00Z"/>
                <w:rFonts w:eastAsia="Times New Roman"/>
                <w:color w:val="000000" w:themeColor="text1"/>
                <w:lang w:val="en-US"/>
              </w:rPr>
            </w:pPr>
            <w:ins w:id="3547" w:author="Benjamin Bross" w:date="2020-04-26T12:52:00Z">
              <w:r w:rsidRPr="00C75CC3">
                <w:rPr>
                  <w:rFonts w:eastAsia="Times New Roman"/>
                  <w:color w:val="000000" w:themeColor="text1"/>
                  <w:lang w:val="en-US"/>
                </w:rPr>
                <w:t>JVET-R0185 proposal 2, JVET-R0196, JVET-R0275 aspect 3</w:t>
              </w:r>
            </w:ins>
          </w:p>
        </w:tc>
      </w:tr>
      <w:tr w:rsidR="0056599D" w:rsidRPr="00C75CC3" w14:paraId="4BDE7516" w14:textId="77777777" w:rsidTr="0091169D">
        <w:trPr>
          <w:trHeight w:val="300"/>
          <w:ins w:id="3548" w:author="Benjamin Bross" w:date="2020-04-26T12:52:00Z"/>
        </w:trPr>
        <w:tc>
          <w:tcPr>
            <w:tcW w:w="0" w:type="auto"/>
            <w:shd w:val="clear" w:color="auto" w:fill="auto"/>
            <w:tcMar>
              <w:top w:w="0" w:type="dxa"/>
              <w:left w:w="45" w:type="dxa"/>
              <w:bottom w:w="0" w:type="dxa"/>
              <w:right w:w="45" w:type="dxa"/>
            </w:tcMar>
            <w:vAlign w:val="center"/>
            <w:hideMark/>
          </w:tcPr>
          <w:p w14:paraId="130C846F" w14:textId="77777777" w:rsidR="0056599D" w:rsidRPr="00C75CC3" w:rsidRDefault="0056599D" w:rsidP="00A6247E">
            <w:pPr>
              <w:overflowPunct/>
              <w:autoSpaceDE/>
              <w:autoSpaceDN/>
              <w:spacing w:before="0"/>
              <w:jc w:val="left"/>
              <w:rPr>
                <w:ins w:id="3549"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24161A0" w14:textId="77777777" w:rsidR="0056599D" w:rsidRPr="00C75CC3" w:rsidRDefault="0056599D" w:rsidP="00A6247E">
            <w:pPr>
              <w:overflowPunct/>
              <w:autoSpaceDE/>
              <w:autoSpaceDN/>
              <w:spacing w:before="0"/>
              <w:jc w:val="left"/>
              <w:rPr>
                <w:ins w:id="3550" w:author="Benjamin Bross" w:date="2020-04-26T12:52:00Z"/>
                <w:rFonts w:eastAsia="Times New Roman"/>
                <w:color w:val="000000" w:themeColor="text1"/>
                <w:lang w:val="en-US"/>
              </w:rPr>
            </w:pPr>
            <w:ins w:id="3551"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014B2606" w14:textId="77777777" w:rsidR="0056599D" w:rsidRPr="00C75CC3" w:rsidRDefault="0056599D" w:rsidP="00A6247E">
            <w:pPr>
              <w:overflowPunct/>
              <w:autoSpaceDE/>
              <w:autoSpaceDN/>
              <w:spacing w:before="0"/>
              <w:jc w:val="left"/>
              <w:rPr>
                <w:ins w:id="3552" w:author="Benjamin Bross" w:date="2020-04-26T12:52:00Z"/>
                <w:rFonts w:eastAsia="Times New Roman"/>
                <w:color w:val="000000" w:themeColor="text1"/>
                <w:lang w:val="en-US"/>
              </w:rPr>
            </w:pPr>
            <w:ins w:id="3553" w:author="Benjamin Bross" w:date="2020-04-26T12:52:00Z">
              <w:r w:rsidRPr="00C75CC3">
                <w:rPr>
                  <w:rFonts w:eastAsia="Times New Roman"/>
                  <w:color w:val="000000" w:themeColor="text1"/>
                  <w:lang w:val="en-US"/>
                </w:rPr>
                <w:t>Additionally signal DPB parameters for OLS in this case only if(!each_layer_is_an_ols_flag).</w:t>
              </w:r>
            </w:ins>
          </w:p>
        </w:tc>
        <w:tc>
          <w:tcPr>
            <w:tcW w:w="1374" w:type="dxa"/>
            <w:shd w:val="clear" w:color="auto" w:fill="auto"/>
            <w:tcMar>
              <w:top w:w="0" w:type="dxa"/>
              <w:left w:w="45" w:type="dxa"/>
              <w:bottom w:w="0" w:type="dxa"/>
              <w:right w:w="45" w:type="dxa"/>
            </w:tcMar>
            <w:vAlign w:val="center"/>
            <w:hideMark/>
          </w:tcPr>
          <w:p w14:paraId="3AFE6110" w14:textId="77777777" w:rsidR="0056599D" w:rsidRPr="00C75CC3" w:rsidRDefault="0056599D" w:rsidP="00A6247E">
            <w:pPr>
              <w:overflowPunct/>
              <w:autoSpaceDE/>
              <w:autoSpaceDN/>
              <w:spacing w:before="0"/>
              <w:jc w:val="left"/>
              <w:rPr>
                <w:ins w:id="3554" w:author="Benjamin Bross" w:date="2020-04-26T12:52:00Z"/>
                <w:rFonts w:eastAsia="Times New Roman"/>
                <w:color w:val="000000" w:themeColor="text1"/>
                <w:lang w:val="en-US"/>
              </w:rPr>
            </w:pPr>
            <w:ins w:id="3555" w:author="Benjamin Bross" w:date="2020-04-26T12:52:00Z">
              <w:r w:rsidRPr="00C75CC3">
                <w:rPr>
                  <w:rFonts w:eastAsia="Times New Roman"/>
                  <w:color w:val="000000" w:themeColor="text1"/>
                  <w:lang w:val="en-US"/>
                </w:rPr>
                <w:t>JVET-R0185 proposal 3</w:t>
              </w:r>
            </w:ins>
          </w:p>
        </w:tc>
      </w:tr>
      <w:tr w:rsidR="0056599D" w:rsidRPr="00C75CC3" w14:paraId="042A5185" w14:textId="77777777" w:rsidTr="0091169D">
        <w:trPr>
          <w:trHeight w:val="300"/>
          <w:ins w:id="3556" w:author="Benjamin Bross" w:date="2020-04-26T12:52:00Z"/>
        </w:trPr>
        <w:tc>
          <w:tcPr>
            <w:tcW w:w="0" w:type="auto"/>
            <w:shd w:val="clear" w:color="auto" w:fill="auto"/>
            <w:tcMar>
              <w:top w:w="0" w:type="dxa"/>
              <w:left w:w="45" w:type="dxa"/>
              <w:bottom w:w="0" w:type="dxa"/>
              <w:right w:w="45" w:type="dxa"/>
            </w:tcMar>
            <w:vAlign w:val="center"/>
            <w:hideMark/>
          </w:tcPr>
          <w:p w14:paraId="303E9CDE" w14:textId="77777777" w:rsidR="0056599D" w:rsidRPr="00C75CC3" w:rsidRDefault="0056599D" w:rsidP="00A6247E">
            <w:pPr>
              <w:overflowPunct/>
              <w:autoSpaceDE/>
              <w:autoSpaceDN/>
              <w:spacing w:before="0"/>
              <w:jc w:val="left"/>
              <w:rPr>
                <w:ins w:id="3557"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6D14BC40" w14:textId="77777777" w:rsidR="0056599D" w:rsidRPr="00C75CC3" w:rsidRDefault="0056599D" w:rsidP="00A6247E">
            <w:pPr>
              <w:overflowPunct/>
              <w:autoSpaceDE/>
              <w:autoSpaceDN/>
              <w:spacing w:before="0"/>
              <w:jc w:val="left"/>
              <w:rPr>
                <w:ins w:id="3558" w:author="Benjamin Bross" w:date="2020-04-26T12:52:00Z"/>
                <w:rFonts w:eastAsia="Times New Roman"/>
                <w:color w:val="000000" w:themeColor="text1"/>
                <w:lang w:val="en-US"/>
              </w:rPr>
            </w:pPr>
            <w:ins w:id="3559" w:author="Benjamin Bross" w:date="2020-04-26T12:52:00Z">
              <w:r w:rsidRPr="00C75CC3">
                <w:rPr>
                  <w:rFonts w:eastAsia="Times New Roman"/>
                  <w:color w:val="000000" w:themeColor="text1"/>
                  <w:lang w:val="en-US"/>
                </w:rPr>
                <w:t>expression of existing intent</w:t>
              </w:r>
            </w:ins>
          </w:p>
        </w:tc>
        <w:tc>
          <w:tcPr>
            <w:tcW w:w="0" w:type="auto"/>
            <w:shd w:val="clear" w:color="auto" w:fill="auto"/>
            <w:tcMar>
              <w:top w:w="0" w:type="dxa"/>
              <w:left w:w="45" w:type="dxa"/>
              <w:bottom w:w="0" w:type="dxa"/>
              <w:right w:w="45" w:type="dxa"/>
            </w:tcMar>
            <w:vAlign w:val="center"/>
            <w:hideMark/>
          </w:tcPr>
          <w:p w14:paraId="4F86C7A7" w14:textId="77777777" w:rsidR="0056599D" w:rsidRPr="00C75CC3" w:rsidRDefault="0056599D" w:rsidP="00A6247E">
            <w:pPr>
              <w:overflowPunct/>
              <w:autoSpaceDE/>
              <w:autoSpaceDN/>
              <w:spacing w:before="0"/>
              <w:jc w:val="left"/>
              <w:rPr>
                <w:ins w:id="3560" w:author="Benjamin Bross" w:date="2020-04-26T12:52:00Z"/>
                <w:rFonts w:eastAsia="Times New Roman"/>
                <w:color w:val="000000" w:themeColor="text1"/>
                <w:lang w:val="en-US"/>
              </w:rPr>
            </w:pPr>
            <w:ins w:id="3561" w:author="Benjamin Bross" w:date="2020-04-26T12:52:00Z">
              <w:r w:rsidRPr="00C75CC3">
                <w:rPr>
                  <w:rFonts w:eastAsia="Times New Roman"/>
                  <w:color w:val="000000" w:themeColor="text1"/>
                  <w:lang w:val="en-US"/>
                </w:rPr>
                <w:t>Constrain that each DPB, HRD, parameter structure signalled in VPS shall be associated with at least one OLS (in the VPS) that contains more than one layer and each PTL structure that is signalled is associated with at least one OLS.</w:t>
              </w:r>
            </w:ins>
          </w:p>
        </w:tc>
        <w:tc>
          <w:tcPr>
            <w:tcW w:w="1374" w:type="dxa"/>
            <w:shd w:val="clear" w:color="auto" w:fill="auto"/>
            <w:tcMar>
              <w:top w:w="0" w:type="dxa"/>
              <w:left w:w="45" w:type="dxa"/>
              <w:bottom w:w="0" w:type="dxa"/>
              <w:right w:w="45" w:type="dxa"/>
            </w:tcMar>
            <w:vAlign w:val="center"/>
            <w:hideMark/>
          </w:tcPr>
          <w:p w14:paraId="00A63ACC" w14:textId="77777777" w:rsidR="0056599D" w:rsidRPr="00C75CC3" w:rsidRDefault="0056599D" w:rsidP="00A6247E">
            <w:pPr>
              <w:overflowPunct/>
              <w:autoSpaceDE/>
              <w:autoSpaceDN/>
              <w:spacing w:before="0"/>
              <w:jc w:val="left"/>
              <w:rPr>
                <w:ins w:id="3562" w:author="Benjamin Bross" w:date="2020-04-26T12:52:00Z"/>
                <w:rFonts w:eastAsia="Times New Roman"/>
                <w:color w:val="000000" w:themeColor="text1"/>
                <w:lang w:val="en-US"/>
              </w:rPr>
            </w:pPr>
            <w:ins w:id="3563" w:author="Benjamin Bross" w:date="2020-04-26T12:52:00Z">
              <w:r w:rsidRPr="00C75CC3">
                <w:rPr>
                  <w:rFonts w:eastAsia="Times New Roman"/>
                  <w:color w:val="000000" w:themeColor="text1"/>
                  <w:lang w:val="en-US"/>
                </w:rPr>
                <w:t>JVET-R0191 Aspect 3</w:t>
              </w:r>
            </w:ins>
          </w:p>
        </w:tc>
      </w:tr>
      <w:tr w:rsidR="0056599D" w:rsidRPr="00C75CC3" w14:paraId="7AFD5AA6" w14:textId="77777777" w:rsidTr="0091169D">
        <w:trPr>
          <w:trHeight w:val="300"/>
          <w:ins w:id="3564" w:author="Benjamin Bross" w:date="2020-04-26T12:52:00Z"/>
        </w:trPr>
        <w:tc>
          <w:tcPr>
            <w:tcW w:w="0" w:type="auto"/>
            <w:shd w:val="clear" w:color="auto" w:fill="auto"/>
            <w:tcMar>
              <w:top w:w="0" w:type="dxa"/>
              <w:left w:w="45" w:type="dxa"/>
              <w:bottom w:w="0" w:type="dxa"/>
              <w:right w:w="45" w:type="dxa"/>
            </w:tcMar>
            <w:vAlign w:val="center"/>
            <w:hideMark/>
          </w:tcPr>
          <w:p w14:paraId="668611A3" w14:textId="77777777" w:rsidR="0056599D" w:rsidRPr="00C75CC3" w:rsidRDefault="0056599D" w:rsidP="00A6247E">
            <w:pPr>
              <w:overflowPunct/>
              <w:autoSpaceDE/>
              <w:autoSpaceDN/>
              <w:spacing w:before="0"/>
              <w:jc w:val="left"/>
              <w:rPr>
                <w:ins w:id="3565"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05F9A00" w14:textId="77777777" w:rsidR="0056599D" w:rsidRPr="00C75CC3" w:rsidRDefault="0056599D" w:rsidP="00A6247E">
            <w:pPr>
              <w:overflowPunct/>
              <w:autoSpaceDE/>
              <w:autoSpaceDN/>
              <w:spacing w:before="0"/>
              <w:jc w:val="left"/>
              <w:rPr>
                <w:ins w:id="3566" w:author="Benjamin Bross" w:date="2020-04-26T12:52:00Z"/>
                <w:rFonts w:eastAsia="Times New Roman"/>
                <w:color w:val="000000" w:themeColor="text1"/>
                <w:lang w:val="en-US"/>
              </w:rPr>
            </w:pPr>
            <w:ins w:id="3567" w:author="Benjamin Bross" w:date="2020-04-26T12:52:00Z">
              <w:r w:rsidRPr="00C75CC3">
                <w:rPr>
                  <w:rFonts w:eastAsia="Times New Roman"/>
                  <w:color w:val="000000" w:themeColor="text1"/>
                  <w:lang w:val="en-US"/>
                </w:rPr>
                <w:t>editorial simplification</w:t>
              </w:r>
            </w:ins>
          </w:p>
        </w:tc>
        <w:tc>
          <w:tcPr>
            <w:tcW w:w="0" w:type="auto"/>
            <w:shd w:val="clear" w:color="auto" w:fill="auto"/>
            <w:tcMar>
              <w:top w:w="0" w:type="dxa"/>
              <w:left w:w="45" w:type="dxa"/>
              <w:bottom w:w="0" w:type="dxa"/>
              <w:right w:w="45" w:type="dxa"/>
            </w:tcMar>
            <w:vAlign w:val="center"/>
            <w:hideMark/>
          </w:tcPr>
          <w:p w14:paraId="2EA3CF49" w14:textId="77777777" w:rsidR="0056599D" w:rsidRPr="00C75CC3" w:rsidRDefault="0056599D" w:rsidP="00A6247E">
            <w:pPr>
              <w:overflowPunct/>
              <w:autoSpaceDE/>
              <w:autoSpaceDN/>
              <w:spacing w:before="0"/>
              <w:jc w:val="left"/>
              <w:rPr>
                <w:ins w:id="3568" w:author="Benjamin Bross" w:date="2020-04-26T12:52:00Z"/>
                <w:rFonts w:eastAsia="Times New Roman"/>
                <w:color w:val="000000" w:themeColor="text1"/>
                <w:lang w:val="en-US"/>
              </w:rPr>
            </w:pPr>
            <w:ins w:id="3569" w:author="Benjamin Bross" w:date="2020-04-26T12:52:00Z">
              <w:r w:rsidRPr="00C75CC3">
                <w:rPr>
                  <w:rFonts w:eastAsia="Times New Roman"/>
                  <w:color w:val="000000" w:themeColor="text1"/>
                  <w:lang w:val="en-US"/>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w:t>
              </w:r>
              <w:r w:rsidRPr="00C75CC3">
                <w:rPr>
                  <w:rFonts w:eastAsia="Times New Roman"/>
                  <w:color w:val="000000" w:themeColor="text1"/>
                  <w:lang w:val="en-US"/>
                </w:rPr>
                <w:br/>
                <w:t>The editor is asked to confirm this and remove checks that are unnecessary.</w:t>
              </w:r>
            </w:ins>
          </w:p>
        </w:tc>
        <w:tc>
          <w:tcPr>
            <w:tcW w:w="1374" w:type="dxa"/>
            <w:shd w:val="clear" w:color="auto" w:fill="auto"/>
            <w:tcMar>
              <w:top w:w="0" w:type="dxa"/>
              <w:left w:w="45" w:type="dxa"/>
              <w:bottom w:w="0" w:type="dxa"/>
              <w:right w:w="45" w:type="dxa"/>
            </w:tcMar>
            <w:vAlign w:val="center"/>
            <w:hideMark/>
          </w:tcPr>
          <w:p w14:paraId="5D5402D4" w14:textId="77777777" w:rsidR="0056599D" w:rsidRPr="00C75CC3" w:rsidRDefault="0056599D" w:rsidP="00A6247E">
            <w:pPr>
              <w:overflowPunct/>
              <w:autoSpaceDE/>
              <w:autoSpaceDN/>
              <w:spacing w:before="0"/>
              <w:jc w:val="left"/>
              <w:rPr>
                <w:ins w:id="3570" w:author="Benjamin Bross" w:date="2020-04-26T12:52:00Z"/>
                <w:rFonts w:eastAsia="Times New Roman"/>
                <w:color w:val="000000" w:themeColor="text1"/>
                <w:lang w:val="en-US"/>
              </w:rPr>
            </w:pPr>
            <w:ins w:id="3571" w:author="Benjamin Bross" w:date="2020-04-26T12:52:00Z">
              <w:r w:rsidRPr="00C75CC3">
                <w:rPr>
                  <w:rFonts w:eastAsia="Times New Roman"/>
                  <w:color w:val="000000" w:themeColor="text1"/>
                  <w:lang w:val="en-US"/>
                </w:rPr>
                <w:t>JVET-R0107 Proposal 2</w:t>
              </w:r>
            </w:ins>
          </w:p>
        </w:tc>
      </w:tr>
      <w:tr w:rsidR="0056599D" w:rsidRPr="00C75CC3" w14:paraId="1730F1FD" w14:textId="77777777" w:rsidTr="0091169D">
        <w:trPr>
          <w:trHeight w:val="300"/>
          <w:ins w:id="3572" w:author="Benjamin Bross" w:date="2020-04-26T12:52:00Z"/>
        </w:trPr>
        <w:tc>
          <w:tcPr>
            <w:tcW w:w="0" w:type="auto"/>
            <w:shd w:val="clear" w:color="auto" w:fill="auto"/>
            <w:tcMar>
              <w:top w:w="0" w:type="dxa"/>
              <w:left w:w="45" w:type="dxa"/>
              <w:bottom w:w="0" w:type="dxa"/>
              <w:right w:w="45" w:type="dxa"/>
            </w:tcMar>
            <w:vAlign w:val="center"/>
            <w:hideMark/>
          </w:tcPr>
          <w:p w14:paraId="648B9820" w14:textId="77777777" w:rsidR="0056599D" w:rsidRPr="00C75CC3" w:rsidRDefault="0056599D" w:rsidP="00A6247E">
            <w:pPr>
              <w:overflowPunct/>
              <w:autoSpaceDE/>
              <w:autoSpaceDN/>
              <w:spacing w:before="0"/>
              <w:jc w:val="left"/>
              <w:rPr>
                <w:ins w:id="3573"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5A57ED59" w14:textId="77777777" w:rsidR="0056599D" w:rsidRPr="00C75CC3" w:rsidRDefault="0056599D" w:rsidP="00A6247E">
            <w:pPr>
              <w:overflowPunct/>
              <w:autoSpaceDE/>
              <w:autoSpaceDN/>
              <w:spacing w:before="0"/>
              <w:jc w:val="left"/>
              <w:rPr>
                <w:ins w:id="3574" w:author="Benjamin Bross" w:date="2020-04-26T12:52:00Z"/>
                <w:rFonts w:eastAsia="Times New Roman"/>
                <w:color w:val="000000" w:themeColor="text1"/>
                <w:lang w:val="en-US"/>
              </w:rPr>
            </w:pPr>
            <w:ins w:id="3575" w:author="Benjamin Bross" w:date="2020-04-26T12:52:00Z">
              <w:r w:rsidRPr="00C75CC3">
                <w:rPr>
                  <w:rFonts w:eastAsia="Times New Roman"/>
                  <w:color w:val="000000" w:themeColor="text1"/>
                  <w:lang w:val="en-US"/>
                </w:rPr>
                <w:t>cleanup, editorial simplification, editorial bug fix</w:t>
              </w:r>
            </w:ins>
          </w:p>
        </w:tc>
        <w:tc>
          <w:tcPr>
            <w:tcW w:w="0" w:type="auto"/>
            <w:shd w:val="clear" w:color="auto" w:fill="auto"/>
            <w:tcMar>
              <w:top w:w="0" w:type="dxa"/>
              <w:left w:w="45" w:type="dxa"/>
              <w:bottom w:w="0" w:type="dxa"/>
              <w:right w:w="45" w:type="dxa"/>
            </w:tcMar>
            <w:vAlign w:val="center"/>
            <w:hideMark/>
          </w:tcPr>
          <w:p w14:paraId="7A39547B" w14:textId="25927CF6" w:rsidR="0056599D" w:rsidRPr="00C75CC3" w:rsidRDefault="0056599D" w:rsidP="00A6247E">
            <w:pPr>
              <w:overflowPunct/>
              <w:autoSpaceDE/>
              <w:autoSpaceDN/>
              <w:spacing w:before="0"/>
              <w:jc w:val="left"/>
              <w:rPr>
                <w:ins w:id="3576" w:author="Benjamin Bross" w:date="2020-04-26T12:52:00Z"/>
                <w:rFonts w:eastAsia="Times New Roman"/>
                <w:color w:val="000000" w:themeColor="text1"/>
                <w:lang w:val="en-US"/>
              </w:rPr>
            </w:pPr>
            <w:ins w:id="3577" w:author="Benjamin Bross" w:date="2020-04-26T12:52:00Z">
              <w:r w:rsidRPr="00C75CC3">
                <w:rPr>
                  <w:rFonts w:eastAsia="Times New Roman"/>
                  <w:color w:val="000000" w:themeColor="text1"/>
                  <w:lang w:val="en-US"/>
                </w:rPr>
                <w:t>Change the inferred value of max_tid_il_ref_pics_plus1[] when not present from 7 to vps_max_sublayers_minus1 + 1, to avoid an asserted wrong derivation case for the value of the variable NumSubLayersInLayerInOLS.</w:t>
              </w:r>
              <w:r w:rsidRPr="00C75CC3">
                <w:rPr>
                  <w:rFonts w:eastAsia="Times New Roman"/>
                  <w:color w:val="000000" w:themeColor="text1"/>
                  <w:lang w:val="en-US"/>
                </w:rPr>
                <w:br/>
                <w:t>Don't derive the NumSubLayersInLayerInOLS[] and layerIncludedInOlsFlag[][] values, when vps_all_independent_layers_flag is equal to 1.</w:t>
              </w:r>
              <w:r w:rsidRPr="00C75CC3">
                <w:rPr>
                  <w:rFonts w:eastAsia="Times New Roman"/>
                  <w:color w:val="000000" w:themeColor="text1"/>
                  <w:lang w:val="en-US"/>
                </w:rPr>
                <w:br/>
                <w:t>The editor is asked to confirm this and remove the derivation if confirmed editorially undesirable.</w:t>
              </w:r>
              <w:del w:id="3578" w:author="Ye-Kui Wang" w:date="2020-04-27T13:19:00Z">
                <w:r w:rsidRPr="00C75CC3" w:rsidDel="00F579E5">
                  <w:rPr>
                    <w:rFonts w:eastAsia="Times New Roman"/>
                    <w:color w:val="000000" w:themeColor="text1"/>
                    <w:lang w:val="en-US"/>
                  </w:rPr>
                  <w:br/>
                  <w:delText>Fix an asserted bug in the iteration loop in Eqn. (40).</w:delText>
                </w:r>
              </w:del>
            </w:ins>
          </w:p>
        </w:tc>
        <w:tc>
          <w:tcPr>
            <w:tcW w:w="1374" w:type="dxa"/>
            <w:shd w:val="clear" w:color="auto" w:fill="auto"/>
            <w:tcMar>
              <w:top w:w="0" w:type="dxa"/>
              <w:left w:w="45" w:type="dxa"/>
              <w:bottom w:w="0" w:type="dxa"/>
              <w:right w:w="45" w:type="dxa"/>
            </w:tcMar>
            <w:vAlign w:val="center"/>
            <w:hideMark/>
          </w:tcPr>
          <w:p w14:paraId="046AFB22" w14:textId="77777777" w:rsidR="0056599D" w:rsidRPr="00C75CC3" w:rsidRDefault="0056599D" w:rsidP="00A6247E">
            <w:pPr>
              <w:overflowPunct/>
              <w:autoSpaceDE/>
              <w:autoSpaceDN/>
              <w:spacing w:before="0"/>
              <w:jc w:val="left"/>
              <w:rPr>
                <w:ins w:id="3579" w:author="Benjamin Bross" w:date="2020-04-26T12:52:00Z"/>
                <w:rFonts w:eastAsia="Times New Roman"/>
                <w:color w:val="000000" w:themeColor="text1"/>
                <w:lang w:val="en-US"/>
              </w:rPr>
            </w:pPr>
            <w:ins w:id="3580" w:author="Benjamin Bross" w:date="2020-04-26T12:52:00Z">
              <w:r w:rsidRPr="00C75CC3">
                <w:rPr>
                  <w:rFonts w:eastAsia="Times New Roman"/>
                  <w:color w:val="000000" w:themeColor="text1"/>
                  <w:lang w:val="en-US"/>
                </w:rPr>
                <w:t>JVET-R0119</w:t>
              </w:r>
            </w:ins>
          </w:p>
        </w:tc>
      </w:tr>
      <w:tr w:rsidR="0056599D" w:rsidRPr="00C75CC3" w14:paraId="3EDD0450" w14:textId="77777777" w:rsidTr="0091169D">
        <w:trPr>
          <w:trHeight w:val="300"/>
          <w:ins w:id="3581" w:author="Benjamin Bross" w:date="2020-04-26T12:52:00Z"/>
        </w:trPr>
        <w:tc>
          <w:tcPr>
            <w:tcW w:w="0" w:type="auto"/>
            <w:shd w:val="clear" w:color="auto" w:fill="auto"/>
            <w:tcMar>
              <w:top w:w="0" w:type="dxa"/>
              <w:left w:w="45" w:type="dxa"/>
              <w:bottom w:w="0" w:type="dxa"/>
              <w:right w:w="45" w:type="dxa"/>
            </w:tcMar>
            <w:vAlign w:val="center"/>
            <w:hideMark/>
          </w:tcPr>
          <w:p w14:paraId="4BC037F3" w14:textId="77777777" w:rsidR="0056599D" w:rsidRPr="00C75CC3" w:rsidRDefault="0056599D" w:rsidP="00A6247E">
            <w:pPr>
              <w:overflowPunct/>
              <w:autoSpaceDE/>
              <w:autoSpaceDN/>
              <w:spacing w:before="0"/>
              <w:jc w:val="left"/>
              <w:rPr>
                <w:ins w:id="3582"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82F323B" w14:textId="77777777" w:rsidR="0056599D" w:rsidRPr="00C75CC3" w:rsidRDefault="0056599D" w:rsidP="00A6247E">
            <w:pPr>
              <w:overflowPunct/>
              <w:autoSpaceDE/>
              <w:autoSpaceDN/>
              <w:spacing w:before="0"/>
              <w:jc w:val="left"/>
              <w:rPr>
                <w:ins w:id="3583" w:author="Benjamin Bross" w:date="2020-04-26T12:52:00Z"/>
                <w:rFonts w:eastAsia="Times New Roman"/>
                <w:color w:val="000000" w:themeColor="text1"/>
                <w:lang w:val="en-US"/>
              </w:rPr>
            </w:pPr>
            <w:ins w:id="3584"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35A6C9D1" w14:textId="77777777" w:rsidR="0056599D" w:rsidRPr="00C75CC3" w:rsidRDefault="0056599D" w:rsidP="00A6247E">
            <w:pPr>
              <w:overflowPunct/>
              <w:autoSpaceDE/>
              <w:autoSpaceDN/>
              <w:spacing w:before="0"/>
              <w:jc w:val="left"/>
              <w:rPr>
                <w:ins w:id="3585" w:author="Benjamin Bross" w:date="2020-04-26T12:52:00Z"/>
                <w:rFonts w:eastAsia="Times New Roman"/>
                <w:color w:val="000000" w:themeColor="text1"/>
                <w:lang w:val="en-US"/>
              </w:rPr>
            </w:pPr>
            <w:ins w:id="3586" w:author="Benjamin Bross" w:date="2020-04-26T12:52:00Z">
              <w:r w:rsidRPr="00C75CC3">
                <w:rPr>
                  <w:rFonts w:eastAsia="Times New Roman"/>
                  <w:color w:val="000000" w:themeColor="text1"/>
                  <w:lang w:val="en-US"/>
                </w:rPr>
                <w:t>Signal max_tid_il_ref_pics_plus1 value separately for each direct reference layer of a layer, i.e. max_tid_il_ref_pics_plus1[ i ][ j ] for each direct reference layer j less than i, instead of single max_tid_il_ref_pics_plus1[ i ] as currently.</w:t>
              </w:r>
            </w:ins>
          </w:p>
        </w:tc>
        <w:tc>
          <w:tcPr>
            <w:tcW w:w="1374" w:type="dxa"/>
            <w:shd w:val="clear" w:color="auto" w:fill="auto"/>
            <w:tcMar>
              <w:top w:w="0" w:type="dxa"/>
              <w:left w:w="45" w:type="dxa"/>
              <w:bottom w:w="0" w:type="dxa"/>
              <w:right w:w="45" w:type="dxa"/>
            </w:tcMar>
            <w:vAlign w:val="center"/>
            <w:hideMark/>
          </w:tcPr>
          <w:p w14:paraId="5A991C3C" w14:textId="77777777" w:rsidR="0056599D" w:rsidRPr="00C75CC3" w:rsidRDefault="0056599D" w:rsidP="00A6247E">
            <w:pPr>
              <w:overflowPunct/>
              <w:autoSpaceDE/>
              <w:autoSpaceDN/>
              <w:spacing w:before="0"/>
              <w:jc w:val="left"/>
              <w:rPr>
                <w:ins w:id="3587" w:author="Benjamin Bross" w:date="2020-04-26T12:52:00Z"/>
                <w:rFonts w:eastAsia="Times New Roman"/>
                <w:color w:val="000000" w:themeColor="text1"/>
                <w:lang w:val="en-US"/>
              </w:rPr>
            </w:pPr>
            <w:ins w:id="3588" w:author="Benjamin Bross" w:date="2020-04-26T12:52:00Z">
              <w:r w:rsidRPr="00C75CC3">
                <w:rPr>
                  <w:rFonts w:eastAsia="Times New Roman"/>
                  <w:color w:val="000000" w:themeColor="text1"/>
                  <w:lang w:val="en-US"/>
                </w:rPr>
                <w:t>JVET-R0193</w:t>
              </w:r>
            </w:ins>
          </w:p>
        </w:tc>
      </w:tr>
      <w:tr w:rsidR="0056599D" w:rsidRPr="00C75CC3" w14:paraId="46066111" w14:textId="77777777" w:rsidTr="0091169D">
        <w:trPr>
          <w:trHeight w:val="300"/>
          <w:ins w:id="3589" w:author="Benjamin Bross" w:date="2020-04-26T12:52:00Z"/>
        </w:trPr>
        <w:tc>
          <w:tcPr>
            <w:tcW w:w="0" w:type="auto"/>
            <w:shd w:val="clear" w:color="auto" w:fill="auto"/>
            <w:tcMar>
              <w:top w:w="0" w:type="dxa"/>
              <w:left w:w="45" w:type="dxa"/>
              <w:bottom w:w="0" w:type="dxa"/>
              <w:right w:w="45" w:type="dxa"/>
            </w:tcMar>
            <w:vAlign w:val="center"/>
            <w:hideMark/>
          </w:tcPr>
          <w:p w14:paraId="3FFB34B9" w14:textId="77777777" w:rsidR="0056599D" w:rsidRPr="00C75CC3" w:rsidRDefault="0056599D" w:rsidP="00A6247E">
            <w:pPr>
              <w:overflowPunct/>
              <w:autoSpaceDE/>
              <w:autoSpaceDN/>
              <w:spacing w:before="0"/>
              <w:jc w:val="left"/>
              <w:rPr>
                <w:ins w:id="3590"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32277DF" w14:textId="77777777" w:rsidR="0056599D" w:rsidRPr="00C75CC3" w:rsidRDefault="0056599D" w:rsidP="00A6247E">
            <w:pPr>
              <w:overflowPunct/>
              <w:autoSpaceDE/>
              <w:autoSpaceDN/>
              <w:spacing w:before="0"/>
              <w:jc w:val="left"/>
              <w:rPr>
                <w:ins w:id="3591" w:author="Benjamin Bross" w:date="2020-04-26T12:52:00Z"/>
                <w:rFonts w:eastAsia="Times New Roman"/>
                <w:color w:val="000000" w:themeColor="text1"/>
                <w:lang w:val="en-US"/>
              </w:rPr>
            </w:pPr>
            <w:ins w:id="3592" w:author="Benjamin Bross" w:date="2020-04-26T12:52:00Z">
              <w:r w:rsidRPr="00C75CC3">
                <w:rPr>
                  <w:rFonts w:eastAsia="Times New Roman"/>
                  <w:color w:val="000000" w:themeColor="text1"/>
                  <w:lang w:val="en-US"/>
                </w:rPr>
                <w:t>editorial text bug</w:t>
              </w:r>
            </w:ins>
          </w:p>
        </w:tc>
        <w:tc>
          <w:tcPr>
            <w:tcW w:w="0" w:type="auto"/>
            <w:shd w:val="clear" w:color="auto" w:fill="auto"/>
            <w:tcMar>
              <w:top w:w="0" w:type="dxa"/>
              <w:left w:w="45" w:type="dxa"/>
              <w:bottom w:w="0" w:type="dxa"/>
              <w:right w:w="45" w:type="dxa"/>
            </w:tcMar>
            <w:vAlign w:val="center"/>
            <w:hideMark/>
          </w:tcPr>
          <w:p w14:paraId="7C5D779B" w14:textId="77777777" w:rsidR="0056599D" w:rsidRPr="00C75CC3" w:rsidRDefault="0056599D" w:rsidP="00A6247E">
            <w:pPr>
              <w:overflowPunct/>
              <w:autoSpaceDE/>
              <w:autoSpaceDN/>
              <w:spacing w:before="0"/>
              <w:jc w:val="left"/>
              <w:rPr>
                <w:ins w:id="3593" w:author="Benjamin Bross" w:date="2020-04-26T12:52:00Z"/>
                <w:rFonts w:eastAsia="Times New Roman"/>
                <w:color w:val="000000" w:themeColor="text1"/>
                <w:lang w:val="en-US"/>
              </w:rPr>
            </w:pPr>
            <w:ins w:id="3594" w:author="Benjamin Bross" w:date="2020-04-26T12:52:00Z">
              <w:r w:rsidRPr="00C75CC3">
                <w:rPr>
                  <w:rFonts w:eastAsia="Times New Roman"/>
                  <w:color w:val="000000" w:themeColor="text1"/>
                  <w:lang w:val="en-US"/>
                </w:rPr>
                <w:t>Fix an asserted bug for semantics of max_tid_il_ref_pics_plus1[ i ] for special value 0.</w:t>
              </w:r>
              <w:r w:rsidRPr="00C75CC3">
                <w:rPr>
                  <w:rFonts w:eastAsia="Times New Roman"/>
                  <w:color w:val="000000" w:themeColor="text1"/>
                  <w:lang w:val="en-US"/>
                </w:rPr>
                <w:br/>
                <w:t>Additionally define the semantics for special value 0 to include GDR pictures with recovery_poc_cnt equal to 0.</w:t>
              </w:r>
            </w:ins>
          </w:p>
        </w:tc>
        <w:tc>
          <w:tcPr>
            <w:tcW w:w="1374" w:type="dxa"/>
            <w:shd w:val="clear" w:color="auto" w:fill="auto"/>
            <w:tcMar>
              <w:top w:w="0" w:type="dxa"/>
              <w:left w:w="45" w:type="dxa"/>
              <w:bottom w:w="0" w:type="dxa"/>
              <w:right w:w="45" w:type="dxa"/>
            </w:tcMar>
            <w:vAlign w:val="center"/>
            <w:hideMark/>
          </w:tcPr>
          <w:p w14:paraId="28C26E18" w14:textId="77777777" w:rsidR="0056599D" w:rsidRPr="00C75CC3" w:rsidRDefault="0056599D" w:rsidP="00A6247E">
            <w:pPr>
              <w:overflowPunct/>
              <w:autoSpaceDE/>
              <w:autoSpaceDN/>
              <w:spacing w:before="0"/>
              <w:jc w:val="left"/>
              <w:rPr>
                <w:ins w:id="3595" w:author="Benjamin Bross" w:date="2020-04-26T12:52:00Z"/>
                <w:rFonts w:eastAsia="Times New Roman"/>
                <w:color w:val="000000" w:themeColor="text1"/>
                <w:lang w:val="en-US"/>
              </w:rPr>
            </w:pPr>
            <w:ins w:id="3596" w:author="Benjamin Bross" w:date="2020-04-26T12:52:00Z">
              <w:r w:rsidRPr="00C75CC3">
                <w:rPr>
                  <w:rFonts w:eastAsia="Times New Roman"/>
                  <w:color w:val="000000" w:themeColor="text1"/>
                  <w:lang w:val="en-US"/>
                </w:rPr>
                <w:t>JVET-R0107 proposal 3, JVET-R0296 aspect 1</w:t>
              </w:r>
            </w:ins>
          </w:p>
        </w:tc>
      </w:tr>
      <w:tr w:rsidR="0056599D" w:rsidRPr="00C75CC3" w14:paraId="6C9A0CA3" w14:textId="77777777" w:rsidTr="0091169D">
        <w:trPr>
          <w:trHeight w:val="300"/>
          <w:ins w:id="3597" w:author="Benjamin Bross" w:date="2020-04-26T12:52:00Z"/>
        </w:trPr>
        <w:tc>
          <w:tcPr>
            <w:tcW w:w="0" w:type="auto"/>
            <w:shd w:val="clear" w:color="auto" w:fill="auto"/>
            <w:tcMar>
              <w:top w:w="0" w:type="dxa"/>
              <w:left w:w="45" w:type="dxa"/>
              <w:bottom w:w="0" w:type="dxa"/>
              <w:right w:w="45" w:type="dxa"/>
            </w:tcMar>
            <w:vAlign w:val="center"/>
            <w:hideMark/>
          </w:tcPr>
          <w:p w14:paraId="7DC6948D" w14:textId="77777777" w:rsidR="0056599D" w:rsidRPr="00C75CC3" w:rsidRDefault="0056599D" w:rsidP="00A6247E">
            <w:pPr>
              <w:overflowPunct/>
              <w:autoSpaceDE/>
              <w:autoSpaceDN/>
              <w:spacing w:before="0"/>
              <w:jc w:val="left"/>
              <w:rPr>
                <w:ins w:id="3598"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463DDB16" w14:textId="77777777" w:rsidR="0056599D" w:rsidRPr="00C75CC3" w:rsidRDefault="0056599D" w:rsidP="00A6247E">
            <w:pPr>
              <w:overflowPunct/>
              <w:autoSpaceDE/>
              <w:autoSpaceDN/>
              <w:spacing w:before="0"/>
              <w:jc w:val="left"/>
              <w:rPr>
                <w:ins w:id="3599" w:author="Benjamin Bross" w:date="2020-04-26T12:52:00Z"/>
                <w:rFonts w:eastAsia="Times New Roman"/>
                <w:color w:val="000000" w:themeColor="text1"/>
                <w:lang w:val="en-US"/>
              </w:rPr>
            </w:pPr>
            <w:ins w:id="3600" w:author="Benjamin Bross" w:date="2020-04-26T12:52:00Z">
              <w:r w:rsidRPr="00C75CC3">
                <w:rPr>
                  <w:rFonts w:eastAsia="Times New Roman"/>
                  <w:color w:val="000000" w:themeColor="text1"/>
                  <w:lang w:val="en-US"/>
                </w:rPr>
                <w:t>editorial text bug</w:t>
              </w:r>
            </w:ins>
          </w:p>
        </w:tc>
        <w:tc>
          <w:tcPr>
            <w:tcW w:w="0" w:type="auto"/>
            <w:shd w:val="clear" w:color="auto" w:fill="auto"/>
            <w:tcMar>
              <w:top w:w="0" w:type="dxa"/>
              <w:left w:w="45" w:type="dxa"/>
              <w:bottom w:w="0" w:type="dxa"/>
              <w:right w:w="45" w:type="dxa"/>
            </w:tcMar>
            <w:vAlign w:val="center"/>
            <w:hideMark/>
          </w:tcPr>
          <w:p w14:paraId="4E0AAA31" w14:textId="77777777" w:rsidR="0056599D" w:rsidRPr="00C75CC3" w:rsidRDefault="0056599D" w:rsidP="00A6247E">
            <w:pPr>
              <w:overflowPunct/>
              <w:autoSpaceDE/>
              <w:autoSpaceDN/>
              <w:spacing w:before="0"/>
              <w:jc w:val="left"/>
              <w:rPr>
                <w:ins w:id="3601" w:author="Benjamin Bross" w:date="2020-04-26T12:52:00Z"/>
                <w:rFonts w:eastAsia="Times New Roman"/>
                <w:color w:val="000000" w:themeColor="text1"/>
                <w:lang w:val="en-US"/>
              </w:rPr>
            </w:pPr>
            <w:ins w:id="3602" w:author="Benjamin Bross" w:date="2020-04-26T12:52:00Z">
              <w:r w:rsidRPr="00C75CC3">
                <w:rPr>
                  <w:rFonts w:eastAsia="Times New Roman"/>
                  <w:color w:val="000000" w:themeColor="text1"/>
                  <w:lang w:val="en-US"/>
                </w:rPr>
                <w:t>Modify the sub-bitstream extraction process to account for GDR pictures with recovery_poc_cnt equal to 0.</w:t>
              </w:r>
            </w:ins>
          </w:p>
        </w:tc>
        <w:tc>
          <w:tcPr>
            <w:tcW w:w="1374" w:type="dxa"/>
            <w:shd w:val="clear" w:color="auto" w:fill="auto"/>
            <w:tcMar>
              <w:top w:w="0" w:type="dxa"/>
              <w:left w:w="45" w:type="dxa"/>
              <w:bottom w:w="0" w:type="dxa"/>
              <w:right w:w="45" w:type="dxa"/>
            </w:tcMar>
            <w:vAlign w:val="center"/>
            <w:hideMark/>
          </w:tcPr>
          <w:p w14:paraId="0A2FF36B" w14:textId="77777777" w:rsidR="0056599D" w:rsidRPr="00C75CC3" w:rsidRDefault="0056599D" w:rsidP="00A6247E">
            <w:pPr>
              <w:overflowPunct/>
              <w:autoSpaceDE/>
              <w:autoSpaceDN/>
              <w:spacing w:before="0"/>
              <w:jc w:val="left"/>
              <w:rPr>
                <w:ins w:id="3603" w:author="Benjamin Bross" w:date="2020-04-26T12:52:00Z"/>
                <w:rFonts w:eastAsia="Times New Roman"/>
                <w:color w:val="000000" w:themeColor="text1"/>
                <w:lang w:val="en-US"/>
              </w:rPr>
            </w:pPr>
            <w:ins w:id="3604" w:author="Benjamin Bross" w:date="2020-04-26T12:52:00Z">
              <w:r w:rsidRPr="00C75CC3">
                <w:rPr>
                  <w:rFonts w:eastAsia="Times New Roman"/>
                  <w:color w:val="000000" w:themeColor="text1"/>
                  <w:lang w:val="en-US"/>
                </w:rPr>
                <w:t>JVET-R0107 Proposal 3</w:t>
              </w:r>
            </w:ins>
          </w:p>
        </w:tc>
      </w:tr>
      <w:tr w:rsidR="0056599D" w:rsidRPr="00C75CC3" w14:paraId="684EBCF6" w14:textId="77777777" w:rsidTr="0091169D">
        <w:trPr>
          <w:trHeight w:val="300"/>
          <w:ins w:id="3605" w:author="Benjamin Bross" w:date="2020-04-26T12:52:00Z"/>
        </w:trPr>
        <w:tc>
          <w:tcPr>
            <w:tcW w:w="0" w:type="auto"/>
            <w:shd w:val="clear" w:color="auto" w:fill="auto"/>
            <w:tcMar>
              <w:top w:w="0" w:type="dxa"/>
              <w:left w:w="45" w:type="dxa"/>
              <w:bottom w:w="0" w:type="dxa"/>
              <w:right w:w="45" w:type="dxa"/>
            </w:tcMar>
            <w:vAlign w:val="center"/>
            <w:hideMark/>
          </w:tcPr>
          <w:p w14:paraId="6CE3AEF7" w14:textId="77777777" w:rsidR="0056599D" w:rsidRPr="00C75CC3" w:rsidRDefault="0056599D" w:rsidP="00A6247E">
            <w:pPr>
              <w:overflowPunct/>
              <w:autoSpaceDE/>
              <w:autoSpaceDN/>
              <w:spacing w:before="0"/>
              <w:jc w:val="left"/>
              <w:rPr>
                <w:ins w:id="3606"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75BC2D58" w14:textId="77777777" w:rsidR="0056599D" w:rsidRPr="00C75CC3" w:rsidRDefault="0056599D" w:rsidP="00A6247E">
            <w:pPr>
              <w:overflowPunct/>
              <w:autoSpaceDE/>
              <w:autoSpaceDN/>
              <w:spacing w:before="0"/>
              <w:jc w:val="left"/>
              <w:rPr>
                <w:ins w:id="3607" w:author="Benjamin Bross" w:date="2020-04-26T12:52:00Z"/>
                <w:rFonts w:eastAsia="Times New Roman"/>
                <w:color w:val="000000" w:themeColor="text1"/>
                <w:lang w:val="en-US"/>
              </w:rPr>
            </w:pPr>
            <w:ins w:id="3608" w:author="Benjamin Bross" w:date="2020-04-26T12:52:00Z">
              <w:r w:rsidRPr="00C75CC3">
                <w:rPr>
                  <w:rFonts w:eastAsia="Times New Roman"/>
                  <w:color w:val="000000" w:themeColor="text1"/>
                  <w:lang w:val="en-US"/>
                </w:rPr>
                <w:t>bug fix</w:t>
              </w:r>
            </w:ins>
          </w:p>
        </w:tc>
        <w:tc>
          <w:tcPr>
            <w:tcW w:w="0" w:type="auto"/>
            <w:shd w:val="clear" w:color="auto" w:fill="auto"/>
            <w:tcMar>
              <w:top w:w="0" w:type="dxa"/>
              <w:left w:w="45" w:type="dxa"/>
              <w:bottom w:w="0" w:type="dxa"/>
              <w:right w:w="45" w:type="dxa"/>
            </w:tcMar>
            <w:vAlign w:val="center"/>
            <w:hideMark/>
          </w:tcPr>
          <w:p w14:paraId="4F246D4C" w14:textId="77777777" w:rsidR="0056599D" w:rsidRPr="00C75CC3" w:rsidRDefault="0056599D" w:rsidP="00A6247E">
            <w:pPr>
              <w:overflowPunct/>
              <w:autoSpaceDE/>
              <w:autoSpaceDN/>
              <w:spacing w:before="0"/>
              <w:jc w:val="left"/>
              <w:rPr>
                <w:ins w:id="3609" w:author="Benjamin Bross" w:date="2020-04-26T12:52:00Z"/>
                <w:rFonts w:eastAsia="Times New Roman"/>
                <w:color w:val="000000" w:themeColor="text1"/>
                <w:lang w:val="en-US"/>
              </w:rPr>
            </w:pPr>
            <w:ins w:id="3610" w:author="Benjamin Bross" w:date="2020-04-26T12:52:00Z">
              <w:r w:rsidRPr="00C75CC3">
                <w:rPr>
                  <w:rFonts w:eastAsia="Times New Roman"/>
                  <w:color w:val="000000" w:themeColor="text1"/>
                  <w:lang w:val="en-US"/>
                </w:rPr>
                <w:t>Fix an asserted bug in the derivation of NumSubLayersInLayerInOLS by separating the cases for each_layer_is_an_ols_flag is equal to 1 and ols_mode_idc is equal to 0.</w:t>
              </w:r>
            </w:ins>
          </w:p>
        </w:tc>
        <w:tc>
          <w:tcPr>
            <w:tcW w:w="1374" w:type="dxa"/>
            <w:shd w:val="clear" w:color="auto" w:fill="auto"/>
            <w:tcMar>
              <w:top w:w="0" w:type="dxa"/>
              <w:left w:w="45" w:type="dxa"/>
              <w:bottom w:w="0" w:type="dxa"/>
              <w:right w:w="45" w:type="dxa"/>
            </w:tcMar>
            <w:vAlign w:val="center"/>
            <w:hideMark/>
          </w:tcPr>
          <w:p w14:paraId="4381DED7" w14:textId="77777777" w:rsidR="0056599D" w:rsidRPr="00C75CC3" w:rsidRDefault="0056599D" w:rsidP="00A6247E">
            <w:pPr>
              <w:overflowPunct/>
              <w:autoSpaceDE/>
              <w:autoSpaceDN/>
              <w:spacing w:before="0"/>
              <w:jc w:val="left"/>
              <w:rPr>
                <w:ins w:id="3611" w:author="Benjamin Bross" w:date="2020-04-26T12:52:00Z"/>
                <w:rFonts w:eastAsia="Times New Roman"/>
                <w:color w:val="000000" w:themeColor="text1"/>
                <w:lang w:val="en-US"/>
              </w:rPr>
            </w:pPr>
            <w:ins w:id="3612" w:author="Benjamin Bross" w:date="2020-04-26T12:52:00Z">
              <w:r w:rsidRPr="00C75CC3">
                <w:rPr>
                  <w:rFonts w:eastAsia="Times New Roman"/>
                  <w:color w:val="000000" w:themeColor="text1"/>
                  <w:lang w:val="en-US"/>
                </w:rPr>
                <w:t>JVET-R0296 aspect2</w:t>
              </w:r>
            </w:ins>
          </w:p>
        </w:tc>
      </w:tr>
      <w:tr w:rsidR="0056599D" w:rsidRPr="00C75CC3" w14:paraId="28917AC7" w14:textId="77777777" w:rsidTr="0091169D">
        <w:trPr>
          <w:trHeight w:val="300"/>
          <w:ins w:id="3613" w:author="Benjamin Bross" w:date="2020-04-26T12:52:00Z"/>
        </w:trPr>
        <w:tc>
          <w:tcPr>
            <w:tcW w:w="0" w:type="auto"/>
            <w:shd w:val="clear" w:color="auto" w:fill="auto"/>
            <w:tcMar>
              <w:top w:w="0" w:type="dxa"/>
              <w:left w:w="45" w:type="dxa"/>
              <w:bottom w:w="0" w:type="dxa"/>
              <w:right w:w="45" w:type="dxa"/>
            </w:tcMar>
            <w:vAlign w:val="center"/>
            <w:hideMark/>
          </w:tcPr>
          <w:p w14:paraId="2FB427EC" w14:textId="77777777" w:rsidR="0056599D" w:rsidRPr="00C75CC3" w:rsidRDefault="0056599D" w:rsidP="00A6247E">
            <w:pPr>
              <w:overflowPunct/>
              <w:autoSpaceDE/>
              <w:autoSpaceDN/>
              <w:spacing w:before="0"/>
              <w:jc w:val="left"/>
              <w:rPr>
                <w:ins w:id="3614"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2D6C5A8F" w14:textId="77777777" w:rsidR="0056599D" w:rsidRPr="00C75CC3" w:rsidRDefault="0056599D" w:rsidP="00A6247E">
            <w:pPr>
              <w:overflowPunct/>
              <w:autoSpaceDE/>
              <w:autoSpaceDN/>
              <w:spacing w:before="0"/>
              <w:jc w:val="left"/>
              <w:rPr>
                <w:ins w:id="3615" w:author="Benjamin Bross" w:date="2020-04-26T12:52:00Z"/>
                <w:rFonts w:eastAsia="Times New Roman"/>
                <w:color w:val="000000" w:themeColor="text1"/>
                <w:lang w:val="en-US"/>
              </w:rPr>
            </w:pPr>
            <w:ins w:id="3616" w:author="Benjamin Bross" w:date="2020-04-26T12:52:00Z">
              <w:r w:rsidRPr="00C75CC3">
                <w:rPr>
                  <w:rFonts w:eastAsia="Times New Roman"/>
                  <w:color w:val="000000" w:themeColor="text1"/>
                  <w:lang w:val="en-US"/>
                </w:rPr>
                <w:t>bug fix for existing intent</w:t>
              </w:r>
            </w:ins>
          </w:p>
        </w:tc>
        <w:tc>
          <w:tcPr>
            <w:tcW w:w="0" w:type="auto"/>
            <w:shd w:val="clear" w:color="auto" w:fill="auto"/>
            <w:tcMar>
              <w:top w:w="0" w:type="dxa"/>
              <w:left w:w="45" w:type="dxa"/>
              <w:bottom w:w="0" w:type="dxa"/>
              <w:right w:w="45" w:type="dxa"/>
            </w:tcMar>
            <w:vAlign w:val="center"/>
            <w:hideMark/>
          </w:tcPr>
          <w:p w14:paraId="30DAE0EA" w14:textId="77777777" w:rsidR="0056599D" w:rsidRPr="00C75CC3" w:rsidRDefault="0056599D" w:rsidP="00A6247E">
            <w:pPr>
              <w:overflowPunct/>
              <w:autoSpaceDE/>
              <w:autoSpaceDN/>
              <w:spacing w:before="0"/>
              <w:jc w:val="left"/>
              <w:rPr>
                <w:ins w:id="3617" w:author="Benjamin Bross" w:date="2020-04-26T12:52:00Z"/>
                <w:rFonts w:eastAsia="Times New Roman"/>
                <w:color w:val="000000" w:themeColor="text1"/>
                <w:lang w:val="en-US"/>
              </w:rPr>
            </w:pPr>
            <w:ins w:id="3618" w:author="Benjamin Bross" w:date="2020-04-26T12:52:00Z">
              <w:r w:rsidRPr="00C75CC3">
                <w:rPr>
                  <w:rFonts w:eastAsia="Times New Roman"/>
                  <w:color w:val="000000" w:themeColor="text1"/>
                  <w:lang w:val="en-US"/>
                </w:rPr>
                <w:t>For the AUD, the value of nuh_layer_id should not be constrained (as with DCI, VPS and EOB).</w:t>
              </w:r>
            </w:ins>
          </w:p>
        </w:tc>
        <w:tc>
          <w:tcPr>
            <w:tcW w:w="1374" w:type="dxa"/>
            <w:shd w:val="clear" w:color="auto" w:fill="auto"/>
            <w:tcMar>
              <w:top w:w="0" w:type="dxa"/>
              <w:left w:w="45" w:type="dxa"/>
              <w:bottom w:w="0" w:type="dxa"/>
              <w:right w:w="45" w:type="dxa"/>
            </w:tcMar>
            <w:vAlign w:val="center"/>
            <w:hideMark/>
          </w:tcPr>
          <w:p w14:paraId="57F336FD" w14:textId="77777777" w:rsidR="0056599D" w:rsidRPr="00C75CC3" w:rsidRDefault="0056599D" w:rsidP="00A6247E">
            <w:pPr>
              <w:overflowPunct/>
              <w:autoSpaceDE/>
              <w:autoSpaceDN/>
              <w:spacing w:before="0"/>
              <w:jc w:val="left"/>
              <w:rPr>
                <w:ins w:id="3619" w:author="Benjamin Bross" w:date="2020-04-26T12:52:00Z"/>
                <w:rFonts w:eastAsia="Times New Roman"/>
                <w:color w:val="000000" w:themeColor="text1"/>
                <w:lang w:val="en-US"/>
              </w:rPr>
            </w:pPr>
            <w:ins w:id="3620" w:author="Benjamin Bross" w:date="2020-04-26T12:52:00Z">
              <w:r w:rsidRPr="00C75CC3">
                <w:rPr>
                  <w:rFonts w:eastAsia="Times New Roman"/>
                  <w:color w:val="000000" w:themeColor="text1"/>
                  <w:lang w:val="en-US"/>
                </w:rPr>
                <w:t>JVET-R0158</w:t>
              </w:r>
            </w:ins>
          </w:p>
        </w:tc>
      </w:tr>
      <w:tr w:rsidR="0056599D" w:rsidRPr="00C75CC3" w14:paraId="43EE2866" w14:textId="77777777" w:rsidTr="0091169D">
        <w:trPr>
          <w:trHeight w:val="300"/>
          <w:ins w:id="3621" w:author="Benjamin Bross" w:date="2020-04-26T12:52:00Z"/>
        </w:trPr>
        <w:tc>
          <w:tcPr>
            <w:tcW w:w="0" w:type="auto"/>
            <w:shd w:val="clear" w:color="auto" w:fill="auto"/>
            <w:tcMar>
              <w:top w:w="0" w:type="dxa"/>
              <w:left w:w="45" w:type="dxa"/>
              <w:bottom w:w="0" w:type="dxa"/>
              <w:right w:w="45" w:type="dxa"/>
            </w:tcMar>
            <w:vAlign w:val="center"/>
            <w:hideMark/>
          </w:tcPr>
          <w:p w14:paraId="701FE939" w14:textId="77777777" w:rsidR="0056599D" w:rsidRPr="00C75CC3" w:rsidRDefault="0056599D" w:rsidP="00A6247E">
            <w:pPr>
              <w:overflowPunct/>
              <w:autoSpaceDE/>
              <w:autoSpaceDN/>
              <w:spacing w:before="0"/>
              <w:jc w:val="left"/>
              <w:rPr>
                <w:ins w:id="3622" w:author="Benjamin Bross" w:date="2020-04-26T12:52:00Z"/>
                <w:rFonts w:eastAsia="Times New Roman"/>
                <w:color w:val="000000" w:themeColor="text1"/>
                <w:lang w:val="en-US"/>
              </w:rPr>
            </w:pPr>
          </w:p>
        </w:tc>
        <w:tc>
          <w:tcPr>
            <w:tcW w:w="0" w:type="auto"/>
            <w:shd w:val="clear" w:color="auto" w:fill="auto"/>
            <w:tcMar>
              <w:top w:w="0" w:type="dxa"/>
              <w:left w:w="45" w:type="dxa"/>
              <w:bottom w:w="0" w:type="dxa"/>
              <w:right w:w="45" w:type="dxa"/>
            </w:tcMar>
            <w:vAlign w:val="center"/>
            <w:hideMark/>
          </w:tcPr>
          <w:p w14:paraId="1343341C" w14:textId="77777777" w:rsidR="0056599D" w:rsidRPr="00C75CC3" w:rsidRDefault="0056599D" w:rsidP="00A6247E">
            <w:pPr>
              <w:overflowPunct/>
              <w:autoSpaceDE/>
              <w:autoSpaceDN/>
              <w:spacing w:before="0"/>
              <w:jc w:val="left"/>
              <w:rPr>
                <w:ins w:id="3623" w:author="Benjamin Bross" w:date="2020-04-26T12:52:00Z"/>
                <w:rFonts w:eastAsia="Times New Roman"/>
                <w:color w:val="000000" w:themeColor="text1"/>
                <w:lang w:val="en-US"/>
              </w:rPr>
            </w:pPr>
            <w:ins w:id="3624" w:author="Benjamin Bross" w:date="2020-04-26T12:52:00Z">
              <w:r w:rsidRPr="00C75CC3">
                <w:rPr>
                  <w:rFonts w:eastAsia="Times New Roman"/>
                  <w:color w:val="000000" w:themeColor="text1"/>
                  <w:lang w:val="en-US"/>
                </w:rPr>
                <w:t>bug fix for existing intent</w:t>
              </w:r>
            </w:ins>
          </w:p>
        </w:tc>
        <w:tc>
          <w:tcPr>
            <w:tcW w:w="0" w:type="auto"/>
            <w:shd w:val="clear" w:color="auto" w:fill="auto"/>
            <w:tcMar>
              <w:top w:w="0" w:type="dxa"/>
              <w:left w:w="45" w:type="dxa"/>
              <w:bottom w:w="0" w:type="dxa"/>
              <w:right w:w="45" w:type="dxa"/>
            </w:tcMar>
            <w:vAlign w:val="center"/>
            <w:hideMark/>
          </w:tcPr>
          <w:p w14:paraId="1432C827" w14:textId="77777777" w:rsidR="0056599D" w:rsidRPr="00C75CC3" w:rsidRDefault="0056599D" w:rsidP="00A6247E">
            <w:pPr>
              <w:overflowPunct/>
              <w:autoSpaceDE/>
              <w:autoSpaceDN/>
              <w:spacing w:before="0"/>
              <w:jc w:val="left"/>
              <w:rPr>
                <w:ins w:id="3625" w:author="Benjamin Bross" w:date="2020-04-26T12:52:00Z"/>
                <w:rFonts w:eastAsia="Times New Roman"/>
                <w:color w:val="000000" w:themeColor="text1"/>
                <w:lang w:val="en-US"/>
              </w:rPr>
            </w:pPr>
            <w:ins w:id="3626" w:author="Benjamin Bross" w:date="2020-04-26T12:52:00Z">
              <w:r w:rsidRPr="00C75CC3">
                <w:rPr>
                  <w:rFonts w:eastAsia="Times New Roman"/>
                  <w:color w:val="000000" w:themeColor="text1"/>
                  <w:lang w:val="en-US"/>
                </w:rPr>
                <w:t>Infer vps_max_sublayers_minus1 to be equal to 6 when sps_video_parameter_set_id is equal to 0 (i.e. VPS is not present).</w:t>
              </w:r>
              <w:r w:rsidRPr="00C75CC3">
                <w:rPr>
                  <w:rFonts w:eastAsia="Times New Roman"/>
                  <w:color w:val="000000" w:themeColor="text1"/>
                  <w:lang w:val="en-US"/>
                </w:rPr>
                <w:br/>
                <w:t>The exact editorial expression is at the discretion of the editor.</w:t>
              </w:r>
            </w:ins>
          </w:p>
        </w:tc>
        <w:tc>
          <w:tcPr>
            <w:tcW w:w="1374" w:type="dxa"/>
            <w:shd w:val="clear" w:color="auto" w:fill="auto"/>
            <w:tcMar>
              <w:top w:w="0" w:type="dxa"/>
              <w:left w:w="45" w:type="dxa"/>
              <w:bottom w:w="0" w:type="dxa"/>
              <w:right w:w="45" w:type="dxa"/>
            </w:tcMar>
            <w:vAlign w:val="center"/>
            <w:hideMark/>
          </w:tcPr>
          <w:p w14:paraId="7B35398F" w14:textId="77777777" w:rsidR="0056599D" w:rsidRPr="00C75CC3" w:rsidRDefault="0056599D" w:rsidP="00A6247E">
            <w:pPr>
              <w:overflowPunct/>
              <w:autoSpaceDE/>
              <w:autoSpaceDN/>
              <w:spacing w:before="0"/>
              <w:jc w:val="left"/>
              <w:rPr>
                <w:ins w:id="3627" w:author="Benjamin Bross" w:date="2020-04-26T12:52:00Z"/>
                <w:rFonts w:eastAsia="Times New Roman"/>
                <w:color w:val="000000" w:themeColor="text1"/>
                <w:lang w:val="en-US"/>
              </w:rPr>
            </w:pPr>
            <w:ins w:id="3628" w:author="Benjamin Bross" w:date="2020-04-26T12:52:00Z">
              <w:r w:rsidRPr="00C75CC3">
                <w:rPr>
                  <w:rFonts w:eastAsia="Times New Roman"/>
                  <w:color w:val="000000" w:themeColor="text1"/>
                  <w:lang w:val="en-US"/>
                </w:rPr>
                <w:t>JVET-R0222 aspect 1</w:t>
              </w:r>
            </w:ins>
          </w:p>
        </w:tc>
      </w:tr>
      <w:tr w:rsidR="0056599D" w:rsidRPr="00C75CC3" w14:paraId="40BC46EE" w14:textId="77777777" w:rsidTr="0091169D">
        <w:trPr>
          <w:trHeight w:val="300"/>
          <w:ins w:id="3629" w:author="Benjamin Bross" w:date="2020-04-26T12:52:00Z"/>
        </w:trPr>
        <w:tc>
          <w:tcPr>
            <w:tcW w:w="0" w:type="auto"/>
            <w:shd w:val="clear" w:color="auto" w:fill="auto"/>
            <w:vAlign w:val="center"/>
            <w:hideMark/>
          </w:tcPr>
          <w:p w14:paraId="229097DD" w14:textId="77777777" w:rsidR="0056599D" w:rsidRPr="00C75CC3" w:rsidRDefault="0056599D" w:rsidP="00A6247E">
            <w:pPr>
              <w:overflowPunct/>
              <w:autoSpaceDE/>
              <w:autoSpaceDN/>
              <w:spacing w:before="0"/>
              <w:jc w:val="left"/>
              <w:rPr>
                <w:ins w:id="3630" w:author="Benjamin Bross" w:date="2020-04-26T12:52:00Z"/>
                <w:rFonts w:eastAsia="Times New Roman"/>
                <w:b/>
                <w:bCs/>
                <w:color w:val="000000" w:themeColor="text1"/>
                <w:lang w:val="en-US"/>
              </w:rPr>
            </w:pPr>
            <w:ins w:id="3631" w:author="Benjamin Bross" w:date="2020-04-26T12:52:00Z">
              <w:r w:rsidRPr="00C75CC3">
                <w:rPr>
                  <w:rFonts w:eastAsia="Times New Roman"/>
                  <w:b/>
                  <w:bCs/>
                  <w:color w:val="000000" w:themeColor="text1"/>
                  <w:lang w:val="en-US"/>
                </w:rPr>
                <w:t>Reference picture resampling</w:t>
              </w:r>
            </w:ins>
          </w:p>
        </w:tc>
        <w:tc>
          <w:tcPr>
            <w:tcW w:w="0" w:type="auto"/>
            <w:shd w:val="clear" w:color="auto" w:fill="auto"/>
            <w:vAlign w:val="center"/>
            <w:hideMark/>
          </w:tcPr>
          <w:p w14:paraId="201EC5B7" w14:textId="77777777" w:rsidR="0056599D" w:rsidRPr="00C75CC3" w:rsidRDefault="0056599D" w:rsidP="00A6247E">
            <w:pPr>
              <w:overflowPunct/>
              <w:autoSpaceDE/>
              <w:autoSpaceDN/>
              <w:spacing w:before="0"/>
              <w:jc w:val="left"/>
              <w:rPr>
                <w:ins w:id="3632" w:author="Benjamin Bross" w:date="2020-04-26T12:52:00Z"/>
                <w:rFonts w:eastAsia="Times New Roman"/>
                <w:b/>
                <w:bCs/>
                <w:color w:val="000000" w:themeColor="text1"/>
                <w:lang w:val="en-US"/>
              </w:rPr>
            </w:pPr>
          </w:p>
        </w:tc>
        <w:tc>
          <w:tcPr>
            <w:tcW w:w="0" w:type="auto"/>
            <w:shd w:val="clear" w:color="auto" w:fill="auto"/>
            <w:vAlign w:val="center"/>
            <w:hideMark/>
          </w:tcPr>
          <w:p w14:paraId="5793BB72" w14:textId="77777777" w:rsidR="0056599D" w:rsidRPr="00C75CC3" w:rsidRDefault="0056599D" w:rsidP="00A6247E">
            <w:pPr>
              <w:overflowPunct/>
              <w:autoSpaceDE/>
              <w:autoSpaceDN/>
              <w:spacing w:before="0"/>
              <w:jc w:val="left"/>
              <w:rPr>
                <w:ins w:id="3633" w:author="Benjamin Bross" w:date="2020-04-26T12:52:00Z"/>
                <w:rFonts w:eastAsia="Times New Roman"/>
                <w:color w:val="000000" w:themeColor="text1"/>
                <w:sz w:val="20"/>
                <w:szCs w:val="20"/>
                <w:lang w:val="en-US"/>
              </w:rPr>
            </w:pPr>
          </w:p>
        </w:tc>
        <w:tc>
          <w:tcPr>
            <w:tcW w:w="1374" w:type="dxa"/>
            <w:shd w:val="clear" w:color="auto" w:fill="auto"/>
            <w:vAlign w:val="center"/>
            <w:hideMark/>
          </w:tcPr>
          <w:p w14:paraId="598AE692" w14:textId="77777777" w:rsidR="0056599D" w:rsidRPr="00C75CC3" w:rsidRDefault="0056599D" w:rsidP="00A6247E">
            <w:pPr>
              <w:overflowPunct/>
              <w:autoSpaceDE/>
              <w:autoSpaceDN/>
              <w:spacing w:before="0"/>
              <w:jc w:val="left"/>
              <w:rPr>
                <w:ins w:id="3634" w:author="Benjamin Bross" w:date="2020-04-26T12:52:00Z"/>
                <w:rFonts w:eastAsia="Times New Roman"/>
                <w:color w:val="000000" w:themeColor="text1"/>
                <w:sz w:val="20"/>
                <w:szCs w:val="20"/>
                <w:lang w:val="en-US"/>
              </w:rPr>
            </w:pPr>
          </w:p>
        </w:tc>
      </w:tr>
      <w:tr w:rsidR="0056599D" w:rsidRPr="00C75CC3" w14:paraId="60BBDDD0" w14:textId="77777777" w:rsidTr="0091169D">
        <w:trPr>
          <w:trHeight w:val="300"/>
          <w:ins w:id="3635" w:author="Benjamin Bross" w:date="2020-04-26T12:52:00Z"/>
        </w:trPr>
        <w:tc>
          <w:tcPr>
            <w:tcW w:w="0" w:type="auto"/>
            <w:shd w:val="clear" w:color="auto" w:fill="auto"/>
            <w:tcMar>
              <w:top w:w="0" w:type="dxa"/>
              <w:left w:w="45" w:type="dxa"/>
              <w:bottom w:w="0" w:type="dxa"/>
              <w:right w:w="45" w:type="dxa"/>
            </w:tcMar>
            <w:vAlign w:val="center"/>
            <w:hideMark/>
          </w:tcPr>
          <w:p w14:paraId="11F9F4C7" w14:textId="77777777" w:rsidR="0056599D" w:rsidRPr="00C75CC3" w:rsidRDefault="0056599D" w:rsidP="00A6247E">
            <w:pPr>
              <w:overflowPunct/>
              <w:autoSpaceDE/>
              <w:autoSpaceDN/>
              <w:spacing w:before="0"/>
              <w:jc w:val="left"/>
              <w:rPr>
                <w:ins w:id="3636" w:author="Benjamin Bross" w:date="2020-04-26T12:52:00Z"/>
                <w:rFonts w:eastAsia="Times New Roman"/>
                <w:color w:val="000000" w:themeColor="text1"/>
                <w:sz w:val="20"/>
                <w:szCs w:val="20"/>
                <w:lang w:val="en-US"/>
              </w:rPr>
            </w:pPr>
          </w:p>
        </w:tc>
        <w:tc>
          <w:tcPr>
            <w:tcW w:w="0" w:type="auto"/>
            <w:shd w:val="clear" w:color="auto" w:fill="auto"/>
            <w:tcMar>
              <w:top w:w="0" w:type="dxa"/>
              <w:left w:w="45" w:type="dxa"/>
              <w:bottom w:w="0" w:type="dxa"/>
              <w:right w:w="45" w:type="dxa"/>
            </w:tcMar>
            <w:vAlign w:val="center"/>
            <w:hideMark/>
          </w:tcPr>
          <w:p w14:paraId="3D302161" w14:textId="77777777" w:rsidR="0056599D" w:rsidRPr="00C75CC3" w:rsidRDefault="0056599D" w:rsidP="00A6247E">
            <w:pPr>
              <w:overflowPunct/>
              <w:autoSpaceDE/>
              <w:autoSpaceDN/>
              <w:spacing w:before="0"/>
              <w:jc w:val="left"/>
              <w:rPr>
                <w:ins w:id="3637" w:author="Benjamin Bross" w:date="2020-04-26T12:52:00Z"/>
                <w:rFonts w:eastAsia="Times New Roman"/>
                <w:color w:val="000000" w:themeColor="text1"/>
                <w:lang w:val="en-US"/>
              </w:rPr>
            </w:pPr>
            <w:ins w:id="3638" w:author="Benjamin Bross" w:date="2020-04-26T12:52:00Z">
              <w:r w:rsidRPr="00C75CC3">
                <w:rPr>
                  <w:rFonts w:eastAsia="Times New Roman"/>
                  <w:color w:val="000000" w:themeColor="text1"/>
                  <w:lang w:val="en-US"/>
                </w:rPr>
                <w:t>cleanup</w:t>
              </w:r>
            </w:ins>
          </w:p>
        </w:tc>
        <w:tc>
          <w:tcPr>
            <w:tcW w:w="0" w:type="auto"/>
            <w:shd w:val="clear" w:color="auto" w:fill="auto"/>
            <w:tcMar>
              <w:top w:w="0" w:type="dxa"/>
              <w:left w:w="45" w:type="dxa"/>
              <w:bottom w:w="0" w:type="dxa"/>
              <w:right w:w="45" w:type="dxa"/>
            </w:tcMar>
            <w:vAlign w:val="center"/>
            <w:hideMark/>
          </w:tcPr>
          <w:p w14:paraId="7A7D4AB8" w14:textId="77777777" w:rsidR="0056599D" w:rsidRPr="00C75CC3" w:rsidRDefault="0056599D" w:rsidP="00A6247E">
            <w:pPr>
              <w:overflowPunct/>
              <w:autoSpaceDE/>
              <w:autoSpaceDN/>
              <w:spacing w:before="0"/>
              <w:jc w:val="left"/>
              <w:rPr>
                <w:ins w:id="3639" w:author="Benjamin Bross" w:date="2020-04-26T12:52:00Z"/>
                <w:rFonts w:eastAsia="Times New Roman"/>
                <w:color w:val="000000" w:themeColor="text1"/>
                <w:lang w:val="en-US"/>
              </w:rPr>
            </w:pPr>
            <w:ins w:id="3640" w:author="Benjamin Bross" w:date="2020-04-26T12:52:00Z">
              <w:r w:rsidRPr="00C75CC3">
                <w:rPr>
                  <w:rFonts w:eastAsia="Times New Roman"/>
                  <w:color w:val="000000" w:themeColor="text1"/>
                  <w:lang w:val="en-US"/>
                </w:rPr>
                <w:t>Allow signalling of negative scaling window offsets.</w:t>
              </w:r>
            </w:ins>
          </w:p>
        </w:tc>
        <w:tc>
          <w:tcPr>
            <w:tcW w:w="1374" w:type="dxa"/>
            <w:shd w:val="clear" w:color="auto" w:fill="auto"/>
            <w:tcMar>
              <w:top w:w="0" w:type="dxa"/>
              <w:left w:w="45" w:type="dxa"/>
              <w:bottom w:w="0" w:type="dxa"/>
              <w:right w:w="45" w:type="dxa"/>
            </w:tcMar>
            <w:vAlign w:val="center"/>
            <w:hideMark/>
          </w:tcPr>
          <w:p w14:paraId="33A875CC" w14:textId="77777777" w:rsidR="0056599D" w:rsidRPr="00C75CC3" w:rsidRDefault="0056599D" w:rsidP="00A6247E">
            <w:pPr>
              <w:overflowPunct/>
              <w:autoSpaceDE/>
              <w:autoSpaceDN/>
              <w:spacing w:before="0"/>
              <w:jc w:val="left"/>
              <w:rPr>
                <w:ins w:id="3641" w:author="Benjamin Bross" w:date="2020-04-26T12:52:00Z"/>
                <w:rFonts w:eastAsia="Times New Roman"/>
                <w:color w:val="000000" w:themeColor="text1"/>
                <w:lang w:val="en-US"/>
              </w:rPr>
            </w:pPr>
            <w:ins w:id="3642" w:author="Benjamin Bross" w:date="2020-04-26T12:52:00Z">
              <w:r w:rsidRPr="00C75CC3">
                <w:rPr>
                  <w:rFonts w:eastAsia="Times New Roman"/>
                  <w:color w:val="000000" w:themeColor="text1"/>
                  <w:lang w:val="en-US"/>
                </w:rPr>
                <w:t>JVET-R0114</w:t>
              </w:r>
            </w:ins>
          </w:p>
        </w:tc>
      </w:tr>
    </w:tbl>
    <w:p w14:paraId="2302B610" w14:textId="22395213" w:rsidR="00C52675" w:rsidRPr="00FB3B57" w:rsidDel="0056599D" w:rsidRDefault="00C52675" w:rsidP="00792EBC">
      <w:pPr>
        <w:rPr>
          <w:del w:id="3643" w:author="Benjamin Bross" w:date="2020-04-26T12:53:00Z"/>
        </w:rPr>
      </w:pPr>
    </w:p>
    <w:tbl>
      <w:tblPr>
        <w:tblStyle w:val="TableGrid"/>
        <w:tblW w:w="13735" w:type="dxa"/>
        <w:tblLook w:val="04A0" w:firstRow="1" w:lastRow="0" w:firstColumn="1" w:lastColumn="0" w:noHBand="0" w:noVBand="1"/>
        <w:tblPrChange w:id="3644" w:author="Benjamin Bross" w:date="2020-04-26T12:23:00Z">
          <w:tblPr>
            <w:tblStyle w:val="TableGrid"/>
            <w:tblW w:w="13735" w:type="dxa"/>
            <w:tblLook w:val="04A0" w:firstRow="1" w:lastRow="0" w:firstColumn="1" w:lastColumn="0" w:noHBand="0" w:noVBand="1"/>
          </w:tblPr>
        </w:tblPrChange>
      </w:tblPr>
      <w:tblGrid>
        <w:gridCol w:w="1549"/>
        <w:gridCol w:w="1494"/>
        <w:gridCol w:w="6537"/>
        <w:gridCol w:w="4155"/>
        <w:tblGridChange w:id="3645">
          <w:tblGrid>
            <w:gridCol w:w="1549"/>
            <w:gridCol w:w="1494"/>
            <w:gridCol w:w="6536"/>
            <w:gridCol w:w="4151"/>
            <w:gridCol w:w="1"/>
          </w:tblGrid>
        </w:tblGridChange>
      </w:tblGrid>
      <w:tr w:rsidR="00A8187D" w:rsidRPr="00FB3B57" w:rsidDel="0056599D" w14:paraId="4B90B4B0" w14:textId="32D8B71D" w:rsidTr="00A8187D">
        <w:trPr>
          <w:trHeight w:val="315"/>
          <w:del w:id="3646" w:author="Benjamin Bross" w:date="2020-04-26T12:53:00Z"/>
          <w:trPrChange w:id="3647" w:author="Benjamin Bross" w:date="2020-04-26T12:23:00Z">
            <w:trPr>
              <w:gridAfter w:val="0"/>
              <w:wAfter w:w="3876" w:type="dxa"/>
              <w:trHeight w:val="315"/>
            </w:trPr>
          </w:trPrChange>
        </w:trPr>
        <w:tc>
          <w:tcPr>
            <w:tcW w:w="1549" w:type="dxa"/>
            <w:noWrap/>
            <w:hideMark/>
            <w:tcPrChange w:id="3648" w:author="Benjamin Bross" w:date="2020-04-26T12:23:00Z">
              <w:tcPr>
                <w:tcW w:w="1549" w:type="dxa"/>
                <w:noWrap/>
                <w:hideMark/>
              </w:tcPr>
            </w:tcPrChange>
          </w:tcPr>
          <w:p w14:paraId="441BBC1A" w14:textId="0C0E70C2" w:rsidR="007720D4" w:rsidRPr="00FB3B57" w:rsidDel="0056599D" w:rsidRDefault="007720D4">
            <w:pPr>
              <w:keepNext/>
              <w:jc w:val="left"/>
              <w:rPr>
                <w:del w:id="3649" w:author="Benjamin Bross" w:date="2020-04-26T12:53:00Z"/>
                <w:b/>
                <w:bCs/>
              </w:rPr>
              <w:pPrChange w:id="3650" w:author="Unknown" w:date="2020-04-26T12:18:00Z">
                <w:pPr>
                  <w:jc w:val="left"/>
                </w:pPr>
              </w:pPrChange>
            </w:pPr>
            <w:del w:id="3651" w:author="Benjamin Bross" w:date="2020-04-26T12:53:00Z">
              <w:r w:rsidRPr="00FB3B57" w:rsidDel="0056599D">
                <w:rPr>
                  <w:b/>
                  <w:bCs/>
                </w:rPr>
                <w:delText>Category</w:delText>
              </w:r>
            </w:del>
          </w:p>
        </w:tc>
        <w:tc>
          <w:tcPr>
            <w:tcW w:w="1494" w:type="dxa"/>
            <w:noWrap/>
            <w:hideMark/>
            <w:tcPrChange w:id="3652" w:author="Benjamin Bross" w:date="2020-04-26T12:23:00Z">
              <w:tcPr>
                <w:tcW w:w="1494" w:type="dxa"/>
                <w:noWrap/>
                <w:hideMark/>
              </w:tcPr>
            </w:tcPrChange>
          </w:tcPr>
          <w:p w14:paraId="770BFCBF" w14:textId="21086B64" w:rsidR="007720D4" w:rsidRPr="00FB3B57" w:rsidDel="0056599D" w:rsidRDefault="007720D4">
            <w:pPr>
              <w:keepNext/>
              <w:jc w:val="left"/>
              <w:rPr>
                <w:del w:id="3653" w:author="Benjamin Bross" w:date="2020-04-26T12:53:00Z"/>
                <w:b/>
                <w:bCs/>
              </w:rPr>
              <w:pPrChange w:id="3654" w:author="Unknown" w:date="2020-04-26T12:18:00Z">
                <w:pPr>
                  <w:jc w:val="left"/>
                </w:pPr>
              </w:pPrChange>
            </w:pPr>
            <w:del w:id="3655" w:author="Benjamin Bross" w:date="2020-04-26T12:53:00Z">
              <w:r w:rsidRPr="00FB3B57" w:rsidDel="0056599D">
                <w:rPr>
                  <w:b/>
                  <w:bCs/>
                </w:rPr>
                <w:delText>Rationale</w:delText>
              </w:r>
            </w:del>
          </w:p>
        </w:tc>
        <w:tc>
          <w:tcPr>
            <w:tcW w:w="6537" w:type="dxa"/>
            <w:noWrap/>
            <w:hideMark/>
            <w:tcPrChange w:id="3656" w:author="Benjamin Bross" w:date="2020-04-26T12:23:00Z">
              <w:tcPr>
                <w:tcW w:w="2665" w:type="dxa"/>
                <w:noWrap/>
                <w:hideMark/>
              </w:tcPr>
            </w:tcPrChange>
          </w:tcPr>
          <w:p w14:paraId="21EC1A48" w14:textId="0CD1FADF" w:rsidR="007720D4" w:rsidRPr="00FB3B57" w:rsidDel="0056599D" w:rsidRDefault="007720D4">
            <w:pPr>
              <w:keepNext/>
              <w:jc w:val="left"/>
              <w:rPr>
                <w:del w:id="3657" w:author="Benjamin Bross" w:date="2020-04-26T12:53:00Z"/>
                <w:b/>
                <w:bCs/>
              </w:rPr>
              <w:pPrChange w:id="3658" w:author="Unknown" w:date="2020-04-26T12:18:00Z">
                <w:pPr>
                  <w:jc w:val="left"/>
                </w:pPr>
              </w:pPrChange>
            </w:pPr>
            <w:del w:id="3659" w:author="Benjamin Bross" w:date="2020-04-26T12:53:00Z">
              <w:r w:rsidDel="0056599D">
                <w:rPr>
                  <w:b/>
                  <w:bCs/>
                </w:rPr>
                <w:delText>Description</w:delText>
              </w:r>
            </w:del>
          </w:p>
        </w:tc>
        <w:tc>
          <w:tcPr>
            <w:tcW w:w="4155" w:type="dxa"/>
            <w:noWrap/>
            <w:hideMark/>
            <w:tcPrChange w:id="3660" w:author="Benjamin Bross" w:date="2020-04-26T12:23:00Z">
              <w:tcPr>
                <w:tcW w:w="4151" w:type="dxa"/>
                <w:noWrap/>
                <w:hideMark/>
              </w:tcPr>
            </w:tcPrChange>
          </w:tcPr>
          <w:p w14:paraId="79B90F66" w14:textId="68557E3C" w:rsidR="007720D4" w:rsidRPr="00FB3B57" w:rsidDel="0056599D" w:rsidRDefault="007720D4">
            <w:pPr>
              <w:keepNext/>
              <w:jc w:val="left"/>
              <w:rPr>
                <w:del w:id="3661" w:author="Benjamin Bross" w:date="2020-04-26T12:53:00Z"/>
                <w:b/>
                <w:bCs/>
              </w:rPr>
              <w:pPrChange w:id="3662" w:author="Unknown" w:date="2020-04-26T12:18:00Z">
                <w:pPr>
                  <w:jc w:val="left"/>
                </w:pPr>
              </w:pPrChange>
            </w:pPr>
            <w:del w:id="3663" w:author="Benjamin Bross" w:date="2020-04-26T12:53:00Z">
              <w:r w:rsidRPr="00FB3B57" w:rsidDel="0056599D">
                <w:rPr>
                  <w:b/>
                  <w:bCs/>
                </w:rPr>
                <w:delText>Document</w:delText>
              </w:r>
              <w:r w:rsidDel="0056599D">
                <w:rPr>
                  <w:b/>
                  <w:bCs/>
                </w:rPr>
                <w:delText>(s)</w:delText>
              </w:r>
            </w:del>
          </w:p>
        </w:tc>
      </w:tr>
      <w:tr w:rsidR="007720D4" w:rsidRPr="00A32F58" w:rsidDel="0056599D" w14:paraId="42F10F7B" w14:textId="38CFE68A" w:rsidTr="00A8187D">
        <w:tblPrEx>
          <w:tblPrExChange w:id="3664" w:author="Benjamin Bross" w:date="2020-04-26T12:23:00Z">
            <w:tblPrEx>
              <w:tblW w:w="13726" w:type="dxa"/>
            </w:tblPrEx>
          </w:tblPrExChange>
        </w:tblPrEx>
        <w:trPr>
          <w:trHeight w:val="315"/>
          <w:del w:id="3665" w:author="Benjamin Bross" w:date="2020-04-26T12:53:00Z"/>
          <w:trPrChange w:id="3666" w:author="Benjamin Bross" w:date="2020-04-26T12:23:00Z">
            <w:trPr>
              <w:trHeight w:val="315"/>
            </w:trPr>
          </w:trPrChange>
        </w:trPr>
        <w:tc>
          <w:tcPr>
            <w:tcW w:w="13735" w:type="dxa"/>
            <w:gridSpan w:val="4"/>
            <w:noWrap/>
            <w:hideMark/>
            <w:tcPrChange w:id="3667" w:author="Benjamin Bross" w:date="2020-04-26T12:23:00Z">
              <w:tcPr>
                <w:tcW w:w="13726" w:type="dxa"/>
                <w:gridSpan w:val="5"/>
                <w:noWrap/>
                <w:hideMark/>
              </w:tcPr>
            </w:tcPrChange>
          </w:tcPr>
          <w:p w14:paraId="0970AEDD" w14:textId="0BFB0A89" w:rsidR="007720D4" w:rsidRPr="00A32F58" w:rsidDel="0056599D" w:rsidRDefault="007720D4" w:rsidP="00525326">
            <w:pPr>
              <w:jc w:val="left"/>
              <w:rPr>
                <w:del w:id="3668" w:author="Benjamin Bross" w:date="2020-04-26T12:53:00Z"/>
              </w:rPr>
            </w:pPr>
            <w:del w:id="3669" w:author="Benjamin Bross" w:date="2020-04-26T12:53:00Z">
              <w:r w:rsidRPr="00C35D4B" w:rsidDel="0056599D">
                <w:rPr>
                  <w:b/>
                  <w:bCs/>
                </w:rPr>
                <w:delText>Combinations of subpictures and other features</w:delText>
              </w:r>
            </w:del>
          </w:p>
        </w:tc>
      </w:tr>
      <w:tr w:rsidR="00A8187D" w:rsidRPr="00A32F58" w:rsidDel="0056599D" w14:paraId="42E243E5" w14:textId="10171ECC" w:rsidTr="00A8187D">
        <w:trPr>
          <w:trHeight w:val="315"/>
          <w:del w:id="3670" w:author="Benjamin Bross" w:date="2020-04-26T12:53:00Z"/>
          <w:trPrChange w:id="3671" w:author="Benjamin Bross" w:date="2020-04-26T12:23:00Z">
            <w:trPr>
              <w:gridAfter w:val="0"/>
              <w:wAfter w:w="3876" w:type="dxa"/>
              <w:trHeight w:val="315"/>
            </w:trPr>
          </w:trPrChange>
        </w:trPr>
        <w:tc>
          <w:tcPr>
            <w:tcW w:w="1549" w:type="dxa"/>
            <w:noWrap/>
            <w:hideMark/>
            <w:tcPrChange w:id="3672" w:author="Benjamin Bross" w:date="2020-04-26T12:23:00Z">
              <w:tcPr>
                <w:tcW w:w="1549" w:type="dxa"/>
                <w:noWrap/>
                <w:hideMark/>
              </w:tcPr>
            </w:tcPrChange>
          </w:tcPr>
          <w:p w14:paraId="34EBA831" w14:textId="1E7D10C9" w:rsidR="007720D4" w:rsidRPr="00A32F58" w:rsidDel="0056599D" w:rsidRDefault="007720D4" w:rsidP="00525326">
            <w:pPr>
              <w:jc w:val="left"/>
              <w:rPr>
                <w:del w:id="3673" w:author="Benjamin Bross" w:date="2020-04-26T12:53:00Z"/>
              </w:rPr>
            </w:pPr>
            <w:del w:id="3674" w:author="Benjamin Bross" w:date="2020-04-26T12:53:00Z">
              <w:r w:rsidDel="0056599D">
                <w:delText>Subpictures and wraparound</w:delText>
              </w:r>
            </w:del>
          </w:p>
        </w:tc>
        <w:tc>
          <w:tcPr>
            <w:tcW w:w="1494" w:type="dxa"/>
            <w:noWrap/>
            <w:hideMark/>
            <w:tcPrChange w:id="3675" w:author="Benjamin Bross" w:date="2020-04-26T12:23:00Z">
              <w:tcPr>
                <w:tcW w:w="1494" w:type="dxa"/>
                <w:noWrap/>
                <w:hideMark/>
              </w:tcPr>
            </w:tcPrChange>
          </w:tcPr>
          <w:p w14:paraId="4FA036B8" w14:textId="095499E4" w:rsidR="007720D4" w:rsidRPr="00A32F58" w:rsidDel="0056599D" w:rsidRDefault="007720D4" w:rsidP="00525326">
            <w:pPr>
              <w:jc w:val="left"/>
              <w:rPr>
                <w:del w:id="3676" w:author="Benjamin Bross" w:date="2020-04-26T12:53:00Z"/>
              </w:rPr>
            </w:pPr>
            <w:del w:id="3677" w:author="Benjamin Bross" w:date="2020-04-26T12:53:00Z">
              <w:r w:rsidDel="0056599D">
                <w:delText>cleanup</w:delText>
              </w:r>
            </w:del>
          </w:p>
        </w:tc>
        <w:tc>
          <w:tcPr>
            <w:tcW w:w="6537" w:type="dxa"/>
            <w:noWrap/>
            <w:hideMark/>
            <w:tcPrChange w:id="3678" w:author="Benjamin Bross" w:date="2020-04-26T12:23:00Z">
              <w:tcPr>
                <w:tcW w:w="2665" w:type="dxa"/>
                <w:noWrap/>
                <w:hideMark/>
              </w:tcPr>
            </w:tcPrChange>
          </w:tcPr>
          <w:p w14:paraId="505FFF4B" w14:textId="64585FF9" w:rsidR="007720D4" w:rsidRPr="00A32F58" w:rsidDel="0056599D" w:rsidRDefault="007720D4" w:rsidP="00525326">
            <w:pPr>
              <w:jc w:val="left"/>
              <w:rPr>
                <w:del w:id="3679" w:author="Benjamin Bross" w:date="2020-04-26T12:53:00Z"/>
              </w:rPr>
            </w:pPr>
            <w:del w:id="3680" w:author="Benjamin Bross" w:date="2020-04-26T12:53:00Z">
              <w:r w:rsidDel="0056599D">
                <w:delText xml:space="preserve">Allow wraparound MC for subpictures with </w:delText>
              </w:r>
              <w:r w:rsidRPr="00FB3B57" w:rsidDel="0056599D">
                <w:delText xml:space="preserve">subpic_treated_as_pic_flag[ i ] equal to 1 </w:delText>
              </w:r>
              <w:r w:rsidDel="0056599D">
                <w:delText>and subpicture width same as the picture width.</w:delText>
              </w:r>
            </w:del>
          </w:p>
        </w:tc>
        <w:tc>
          <w:tcPr>
            <w:tcW w:w="4155" w:type="dxa"/>
            <w:noWrap/>
            <w:hideMark/>
            <w:tcPrChange w:id="3681" w:author="Benjamin Bross" w:date="2020-04-26T12:23:00Z">
              <w:tcPr>
                <w:tcW w:w="4151" w:type="dxa"/>
                <w:noWrap/>
                <w:hideMark/>
              </w:tcPr>
            </w:tcPrChange>
          </w:tcPr>
          <w:p w14:paraId="0DD1C0E8" w14:textId="384026A3" w:rsidR="007720D4" w:rsidRPr="00A32F58" w:rsidDel="0056599D" w:rsidRDefault="007720D4" w:rsidP="00525326">
            <w:pPr>
              <w:jc w:val="left"/>
              <w:rPr>
                <w:del w:id="3682" w:author="Benjamin Bross" w:date="2020-04-26T12:53:00Z"/>
              </w:rPr>
            </w:pPr>
            <w:del w:id="3683" w:author="Benjamin Bross" w:date="2020-04-26T12:53:00Z">
              <w:r w:rsidRPr="00A32F58" w:rsidDel="0056599D">
                <w:delText>JVET-</w:delText>
              </w:r>
              <w:r w:rsidDel="0056599D">
                <w:delText>R</w:delText>
              </w:r>
              <w:r w:rsidRPr="00A32F58" w:rsidDel="0056599D">
                <w:delText>0</w:delText>
              </w:r>
              <w:r w:rsidDel="0056599D">
                <w:delText>184</w:delText>
              </w:r>
            </w:del>
          </w:p>
        </w:tc>
      </w:tr>
      <w:tr w:rsidR="00A8187D" w:rsidRPr="00A32F58" w:rsidDel="0056599D" w14:paraId="5094CC57" w14:textId="57A8748B" w:rsidTr="00A8187D">
        <w:trPr>
          <w:trHeight w:val="315"/>
          <w:del w:id="3684" w:author="Benjamin Bross" w:date="2020-04-26T12:53:00Z"/>
          <w:trPrChange w:id="3685" w:author="Benjamin Bross" w:date="2020-04-26T12:23:00Z">
            <w:trPr>
              <w:gridAfter w:val="0"/>
              <w:wAfter w:w="3876" w:type="dxa"/>
              <w:trHeight w:val="315"/>
            </w:trPr>
          </w:trPrChange>
        </w:trPr>
        <w:tc>
          <w:tcPr>
            <w:tcW w:w="1549" w:type="dxa"/>
            <w:noWrap/>
            <w:tcPrChange w:id="3686" w:author="Benjamin Bross" w:date="2020-04-26T12:23:00Z">
              <w:tcPr>
                <w:tcW w:w="1549" w:type="dxa"/>
                <w:noWrap/>
              </w:tcPr>
            </w:tcPrChange>
          </w:tcPr>
          <w:p w14:paraId="7D538A32" w14:textId="62053AF2" w:rsidR="007720D4" w:rsidRPr="00A32F58" w:rsidDel="0056599D" w:rsidRDefault="007720D4" w:rsidP="00525326">
            <w:pPr>
              <w:jc w:val="left"/>
              <w:rPr>
                <w:del w:id="3687" w:author="Benjamin Bross" w:date="2020-04-26T12:53:00Z"/>
              </w:rPr>
            </w:pPr>
          </w:p>
        </w:tc>
        <w:tc>
          <w:tcPr>
            <w:tcW w:w="1494" w:type="dxa"/>
            <w:noWrap/>
            <w:tcPrChange w:id="3688" w:author="Benjamin Bross" w:date="2020-04-26T12:23:00Z">
              <w:tcPr>
                <w:tcW w:w="1494" w:type="dxa"/>
                <w:noWrap/>
              </w:tcPr>
            </w:tcPrChange>
          </w:tcPr>
          <w:p w14:paraId="08E9907C" w14:textId="7DB330A6" w:rsidR="007720D4" w:rsidRPr="00A32F58" w:rsidDel="0056599D" w:rsidRDefault="007720D4" w:rsidP="00525326">
            <w:pPr>
              <w:jc w:val="left"/>
              <w:rPr>
                <w:del w:id="3689" w:author="Benjamin Bross" w:date="2020-04-26T12:53:00Z"/>
              </w:rPr>
            </w:pPr>
          </w:p>
        </w:tc>
        <w:tc>
          <w:tcPr>
            <w:tcW w:w="6537" w:type="dxa"/>
            <w:noWrap/>
            <w:tcPrChange w:id="3690" w:author="Benjamin Bross" w:date="2020-04-26T12:23:00Z">
              <w:tcPr>
                <w:tcW w:w="2665" w:type="dxa"/>
                <w:noWrap/>
              </w:tcPr>
            </w:tcPrChange>
          </w:tcPr>
          <w:p w14:paraId="0358A351" w14:textId="5E5E4F3B" w:rsidR="007720D4" w:rsidRPr="00A32F58" w:rsidDel="0056599D" w:rsidRDefault="007720D4" w:rsidP="00525326">
            <w:pPr>
              <w:jc w:val="left"/>
              <w:rPr>
                <w:del w:id="3691" w:author="Benjamin Bross" w:date="2020-04-26T12:53:00Z"/>
              </w:rPr>
            </w:pPr>
          </w:p>
        </w:tc>
        <w:tc>
          <w:tcPr>
            <w:tcW w:w="4155" w:type="dxa"/>
            <w:noWrap/>
            <w:tcPrChange w:id="3692" w:author="Benjamin Bross" w:date="2020-04-26T12:23:00Z">
              <w:tcPr>
                <w:tcW w:w="4151" w:type="dxa"/>
                <w:noWrap/>
              </w:tcPr>
            </w:tcPrChange>
          </w:tcPr>
          <w:p w14:paraId="7A7E0BBA" w14:textId="63127F3F" w:rsidR="007720D4" w:rsidRPr="00A32F58" w:rsidDel="0056599D" w:rsidRDefault="007720D4" w:rsidP="00525326">
            <w:pPr>
              <w:jc w:val="left"/>
              <w:rPr>
                <w:del w:id="3693" w:author="Benjamin Bross" w:date="2020-04-26T12:53:00Z"/>
              </w:rPr>
            </w:pPr>
          </w:p>
        </w:tc>
      </w:tr>
      <w:tr w:rsidR="007720D4" w:rsidRPr="00A32F58" w:rsidDel="0056599D" w14:paraId="1F42C31B" w14:textId="0E74ED36" w:rsidTr="00A8187D">
        <w:tblPrEx>
          <w:tblPrExChange w:id="3694" w:author="Benjamin Bross" w:date="2020-04-26T12:23:00Z">
            <w:tblPrEx>
              <w:tblW w:w="13726" w:type="dxa"/>
            </w:tblPrEx>
          </w:tblPrExChange>
        </w:tblPrEx>
        <w:trPr>
          <w:trHeight w:val="315"/>
          <w:del w:id="3695" w:author="Benjamin Bross" w:date="2020-04-26T12:53:00Z"/>
          <w:trPrChange w:id="3696" w:author="Benjamin Bross" w:date="2020-04-26T12:23:00Z">
            <w:trPr>
              <w:trHeight w:val="315"/>
            </w:trPr>
          </w:trPrChange>
        </w:trPr>
        <w:tc>
          <w:tcPr>
            <w:tcW w:w="13735" w:type="dxa"/>
            <w:gridSpan w:val="4"/>
            <w:noWrap/>
            <w:hideMark/>
            <w:tcPrChange w:id="3697" w:author="Benjamin Bross" w:date="2020-04-26T12:23:00Z">
              <w:tcPr>
                <w:tcW w:w="13726" w:type="dxa"/>
                <w:gridSpan w:val="5"/>
                <w:noWrap/>
                <w:hideMark/>
              </w:tcPr>
            </w:tcPrChange>
          </w:tcPr>
          <w:p w14:paraId="7770037D" w14:textId="3FA3EAD6" w:rsidR="007720D4" w:rsidRPr="00A32F58" w:rsidDel="0056599D" w:rsidRDefault="007720D4" w:rsidP="00525326">
            <w:pPr>
              <w:jc w:val="left"/>
              <w:rPr>
                <w:del w:id="3698" w:author="Benjamin Bross" w:date="2020-04-26T12:53:00Z"/>
              </w:rPr>
            </w:pPr>
            <w:del w:id="3699" w:author="Benjamin Bross" w:date="2020-04-26T12:53:00Z">
              <w:r w:rsidDel="0056599D">
                <w:rPr>
                  <w:b/>
                  <w:bCs/>
                </w:rPr>
                <w:delText>D</w:delText>
              </w:r>
              <w:r w:rsidRPr="00EB3607" w:rsidDel="0056599D">
                <w:rPr>
                  <w:b/>
                  <w:bCs/>
                </w:rPr>
                <w:delText xml:space="preserve">eblocking </w:delText>
              </w:r>
              <w:r w:rsidDel="0056599D">
                <w:rPr>
                  <w:b/>
                  <w:bCs/>
                </w:rPr>
                <w:delText xml:space="preserve">control </w:delText>
              </w:r>
              <w:r w:rsidRPr="00EB3607" w:rsidDel="0056599D">
                <w:rPr>
                  <w:b/>
                  <w:bCs/>
                </w:rPr>
                <w:delText>signalling</w:delText>
              </w:r>
            </w:del>
          </w:p>
        </w:tc>
      </w:tr>
      <w:tr w:rsidR="00A8187D" w:rsidRPr="00A32F58" w:rsidDel="0056599D" w14:paraId="59EA22B8" w14:textId="412DF6E5" w:rsidTr="00A8187D">
        <w:trPr>
          <w:trHeight w:val="315"/>
          <w:del w:id="3700" w:author="Benjamin Bross" w:date="2020-04-26T12:53:00Z"/>
          <w:trPrChange w:id="3701" w:author="Benjamin Bross" w:date="2020-04-26T12:23:00Z">
            <w:trPr>
              <w:gridAfter w:val="0"/>
              <w:wAfter w:w="3876" w:type="dxa"/>
              <w:trHeight w:val="315"/>
            </w:trPr>
          </w:trPrChange>
        </w:trPr>
        <w:tc>
          <w:tcPr>
            <w:tcW w:w="1549" w:type="dxa"/>
            <w:noWrap/>
            <w:tcPrChange w:id="3702" w:author="Benjamin Bross" w:date="2020-04-26T12:23:00Z">
              <w:tcPr>
                <w:tcW w:w="1549" w:type="dxa"/>
                <w:noWrap/>
              </w:tcPr>
            </w:tcPrChange>
          </w:tcPr>
          <w:p w14:paraId="5F439D7A" w14:textId="3563B67F" w:rsidR="007720D4" w:rsidRPr="00A32F58" w:rsidDel="0056599D" w:rsidRDefault="007720D4" w:rsidP="00525326">
            <w:pPr>
              <w:jc w:val="left"/>
              <w:rPr>
                <w:del w:id="3703" w:author="Benjamin Bross" w:date="2020-04-26T12:53:00Z"/>
              </w:rPr>
            </w:pPr>
            <w:del w:id="3704" w:author="Benjamin Bross" w:date="2020-04-26T12:53:00Z">
              <w:r w:rsidDel="0056599D">
                <w:delText>Deblocking signalling</w:delText>
              </w:r>
            </w:del>
          </w:p>
        </w:tc>
        <w:tc>
          <w:tcPr>
            <w:tcW w:w="1494" w:type="dxa"/>
            <w:noWrap/>
            <w:tcPrChange w:id="3705" w:author="Benjamin Bross" w:date="2020-04-26T12:23:00Z">
              <w:tcPr>
                <w:tcW w:w="1494" w:type="dxa"/>
                <w:noWrap/>
              </w:tcPr>
            </w:tcPrChange>
          </w:tcPr>
          <w:p w14:paraId="3FFD33C7" w14:textId="045C056B" w:rsidR="007720D4" w:rsidRPr="00A32F58" w:rsidDel="0056599D" w:rsidRDefault="007720D4" w:rsidP="00525326">
            <w:pPr>
              <w:jc w:val="left"/>
              <w:rPr>
                <w:del w:id="3706" w:author="Benjamin Bross" w:date="2020-04-26T12:53:00Z"/>
              </w:rPr>
            </w:pPr>
            <w:del w:id="3707" w:author="Benjamin Bross" w:date="2020-04-26T12:53:00Z">
              <w:r w:rsidDel="0056599D">
                <w:delText>cleanup</w:delText>
              </w:r>
            </w:del>
          </w:p>
        </w:tc>
        <w:tc>
          <w:tcPr>
            <w:tcW w:w="6537" w:type="dxa"/>
            <w:noWrap/>
            <w:tcPrChange w:id="3708" w:author="Benjamin Bross" w:date="2020-04-26T12:23:00Z">
              <w:tcPr>
                <w:tcW w:w="2665" w:type="dxa"/>
                <w:noWrap/>
              </w:tcPr>
            </w:tcPrChange>
          </w:tcPr>
          <w:p w14:paraId="6FB826B1" w14:textId="2630F827" w:rsidR="007720D4" w:rsidRPr="00A32F58" w:rsidDel="0056599D" w:rsidRDefault="007720D4" w:rsidP="00525326">
            <w:pPr>
              <w:jc w:val="left"/>
              <w:rPr>
                <w:del w:id="3709" w:author="Benjamin Bross" w:date="2020-04-26T12:53:00Z"/>
              </w:rPr>
            </w:pPr>
            <w:del w:id="3710" w:author="Benjamin Bross" w:date="2020-04-26T12:53:00Z">
              <w:r w:rsidRPr="00FB3B57" w:rsidDel="0056599D">
                <w:rPr>
                  <w:bCs/>
                </w:rPr>
                <w:delText>Skip the signalling of the chroma t</w:delText>
              </w:r>
              <w:r w:rsidRPr="00FB3B57" w:rsidDel="0056599D">
                <w:rPr>
                  <w:bCs/>
                  <w:vertAlign w:val="subscript"/>
                </w:rPr>
                <w:delText>c</w:delText>
              </w:r>
              <w:r w:rsidRPr="00FB3B57" w:rsidDel="0056599D">
                <w:rPr>
                  <w:bCs/>
                </w:rPr>
                <w:delText xml:space="preserve"> and β deblocking offset syntax elements (SEs) in the PPS when the chroma format is ( 4:0:0 or (4:4:4 and the separate color plane coding mode is in use) ) and/or when the parameter values for chroma are the same as for luma</w:delText>
              </w:r>
              <w:r w:rsidDel="0056599D">
                <w:rPr>
                  <w:bCs/>
                </w:rPr>
                <w:delText xml:space="preserve">, </w:delText>
              </w:r>
              <w:r w:rsidRPr="00FB3B57" w:rsidDel="0056599D">
                <w:rPr>
                  <w:bCs/>
                </w:rPr>
                <w:delText>and condition the SEs on</w:delText>
              </w:r>
              <w:r w:rsidDel="0056599D">
                <w:rPr>
                  <w:bCs/>
                </w:rPr>
                <w:delText xml:space="preserve"> t</w:delText>
              </w:r>
              <w:r w:rsidRPr="00FB3B57" w:rsidDel="0056599D">
                <w:rPr>
                  <w:bCs/>
                </w:rPr>
                <w:delText>he existing pps_chroma_tool_offsets_present_flag currently for controlling the presence of the QP offsets in the PPS</w:delText>
              </w:r>
              <w:r w:rsidDel="0056599D">
                <w:rPr>
                  <w:bCs/>
                </w:rPr>
                <w:delText xml:space="preserve">. </w:delText>
              </w:r>
              <w:r w:rsidRPr="00FB3B57" w:rsidDel="0056599D">
                <w:rPr>
                  <w:bCs/>
                </w:rPr>
                <w:delText>(The editor may also consider renaming the flag.) If the flag is zero, the chroma offsets (if needed) are inferred from the luma offsets.</w:delText>
              </w:r>
            </w:del>
          </w:p>
        </w:tc>
        <w:tc>
          <w:tcPr>
            <w:tcW w:w="4155" w:type="dxa"/>
            <w:noWrap/>
            <w:tcPrChange w:id="3711" w:author="Benjamin Bross" w:date="2020-04-26T12:23:00Z">
              <w:tcPr>
                <w:tcW w:w="4151" w:type="dxa"/>
                <w:noWrap/>
              </w:tcPr>
            </w:tcPrChange>
          </w:tcPr>
          <w:p w14:paraId="06B1467F" w14:textId="45FE2067" w:rsidR="007720D4" w:rsidRPr="00A32F58" w:rsidDel="0056599D" w:rsidRDefault="007720D4" w:rsidP="00525326">
            <w:pPr>
              <w:jc w:val="left"/>
              <w:rPr>
                <w:del w:id="3712" w:author="Benjamin Bross" w:date="2020-04-26T12:53:00Z"/>
              </w:rPr>
            </w:pPr>
            <w:del w:id="3713" w:author="Benjamin Bross" w:date="2020-04-26T12:53:00Z">
              <w:r w:rsidDel="0056599D">
                <w:rPr>
                  <w:bCs/>
                </w:rPr>
                <w:delText>JVET-</w:delText>
              </w:r>
              <w:r w:rsidRPr="00FB3B57" w:rsidDel="0056599D">
                <w:rPr>
                  <w:bCs/>
                </w:rPr>
                <w:delText>R0078, R0095, R0106, R0152, R0172, R0206, R0218, R0232</w:delText>
              </w:r>
            </w:del>
          </w:p>
        </w:tc>
      </w:tr>
      <w:tr w:rsidR="00A8187D" w:rsidRPr="00A32F58" w:rsidDel="0056599D" w14:paraId="32A9BBF6" w14:textId="7BFF4745" w:rsidTr="00A8187D">
        <w:trPr>
          <w:trHeight w:val="315"/>
          <w:del w:id="3714" w:author="Benjamin Bross" w:date="2020-04-26T12:53:00Z"/>
          <w:trPrChange w:id="3715" w:author="Benjamin Bross" w:date="2020-04-26T12:23:00Z">
            <w:trPr>
              <w:gridAfter w:val="0"/>
              <w:wAfter w:w="3876" w:type="dxa"/>
              <w:trHeight w:val="315"/>
            </w:trPr>
          </w:trPrChange>
        </w:trPr>
        <w:tc>
          <w:tcPr>
            <w:tcW w:w="1549" w:type="dxa"/>
            <w:noWrap/>
            <w:tcPrChange w:id="3716" w:author="Benjamin Bross" w:date="2020-04-26T12:23:00Z">
              <w:tcPr>
                <w:tcW w:w="1549" w:type="dxa"/>
                <w:noWrap/>
              </w:tcPr>
            </w:tcPrChange>
          </w:tcPr>
          <w:p w14:paraId="0642C99C" w14:textId="2063B3CC" w:rsidR="007720D4" w:rsidRPr="00A32F58" w:rsidDel="0056599D" w:rsidRDefault="007720D4" w:rsidP="00525326">
            <w:pPr>
              <w:jc w:val="left"/>
              <w:rPr>
                <w:del w:id="3717" w:author="Benjamin Bross" w:date="2020-04-26T12:53:00Z"/>
              </w:rPr>
            </w:pPr>
            <w:del w:id="3718" w:author="Benjamin Bross" w:date="2020-04-26T12:53:00Z">
              <w:r w:rsidDel="0056599D">
                <w:delText>Deblocking signalling</w:delText>
              </w:r>
            </w:del>
          </w:p>
        </w:tc>
        <w:tc>
          <w:tcPr>
            <w:tcW w:w="1494" w:type="dxa"/>
            <w:noWrap/>
            <w:tcPrChange w:id="3719" w:author="Benjamin Bross" w:date="2020-04-26T12:23:00Z">
              <w:tcPr>
                <w:tcW w:w="1494" w:type="dxa"/>
                <w:noWrap/>
              </w:tcPr>
            </w:tcPrChange>
          </w:tcPr>
          <w:p w14:paraId="4B3D1434" w14:textId="7F4268BC" w:rsidR="007720D4" w:rsidRPr="00A32F58" w:rsidDel="0056599D" w:rsidRDefault="007720D4" w:rsidP="00525326">
            <w:pPr>
              <w:jc w:val="left"/>
              <w:rPr>
                <w:del w:id="3720" w:author="Benjamin Bross" w:date="2020-04-26T12:53:00Z"/>
              </w:rPr>
            </w:pPr>
            <w:del w:id="3721" w:author="Benjamin Bross" w:date="2020-04-26T12:53:00Z">
              <w:r w:rsidDel="0056599D">
                <w:delText>cleanup</w:delText>
              </w:r>
            </w:del>
          </w:p>
        </w:tc>
        <w:tc>
          <w:tcPr>
            <w:tcW w:w="6537" w:type="dxa"/>
            <w:noWrap/>
            <w:tcPrChange w:id="3722" w:author="Benjamin Bross" w:date="2020-04-26T12:23:00Z">
              <w:tcPr>
                <w:tcW w:w="2665" w:type="dxa"/>
                <w:noWrap/>
              </w:tcPr>
            </w:tcPrChange>
          </w:tcPr>
          <w:p w14:paraId="013CE104" w14:textId="29AA3C0A" w:rsidR="007720D4" w:rsidRPr="00A32F58" w:rsidDel="0056599D" w:rsidRDefault="007720D4" w:rsidP="00525326">
            <w:pPr>
              <w:jc w:val="left"/>
              <w:rPr>
                <w:del w:id="3723" w:author="Benjamin Bross" w:date="2020-04-26T12:53:00Z"/>
              </w:rPr>
            </w:pPr>
            <w:del w:id="3724" w:author="Benjamin Bross" w:date="2020-04-26T12:53:00Z">
              <w:r w:rsidRPr="00FB3B57" w:rsidDel="0056599D">
                <w:rPr>
                  <w:bCs/>
                </w:rPr>
                <w:delText>Skip the signalling of the chroma t</w:delText>
              </w:r>
              <w:r w:rsidRPr="00FB3B57" w:rsidDel="0056599D">
                <w:rPr>
                  <w:bCs/>
                  <w:vertAlign w:val="subscript"/>
                </w:rPr>
                <w:delText>c</w:delText>
              </w:r>
              <w:r w:rsidRPr="00FB3B57" w:rsidDel="0056599D">
                <w:rPr>
                  <w:bCs/>
                </w:rPr>
                <w:delText xml:space="preserve"> and β deblocking offset syntax elements (SEs) in the PH and the SH when the chroma format is (4:0:0 </w:delText>
              </w:r>
              <w:r w:rsidRPr="00FB3B57" w:rsidDel="0056599D">
                <w:rPr>
                  <w:bCs/>
                  <w:noProof/>
                </w:rPr>
                <w:delText xml:space="preserve">or (4:4:4 and </w:delText>
              </w:r>
              <w:r w:rsidRPr="00FB3B57" w:rsidDel="0056599D">
                <w:rPr>
                  <w:bCs/>
                </w:rPr>
                <w:delText>the separate color plane coding mode is in use</w:delText>
              </w:r>
              <w:r w:rsidRPr="00FB3B57" w:rsidDel="0056599D">
                <w:rPr>
                  <w:bCs/>
                  <w:noProof/>
                </w:rPr>
                <w:delText>) ) and/or when the parameter values for chroma are the same for luma</w:delText>
              </w:r>
              <w:r w:rsidDel="0056599D">
                <w:rPr>
                  <w:bCs/>
                  <w:noProof/>
                </w:rPr>
                <w:delText xml:space="preserve">, </w:delText>
              </w:r>
              <w:r w:rsidRPr="00FB3B57" w:rsidDel="0056599D">
                <w:rPr>
                  <w:bCs/>
                </w:rPr>
                <w:delText xml:space="preserve">and condition the SEs on </w:delText>
              </w:r>
              <w:r w:rsidDel="0056599D">
                <w:rPr>
                  <w:bCs/>
                </w:rPr>
                <w:delText>t</w:delText>
              </w:r>
              <w:r w:rsidRPr="00FB3B57" w:rsidDel="0056599D">
                <w:rPr>
                  <w:bCs/>
                </w:rPr>
                <w:delText>he existing pps_chroma_tool_offsets_present_flag currently for controlling the presence of the QP offsets in the PPS</w:delText>
              </w:r>
              <w:r w:rsidDel="0056599D">
                <w:rPr>
                  <w:bCs/>
                </w:rPr>
                <w:delText>.</w:delText>
              </w:r>
              <w:r w:rsidRPr="00FB3B57" w:rsidDel="0056599D">
                <w:rPr>
                  <w:bCs/>
                </w:rPr>
                <w:delText xml:space="preserve"> (The editor may also consider renaming the luma beta and tc offset control syntax elements.) If the flag is zero, the chroma offsets (if needed) are inferred from the luma offsets.</w:delText>
              </w:r>
            </w:del>
          </w:p>
        </w:tc>
        <w:tc>
          <w:tcPr>
            <w:tcW w:w="4155" w:type="dxa"/>
            <w:noWrap/>
            <w:tcPrChange w:id="3725" w:author="Benjamin Bross" w:date="2020-04-26T12:23:00Z">
              <w:tcPr>
                <w:tcW w:w="4151" w:type="dxa"/>
                <w:noWrap/>
              </w:tcPr>
            </w:tcPrChange>
          </w:tcPr>
          <w:p w14:paraId="17910CEE" w14:textId="632E22F0" w:rsidR="007720D4" w:rsidRPr="00A32F58" w:rsidDel="0056599D" w:rsidRDefault="007720D4" w:rsidP="00525326">
            <w:pPr>
              <w:jc w:val="left"/>
              <w:rPr>
                <w:del w:id="3726" w:author="Benjamin Bross" w:date="2020-04-26T12:53:00Z"/>
              </w:rPr>
            </w:pPr>
            <w:del w:id="3727" w:author="Benjamin Bross" w:date="2020-04-26T12:53:00Z">
              <w:r w:rsidDel="0056599D">
                <w:rPr>
                  <w:bCs/>
                </w:rPr>
                <w:delText>JVET-</w:delText>
              </w:r>
              <w:r w:rsidRPr="00FB3B57" w:rsidDel="0056599D">
                <w:rPr>
                  <w:bCs/>
                </w:rPr>
                <w:delText>R0078, R0152, R0232</w:delText>
              </w:r>
            </w:del>
          </w:p>
        </w:tc>
      </w:tr>
      <w:tr w:rsidR="00A8187D" w:rsidRPr="00A32F58" w:rsidDel="0056599D" w14:paraId="5667D99D" w14:textId="0D5F397C" w:rsidTr="00A8187D">
        <w:trPr>
          <w:trHeight w:val="315"/>
          <w:del w:id="3728" w:author="Benjamin Bross" w:date="2020-04-26T12:53:00Z"/>
          <w:trPrChange w:id="3729" w:author="Benjamin Bross" w:date="2020-04-26T12:23:00Z">
            <w:trPr>
              <w:gridAfter w:val="0"/>
              <w:wAfter w:w="3876" w:type="dxa"/>
              <w:trHeight w:val="315"/>
            </w:trPr>
          </w:trPrChange>
        </w:trPr>
        <w:tc>
          <w:tcPr>
            <w:tcW w:w="1549" w:type="dxa"/>
            <w:noWrap/>
            <w:tcPrChange w:id="3730" w:author="Benjamin Bross" w:date="2020-04-26T12:23:00Z">
              <w:tcPr>
                <w:tcW w:w="1549" w:type="dxa"/>
                <w:noWrap/>
              </w:tcPr>
            </w:tcPrChange>
          </w:tcPr>
          <w:p w14:paraId="349CA5DF" w14:textId="36DC713A" w:rsidR="007720D4" w:rsidRPr="00A32F58" w:rsidDel="0056599D" w:rsidRDefault="007720D4" w:rsidP="00525326">
            <w:pPr>
              <w:jc w:val="left"/>
              <w:rPr>
                <w:del w:id="3731" w:author="Benjamin Bross" w:date="2020-04-26T12:53:00Z"/>
              </w:rPr>
            </w:pPr>
            <w:del w:id="3732" w:author="Benjamin Bross" w:date="2020-04-26T12:53:00Z">
              <w:r w:rsidDel="0056599D">
                <w:delText>Deblocking signalling</w:delText>
              </w:r>
            </w:del>
          </w:p>
        </w:tc>
        <w:tc>
          <w:tcPr>
            <w:tcW w:w="1494" w:type="dxa"/>
            <w:noWrap/>
            <w:tcPrChange w:id="3733" w:author="Benjamin Bross" w:date="2020-04-26T12:23:00Z">
              <w:tcPr>
                <w:tcW w:w="1494" w:type="dxa"/>
                <w:noWrap/>
              </w:tcPr>
            </w:tcPrChange>
          </w:tcPr>
          <w:p w14:paraId="78942181" w14:textId="4379D46A" w:rsidR="007720D4" w:rsidRPr="00A32F58" w:rsidDel="0056599D" w:rsidRDefault="007720D4" w:rsidP="00525326">
            <w:pPr>
              <w:jc w:val="left"/>
              <w:rPr>
                <w:del w:id="3734" w:author="Benjamin Bross" w:date="2020-04-26T12:53:00Z"/>
              </w:rPr>
            </w:pPr>
            <w:del w:id="3735" w:author="Benjamin Bross" w:date="2020-04-26T12:53:00Z">
              <w:r w:rsidRPr="007D41FB" w:rsidDel="0056599D">
                <w:delText>editorial BF</w:delText>
              </w:r>
            </w:del>
          </w:p>
        </w:tc>
        <w:tc>
          <w:tcPr>
            <w:tcW w:w="6537" w:type="dxa"/>
            <w:noWrap/>
            <w:tcPrChange w:id="3736" w:author="Benjamin Bross" w:date="2020-04-26T12:23:00Z">
              <w:tcPr>
                <w:tcW w:w="2665" w:type="dxa"/>
                <w:noWrap/>
              </w:tcPr>
            </w:tcPrChange>
          </w:tcPr>
          <w:p w14:paraId="65D650FA" w14:textId="6024E5C3" w:rsidR="007720D4" w:rsidRPr="00A32F58" w:rsidDel="0056599D" w:rsidRDefault="007720D4" w:rsidP="00525326">
            <w:pPr>
              <w:jc w:val="left"/>
              <w:rPr>
                <w:del w:id="3737" w:author="Benjamin Bross" w:date="2020-04-26T12:53:00Z"/>
              </w:rPr>
            </w:pPr>
            <w:del w:id="3738" w:author="Benjamin Bross" w:date="2020-04-26T12:53:00Z">
              <w:r w:rsidRPr="00FB3B57" w:rsidDel="0056599D">
                <w:rPr>
                  <w:lang w:eastAsia="de-DE"/>
                </w:rPr>
                <w:delText>Fixing basically editorial bugs of the semantics of DBF control related syntax elements.</w:delText>
              </w:r>
              <w:r w:rsidDel="0056599D">
                <w:rPr>
                  <w:lang w:eastAsia="de-DE"/>
                </w:rPr>
                <w:delText xml:space="preserve"> </w:delText>
              </w:r>
              <w:r w:rsidRPr="00FB3B57" w:rsidDel="0056599D">
                <w:rPr>
                  <w:lang w:eastAsia="de-DE"/>
                </w:rPr>
                <w:delText>(with editor discretion on exact form of expression)</w:delText>
              </w:r>
            </w:del>
          </w:p>
        </w:tc>
        <w:tc>
          <w:tcPr>
            <w:tcW w:w="4155" w:type="dxa"/>
            <w:noWrap/>
            <w:tcPrChange w:id="3739" w:author="Benjamin Bross" w:date="2020-04-26T12:23:00Z">
              <w:tcPr>
                <w:tcW w:w="4151" w:type="dxa"/>
                <w:noWrap/>
              </w:tcPr>
            </w:tcPrChange>
          </w:tcPr>
          <w:p w14:paraId="69ED79D5" w14:textId="03E1ED74" w:rsidR="007720D4" w:rsidRPr="00A32F58" w:rsidDel="0056599D" w:rsidRDefault="007720D4" w:rsidP="00525326">
            <w:pPr>
              <w:jc w:val="left"/>
              <w:rPr>
                <w:del w:id="3740" w:author="Benjamin Bross" w:date="2020-04-26T12:53:00Z"/>
              </w:rPr>
            </w:pPr>
            <w:del w:id="3741" w:author="Benjamin Bross" w:date="2020-04-26T12:53:00Z">
              <w:r w:rsidDel="0056599D">
                <w:delText>JVET-R0159</w:delText>
              </w:r>
            </w:del>
          </w:p>
        </w:tc>
      </w:tr>
      <w:tr w:rsidR="00A8187D" w:rsidRPr="00A32F58" w:rsidDel="0056599D" w14:paraId="5193FCA5" w14:textId="31611144" w:rsidTr="00A8187D">
        <w:trPr>
          <w:trHeight w:val="315"/>
          <w:del w:id="3742" w:author="Benjamin Bross" w:date="2020-04-26T12:53:00Z"/>
          <w:trPrChange w:id="3743" w:author="Benjamin Bross" w:date="2020-04-26T12:23:00Z">
            <w:trPr>
              <w:gridAfter w:val="0"/>
              <w:wAfter w:w="3876" w:type="dxa"/>
              <w:trHeight w:val="315"/>
            </w:trPr>
          </w:trPrChange>
        </w:trPr>
        <w:tc>
          <w:tcPr>
            <w:tcW w:w="1549" w:type="dxa"/>
            <w:noWrap/>
            <w:tcPrChange w:id="3744" w:author="Benjamin Bross" w:date="2020-04-26T12:23:00Z">
              <w:tcPr>
                <w:tcW w:w="1549" w:type="dxa"/>
                <w:noWrap/>
              </w:tcPr>
            </w:tcPrChange>
          </w:tcPr>
          <w:p w14:paraId="691431D3" w14:textId="6EBEC712" w:rsidR="007720D4" w:rsidRPr="00A32F58" w:rsidDel="0056599D" w:rsidRDefault="007720D4" w:rsidP="00525326">
            <w:pPr>
              <w:jc w:val="left"/>
              <w:rPr>
                <w:del w:id="3745" w:author="Benjamin Bross" w:date="2020-04-26T12:53:00Z"/>
              </w:rPr>
            </w:pPr>
            <w:del w:id="3746" w:author="Benjamin Bross" w:date="2020-04-26T12:53:00Z">
              <w:r w:rsidDel="0056599D">
                <w:delText>Deblocking signalling</w:delText>
              </w:r>
            </w:del>
          </w:p>
        </w:tc>
        <w:tc>
          <w:tcPr>
            <w:tcW w:w="1494" w:type="dxa"/>
            <w:noWrap/>
            <w:tcPrChange w:id="3747" w:author="Benjamin Bross" w:date="2020-04-26T12:23:00Z">
              <w:tcPr>
                <w:tcW w:w="1494" w:type="dxa"/>
                <w:noWrap/>
              </w:tcPr>
            </w:tcPrChange>
          </w:tcPr>
          <w:p w14:paraId="46C86B08" w14:textId="0AA4EC46" w:rsidR="007720D4" w:rsidRPr="00A32F58" w:rsidDel="0056599D" w:rsidRDefault="007720D4" w:rsidP="00525326">
            <w:pPr>
              <w:jc w:val="left"/>
              <w:rPr>
                <w:del w:id="3748" w:author="Benjamin Bross" w:date="2020-04-26T12:53:00Z"/>
              </w:rPr>
            </w:pPr>
            <w:del w:id="3749" w:author="Benjamin Bross" w:date="2020-04-26T12:53:00Z">
              <w:r w:rsidDel="0056599D">
                <w:delText>cleanup</w:delText>
              </w:r>
            </w:del>
          </w:p>
        </w:tc>
        <w:tc>
          <w:tcPr>
            <w:tcW w:w="6537" w:type="dxa"/>
            <w:noWrap/>
            <w:tcPrChange w:id="3750" w:author="Benjamin Bross" w:date="2020-04-26T12:23:00Z">
              <w:tcPr>
                <w:tcW w:w="2665" w:type="dxa"/>
                <w:noWrap/>
              </w:tcPr>
            </w:tcPrChange>
          </w:tcPr>
          <w:p w14:paraId="11BEE3A8" w14:textId="506C45B7" w:rsidR="007720D4" w:rsidRPr="00A32F58" w:rsidDel="0056599D" w:rsidRDefault="007720D4" w:rsidP="00525326">
            <w:pPr>
              <w:jc w:val="left"/>
              <w:rPr>
                <w:del w:id="3751" w:author="Benjamin Bross" w:date="2020-04-26T12:53:00Z"/>
              </w:rPr>
            </w:pPr>
            <w:del w:id="3752" w:author="Benjamin Bross" w:date="2020-04-26T12:53:00Z">
              <w:r w:rsidDel="0056599D">
                <w:rPr>
                  <w:lang w:eastAsia="x-none"/>
                </w:rPr>
                <w:delText>M</w:delText>
              </w:r>
              <w:r w:rsidRPr="00FB3B57" w:rsidDel="0056599D">
                <w:rPr>
                  <w:lang w:eastAsia="x-none"/>
                </w:rPr>
                <w:delText>ove the signalling location of syntax element dbf_info_in_ph_flag to locate it near the other deblocking control parameters signalling</w:delText>
              </w:r>
              <w:r w:rsidDel="0056599D">
                <w:rPr>
                  <w:lang w:eastAsia="x-none"/>
                </w:rPr>
                <w:delText>.</w:delText>
              </w:r>
            </w:del>
          </w:p>
        </w:tc>
        <w:tc>
          <w:tcPr>
            <w:tcW w:w="4155" w:type="dxa"/>
            <w:noWrap/>
            <w:tcPrChange w:id="3753" w:author="Benjamin Bross" w:date="2020-04-26T12:23:00Z">
              <w:tcPr>
                <w:tcW w:w="4151" w:type="dxa"/>
                <w:noWrap/>
              </w:tcPr>
            </w:tcPrChange>
          </w:tcPr>
          <w:p w14:paraId="63305E06" w14:textId="04399DA2" w:rsidR="007720D4" w:rsidRPr="00A32F58" w:rsidDel="0056599D" w:rsidRDefault="007720D4" w:rsidP="00525326">
            <w:pPr>
              <w:jc w:val="left"/>
              <w:rPr>
                <w:del w:id="3754" w:author="Benjamin Bross" w:date="2020-04-26T12:53:00Z"/>
              </w:rPr>
            </w:pPr>
            <w:del w:id="3755" w:author="Benjamin Bross" w:date="2020-04-26T12:53:00Z">
              <w:r w:rsidDel="0056599D">
                <w:delText>JVET-R0106</w:delText>
              </w:r>
            </w:del>
          </w:p>
        </w:tc>
      </w:tr>
      <w:tr w:rsidR="00A8187D" w:rsidRPr="00A32F58" w:rsidDel="0056599D" w14:paraId="2430946F" w14:textId="1AECD7C9" w:rsidTr="00A8187D">
        <w:trPr>
          <w:trHeight w:val="315"/>
          <w:del w:id="3756" w:author="Benjamin Bross" w:date="2020-04-26T12:53:00Z"/>
          <w:trPrChange w:id="3757" w:author="Benjamin Bross" w:date="2020-04-26T12:23:00Z">
            <w:trPr>
              <w:gridAfter w:val="0"/>
              <w:wAfter w:w="3876" w:type="dxa"/>
              <w:trHeight w:val="315"/>
            </w:trPr>
          </w:trPrChange>
        </w:trPr>
        <w:tc>
          <w:tcPr>
            <w:tcW w:w="1549" w:type="dxa"/>
            <w:noWrap/>
            <w:hideMark/>
            <w:tcPrChange w:id="3758" w:author="Benjamin Bross" w:date="2020-04-26T12:23:00Z">
              <w:tcPr>
                <w:tcW w:w="1549" w:type="dxa"/>
                <w:noWrap/>
                <w:hideMark/>
              </w:tcPr>
            </w:tcPrChange>
          </w:tcPr>
          <w:p w14:paraId="3550386F" w14:textId="794A1D7D" w:rsidR="007720D4" w:rsidRPr="00A32F58" w:rsidDel="0056599D" w:rsidRDefault="007720D4" w:rsidP="00525326">
            <w:pPr>
              <w:jc w:val="left"/>
              <w:rPr>
                <w:del w:id="3759" w:author="Benjamin Bross" w:date="2020-04-26T12:53:00Z"/>
              </w:rPr>
            </w:pPr>
            <w:del w:id="3760" w:author="Benjamin Bross" w:date="2020-04-26T12:53:00Z">
              <w:r w:rsidDel="0056599D">
                <w:delText>Deblocking signalling</w:delText>
              </w:r>
            </w:del>
          </w:p>
        </w:tc>
        <w:tc>
          <w:tcPr>
            <w:tcW w:w="1494" w:type="dxa"/>
            <w:noWrap/>
            <w:hideMark/>
            <w:tcPrChange w:id="3761" w:author="Benjamin Bross" w:date="2020-04-26T12:23:00Z">
              <w:tcPr>
                <w:tcW w:w="1494" w:type="dxa"/>
                <w:noWrap/>
                <w:hideMark/>
              </w:tcPr>
            </w:tcPrChange>
          </w:tcPr>
          <w:p w14:paraId="6191C2C7" w14:textId="724BA020" w:rsidR="007720D4" w:rsidRPr="00A32F58" w:rsidDel="0056599D" w:rsidRDefault="007720D4" w:rsidP="00525326">
            <w:pPr>
              <w:jc w:val="left"/>
              <w:rPr>
                <w:del w:id="3762" w:author="Benjamin Bross" w:date="2020-04-26T12:53:00Z"/>
              </w:rPr>
            </w:pPr>
            <w:del w:id="3763" w:author="Benjamin Bross" w:date="2020-04-26T12:53:00Z">
              <w:r w:rsidRPr="002D7D05" w:rsidDel="0056599D">
                <w:delText xml:space="preserve">sensibility </w:delText>
              </w:r>
              <w:r w:rsidDel="0056599D">
                <w:delText>cleanup</w:delText>
              </w:r>
            </w:del>
          </w:p>
        </w:tc>
        <w:tc>
          <w:tcPr>
            <w:tcW w:w="6537" w:type="dxa"/>
            <w:noWrap/>
            <w:hideMark/>
            <w:tcPrChange w:id="3764" w:author="Benjamin Bross" w:date="2020-04-26T12:23:00Z">
              <w:tcPr>
                <w:tcW w:w="2665" w:type="dxa"/>
                <w:noWrap/>
                <w:hideMark/>
              </w:tcPr>
            </w:tcPrChange>
          </w:tcPr>
          <w:p w14:paraId="2FEA3EEF" w14:textId="083D2AA5" w:rsidR="007720D4" w:rsidDel="0056599D" w:rsidRDefault="007720D4" w:rsidP="00525326">
            <w:pPr>
              <w:jc w:val="left"/>
              <w:rPr>
                <w:del w:id="3765" w:author="Benjamin Bross" w:date="2020-04-26T12:53:00Z"/>
              </w:rPr>
            </w:pPr>
            <w:del w:id="3766" w:author="Benjamin Bross" w:date="2020-04-26T12:53:00Z">
              <w:r w:rsidDel="0056599D">
                <w:delText>1)</w:delText>
              </w:r>
              <w:r w:rsidDel="0056599D">
                <w:tab/>
                <w:delText>Change the semantics of the deblocking signalling control syntax elements as editorial improvement.</w:delText>
              </w:r>
            </w:del>
          </w:p>
          <w:p w14:paraId="487D2D37" w14:textId="2D99ACCC" w:rsidR="007720D4" w:rsidDel="0056599D" w:rsidRDefault="007720D4" w:rsidP="00525326">
            <w:pPr>
              <w:jc w:val="left"/>
              <w:rPr>
                <w:del w:id="3767" w:author="Benjamin Bross" w:date="2020-04-26T12:53:00Z"/>
              </w:rPr>
            </w:pPr>
            <w:del w:id="3768" w:author="Benjamin Bross" w:date="2020-04-26T12:53:00Z">
              <w:r w:rsidDel="0056599D">
                <w:delText>2)</w:delText>
              </w:r>
              <w:r w:rsidDel="0056599D">
                <w:tab/>
                <w:delText>Infer slice_deblocking_filter_override_flag to be equal to 0 (instead of to be equal to ph_deblocking_filter_override_flag) when not present.</w:delText>
              </w:r>
            </w:del>
          </w:p>
          <w:p w14:paraId="053C8162" w14:textId="7E35CCB5" w:rsidR="007720D4" w:rsidDel="0056599D" w:rsidRDefault="007720D4" w:rsidP="00525326">
            <w:pPr>
              <w:jc w:val="left"/>
              <w:rPr>
                <w:del w:id="3769" w:author="Benjamin Bross" w:date="2020-04-26T12:53:00Z"/>
              </w:rPr>
            </w:pPr>
            <w:del w:id="3770" w:author="Benjamin Bross" w:date="2020-04-26T12:53:00Z">
              <w:r w:rsidDel="0056599D">
                <w:delText>3)</w:delText>
              </w:r>
              <w:r w:rsidDel="0056599D">
                <w:tab/>
                <w:delText>Skip the signalling of ph_/slice_deblocking_filter_disabled_flag when pps_deblocking_filter_disabled_flag and ph/slice_deblocking_filter_override_flag are both equal to 1 and infer the value of ph/slice_deblocking_filter_disabled_flag to be equal to 0 under this condition.</w:delText>
              </w:r>
            </w:del>
          </w:p>
          <w:p w14:paraId="7D3C3D60" w14:textId="4DC47D10" w:rsidR="007720D4" w:rsidDel="0056599D" w:rsidRDefault="007720D4" w:rsidP="00525326">
            <w:pPr>
              <w:jc w:val="left"/>
              <w:rPr>
                <w:del w:id="3771" w:author="Benjamin Bross" w:date="2020-04-26T12:53:00Z"/>
              </w:rPr>
            </w:pPr>
            <w:del w:id="3772" w:author="Benjamin Bross" w:date="2020-04-26T12:53:00Z">
              <w:r w:rsidDel="0056599D">
                <w:delText>For item 1, it was commented that it would be better to say “in the picture header or slice header” than “at the picture level or slice level”. Another participant said that the version from R0159 is more clear in terms of exactly how specific syntax element interact. This is an editorial matter that can be resolved by the editor.</w:delText>
              </w:r>
            </w:del>
          </w:p>
          <w:p w14:paraId="0B0B9599" w14:textId="18E03A94" w:rsidR="007720D4" w:rsidRPr="00A32F58" w:rsidDel="0056599D" w:rsidRDefault="007720D4" w:rsidP="00525326">
            <w:pPr>
              <w:jc w:val="left"/>
              <w:rPr>
                <w:del w:id="3773" w:author="Benjamin Bross" w:date="2020-04-26T12:53:00Z"/>
              </w:rPr>
            </w:pPr>
            <w:del w:id="3774" w:author="Benjamin Bross" w:date="2020-04-26T12:53:00Z">
              <w:r w:rsidDel="0056599D">
                <w:delText>It was commented and agreed that, as written, we cannot remove “in which slice_deblocking_filter_disabled_flag is not present” in the semantics of ph_deblocking_filter_disabled_flag.</w:delText>
              </w:r>
            </w:del>
          </w:p>
        </w:tc>
        <w:tc>
          <w:tcPr>
            <w:tcW w:w="4155" w:type="dxa"/>
            <w:noWrap/>
            <w:hideMark/>
            <w:tcPrChange w:id="3775" w:author="Benjamin Bross" w:date="2020-04-26T12:23:00Z">
              <w:tcPr>
                <w:tcW w:w="4151" w:type="dxa"/>
                <w:noWrap/>
                <w:hideMark/>
              </w:tcPr>
            </w:tcPrChange>
          </w:tcPr>
          <w:p w14:paraId="5676BCA9" w14:textId="00997A13" w:rsidR="007720D4" w:rsidRPr="00A32F58" w:rsidDel="0056599D" w:rsidRDefault="007720D4" w:rsidP="00525326">
            <w:pPr>
              <w:jc w:val="left"/>
              <w:rPr>
                <w:del w:id="3776" w:author="Benjamin Bross" w:date="2020-04-26T12:53:00Z"/>
              </w:rPr>
            </w:pPr>
            <w:del w:id="3777" w:author="Benjamin Bross" w:date="2020-04-26T12:53:00Z">
              <w:r w:rsidDel="0056599D">
                <w:delText>JVET-R0388</w:delText>
              </w:r>
            </w:del>
          </w:p>
        </w:tc>
      </w:tr>
      <w:tr w:rsidR="007720D4" w:rsidRPr="00A32F58" w:rsidDel="0056599D" w14:paraId="07012F4C" w14:textId="3BC5DF2B" w:rsidTr="00A8187D">
        <w:tblPrEx>
          <w:tblPrExChange w:id="3778" w:author="Benjamin Bross" w:date="2020-04-26T12:23:00Z">
            <w:tblPrEx>
              <w:tblW w:w="13726" w:type="dxa"/>
            </w:tblPrEx>
          </w:tblPrExChange>
        </w:tblPrEx>
        <w:trPr>
          <w:trHeight w:val="315"/>
          <w:del w:id="3779" w:author="Benjamin Bross" w:date="2020-04-26T12:53:00Z"/>
          <w:trPrChange w:id="3780" w:author="Benjamin Bross" w:date="2020-04-26T12:23:00Z">
            <w:trPr>
              <w:trHeight w:val="315"/>
            </w:trPr>
          </w:trPrChange>
        </w:trPr>
        <w:tc>
          <w:tcPr>
            <w:tcW w:w="13735" w:type="dxa"/>
            <w:gridSpan w:val="4"/>
            <w:noWrap/>
            <w:hideMark/>
            <w:tcPrChange w:id="3781" w:author="Benjamin Bross" w:date="2020-04-26T12:23:00Z">
              <w:tcPr>
                <w:tcW w:w="13726" w:type="dxa"/>
                <w:gridSpan w:val="5"/>
                <w:noWrap/>
                <w:hideMark/>
              </w:tcPr>
            </w:tcPrChange>
          </w:tcPr>
          <w:p w14:paraId="76BB3585" w14:textId="09347053" w:rsidR="007720D4" w:rsidRPr="00A32F58" w:rsidDel="0056599D" w:rsidRDefault="007720D4" w:rsidP="00525326">
            <w:pPr>
              <w:jc w:val="left"/>
              <w:rPr>
                <w:del w:id="3782" w:author="Benjamin Bross" w:date="2020-04-26T12:53:00Z"/>
              </w:rPr>
            </w:pPr>
            <w:del w:id="3783" w:author="Benjamin Bross" w:date="2020-04-26T12:53:00Z">
              <w:r w:rsidRPr="002D7D05" w:rsidDel="0056599D">
                <w:rPr>
                  <w:b/>
                  <w:bCs/>
                </w:rPr>
                <w:delText>Quantization</w:delText>
              </w:r>
              <w:r w:rsidRPr="00EB3607" w:rsidDel="0056599D">
                <w:rPr>
                  <w:b/>
                  <w:bCs/>
                </w:rPr>
                <w:delText xml:space="preserve"> </w:delText>
              </w:r>
              <w:r w:rsidDel="0056599D">
                <w:rPr>
                  <w:b/>
                  <w:bCs/>
                </w:rPr>
                <w:delText xml:space="preserve">control </w:delText>
              </w:r>
              <w:r w:rsidRPr="00EB3607" w:rsidDel="0056599D">
                <w:rPr>
                  <w:b/>
                  <w:bCs/>
                </w:rPr>
                <w:delText>signalling</w:delText>
              </w:r>
            </w:del>
          </w:p>
        </w:tc>
      </w:tr>
      <w:tr w:rsidR="00A8187D" w:rsidRPr="00A32F58" w:rsidDel="0056599D" w14:paraId="7090B648" w14:textId="744F2489" w:rsidTr="00A8187D">
        <w:trPr>
          <w:trHeight w:val="315"/>
          <w:del w:id="3784" w:author="Benjamin Bross" w:date="2020-04-26T12:53:00Z"/>
          <w:trPrChange w:id="3785" w:author="Benjamin Bross" w:date="2020-04-26T12:23:00Z">
            <w:trPr>
              <w:gridAfter w:val="0"/>
              <w:wAfter w:w="3876" w:type="dxa"/>
              <w:trHeight w:val="315"/>
            </w:trPr>
          </w:trPrChange>
        </w:trPr>
        <w:tc>
          <w:tcPr>
            <w:tcW w:w="1549" w:type="dxa"/>
            <w:noWrap/>
            <w:tcPrChange w:id="3786" w:author="Benjamin Bross" w:date="2020-04-26T12:23:00Z">
              <w:tcPr>
                <w:tcW w:w="1549" w:type="dxa"/>
                <w:noWrap/>
              </w:tcPr>
            </w:tcPrChange>
          </w:tcPr>
          <w:p w14:paraId="53803360" w14:textId="31E04673" w:rsidR="007720D4" w:rsidRPr="00A32F58" w:rsidDel="0056599D" w:rsidRDefault="007720D4" w:rsidP="00525326">
            <w:pPr>
              <w:jc w:val="left"/>
              <w:rPr>
                <w:del w:id="3787" w:author="Benjamin Bross" w:date="2020-04-26T12:53:00Z"/>
              </w:rPr>
            </w:pPr>
            <w:del w:id="3788" w:author="Benjamin Bross" w:date="2020-04-26T12:53:00Z">
              <w:r w:rsidRPr="00C10F88" w:rsidDel="0056599D">
                <w:delText>Quantization control signalling</w:delText>
              </w:r>
            </w:del>
          </w:p>
        </w:tc>
        <w:tc>
          <w:tcPr>
            <w:tcW w:w="1494" w:type="dxa"/>
            <w:noWrap/>
            <w:tcPrChange w:id="3789" w:author="Benjamin Bross" w:date="2020-04-26T12:23:00Z">
              <w:tcPr>
                <w:tcW w:w="1494" w:type="dxa"/>
                <w:noWrap/>
              </w:tcPr>
            </w:tcPrChange>
          </w:tcPr>
          <w:p w14:paraId="783FCFA0" w14:textId="5E5D6AF7" w:rsidR="007720D4" w:rsidRPr="00A32F58" w:rsidDel="0056599D" w:rsidRDefault="007720D4" w:rsidP="00525326">
            <w:pPr>
              <w:jc w:val="left"/>
              <w:rPr>
                <w:del w:id="3790" w:author="Benjamin Bross" w:date="2020-04-26T12:53:00Z"/>
              </w:rPr>
            </w:pPr>
            <w:del w:id="3791" w:author="Benjamin Bross" w:date="2020-04-26T12:53:00Z">
              <w:r w:rsidRPr="00C10F88" w:rsidDel="0056599D">
                <w:delText>expression of existing intent</w:delText>
              </w:r>
            </w:del>
          </w:p>
        </w:tc>
        <w:tc>
          <w:tcPr>
            <w:tcW w:w="6537" w:type="dxa"/>
            <w:noWrap/>
            <w:tcPrChange w:id="3792" w:author="Benjamin Bross" w:date="2020-04-26T12:23:00Z">
              <w:tcPr>
                <w:tcW w:w="2665" w:type="dxa"/>
                <w:noWrap/>
              </w:tcPr>
            </w:tcPrChange>
          </w:tcPr>
          <w:p w14:paraId="430D2097" w14:textId="64030349" w:rsidR="007720D4" w:rsidRPr="00A32F58" w:rsidDel="0056599D" w:rsidRDefault="007720D4" w:rsidP="00525326">
            <w:pPr>
              <w:jc w:val="left"/>
              <w:rPr>
                <w:del w:id="3793" w:author="Benjamin Bross" w:date="2020-04-26T12:53:00Z"/>
              </w:rPr>
            </w:pPr>
            <w:del w:id="3794" w:author="Benjamin Bross" w:date="2020-04-26T12:53:00Z">
              <w:r w:rsidRPr="00270A6D" w:rsidDel="0056599D">
                <w:delText>Regarding the CU-level luma QP delta control</w:delText>
              </w:r>
              <w:r w:rsidDel="0056599D">
                <w:delText>, r</w:delText>
              </w:r>
              <w:r w:rsidRPr="00270A6D" w:rsidDel="0056599D">
                <w:delText xml:space="preserve">esolve </w:delText>
              </w:r>
              <w:r w:rsidDel="0056599D">
                <w:delText>an asserted</w:delText>
              </w:r>
              <w:r w:rsidRPr="00270A6D" w:rsidDel="0056599D">
                <w:delText xml:space="preserve"> error in the semantics of pps_cu_qp_delta_enabled_flag by using it to specify the presence of cu_qp_delta_abs and cu_qp_delta_sign_flag in both the transform unit syntax and the palette coding syntax</w:delText>
              </w:r>
              <w:r w:rsidDel="0056599D">
                <w:delText>. The editor should also consider the suggestion in “b” (</w:delText>
              </w:r>
              <w:r w:rsidRPr="00270A6D" w:rsidDel="0056599D">
                <w:delText>Rename the PPS-level on/off control flag to be pps_cu_qp_delta_enabled_flag for clearer wordings.</w:delText>
              </w:r>
              <w:r w:rsidDel="0056599D">
                <w:delText>)</w:delText>
              </w:r>
              <w:r w:rsidRPr="00270A6D" w:rsidDel="0056599D">
                <w:delText>.</w:delText>
              </w:r>
            </w:del>
          </w:p>
        </w:tc>
        <w:tc>
          <w:tcPr>
            <w:tcW w:w="4155" w:type="dxa"/>
            <w:noWrap/>
            <w:tcPrChange w:id="3795" w:author="Benjamin Bross" w:date="2020-04-26T12:23:00Z">
              <w:tcPr>
                <w:tcW w:w="4151" w:type="dxa"/>
                <w:noWrap/>
              </w:tcPr>
            </w:tcPrChange>
          </w:tcPr>
          <w:p w14:paraId="69A8173F" w14:textId="1828E7BE" w:rsidR="007720D4" w:rsidRPr="00A32F58" w:rsidDel="0056599D" w:rsidRDefault="007720D4" w:rsidP="00525326">
            <w:pPr>
              <w:jc w:val="left"/>
              <w:rPr>
                <w:del w:id="3796" w:author="Benjamin Bross" w:date="2020-04-26T12:53:00Z"/>
              </w:rPr>
            </w:pPr>
            <w:del w:id="3797" w:author="Benjamin Bross" w:date="2020-04-26T12:53:00Z">
              <w:r w:rsidRPr="00C3564B" w:rsidDel="0056599D">
                <w:delText>JVET-R0</w:delText>
              </w:r>
              <w:r w:rsidDel="0056599D">
                <w:delText>073</w:delText>
              </w:r>
            </w:del>
          </w:p>
        </w:tc>
      </w:tr>
      <w:tr w:rsidR="007720D4" w:rsidRPr="00A32F58" w:rsidDel="0056599D" w14:paraId="7C5067D2" w14:textId="02733463" w:rsidTr="00A8187D">
        <w:tblPrEx>
          <w:tblPrExChange w:id="3798" w:author="Benjamin Bross" w:date="2020-04-26T12:23:00Z">
            <w:tblPrEx>
              <w:tblW w:w="13726" w:type="dxa"/>
            </w:tblPrEx>
          </w:tblPrExChange>
        </w:tblPrEx>
        <w:trPr>
          <w:trHeight w:val="315"/>
          <w:del w:id="3799" w:author="Benjamin Bross" w:date="2020-04-26T12:53:00Z"/>
          <w:trPrChange w:id="3800" w:author="Benjamin Bross" w:date="2020-04-26T12:23:00Z">
            <w:trPr>
              <w:trHeight w:val="315"/>
            </w:trPr>
          </w:trPrChange>
        </w:trPr>
        <w:tc>
          <w:tcPr>
            <w:tcW w:w="13735" w:type="dxa"/>
            <w:gridSpan w:val="4"/>
            <w:noWrap/>
            <w:hideMark/>
            <w:tcPrChange w:id="3801" w:author="Benjamin Bross" w:date="2020-04-26T12:23:00Z">
              <w:tcPr>
                <w:tcW w:w="13726" w:type="dxa"/>
                <w:gridSpan w:val="5"/>
                <w:noWrap/>
                <w:hideMark/>
              </w:tcPr>
            </w:tcPrChange>
          </w:tcPr>
          <w:p w14:paraId="7AADE5A8" w14:textId="08A3795A" w:rsidR="007720D4" w:rsidRPr="00A32F58" w:rsidDel="0056599D" w:rsidRDefault="007720D4" w:rsidP="00525326">
            <w:pPr>
              <w:jc w:val="left"/>
              <w:rPr>
                <w:del w:id="3802" w:author="Benjamin Bross" w:date="2020-04-26T12:53:00Z"/>
              </w:rPr>
            </w:pPr>
            <w:del w:id="3803" w:author="Benjamin Bross" w:date="2020-04-26T12:53:00Z">
              <w:r w:rsidRPr="00C3564B" w:rsidDel="0056599D">
                <w:rPr>
                  <w:b/>
                  <w:bCs/>
                </w:rPr>
                <w:delText>High-level control of features that use APSs: LMCS, scaling lists, and ALF</w:delText>
              </w:r>
            </w:del>
          </w:p>
        </w:tc>
      </w:tr>
      <w:tr w:rsidR="00A8187D" w:rsidRPr="00A32F58" w:rsidDel="0056599D" w14:paraId="7ECDDE25" w14:textId="49CA4186" w:rsidTr="00A8187D">
        <w:trPr>
          <w:trHeight w:val="315"/>
          <w:del w:id="3804" w:author="Benjamin Bross" w:date="2020-04-26T12:53:00Z"/>
          <w:trPrChange w:id="3805" w:author="Benjamin Bross" w:date="2020-04-26T12:23:00Z">
            <w:trPr>
              <w:gridAfter w:val="0"/>
              <w:wAfter w:w="3876" w:type="dxa"/>
              <w:trHeight w:val="315"/>
            </w:trPr>
          </w:trPrChange>
        </w:trPr>
        <w:tc>
          <w:tcPr>
            <w:tcW w:w="1549" w:type="dxa"/>
            <w:noWrap/>
            <w:tcPrChange w:id="3806" w:author="Benjamin Bross" w:date="2020-04-26T12:23:00Z">
              <w:tcPr>
                <w:tcW w:w="1549" w:type="dxa"/>
                <w:noWrap/>
              </w:tcPr>
            </w:tcPrChange>
          </w:tcPr>
          <w:p w14:paraId="33ABE4FE" w14:textId="4E58303A" w:rsidR="007720D4" w:rsidRPr="00A32F58" w:rsidDel="0056599D" w:rsidRDefault="007720D4" w:rsidP="00525326">
            <w:pPr>
              <w:jc w:val="left"/>
              <w:rPr>
                <w:del w:id="3807" w:author="Benjamin Bross" w:date="2020-04-26T12:53:00Z"/>
              </w:rPr>
            </w:pPr>
            <w:del w:id="3808" w:author="Benjamin Bross" w:date="2020-04-26T12:53:00Z">
              <w:r w:rsidDel="0056599D">
                <w:delText>LMCS signalling</w:delText>
              </w:r>
            </w:del>
          </w:p>
        </w:tc>
        <w:tc>
          <w:tcPr>
            <w:tcW w:w="1494" w:type="dxa"/>
            <w:noWrap/>
            <w:tcPrChange w:id="3809" w:author="Benjamin Bross" w:date="2020-04-26T12:23:00Z">
              <w:tcPr>
                <w:tcW w:w="1494" w:type="dxa"/>
                <w:noWrap/>
              </w:tcPr>
            </w:tcPrChange>
          </w:tcPr>
          <w:p w14:paraId="647CA7EF" w14:textId="14C79BD3" w:rsidR="007720D4" w:rsidRPr="00A32F58" w:rsidDel="0056599D" w:rsidRDefault="007720D4" w:rsidP="00525326">
            <w:pPr>
              <w:jc w:val="left"/>
              <w:rPr>
                <w:del w:id="3810" w:author="Benjamin Bross" w:date="2020-04-26T12:53:00Z"/>
              </w:rPr>
            </w:pPr>
            <w:del w:id="3811" w:author="Benjamin Bross" w:date="2020-04-26T12:53:00Z">
              <w:r w:rsidDel="0056599D">
                <w:delText>cleanup</w:delText>
              </w:r>
            </w:del>
          </w:p>
        </w:tc>
        <w:tc>
          <w:tcPr>
            <w:tcW w:w="6537" w:type="dxa"/>
            <w:noWrap/>
            <w:tcPrChange w:id="3812" w:author="Benjamin Bross" w:date="2020-04-26T12:23:00Z">
              <w:tcPr>
                <w:tcW w:w="2665" w:type="dxa"/>
                <w:noWrap/>
              </w:tcPr>
            </w:tcPrChange>
          </w:tcPr>
          <w:p w14:paraId="1D43567D" w14:textId="6519F725" w:rsidR="007720D4" w:rsidRPr="00A32F58" w:rsidDel="0056599D" w:rsidRDefault="007720D4" w:rsidP="00525326">
            <w:pPr>
              <w:jc w:val="left"/>
              <w:rPr>
                <w:del w:id="3813" w:author="Benjamin Bross" w:date="2020-04-26T12:53:00Z"/>
              </w:rPr>
            </w:pPr>
            <w:del w:id="3814" w:author="Benjamin Bross" w:date="2020-04-26T12:53:00Z">
              <w:r w:rsidRPr="00CC3564" w:rsidDel="0056599D">
                <w:delText>Skip the signalling of the SH LMCS enabled flag for the case when the PH is in the SH.</w:delText>
              </w:r>
            </w:del>
          </w:p>
        </w:tc>
        <w:tc>
          <w:tcPr>
            <w:tcW w:w="4155" w:type="dxa"/>
            <w:noWrap/>
            <w:tcPrChange w:id="3815" w:author="Benjamin Bross" w:date="2020-04-26T12:23:00Z">
              <w:tcPr>
                <w:tcW w:w="4151" w:type="dxa"/>
                <w:noWrap/>
              </w:tcPr>
            </w:tcPrChange>
          </w:tcPr>
          <w:p w14:paraId="3B59CB02" w14:textId="0D7B2F17" w:rsidR="007720D4" w:rsidRPr="00A32F58" w:rsidDel="0056599D" w:rsidRDefault="007720D4" w:rsidP="00525326">
            <w:pPr>
              <w:jc w:val="left"/>
              <w:rPr>
                <w:del w:id="3816" w:author="Benjamin Bross" w:date="2020-04-26T12:53:00Z"/>
              </w:rPr>
            </w:pPr>
            <w:del w:id="3817" w:author="Benjamin Bross" w:date="2020-04-26T12:53:00Z">
              <w:r w:rsidRPr="00CC3564" w:rsidDel="0056599D">
                <w:delText>JVET-R0089, JVET-R0098, JVET-R0210, JVET-R0200, JVET-R0202</w:delText>
              </w:r>
            </w:del>
          </w:p>
        </w:tc>
      </w:tr>
      <w:tr w:rsidR="00A8187D" w:rsidRPr="00A32F58" w:rsidDel="0056599D" w14:paraId="53DE68B5" w14:textId="002EF3FC" w:rsidTr="00A8187D">
        <w:trPr>
          <w:trHeight w:val="315"/>
          <w:del w:id="3818" w:author="Benjamin Bross" w:date="2020-04-26T12:53:00Z"/>
          <w:trPrChange w:id="3819" w:author="Benjamin Bross" w:date="2020-04-26T12:23:00Z">
            <w:trPr>
              <w:gridAfter w:val="0"/>
              <w:wAfter w:w="3876" w:type="dxa"/>
              <w:trHeight w:val="315"/>
            </w:trPr>
          </w:trPrChange>
        </w:trPr>
        <w:tc>
          <w:tcPr>
            <w:tcW w:w="1549" w:type="dxa"/>
            <w:noWrap/>
            <w:tcPrChange w:id="3820" w:author="Benjamin Bross" w:date="2020-04-26T12:23:00Z">
              <w:tcPr>
                <w:tcW w:w="1549" w:type="dxa"/>
                <w:noWrap/>
              </w:tcPr>
            </w:tcPrChange>
          </w:tcPr>
          <w:p w14:paraId="3AD02A27" w14:textId="1963686F" w:rsidR="007720D4" w:rsidRPr="00A32F58" w:rsidDel="0056599D" w:rsidRDefault="007720D4" w:rsidP="00525326">
            <w:pPr>
              <w:jc w:val="left"/>
              <w:rPr>
                <w:del w:id="3821" w:author="Benjamin Bross" w:date="2020-04-26T12:53:00Z"/>
              </w:rPr>
            </w:pPr>
            <w:del w:id="3822" w:author="Benjamin Bross" w:date="2020-04-26T12:53:00Z">
              <w:r w:rsidDel="0056599D">
                <w:delText>LMCS signalling</w:delText>
              </w:r>
            </w:del>
          </w:p>
        </w:tc>
        <w:tc>
          <w:tcPr>
            <w:tcW w:w="1494" w:type="dxa"/>
            <w:noWrap/>
            <w:tcPrChange w:id="3823" w:author="Benjamin Bross" w:date="2020-04-26T12:23:00Z">
              <w:tcPr>
                <w:tcW w:w="1494" w:type="dxa"/>
                <w:noWrap/>
              </w:tcPr>
            </w:tcPrChange>
          </w:tcPr>
          <w:p w14:paraId="5EEDE59F" w14:textId="394EDE44" w:rsidR="007720D4" w:rsidRPr="00A32F58" w:rsidDel="0056599D" w:rsidRDefault="007720D4" w:rsidP="00525326">
            <w:pPr>
              <w:jc w:val="left"/>
              <w:rPr>
                <w:del w:id="3824" w:author="Benjamin Bross" w:date="2020-04-26T12:53:00Z"/>
              </w:rPr>
            </w:pPr>
            <w:del w:id="3825" w:author="Benjamin Bross" w:date="2020-04-26T12:53:00Z">
              <w:r w:rsidDel="0056599D">
                <w:delText>cleanup</w:delText>
              </w:r>
            </w:del>
          </w:p>
        </w:tc>
        <w:tc>
          <w:tcPr>
            <w:tcW w:w="6537" w:type="dxa"/>
            <w:noWrap/>
            <w:tcPrChange w:id="3826" w:author="Benjamin Bross" w:date="2020-04-26T12:23:00Z">
              <w:tcPr>
                <w:tcW w:w="2665" w:type="dxa"/>
                <w:noWrap/>
              </w:tcPr>
            </w:tcPrChange>
          </w:tcPr>
          <w:p w14:paraId="678EDB3A" w14:textId="3A1C072B" w:rsidR="007720D4" w:rsidRPr="00A32F58" w:rsidDel="0056599D" w:rsidRDefault="007720D4" w:rsidP="00525326">
            <w:pPr>
              <w:jc w:val="left"/>
              <w:rPr>
                <w:del w:id="3827" w:author="Benjamin Bross" w:date="2020-04-26T12:53:00Z"/>
              </w:rPr>
            </w:pPr>
            <w:del w:id="3828" w:author="Benjamin Bross" w:date="2020-04-26T12:53:00Z">
              <w:r w:rsidRPr="00CC3564" w:rsidDel="0056599D">
                <w:delText>Move the SH flag slice_lmcs_enabled_flag to be just after the ALF parameters so that the header information for LMCS is grouped in a similar way as in the picture header.</w:delText>
              </w:r>
            </w:del>
          </w:p>
        </w:tc>
        <w:tc>
          <w:tcPr>
            <w:tcW w:w="4155" w:type="dxa"/>
            <w:noWrap/>
            <w:tcPrChange w:id="3829" w:author="Benjamin Bross" w:date="2020-04-26T12:23:00Z">
              <w:tcPr>
                <w:tcW w:w="4151" w:type="dxa"/>
                <w:noWrap/>
              </w:tcPr>
            </w:tcPrChange>
          </w:tcPr>
          <w:p w14:paraId="6E7D316F" w14:textId="55B79DD6" w:rsidR="007720D4" w:rsidRPr="00A32F58" w:rsidDel="0056599D" w:rsidRDefault="007720D4" w:rsidP="00525326">
            <w:pPr>
              <w:jc w:val="left"/>
              <w:rPr>
                <w:del w:id="3830" w:author="Benjamin Bross" w:date="2020-04-26T12:53:00Z"/>
              </w:rPr>
            </w:pPr>
            <w:del w:id="3831" w:author="Benjamin Bross" w:date="2020-04-26T12:53:00Z">
              <w:r w:rsidRPr="00CC3564" w:rsidDel="0056599D">
                <w:delText>JVET-R0200</w:delText>
              </w:r>
            </w:del>
          </w:p>
        </w:tc>
      </w:tr>
      <w:tr w:rsidR="00A8187D" w:rsidRPr="00A32F58" w:rsidDel="0056599D" w14:paraId="34989080" w14:textId="4158D1DB" w:rsidTr="00A8187D">
        <w:trPr>
          <w:trHeight w:val="315"/>
          <w:del w:id="3832" w:author="Benjamin Bross" w:date="2020-04-26T12:53:00Z"/>
          <w:trPrChange w:id="3833" w:author="Benjamin Bross" w:date="2020-04-26T12:23:00Z">
            <w:trPr>
              <w:gridAfter w:val="0"/>
              <w:wAfter w:w="3876" w:type="dxa"/>
              <w:trHeight w:val="315"/>
            </w:trPr>
          </w:trPrChange>
        </w:trPr>
        <w:tc>
          <w:tcPr>
            <w:tcW w:w="1549" w:type="dxa"/>
            <w:noWrap/>
            <w:tcPrChange w:id="3834" w:author="Benjamin Bross" w:date="2020-04-26T12:23:00Z">
              <w:tcPr>
                <w:tcW w:w="1549" w:type="dxa"/>
                <w:noWrap/>
              </w:tcPr>
            </w:tcPrChange>
          </w:tcPr>
          <w:p w14:paraId="1663CB7C" w14:textId="173C47BE" w:rsidR="007720D4" w:rsidRPr="00A32F58" w:rsidDel="0056599D" w:rsidRDefault="007720D4" w:rsidP="00525326">
            <w:pPr>
              <w:jc w:val="left"/>
              <w:rPr>
                <w:del w:id="3835" w:author="Benjamin Bross" w:date="2020-04-26T12:53:00Z"/>
              </w:rPr>
            </w:pPr>
            <w:del w:id="3836" w:author="Benjamin Bross" w:date="2020-04-26T12:53:00Z">
              <w:r w:rsidDel="0056599D">
                <w:delText>LMCS signalling</w:delText>
              </w:r>
            </w:del>
          </w:p>
        </w:tc>
        <w:tc>
          <w:tcPr>
            <w:tcW w:w="1494" w:type="dxa"/>
            <w:noWrap/>
            <w:tcPrChange w:id="3837" w:author="Benjamin Bross" w:date="2020-04-26T12:23:00Z">
              <w:tcPr>
                <w:tcW w:w="1494" w:type="dxa"/>
                <w:noWrap/>
              </w:tcPr>
            </w:tcPrChange>
          </w:tcPr>
          <w:p w14:paraId="0D8224D3" w14:textId="4D531B8F" w:rsidR="007720D4" w:rsidRPr="00A32F58" w:rsidDel="0056599D" w:rsidRDefault="007720D4" w:rsidP="00525326">
            <w:pPr>
              <w:jc w:val="left"/>
              <w:rPr>
                <w:del w:id="3838" w:author="Benjamin Bross" w:date="2020-04-26T12:53:00Z"/>
              </w:rPr>
            </w:pPr>
            <w:del w:id="3839" w:author="Benjamin Bross" w:date="2020-04-26T12:53:00Z">
              <w:r w:rsidDel="0056599D">
                <w:delText>ed.</w:delText>
              </w:r>
            </w:del>
          </w:p>
        </w:tc>
        <w:tc>
          <w:tcPr>
            <w:tcW w:w="6537" w:type="dxa"/>
            <w:noWrap/>
            <w:tcPrChange w:id="3840" w:author="Benjamin Bross" w:date="2020-04-26T12:23:00Z">
              <w:tcPr>
                <w:tcW w:w="2665" w:type="dxa"/>
                <w:noWrap/>
              </w:tcPr>
            </w:tcPrChange>
          </w:tcPr>
          <w:p w14:paraId="54CB5EC9" w14:textId="1814370C" w:rsidR="007720D4" w:rsidRPr="00A32F58" w:rsidDel="0056599D" w:rsidRDefault="007720D4" w:rsidP="00525326">
            <w:pPr>
              <w:jc w:val="left"/>
              <w:rPr>
                <w:del w:id="3841" w:author="Benjamin Bross" w:date="2020-04-26T12:53:00Z"/>
              </w:rPr>
            </w:pPr>
            <w:del w:id="3842" w:author="Benjamin Bross" w:date="2020-04-26T12:53:00Z">
              <w:r w:rsidDel="0056599D">
                <w:delText>A</w:delText>
              </w:r>
              <w:r w:rsidRPr="00FB3B57" w:rsidDel="0056599D">
                <w:delText>dd a NOTE to caution the reader that enabling chroma residual scaling could cause a GDR problem if there is a virtual boundary that is not aligned with a CTU boundary.</w:delText>
              </w:r>
              <w:r w:rsidDel="0056599D">
                <w:delText xml:space="preserve"> </w:delText>
              </w:r>
              <w:r w:rsidRPr="00FB3B57" w:rsidDel="0056599D">
                <w:delText>It is suggested to add such a NOTE. The editor is requested to consider this. (No normative effect.)</w:delText>
              </w:r>
            </w:del>
          </w:p>
        </w:tc>
        <w:tc>
          <w:tcPr>
            <w:tcW w:w="4155" w:type="dxa"/>
            <w:noWrap/>
            <w:tcPrChange w:id="3843" w:author="Benjamin Bross" w:date="2020-04-26T12:23:00Z">
              <w:tcPr>
                <w:tcW w:w="4151" w:type="dxa"/>
                <w:noWrap/>
              </w:tcPr>
            </w:tcPrChange>
          </w:tcPr>
          <w:p w14:paraId="19001E56" w14:textId="6F9EFCE5" w:rsidR="007720D4" w:rsidRPr="00A32F58" w:rsidDel="0056599D" w:rsidRDefault="007720D4" w:rsidP="00525326">
            <w:pPr>
              <w:jc w:val="left"/>
              <w:rPr>
                <w:del w:id="3844" w:author="Benjamin Bross" w:date="2020-04-26T12:53:00Z"/>
              </w:rPr>
            </w:pPr>
            <w:del w:id="3845" w:author="Benjamin Bross" w:date="2020-04-26T12:53:00Z">
              <w:r w:rsidDel="0056599D">
                <w:delText>JVET-R0393</w:delText>
              </w:r>
            </w:del>
          </w:p>
        </w:tc>
      </w:tr>
      <w:tr w:rsidR="00A8187D" w:rsidRPr="00A32F58" w:rsidDel="0056599D" w14:paraId="30A38AA6" w14:textId="58702E2A" w:rsidTr="00A8187D">
        <w:trPr>
          <w:trHeight w:val="315"/>
          <w:del w:id="3846" w:author="Benjamin Bross" w:date="2020-04-26T12:53:00Z"/>
          <w:trPrChange w:id="3847" w:author="Benjamin Bross" w:date="2020-04-26T12:23:00Z">
            <w:trPr>
              <w:gridAfter w:val="0"/>
              <w:wAfter w:w="3876" w:type="dxa"/>
              <w:trHeight w:val="315"/>
            </w:trPr>
          </w:trPrChange>
        </w:trPr>
        <w:tc>
          <w:tcPr>
            <w:tcW w:w="1549" w:type="dxa"/>
            <w:noWrap/>
            <w:tcPrChange w:id="3848" w:author="Benjamin Bross" w:date="2020-04-26T12:23:00Z">
              <w:tcPr>
                <w:tcW w:w="1549" w:type="dxa"/>
                <w:noWrap/>
              </w:tcPr>
            </w:tcPrChange>
          </w:tcPr>
          <w:p w14:paraId="5BEC4E5F" w14:textId="11101EE3" w:rsidR="007720D4" w:rsidRPr="00A32F58" w:rsidDel="0056599D" w:rsidRDefault="007720D4" w:rsidP="00525326">
            <w:pPr>
              <w:jc w:val="left"/>
              <w:rPr>
                <w:del w:id="3849" w:author="Benjamin Bross" w:date="2020-04-26T12:53:00Z"/>
              </w:rPr>
            </w:pPr>
            <w:del w:id="3850" w:author="Benjamin Bross" w:date="2020-04-26T12:53:00Z">
              <w:r w:rsidDel="0056599D">
                <w:delText>LMCS signalling</w:delText>
              </w:r>
            </w:del>
          </w:p>
        </w:tc>
        <w:tc>
          <w:tcPr>
            <w:tcW w:w="1494" w:type="dxa"/>
            <w:noWrap/>
            <w:tcPrChange w:id="3851" w:author="Benjamin Bross" w:date="2020-04-26T12:23:00Z">
              <w:tcPr>
                <w:tcW w:w="1494" w:type="dxa"/>
                <w:noWrap/>
              </w:tcPr>
            </w:tcPrChange>
          </w:tcPr>
          <w:p w14:paraId="1387847B" w14:textId="189F7289" w:rsidR="007720D4" w:rsidRPr="00A32F58" w:rsidDel="0056599D" w:rsidRDefault="007720D4" w:rsidP="00525326">
            <w:pPr>
              <w:jc w:val="left"/>
              <w:rPr>
                <w:del w:id="3852" w:author="Benjamin Bross" w:date="2020-04-26T12:53:00Z"/>
              </w:rPr>
            </w:pPr>
            <w:del w:id="3853" w:author="Benjamin Bross" w:date="2020-04-26T12:53:00Z">
              <w:r w:rsidRPr="00F75E0D" w:rsidDel="0056599D">
                <w:delText>Ed. BF / expression of existing intent</w:delText>
              </w:r>
            </w:del>
          </w:p>
        </w:tc>
        <w:tc>
          <w:tcPr>
            <w:tcW w:w="6537" w:type="dxa"/>
            <w:noWrap/>
            <w:tcPrChange w:id="3854" w:author="Benjamin Bross" w:date="2020-04-26T12:23:00Z">
              <w:tcPr>
                <w:tcW w:w="2665" w:type="dxa"/>
                <w:noWrap/>
              </w:tcPr>
            </w:tcPrChange>
          </w:tcPr>
          <w:p w14:paraId="50F220B9" w14:textId="7E67434C" w:rsidR="007720D4" w:rsidRPr="00A32F58" w:rsidDel="0056599D" w:rsidRDefault="007720D4" w:rsidP="00525326">
            <w:pPr>
              <w:jc w:val="left"/>
              <w:rPr>
                <w:del w:id="3855" w:author="Benjamin Bross" w:date="2020-04-26T12:53:00Z"/>
              </w:rPr>
            </w:pPr>
            <w:del w:id="3856" w:author="Benjamin Bross" w:date="2020-04-26T12:53:00Z">
              <w:r w:rsidDel="0056599D">
                <w:delText xml:space="preserve">Revise the </w:delText>
              </w:r>
              <w:r w:rsidRPr="00F75E0D" w:rsidDel="0056599D">
                <w:delText>semantics of slice_lmcs_enabled_flag</w:delText>
              </w:r>
              <w:r w:rsidDel="0056599D">
                <w:delText xml:space="preserve">, </w:delText>
              </w:r>
              <w:r w:rsidRPr="0009785B" w:rsidDel="0056599D">
                <w:delText>ph_lmcs_enabled_flag</w:delText>
              </w:r>
              <w:r w:rsidDel="0056599D">
                <w:delText xml:space="preserve">, and </w:delText>
              </w:r>
              <w:r w:rsidRPr="0009785B" w:rsidDel="0056599D">
                <w:delText>ph_chroma_residual_scale_flag</w:delText>
              </w:r>
              <w:r w:rsidDel="0056599D">
                <w:delText xml:space="preserve">. </w:delText>
              </w:r>
              <w:r w:rsidRPr="00FB3B57" w:rsidDel="0056599D">
                <w:rPr>
                  <w:bCs/>
                </w:rPr>
                <w:delText>(editor has discretion over exact expression)</w:delText>
              </w:r>
            </w:del>
          </w:p>
        </w:tc>
        <w:tc>
          <w:tcPr>
            <w:tcW w:w="4155" w:type="dxa"/>
            <w:noWrap/>
            <w:tcPrChange w:id="3857" w:author="Benjamin Bross" w:date="2020-04-26T12:23:00Z">
              <w:tcPr>
                <w:tcW w:w="4151" w:type="dxa"/>
                <w:noWrap/>
              </w:tcPr>
            </w:tcPrChange>
          </w:tcPr>
          <w:p w14:paraId="73DE4254" w14:textId="24B89671" w:rsidR="007720D4" w:rsidRPr="00A32F58" w:rsidDel="0056599D" w:rsidRDefault="007720D4" w:rsidP="00525326">
            <w:pPr>
              <w:jc w:val="left"/>
              <w:rPr>
                <w:del w:id="3858" w:author="Benjamin Bross" w:date="2020-04-26T12:53:00Z"/>
              </w:rPr>
            </w:pPr>
            <w:del w:id="3859" w:author="Benjamin Bross" w:date="2020-04-26T12:53:00Z">
              <w:r w:rsidDel="0056599D">
                <w:delText xml:space="preserve">JVET-R0051, </w:delText>
              </w:r>
              <w:r w:rsidRPr="0009785B" w:rsidDel="0056599D">
                <w:delText>JVET-R0063</w:delText>
              </w:r>
              <w:r w:rsidDel="0056599D">
                <w:delText xml:space="preserve">, </w:delText>
              </w:r>
              <w:r w:rsidRPr="00F75E0D" w:rsidDel="0056599D">
                <w:delText>JVET-R0160</w:delText>
              </w:r>
              <w:r w:rsidDel="0056599D">
                <w:delText xml:space="preserve">, </w:delText>
              </w:r>
              <w:r w:rsidRPr="0009785B" w:rsidDel="0056599D">
                <w:delText>JVET-R0210</w:delText>
              </w:r>
            </w:del>
          </w:p>
        </w:tc>
      </w:tr>
      <w:tr w:rsidR="00A8187D" w:rsidRPr="00A32F58" w:rsidDel="0056599D" w14:paraId="3D097289" w14:textId="36C52729" w:rsidTr="00A8187D">
        <w:trPr>
          <w:trHeight w:val="315"/>
          <w:del w:id="3860" w:author="Benjamin Bross" w:date="2020-04-26T12:53:00Z"/>
          <w:trPrChange w:id="3861" w:author="Benjamin Bross" w:date="2020-04-26T12:23:00Z">
            <w:trPr>
              <w:gridAfter w:val="0"/>
              <w:wAfter w:w="3876" w:type="dxa"/>
              <w:trHeight w:val="315"/>
            </w:trPr>
          </w:trPrChange>
        </w:trPr>
        <w:tc>
          <w:tcPr>
            <w:tcW w:w="1549" w:type="dxa"/>
            <w:noWrap/>
            <w:tcPrChange w:id="3862" w:author="Benjamin Bross" w:date="2020-04-26T12:23:00Z">
              <w:tcPr>
                <w:tcW w:w="1549" w:type="dxa"/>
                <w:noWrap/>
              </w:tcPr>
            </w:tcPrChange>
          </w:tcPr>
          <w:p w14:paraId="0D0ADF25" w14:textId="5BAA09F8" w:rsidR="007720D4" w:rsidRPr="00A32F58" w:rsidDel="0056599D" w:rsidRDefault="007720D4" w:rsidP="00525326">
            <w:pPr>
              <w:jc w:val="left"/>
              <w:rPr>
                <w:del w:id="3863" w:author="Benjamin Bross" w:date="2020-04-26T12:53:00Z"/>
              </w:rPr>
            </w:pPr>
            <w:del w:id="3864" w:author="Benjamin Bross" w:date="2020-04-26T12:53:00Z">
              <w:r w:rsidDel="0056599D">
                <w:delText>General semantics cleanup</w:delText>
              </w:r>
            </w:del>
          </w:p>
        </w:tc>
        <w:tc>
          <w:tcPr>
            <w:tcW w:w="1494" w:type="dxa"/>
            <w:noWrap/>
            <w:tcPrChange w:id="3865" w:author="Benjamin Bross" w:date="2020-04-26T12:23:00Z">
              <w:tcPr>
                <w:tcW w:w="1494" w:type="dxa"/>
                <w:noWrap/>
              </w:tcPr>
            </w:tcPrChange>
          </w:tcPr>
          <w:p w14:paraId="751F43F0" w14:textId="23AE4B12" w:rsidR="007720D4" w:rsidRPr="00A32F58" w:rsidDel="0056599D" w:rsidRDefault="007720D4" w:rsidP="00525326">
            <w:pPr>
              <w:jc w:val="left"/>
              <w:rPr>
                <w:del w:id="3866" w:author="Benjamin Bross" w:date="2020-04-26T12:53:00Z"/>
              </w:rPr>
            </w:pPr>
            <w:del w:id="3867" w:author="Benjamin Bross" w:date="2020-04-26T12:53:00Z">
              <w:r w:rsidDel="0056599D">
                <w:delText>Ed.</w:delText>
              </w:r>
            </w:del>
          </w:p>
        </w:tc>
        <w:tc>
          <w:tcPr>
            <w:tcW w:w="6537" w:type="dxa"/>
            <w:noWrap/>
            <w:tcPrChange w:id="3868" w:author="Benjamin Bross" w:date="2020-04-26T12:23:00Z">
              <w:tcPr>
                <w:tcW w:w="2665" w:type="dxa"/>
                <w:noWrap/>
              </w:tcPr>
            </w:tcPrChange>
          </w:tcPr>
          <w:p w14:paraId="4B7E428D" w14:textId="6417818A" w:rsidR="007720D4" w:rsidRPr="00A32F58" w:rsidDel="0056599D" w:rsidRDefault="007720D4" w:rsidP="00525326">
            <w:pPr>
              <w:jc w:val="left"/>
              <w:rPr>
                <w:del w:id="3869" w:author="Benjamin Bross" w:date="2020-04-26T12:53:00Z"/>
              </w:rPr>
            </w:pPr>
            <w:del w:id="3870" w:author="Benjamin Bross" w:date="2020-04-26T12:53:00Z">
              <w:r w:rsidRPr="00FB3B57" w:rsidDel="0056599D">
                <w:rPr>
                  <w:bCs/>
                </w:rPr>
                <w:delText>It is suggested to remove “one, more, or all” phrases in the text.</w:delText>
              </w:r>
            </w:del>
          </w:p>
        </w:tc>
        <w:tc>
          <w:tcPr>
            <w:tcW w:w="4155" w:type="dxa"/>
            <w:noWrap/>
            <w:tcPrChange w:id="3871" w:author="Benjamin Bross" w:date="2020-04-26T12:23:00Z">
              <w:tcPr>
                <w:tcW w:w="4151" w:type="dxa"/>
                <w:noWrap/>
              </w:tcPr>
            </w:tcPrChange>
          </w:tcPr>
          <w:p w14:paraId="45CBF882" w14:textId="21FE6068" w:rsidR="007720D4" w:rsidRPr="00A32F58" w:rsidDel="0056599D" w:rsidRDefault="007720D4" w:rsidP="00525326">
            <w:pPr>
              <w:jc w:val="left"/>
              <w:rPr>
                <w:del w:id="3872" w:author="Benjamin Bross" w:date="2020-04-26T12:53:00Z"/>
              </w:rPr>
            </w:pPr>
            <w:del w:id="3873" w:author="Benjamin Bross" w:date="2020-04-26T12:53:00Z">
              <w:r w:rsidDel="0056599D">
                <w:delText>n/a</w:delText>
              </w:r>
            </w:del>
          </w:p>
        </w:tc>
      </w:tr>
      <w:tr w:rsidR="00A8187D" w:rsidRPr="00A32F58" w:rsidDel="0056599D" w14:paraId="191C4A2F" w14:textId="2E127FAB" w:rsidTr="00A8187D">
        <w:trPr>
          <w:trHeight w:val="315"/>
          <w:del w:id="3874" w:author="Benjamin Bross" w:date="2020-04-26T12:53:00Z"/>
          <w:trPrChange w:id="3875" w:author="Benjamin Bross" w:date="2020-04-26T12:23:00Z">
            <w:trPr>
              <w:gridAfter w:val="0"/>
              <w:wAfter w:w="3876" w:type="dxa"/>
              <w:trHeight w:val="315"/>
            </w:trPr>
          </w:trPrChange>
        </w:trPr>
        <w:tc>
          <w:tcPr>
            <w:tcW w:w="1549" w:type="dxa"/>
            <w:noWrap/>
            <w:tcPrChange w:id="3876" w:author="Benjamin Bross" w:date="2020-04-26T12:23:00Z">
              <w:tcPr>
                <w:tcW w:w="1549" w:type="dxa"/>
                <w:noWrap/>
              </w:tcPr>
            </w:tcPrChange>
          </w:tcPr>
          <w:p w14:paraId="2E7BCD69" w14:textId="6A8CFD3F" w:rsidR="007720D4" w:rsidRPr="00A32F58" w:rsidDel="0056599D" w:rsidRDefault="007720D4" w:rsidP="00525326">
            <w:pPr>
              <w:jc w:val="left"/>
              <w:rPr>
                <w:del w:id="3877" w:author="Benjamin Bross" w:date="2020-04-26T12:53:00Z"/>
              </w:rPr>
            </w:pPr>
            <w:del w:id="3878" w:author="Benjamin Bross" w:date="2020-04-26T12:53:00Z">
              <w:r w:rsidDel="0056599D">
                <w:delText>E</w:delText>
              </w:r>
              <w:r w:rsidRPr="00732DE4" w:rsidDel="0056599D">
                <w:delText>xplicit scaling list</w:delText>
              </w:r>
              <w:r w:rsidDel="0056599D">
                <w:delText xml:space="preserve"> signalling</w:delText>
              </w:r>
            </w:del>
          </w:p>
        </w:tc>
        <w:tc>
          <w:tcPr>
            <w:tcW w:w="1494" w:type="dxa"/>
            <w:noWrap/>
            <w:tcPrChange w:id="3879" w:author="Benjamin Bross" w:date="2020-04-26T12:23:00Z">
              <w:tcPr>
                <w:tcW w:w="1494" w:type="dxa"/>
                <w:noWrap/>
              </w:tcPr>
            </w:tcPrChange>
          </w:tcPr>
          <w:p w14:paraId="5E83EE3D" w14:textId="479EAB5E" w:rsidR="007720D4" w:rsidRPr="00A32F58" w:rsidDel="0056599D" w:rsidRDefault="007720D4" w:rsidP="00525326">
            <w:pPr>
              <w:jc w:val="left"/>
              <w:rPr>
                <w:del w:id="3880" w:author="Benjamin Bross" w:date="2020-04-26T12:53:00Z"/>
              </w:rPr>
            </w:pPr>
            <w:del w:id="3881" w:author="Benjamin Bross" w:date="2020-04-26T12:53:00Z">
              <w:r w:rsidDel="0056599D">
                <w:delText>cleanup</w:delText>
              </w:r>
            </w:del>
          </w:p>
        </w:tc>
        <w:tc>
          <w:tcPr>
            <w:tcW w:w="6537" w:type="dxa"/>
            <w:noWrap/>
            <w:tcPrChange w:id="3882" w:author="Benjamin Bross" w:date="2020-04-26T12:23:00Z">
              <w:tcPr>
                <w:tcW w:w="2665" w:type="dxa"/>
                <w:noWrap/>
              </w:tcPr>
            </w:tcPrChange>
          </w:tcPr>
          <w:p w14:paraId="065783BD" w14:textId="66A24497" w:rsidR="007720D4" w:rsidDel="0056599D" w:rsidRDefault="007720D4" w:rsidP="00525326">
            <w:pPr>
              <w:jc w:val="left"/>
              <w:rPr>
                <w:del w:id="3883" w:author="Benjamin Bross" w:date="2020-04-26T12:53:00Z"/>
              </w:rPr>
            </w:pPr>
            <w:del w:id="3884" w:author="Benjamin Bross" w:date="2020-04-26T12:53:00Z">
              <w:r w:rsidRPr="00732DE4" w:rsidDel="0056599D">
                <w:delText>Skip the signalling of the SH explicit scaling list enabled flag for when the PH is in the SH.</w:delText>
              </w:r>
              <w:r w:rsidDel="0056599D">
                <w:delText xml:space="preserve"> </w:delText>
              </w:r>
            </w:del>
          </w:p>
          <w:p w14:paraId="66659A83" w14:textId="0D1DAB16" w:rsidR="007720D4" w:rsidRPr="00A32F58" w:rsidDel="0056599D" w:rsidRDefault="007720D4" w:rsidP="00525326">
            <w:pPr>
              <w:jc w:val="left"/>
              <w:rPr>
                <w:del w:id="3885" w:author="Benjamin Bross" w:date="2020-04-26T12:53:00Z"/>
              </w:rPr>
            </w:pPr>
            <w:del w:id="3886" w:author="Benjamin Bross" w:date="2020-04-26T12:53:00Z">
              <w:r w:rsidRPr="00FB3B57" w:rsidDel="0056599D">
                <w:delText>Adopt. Text is in R0098 and software will be provided by that proponent.</w:delText>
              </w:r>
            </w:del>
          </w:p>
        </w:tc>
        <w:tc>
          <w:tcPr>
            <w:tcW w:w="4155" w:type="dxa"/>
            <w:noWrap/>
            <w:tcPrChange w:id="3887" w:author="Benjamin Bross" w:date="2020-04-26T12:23:00Z">
              <w:tcPr>
                <w:tcW w:w="4151" w:type="dxa"/>
                <w:noWrap/>
              </w:tcPr>
            </w:tcPrChange>
          </w:tcPr>
          <w:p w14:paraId="62E57DE9" w14:textId="17082224" w:rsidR="007720D4" w:rsidRPr="00A32F58" w:rsidDel="0056599D" w:rsidRDefault="007720D4" w:rsidP="00525326">
            <w:pPr>
              <w:jc w:val="left"/>
              <w:rPr>
                <w:del w:id="3888" w:author="Benjamin Bross" w:date="2020-04-26T12:53:00Z"/>
              </w:rPr>
            </w:pPr>
            <w:del w:id="3889" w:author="Benjamin Bross" w:date="2020-04-26T12:53:00Z">
              <w:r w:rsidRPr="00732DE4" w:rsidDel="0056599D">
                <w:delText>JVET-R0089, JVET-R0098, JVET-R0202</w:delText>
              </w:r>
            </w:del>
          </w:p>
        </w:tc>
      </w:tr>
      <w:tr w:rsidR="00A8187D" w:rsidRPr="00A32F58" w:rsidDel="0056599D" w14:paraId="051F39F9" w14:textId="635A9B4C" w:rsidTr="00A8187D">
        <w:trPr>
          <w:trHeight w:val="315"/>
          <w:del w:id="3890" w:author="Benjamin Bross" w:date="2020-04-26T12:53:00Z"/>
          <w:trPrChange w:id="3891" w:author="Benjamin Bross" w:date="2020-04-26T12:23:00Z">
            <w:trPr>
              <w:gridAfter w:val="0"/>
              <w:wAfter w:w="3876" w:type="dxa"/>
              <w:trHeight w:val="315"/>
            </w:trPr>
          </w:trPrChange>
        </w:trPr>
        <w:tc>
          <w:tcPr>
            <w:tcW w:w="1549" w:type="dxa"/>
            <w:noWrap/>
            <w:tcPrChange w:id="3892" w:author="Benjamin Bross" w:date="2020-04-26T12:23:00Z">
              <w:tcPr>
                <w:tcW w:w="1549" w:type="dxa"/>
                <w:noWrap/>
              </w:tcPr>
            </w:tcPrChange>
          </w:tcPr>
          <w:p w14:paraId="6D56AE2F" w14:textId="1A2E3034" w:rsidR="007720D4" w:rsidRPr="00A32F58" w:rsidDel="0056599D" w:rsidRDefault="007720D4" w:rsidP="00525326">
            <w:pPr>
              <w:jc w:val="left"/>
              <w:rPr>
                <w:del w:id="3893" w:author="Benjamin Bross" w:date="2020-04-26T12:53:00Z"/>
              </w:rPr>
            </w:pPr>
            <w:del w:id="3894" w:author="Benjamin Bross" w:date="2020-04-26T12:53:00Z">
              <w:r w:rsidDel="0056599D">
                <w:delText>E</w:delText>
              </w:r>
              <w:r w:rsidRPr="00732DE4" w:rsidDel="0056599D">
                <w:delText>xplicit scaling list</w:delText>
              </w:r>
              <w:r w:rsidDel="0056599D">
                <w:delText xml:space="preserve"> signalling</w:delText>
              </w:r>
            </w:del>
          </w:p>
        </w:tc>
        <w:tc>
          <w:tcPr>
            <w:tcW w:w="1494" w:type="dxa"/>
            <w:noWrap/>
            <w:tcPrChange w:id="3895" w:author="Benjamin Bross" w:date="2020-04-26T12:23:00Z">
              <w:tcPr>
                <w:tcW w:w="1494" w:type="dxa"/>
                <w:noWrap/>
              </w:tcPr>
            </w:tcPrChange>
          </w:tcPr>
          <w:p w14:paraId="31653B5C" w14:textId="77AEB2E2" w:rsidR="007720D4" w:rsidRPr="00A32F58" w:rsidDel="0056599D" w:rsidRDefault="007720D4" w:rsidP="00525326">
            <w:pPr>
              <w:jc w:val="left"/>
              <w:rPr>
                <w:del w:id="3896" w:author="Benjamin Bross" w:date="2020-04-26T12:53:00Z"/>
              </w:rPr>
            </w:pPr>
            <w:del w:id="3897" w:author="Benjamin Bross" w:date="2020-04-26T12:53:00Z">
              <w:r w:rsidDel="0056599D">
                <w:delText>cleanup</w:delText>
              </w:r>
            </w:del>
          </w:p>
        </w:tc>
        <w:tc>
          <w:tcPr>
            <w:tcW w:w="6537" w:type="dxa"/>
            <w:noWrap/>
            <w:tcPrChange w:id="3898" w:author="Benjamin Bross" w:date="2020-04-26T12:23:00Z">
              <w:tcPr>
                <w:tcW w:w="2665" w:type="dxa"/>
                <w:noWrap/>
              </w:tcPr>
            </w:tcPrChange>
          </w:tcPr>
          <w:p w14:paraId="13A2FCAF" w14:textId="30C53DEF" w:rsidR="007720D4" w:rsidRPr="00A32F58" w:rsidDel="0056599D" w:rsidRDefault="007720D4" w:rsidP="00525326">
            <w:pPr>
              <w:tabs>
                <w:tab w:val="clear" w:pos="360"/>
                <w:tab w:val="clear" w:pos="1080"/>
                <w:tab w:val="clear" w:pos="1440"/>
              </w:tabs>
              <w:jc w:val="left"/>
              <w:rPr>
                <w:del w:id="3899" w:author="Benjamin Bross" w:date="2020-04-26T12:53:00Z"/>
              </w:rPr>
            </w:pPr>
            <w:del w:id="3900" w:author="Benjamin Bross" w:date="2020-04-26T12:53:00Z">
              <w:r w:rsidRPr="00FB3B57" w:rsidDel="0056599D">
                <w:delText>Move the SH flag slice_explicit_scaling_list_used_flag to be just after the ALF parameters (but after slice_lmcs_enabled_flag)</w:delText>
              </w:r>
              <w:r w:rsidRPr="008C6E39" w:rsidDel="0056599D">
                <w:delText xml:space="preserve"> </w:delText>
              </w:r>
              <w:r w:rsidRPr="00FB3B57" w:rsidDel="0056599D">
                <w:delText xml:space="preserve">so that the header information for </w:delText>
              </w:r>
              <w:r w:rsidDel="0056599D">
                <w:delText>explicit scaling lists</w:delText>
              </w:r>
              <w:r w:rsidRPr="00FB3B57" w:rsidDel="0056599D">
                <w:delText xml:space="preserve"> is grouped in a similar way as in the picture header.</w:delText>
              </w:r>
            </w:del>
          </w:p>
        </w:tc>
        <w:tc>
          <w:tcPr>
            <w:tcW w:w="4155" w:type="dxa"/>
            <w:noWrap/>
            <w:tcPrChange w:id="3901" w:author="Benjamin Bross" w:date="2020-04-26T12:23:00Z">
              <w:tcPr>
                <w:tcW w:w="4151" w:type="dxa"/>
                <w:noWrap/>
              </w:tcPr>
            </w:tcPrChange>
          </w:tcPr>
          <w:p w14:paraId="6EC48B41" w14:textId="1FF05E33" w:rsidR="007720D4" w:rsidRPr="00A32F58" w:rsidDel="0056599D" w:rsidRDefault="007720D4" w:rsidP="00525326">
            <w:pPr>
              <w:jc w:val="left"/>
              <w:rPr>
                <w:del w:id="3902" w:author="Benjamin Bross" w:date="2020-04-26T12:53:00Z"/>
              </w:rPr>
            </w:pPr>
            <w:del w:id="3903" w:author="Benjamin Bross" w:date="2020-04-26T12:53:00Z">
              <w:r w:rsidRPr="00EC2EC5" w:rsidDel="0056599D">
                <w:delText>JVET-R0200</w:delText>
              </w:r>
            </w:del>
          </w:p>
        </w:tc>
      </w:tr>
      <w:tr w:rsidR="00A8187D" w:rsidRPr="00A32F58" w:rsidDel="0056599D" w14:paraId="3A71BE6C" w14:textId="02862998" w:rsidTr="00A8187D">
        <w:trPr>
          <w:trHeight w:val="315"/>
          <w:del w:id="3904" w:author="Benjamin Bross" w:date="2020-04-26T12:53:00Z"/>
          <w:trPrChange w:id="3905" w:author="Benjamin Bross" w:date="2020-04-26T12:23:00Z">
            <w:trPr>
              <w:gridAfter w:val="0"/>
              <w:wAfter w:w="3876" w:type="dxa"/>
              <w:trHeight w:val="315"/>
            </w:trPr>
          </w:trPrChange>
        </w:trPr>
        <w:tc>
          <w:tcPr>
            <w:tcW w:w="1549" w:type="dxa"/>
            <w:noWrap/>
            <w:tcPrChange w:id="3906" w:author="Benjamin Bross" w:date="2020-04-26T12:23:00Z">
              <w:tcPr>
                <w:tcW w:w="1549" w:type="dxa"/>
                <w:noWrap/>
              </w:tcPr>
            </w:tcPrChange>
          </w:tcPr>
          <w:p w14:paraId="19FFB497" w14:textId="1C32F3E9" w:rsidR="007720D4" w:rsidRPr="00A32F58" w:rsidDel="0056599D" w:rsidRDefault="007720D4" w:rsidP="00525326">
            <w:pPr>
              <w:jc w:val="left"/>
              <w:rPr>
                <w:del w:id="3907" w:author="Benjamin Bross" w:date="2020-04-26T12:53:00Z"/>
              </w:rPr>
            </w:pPr>
            <w:del w:id="3908" w:author="Benjamin Bross" w:date="2020-04-26T12:53:00Z">
              <w:r w:rsidDel="0056599D">
                <w:delText>ALF signalling</w:delText>
              </w:r>
            </w:del>
          </w:p>
        </w:tc>
        <w:tc>
          <w:tcPr>
            <w:tcW w:w="1494" w:type="dxa"/>
            <w:noWrap/>
            <w:tcPrChange w:id="3909" w:author="Benjamin Bross" w:date="2020-04-26T12:23:00Z">
              <w:tcPr>
                <w:tcW w:w="1494" w:type="dxa"/>
                <w:noWrap/>
              </w:tcPr>
            </w:tcPrChange>
          </w:tcPr>
          <w:p w14:paraId="01BFC200" w14:textId="1E3085CB" w:rsidR="007720D4" w:rsidRPr="00A32F58" w:rsidDel="0056599D" w:rsidRDefault="007720D4" w:rsidP="00525326">
            <w:pPr>
              <w:jc w:val="left"/>
              <w:rPr>
                <w:del w:id="3910" w:author="Benjamin Bross" w:date="2020-04-26T12:53:00Z"/>
              </w:rPr>
            </w:pPr>
            <w:del w:id="3911" w:author="Benjamin Bross" w:date="2020-04-26T12:53:00Z">
              <w:r w:rsidDel="0056599D">
                <w:delText>cleanup</w:delText>
              </w:r>
            </w:del>
          </w:p>
        </w:tc>
        <w:tc>
          <w:tcPr>
            <w:tcW w:w="6537" w:type="dxa"/>
            <w:noWrap/>
            <w:tcPrChange w:id="3912" w:author="Benjamin Bross" w:date="2020-04-26T12:23:00Z">
              <w:tcPr>
                <w:tcW w:w="2665" w:type="dxa"/>
                <w:noWrap/>
              </w:tcPr>
            </w:tcPrChange>
          </w:tcPr>
          <w:p w14:paraId="348235DE" w14:textId="4423FF8C" w:rsidR="007720D4" w:rsidRPr="00A32F58" w:rsidDel="0056599D" w:rsidRDefault="007720D4" w:rsidP="00525326">
            <w:pPr>
              <w:jc w:val="left"/>
              <w:rPr>
                <w:del w:id="3913" w:author="Benjamin Bross" w:date="2020-04-26T12:53:00Z"/>
              </w:rPr>
            </w:pPr>
            <w:del w:id="3914" w:author="Benjamin Bross" w:date="2020-04-26T12:53:00Z">
              <w:r w:rsidRPr="00FB3B57" w:rsidDel="0056599D">
                <w:delText xml:space="preserve">Use two separate </w:delText>
              </w:r>
              <w:r w:rsidDel="0056599D">
                <w:delText>flag</w:delText>
              </w:r>
              <w:r w:rsidRPr="00FB3B57" w:rsidDel="0056599D">
                <w:delText>s (one for Cb, one for Cr) to replace ph_alf_chroma_idc in PH and slice_alf_chroma_idc in SH.</w:delText>
              </w:r>
              <w:r w:rsidDel="0056599D">
                <w:delText xml:space="preserve"> </w:delText>
              </w:r>
              <w:r w:rsidRPr="00C161F1" w:rsidDel="0056599D">
                <w:delText>Adopt (as a non-editorial matter, this is just a swap of the bit order)</w:delText>
              </w:r>
            </w:del>
          </w:p>
        </w:tc>
        <w:tc>
          <w:tcPr>
            <w:tcW w:w="4155" w:type="dxa"/>
            <w:noWrap/>
            <w:tcPrChange w:id="3915" w:author="Benjamin Bross" w:date="2020-04-26T12:23:00Z">
              <w:tcPr>
                <w:tcW w:w="4151" w:type="dxa"/>
                <w:noWrap/>
              </w:tcPr>
            </w:tcPrChange>
          </w:tcPr>
          <w:p w14:paraId="02596484" w14:textId="50D47B2C" w:rsidR="007720D4" w:rsidRPr="00A32F58" w:rsidDel="0056599D" w:rsidRDefault="007720D4" w:rsidP="00525326">
            <w:pPr>
              <w:jc w:val="left"/>
              <w:rPr>
                <w:del w:id="3916" w:author="Benjamin Bross" w:date="2020-04-26T12:53:00Z"/>
              </w:rPr>
            </w:pPr>
            <w:del w:id="3917" w:author="Benjamin Bross" w:date="2020-04-26T12:53:00Z">
              <w:r w:rsidRPr="00C161F1" w:rsidDel="0056599D">
                <w:delText>JVET-R0225</w:delText>
              </w:r>
            </w:del>
          </w:p>
        </w:tc>
      </w:tr>
      <w:tr w:rsidR="00A8187D" w:rsidRPr="00A32F58" w:rsidDel="0056599D" w14:paraId="39A8A054" w14:textId="0B22972E" w:rsidTr="00A8187D">
        <w:trPr>
          <w:trHeight w:val="315"/>
          <w:del w:id="3918" w:author="Benjamin Bross" w:date="2020-04-26T12:53:00Z"/>
          <w:trPrChange w:id="3919" w:author="Benjamin Bross" w:date="2020-04-26T12:23:00Z">
            <w:trPr>
              <w:gridAfter w:val="0"/>
              <w:wAfter w:w="3876" w:type="dxa"/>
              <w:trHeight w:val="315"/>
            </w:trPr>
          </w:trPrChange>
        </w:trPr>
        <w:tc>
          <w:tcPr>
            <w:tcW w:w="1549" w:type="dxa"/>
            <w:noWrap/>
            <w:tcPrChange w:id="3920" w:author="Benjamin Bross" w:date="2020-04-26T12:23:00Z">
              <w:tcPr>
                <w:tcW w:w="1549" w:type="dxa"/>
                <w:noWrap/>
              </w:tcPr>
            </w:tcPrChange>
          </w:tcPr>
          <w:p w14:paraId="38A2FDFE" w14:textId="59FB7EC0" w:rsidR="007720D4" w:rsidRPr="00A32F58" w:rsidDel="0056599D" w:rsidRDefault="007720D4" w:rsidP="00525326">
            <w:pPr>
              <w:jc w:val="left"/>
              <w:rPr>
                <w:del w:id="3921" w:author="Benjamin Bross" w:date="2020-04-26T12:53:00Z"/>
              </w:rPr>
            </w:pPr>
            <w:del w:id="3922" w:author="Benjamin Bross" w:date="2020-04-26T12:53:00Z">
              <w:r w:rsidDel="0056599D">
                <w:delText>ALF signalling</w:delText>
              </w:r>
            </w:del>
          </w:p>
        </w:tc>
        <w:tc>
          <w:tcPr>
            <w:tcW w:w="1494" w:type="dxa"/>
            <w:noWrap/>
            <w:tcPrChange w:id="3923" w:author="Benjamin Bross" w:date="2020-04-26T12:23:00Z">
              <w:tcPr>
                <w:tcW w:w="1494" w:type="dxa"/>
                <w:noWrap/>
              </w:tcPr>
            </w:tcPrChange>
          </w:tcPr>
          <w:p w14:paraId="5FF6D210" w14:textId="7DE1C64C" w:rsidR="007720D4" w:rsidRPr="00A32F58" w:rsidDel="0056599D" w:rsidRDefault="007720D4" w:rsidP="00525326">
            <w:pPr>
              <w:jc w:val="left"/>
              <w:rPr>
                <w:del w:id="3924" w:author="Benjamin Bross" w:date="2020-04-26T12:53:00Z"/>
              </w:rPr>
            </w:pPr>
            <w:del w:id="3925" w:author="Benjamin Bross" w:date="2020-04-26T12:53:00Z">
              <w:r w:rsidDel="0056599D">
                <w:delText>cleanup</w:delText>
              </w:r>
            </w:del>
          </w:p>
        </w:tc>
        <w:tc>
          <w:tcPr>
            <w:tcW w:w="6537" w:type="dxa"/>
            <w:noWrap/>
            <w:tcPrChange w:id="3926" w:author="Benjamin Bross" w:date="2020-04-26T12:23:00Z">
              <w:tcPr>
                <w:tcW w:w="2665" w:type="dxa"/>
                <w:noWrap/>
              </w:tcPr>
            </w:tcPrChange>
          </w:tcPr>
          <w:p w14:paraId="1AE59305" w14:textId="4F82FD73" w:rsidR="007720D4" w:rsidRPr="00A32F58" w:rsidDel="0056599D" w:rsidRDefault="007720D4" w:rsidP="00525326">
            <w:pPr>
              <w:jc w:val="left"/>
              <w:rPr>
                <w:del w:id="3927" w:author="Benjamin Bross" w:date="2020-04-26T12:53:00Z"/>
              </w:rPr>
            </w:pPr>
            <w:del w:id="3928" w:author="Benjamin Bross" w:date="2020-04-26T12:53:00Z">
              <w:r w:rsidRPr="004B60CC" w:rsidDel="0056599D">
                <w:delText>In PH/SH, add a constraint such that if CCALF is disabled in SPS, an ALF_APS cannot contain any CCALF filters.</w:delText>
              </w:r>
            </w:del>
          </w:p>
        </w:tc>
        <w:tc>
          <w:tcPr>
            <w:tcW w:w="4155" w:type="dxa"/>
            <w:noWrap/>
            <w:tcPrChange w:id="3929" w:author="Benjamin Bross" w:date="2020-04-26T12:23:00Z">
              <w:tcPr>
                <w:tcW w:w="4151" w:type="dxa"/>
                <w:noWrap/>
              </w:tcPr>
            </w:tcPrChange>
          </w:tcPr>
          <w:p w14:paraId="7445ED2C" w14:textId="5236608B" w:rsidR="007720D4" w:rsidRPr="00A32F58" w:rsidDel="0056599D" w:rsidRDefault="007720D4" w:rsidP="00525326">
            <w:pPr>
              <w:jc w:val="left"/>
              <w:rPr>
                <w:del w:id="3930" w:author="Benjamin Bross" w:date="2020-04-26T12:53:00Z"/>
              </w:rPr>
            </w:pPr>
            <w:del w:id="3931" w:author="Benjamin Bross" w:date="2020-04-26T12:53:00Z">
              <w:r w:rsidRPr="004B60CC" w:rsidDel="0056599D">
                <w:delText>JVET-R0232 section 3.2</w:delText>
              </w:r>
            </w:del>
          </w:p>
        </w:tc>
      </w:tr>
      <w:tr w:rsidR="00A8187D" w:rsidRPr="00A32F58" w:rsidDel="0056599D" w14:paraId="2AA81F3C" w14:textId="161AE366" w:rsidTr="00A8187D">
        <w:trPr>
          <w:trHeight w:val="315"/>
          <w:del w:id="3932" w:author="Benjamin Bross" w:date="2020-04-26T12:53:00Z"/>
          <w:trPrChange w:id="3933" w:author="Benjamin Bross" w:date="2020-04-26T12:23:00Z">
            <w:trPr>
              <w:gridAfter w:val="0"/>
              <w:wAfter w:w="3876" w:type="dxa"/>
              <w:trHeight w:val="315"/>
            </w:trPr>
          </w:trPrChange>
        </w:trPr>
        <w:tc>
          <w:tcPr>
            <w:tcW w:w="1549" w:type="dxa"/>
            <w:noWrap/>
            <w:tcPrChange w:id="3934" w:author="Benjamin Bross" w:date="2020-04-26T12:23:00Z">
              <w:tcPr>
                <w:tcW w:w="1549" w:type="dxa"/>
                <w:noWrap/>
              </w:tcPr>
            </w:tcPrChange>
          </w:tcPr>
          <w:p w14:paraId="151B8D5C" w14:textId="6B1C2B34" w:rsidR="007720D4" w:rsidRPr="00A32F58" w:rsidDel="0056599D" w:rsidRDefault="007720D4" w:rsidP="00525326">
            <w:pPr>
              <w:jc w:val="left"/>
              <w:rPr>
                <w:del w:id="3935" w:author="Benjamin Bross" w:date="2020-04-26T12:53:00Z"/>
              </w:rPr>
            </w:pPr>
            <w:del w:id="3936" w:author="Benjamin Bross" w:date="2020-04-26T12:53:00Z">
              <w:r w:rsidDel="0056599D">
                <w:delText>ALF/SAO signalling</w:delText>
              </w:r>
            </w:del>
          </w:p>
        </w:tc>
        <w:tc>
          <w:tcPr>
            <w:tcW w:w="1494" w:type="dxa"/>
            <w:noWrap/>
            <w:tcPrChange w:id="3937" w:author="Benjamin Bross" w:date="2020-04-26T12:23:00Z">
              <w:tcPr>
                <w:tcW w:w="1494" w:type="dxa"/>
                <w:noWrap/>
              </w:tcPr>
            </w:tcPrChange>
          </w:tcPr>
          <w:p w14:paraId="5D0AC9E7" w14:textId="0077B9A9" w:rsidR="007720D4" w:rsidRPr="00A32F58" w:rsidDel="0056599D" w:rsidRDefault="007720D4" w:rsidP="00525326">
            <w:pPr>
              <w:jc w:val="left"/>
              <w:rPr>
                <w:del w:id="3938" w:author="Benjamin Bross" w:date="2020-04-26T12:53:00Z"/>
              </w:rPr>
            </w:pPr>
            <w:del w:id="3939" w:author="Benjamin Bross" w:date="2020-04-26T12:53:00Z">
              <w:r w:rsidRPr="00892A0D" w:rsidDel="0056599D">
                <w:delText>Ed. BF / expression of existing intent</w:delText>
              </w:r>
            </w:del>
          </w:p>
        </w:tc>
        <w:tc>
          <w:tcPr>
            <w:tcW w:w="6537" w:type="dxa"/>
            <w:noWrap/>
            <w:tcPrChange w:id="3940" w:author="Benjamin Bross" w:date="2020-04-26T12:23:00Z">
              <w:tcPr>
                <w:tcW w:w="2665" w:type="dxa"/>
                <w:noWrap/>
              </w:tcPr>
            </w:tcPrChange>
          </w:tcPr>
          <w:p w14:paraId="01F087B3" w14:textId="0C0C8228" w:rsidR="007720D4" w:rsidRPr="00A32F58" w:rsidDel="0056599D" w:rsidRDefault="007720D4" w:rsidP="00525326">
            <w:pPr>
              <w:jc w:val="left"/>
              <w:rPr>
                <w:del w:id="3941" w:author="Benjamin Bross" w:date="2020-04-26T12:53:00Z"/>
              </w:rPr>
            </w:pPr>
            <w:del w:id="3942" w:author="Benjamin Bross" w:date="2020-04-26T12:53:00Z">
              <w:r w:rsidDel="0056599D">
                <w:delText xml:space="preserve">Revise the semantics of </w:delText>
              </w:r>
              <w:r w:rsidRPr="004B60CC" w:rsidDel="0056599D">
                <w:delText>ph_alf_enabled_flag</w:delText>
              </w:r>
              <w:r w:rsidDel="0056599D">
                <w:delText xml:space="preserve"> and </w:delText>
              </w:r>
              <w:r w:rsidRPr="004B60CC" w:rsidDel="0056599D">
                <w:delText>sps_sao_enabled_flag</w:delText>
              </w:r>
              <w:r w:rsidDel="0056599D">
                <w:delText xml:space="preserve"> </w:delText>
              </w:r>
              <w:r w:rsidRPr="00FB3B57" w:rsidDel="0056599D">
                <w:rPr>
                  <w:bCs/>
                </w:rPr>
                <w:delText>(editor has discretion over exact expression)</w:delText>
              </w:r>
              <w:r w:rsidDel="0056599D">
                <w:rPr>
                  <w:bCs/>
                </w:rPr>
                <w:delText>.</w:delText>
              </w:r>
            </w:del>
          </w:p>
        </w:tc>
        <w:tc>
          <w:tcPr>
            <w:tcW w:w="4155" w:type="dxa"/>
            <w:noWrap/>
            <w:tcPrChange w:id="3943" w:author="Benjamin Bross" w:date="2020-04-26T12:23:00Z">
              <w:tcPr>
                <w:tcW w:w="4151" w:type="dxa"/>
                <w:noWrap/>
              </w:tcPr>
            </w:tcPrChange>
          </w:tcPr>
          <w:p w14:paraId="03929D45" w14:textId="02085E6B" w:rsidR="007720D4" w:rsidRPr="00A32F58" w:rsidDel="0056599D" w:rsidRDefault="007720D4" w:rsidP="00525326">
            <w:pPr>
              <w:jc w:val="left"/>
              <w:rPr>
                <w:del w:id="3944" w:author="Benjamin Bross" w:date="2020-04-26T12:53:00Z"/>
              </w:rPr>
            </w:pPr>
            <w:del w:id="3945" w:author="Benjamin Bross" w:date="2020-04-26T12:53:00Z">
              <w:r w:rsidRPr="004B2DD5" w:rsidDel="0056599D">
                <w:delText>JVET-R0068,</w:delText>
              </w:r>
              <w:r w:rsidDel="0056599D">
                <w:delText xml:space="preserve"> </w:delText>
              </w:r>
              <w:r w:rsidRPr="004B2DD5" w:rsidDel="0056599D">
                <w:delText>JVET-R0160</w:delText>
              </w:r>
              <w:r w:rsidDel="0056599D">
                <w:delText>,</w:delText>
              </w:r>
              <w:r w:rsidRPr="004B2DD5" w:rsidDel="0056599D">
                <w:delText xml:space="preserve"> JVET-R0251</w:delText>
              </w:r>
            </w:del>
          </w:p>
        </w:tc>
      </w:tr>
      <w:tr w:rsidR="00A8187D" w:rsidRPr="00A32F58" w:rsidDel="0056599D" w14:paraId="5D940B6A" w14:textId="407BB937" w:rsidTr="00A8187D">
        <w:trPr>
          <w:trHeight w:val="315"/>
          <w:del w:id="3946" w:author="Benjamin Bross" w:date="2020-04-26T12:53:00Z"/>
          <w:trPrChange w:id="3947" w:author="Benjamin Bross" w:date="2020-04-26T12:23:00Z">
            <w:trPr>
              <w:gridAfter w:val="0"/>
              <w:wAfter w:w="3876" w:type="dxa"/>
              <w:trHeight w:val="315"/>
            </w:trPr>
          </w:trPrChange>
        </w:trPr>
        <w:tc>
          <w:tcPr>
            <w:tcW w:w="1549" w:type="dxa"/>
            <w:noWrap/>
            <w:tcPrChange w:id="3948" w:author="Benjamin Bross" w:date="2020-04-26T12:23:00Z">
              <w:tcPr>
                <w:tcW w:w="1549" w:type="dxa"/>
                <w:noWrap/>
              </w:tcPr>
            </w:tcPrChange>
          </w:tcPr>
          <w:p w14:paraId="0EC30FFD" w14:textId="6835ABF5" w:rsidR="007720D4" w:rsidRPr="00A32F58" w:rsidDel="0056599D" w:rsidRDefault="007720D4" w:rsidP="00525326">
            <w:pPr>
              <w:jc w:val="left"/>
              <w:rPr>
                <w:del w:id="3949" w:author="Benjamin Bross" w:date="2020-04-26T12:53:00Z"/>
              </w:rPr>
            </w:pPr>
            <w:del w:id="3950" w:author="Benjamin Bross" w:date="2020-04-26T12:53:00Z">
              <w:r w:rsidDel="0056599D">
                <w:delText>E</w:delText>
              </w:r>
              <w:r w:rsidRPr="00732DE4" w:rsidDel="0056599D">
                <w:delText>xplicit scaling list</w:delText>
              </w:r>
              <w:r w:rsidDel="0056599D">
                <w:delText xml:space="preserve"> signalling</w:delText>
              </w:r>
            </w:del>
          </w:p>
        </w:tc>
        <w:tc>
          <w:tcPr>
            <w:tcW w:w="1494" w:type="dxa"/>
            <w:noWrap/>
            <w:tcPrChange w:id="3951" w:author="Benjamin Bross" w:date="2020-04-26T12:23:00Z">
              <w:tcPr>
                <w:tcW w:w="1494" w:type="dxa"/>
                <w:noWrap/>
              </w:tcPr>
            </w:tcPrChange>
          </w:tcPr>
          <w:p w14:paraId="6C492746" w14:textId="5E9D3B61" w:rsidR="007720D4" w:rsidRPr="00A32F58" w:rsidDel="0056599D" w:rsidRDefault="007720D4" w:rsidP="00525326">
            <w:pPr>
              <w:jc w:val="left"/>
              <w:rPr>
                <w:del w:id="3952" w:author="Benjamin Bross" w:date="2020-04-26T12:53:00Z"/>
              </w:rPr>
            </w:pPr>
            <w:del w:id="3953" w:author="Benjamin Bross" w:date="2020-04-26T12:53:00Z">
              <w:r w:rsidDel="0056599D">
                <w:delText>cleanup</w:delText>
              </w:r>
            </w:del>
          </w:p>
        </w:tc>
        <w:tc>
          <w:tcPr>
            <w:tcW w:w="6537" w:type="dxa"/>
            <w:noWrap/>
            <w:tcPrChange w:id="3954" w:author="Benjamin Bross" w:date="2020-04-26T12:23:00Z">
              <w:tcPr>
                <w:tcW w:w="2665" w:type="dxa"/>
                <w:noWrap/>
              </w:tcPr>
            </w:tcPrChange>
          </w:tcPr>
          <w:p w14:paraId="4D74A021" w14:textId="139513F7" w:rsidR="007720D4" w:rsidRPr="00A32F58" w:rsidDel="0056599D" w:rsidRDefault="007720D4" w:rsidP="00525326">
            <w:pPr>
              <w:jc w:val="left"/>
              <w:rPr>
                <w:del w:id="3955" w:author="Benjamin Bross" w:date="2020-04-26T12:53:00Z"/>
              </w:rPr>
            </w:pPr>
            <w:del w:id="3956" w:author="Benjamin Bross" w:date="2020-04-26T12:53:00Z">
              <w:r w:rsidRPr="00BD654E" w:rsidDel="0056599D">
                <w:delText>Move scaling_matrix_for_lfnst_disabled_flag from the scaling_list_data( ) syntax to the SPS.</w:delText>
              </w:r>
            </w:del>
          </w:p>
        </w:tc>
        <w:tc>
          <w:tcPr>
            <w:tcW w:w="4155" w:type="dxa"/>
            <w:noWrap/>
            <w:tcPrChange w:id="3957" w:author="Benjamin Bross" w:date="2020-04-26T12:23:00Z">
              <w:tcPr>
                <w:tcW w:w="4151" w:type="dxa"/>
                <w:noWrap/>
              </w:tcPr>
            </w:tcPrChange>
          </w:tcPr>
          <w:p w14:paraId="0E2FDF3E" w14:textId="7BDF4C36" w:rsidR="007720D4" w:rsidRPr="00A32F58" w:rsidDel="0056599D" w:rsidRDefault="007720D4" w:rsidP="00525326">
            <w:pPr>
              <w:jc w:val="left"/>
              <w:rPr>
                <w:del w:id="3958" w:author="Benjamin Bross" w:date="2020-04-26T12:53:00Z"/>
              </w:rPr>
            </w:pPr>
            <w:del w:id="3959" w:author="Benjamin Bross" w:date="2020-04-26T12:53:00Z">
              <w:r w:rsidRPr="00BD654E" w:rsidDel="0056599D">
                <w:delText>JVET-R0064</w:delText>
              </w:r>
            </w:del>
          </w:p>
        </w:tc>
      </w:tr>
      <w:tr w:rsidR="00A8187D" w:rsidRPr="00A32F58" w:rsidDel="0056599D" w14:paraId="1EE7A1AC" w14:textId="4C02C9DC" w:rsidTr="00A8187D">
        <w:trPr>
          <w:trHeight w:val="315"/>
          <w:del w:id="3960" w:author="Benjamin Bross" w:date="2020-04-26T12:53:00Z"/>
          <w:trPrChange w:id="3961" w:author="Benjamin Bross" w:date="2020-04-26T12:23:00Z">
            <w:trPr>
              <w:gridAfter w:val="0"/>
              <w:wAfter w:w="3876" w:type="dxa"/>
              <w:trHeight w:val="315"/>
            </w:trPr>
          </w:trPrChange>
        </w:trPr>
        <w:tc>
          <w:tcPr>
            <w:tcW w:w="1549" w:type="dxa"/>
            <w:noWrap/>
            <w:tcPrChange w:id="3962" w:author="Benjamin Bross" w:date="2020-04-26T12:23:00Z">
              <w:tcPr>
                <w:tcW w:w="1549" w:type="dxa"/>
                <w:noWrap/>
              </w:tcPr>
            </w:tcPrChange>
          </w:tcPr>
          <w:p w14:paraId="478D4340" w14:textId="12356EC2" w:rsidR="006D47E8" w:rsidDel="0056599D" w:rsidRDefault="00486FD5" w:rsidP="00525326">
            <w:pPr>
              <w:jc w:val="left"/>
              <w:rPr>
                <w:del w:id="3963" w:author="Benjamin Bross" w:date="2020-04-26T12:53:00Z"/>
              </w:rPr>
            </w:pPr>
            <w:del w:id="3964" w:author="Benjamin Bross" w:date="2020-04-26T12:53:00Z">
              <w:r w:rsidDel="0056599D">
                <w:delText>APS cleanups</w:delText>
              </w:r>
            </w:del>
          </w:p>
        </w:tc>
        <w:tc>
          <w:tcPr>
            <w:tcW w:w="1494" w:type="dxa"/>
            <w:noWrap/>
            <w:tcPrChange w:id="3965" w:author="Benjamin Bross" w:date="2020-04-26T12:23:00Z">
              <w:tcPr>
                <w:tcW w:w="1494" w:type="dxa"/>
                <w:noWrap/>
              </w:tcPr>
            </w:tcPrChange>
          </w:tcPr>
          <w:p w14:paraId="1159B86F" w14:textId="26E6C732" w:rsidR="006D47E8" w:rsidDel="0056599D" w:rsidRDefault="006D47E8" w:rsidP="00525326">
            <w:pPr>
              <w:jc w:val="left"/>
              <w:rPr>
                <w:del w:id="3966" w:author="Benjamin Bross" w:date="2020-04-26T12:53:00Z"/>
              </w:rPr>
            </w:pPr>
            <w:del w:id="3967" w:author="Benjamin Bross" w:date="2020-04-26T12:53:00Z">
              <w:r w:rsidDel="0056599D">
                <w:delText>cleanup</w:delText>
              </w:r>
            </w:del>
          </w:p>
        </w:tc>
        <w:tc>
          <w:tcPr>
            <w:tcW w:w="6537" w:type="dxa"/>
            <w:noWrap/>
            <w:tcPrChange w:id="3968" w:author="Benjamin Bross" w:date="2020-04-26T12:23:00Z">
              <w:tcPr>
                <w:tcW w:w="2665" w:type="dxa"/>
                <w:noWrap/>
              </w:tcPr>
            </w:tcPrChange>
          </w:tcPr>
          <w:p w14:paraId="54B984DA" w14:textId="7E747DE9" w:rsidR="006D47E8" w:rsidDel="0056599D" w:rsidRDefault="006D47E8" w:rsidP="00525326">
            <w:pPr>
              <w:jc w:val="left"/>
              <w:rPr>
                <w:del w:id="3969" w:author="Benjamin Bross" w:date="2020-04-26T12:53:00Z"/>
              </w:rPr>
            </w:pPr>
            <w:del w:id="3970" w:author="Benjamin Bross" w:date="2020-04-26T12:53:00Z">
              <w:r w:rsidDel="0056599D">
                <w:delText>Add the following constraints:</w:delText>
              </w:r>
            </w:del>
          </w:p>
          <w:p w14:paraId="2827A879" w14:textId="7313FE1E" w:rsidR="00486FD5" w:rsidDel="0056599D" w:rsidRDefault="00486FD5" w:rsidP="00486FD5">
            <w:pPr>
              <w:pStyle w:val="ListParagraph"/>
              <w:numPr>
                <w:ilvl w:val="0"/>
                <w:numId w:val="229"/>
              </w:numPr>
              <w:tabs>
                <w:tab w:val="left" w:pos="1800"/>
                <w:tab w:val="left" w:pos="2160"/>
                <w:tab w:val="left" w:pos="2520"/>
                <w:tab w:val="left" w:pos="2880"/>
                <w:tab w:val="left" w:pos="3240"/>
                <w:tab w:val="left" w:pos="3600"/>
                <w:tab w:val="left" w:pos="3960"/>
                <w:tab w:val="left" w:pos="4320"/>
              </w:tabs>
              <w:overflowPunct w:val="0"/>
              <w:autoSpaceDE w:val="0"/>
              <w:autoSpaceDN w:val="0"/>
              <w:spacing w:before="136" w:after="0" w:line="240" w:lineRule="auto"/>
              <w:rPr>
                <w:del w:id="3971" w:author="Benjamin Bross" w:date="2020-04-26T12:53:00Z"/>
              </w:rPr>
            </w:pPr>
            <w:del w:id="3972" w:author="Benjamin Bross" w:date="2020-04-26T12:53:00Z">
              <w:r w:rsidDel="0056599D">
                <w:delText>To c</w:delText>
              </w:r>
              <w:r w:rsidRPr="006C2B8B" w:rsidDel="0056599D">
                <w:delText>onstrain suffix APS NAL units to be located after the last VCL NAL unit of the PU.</w:delText>
              </w:r>
            </w:del>
          </w:p>
          <w:p w14:paraId="1476E84D" w14:textId="4EB0EE20" w:rsidR="00486FD5" w:rsidRPr="006C2B8B" w:rsidDel="0056599D" w:rsidRDefault="00486FD5" w:rsidP="00486FD5">
            <w:pPr>
              <w:pStyle w:val="ListParagraph"/>
              <w:numPr>
                <w:ilvl w:val="0"/>
                <w:numId w:val="229"/>
              </w:numPr>
              <w:tabs>
                <w:tab w:val="left" w:pos="1800"/>
                <w:tab w:val="left" w:pos="2160"/>
                <w:tab w:val="left" w:pos="2520"/>
                <w:tab w:val="left" w:pos="2880"/>
                <w:tab w:val="left" w:pos="3240"/>
                <w:tab w:val="left" w:pos="3600"/>
                <w:tab w:val="left" w:pos="3960"/>
                <w:tab w:val="left" w:pos="4320"/>
              </w:tabs>
              <w:overflowPunct w:val="0"/>
              <w:autoSpaceDE w:val="0"/>
              <w:autoSpaceDN w:val="0"/>
              <w:spacing w:before="136" w:after="0" w:line="240" w:lineRule="auto"/>
              <w:rPr>
                <w:del w:id="3973" w:author="Benjamin Bross" w:date="2020-04-26T12:53:00Z"/>
              </w:rPr>
            </w:pPr>
            <w:del w:id="3974" w:author="Benjamin Bross" w:date="2020-04-26T12:53:00Z">
              <w:r w:rsidDel="0056599D">
                <w:delText xml:space="preserve">To </w:delText>
              </w:r>
              <w:r w:rsidRPr="006C2B8B" w:rsidDel="0056599D">
                <w:delText>allow prefix and suffix APS NAL units with particular APS identifier and type to have different content.</w:delText>
              </w:r>
            </w:del>
          </w:p>
          <w:p w14:paraId="3A05270F" w14:textId="0C07DA7D" w:rsidR="006D47E8" w:rsidRPr="00BD654E" w:rsidDel="0056599D" w:rsidRDefault="00486FD5" w:rsidP="00486FD5">
            <w:pPr>
              <w:pStyle w:val="ListParagraph"/>
              <w:numPr>
                <w:ilvl w:val="0"/>
                <w:numId w:val="229"/>
              </w:numPr>
              <w:tabs>
                <w:tab w:val="left" w:pos="1800"/>
                <w:tab w:val="left" w:pos="2160"/>
                <w:tab w:val="left" w:pos="2520"/>
                <w:tab w:val="left" w:pos="2880"/>
                <w:tab w:val="left" w:pos="3240"/>
                <w:tab w:val="left" w:pos="3600"/>
                <w:tab w:val="left" w:pos="3960"/>
                <w:tab w:val="left" w:pos="4320"/>
              </w:tabs>
              <w:overflowPunct w:val="0"/>
              <w:autoSpaceDE w:val="0"/>
              <w:autoSpaceDN w:val="0"/>
              <w:spacing w:before="136" w:after="0" w:line="240" w:lineRule="auto"/>
              <w:rPr>
                <w:del w:id="3975" w:author="Benjamin Bross" w:date="2020-04-26T12:53:00Z"/>
              </w:rPr>
            </w:pPr>
            <w:del w:id="3976" w:author="Benjamin Bross" w:date="2020-04-26T12:53:00Z">
              <w:r w:rsidDel="0056599D">
                <w:delText>To constrain prefix APS NAL unit to be located before the first VCL NAL unit of the PU.</w:delText>
              </w:r>
            </w:del>
          </w:p>
        </w:tc>
        <w:tc>
          <w:tcPr>
            <w:tcW w:w="4155" w:type="dxa"/>
            <w:noWrap/>
            <w:tcPrChange w:id="3977" w:author="Benjamin Bross" w:date="2020-04-26T12:23:00Z">
              <w:tcPr>
                <w:tcW w:w="4151" w:type="dxa"/>
                <w:noWrap/>
              </w:tcPr>
            </w:tcPrChange>
          </w:tcPr>
          <w:p w14:paraId="72B82EC8" w14:textId="054BE7A8" w:rsidR="006D47E8" w:rsidRPr="00BD654E" w:rsidDel="0056599D" w:rsidRDefault="006D47E8" w:rsidP="00525326">
            <w:pPr>
              <w:jc w:val="left"/>
              <w:rPr>
                <w:del w:id="3978" w:author="Benjamin Bross" w:date="2020-04-26T12:53:00Z"/>
              </w:rPr>
            </w:pPr>
            <w:del w:id="3979" w:author="Benjamin Bross" w:date="2020-04-26T12:53:00Z">
              <w:r w:rsidDel="0056599D">
                <w:delText>JVET-R0201</w:delText>
              </w:r>
            </w:del>
          </w:p>
        </w:tc>
      </w:tr>
      <w:tr w:rsidR="007720D4" w:rsidRPr="00A32F58" w:rsidDel="0056599D" w14:paraId="3301D4AD" w14:textId="1DEB3FDD" w:rsidTr="00A8187D">
        <w:tblPrEx>
          <w:tblPrExChange w:id="3980" w:author="Benjamin Bross" w:date="2020-04-26T12:23:00Z">
            <w:tblPrEx>
              <w:tblW w:w="13726" w:type="dxa"/>
            </w:tblPrEx>
          </w:tblPrExChange>
        </w:tblPrEx>
        <w:trPr>
          <w:trHeight w:val="315"/>
          <w:del w:id="3981" w:author="Benjamin Bross" w:date="2020-04-26T12:53:00Z"/>
          <w:trPrChange w:id="3982" w:author="Benjamin Bross" w:date="2020-04-26T12:23:00Z">
            <w:trPr>
              <w:trHeight w:val="315"/>
            </w:trPr>
          </w:trPrChange>
        </w:trPr>
        <w:tc>
          <w:tcPr>
            <w:tcW w:w="13735" w:type="dxa"/>
            <w:gridSpan w:val="4"/>
            <w:noWrap/>
            <w:hideMark/>
            <w:tcPrChange w:id="3983" w:author="Benjamin Bross" w:date="2020-04-26T12:23:00Z">
              <w:tcPr>
                <w:tcW w:w="13726" w:type="dxa"/>
                <w:gridSpan w:val="5"/>
                <w:noWrap/>
                <w:hideMark/>
              </w:tcPr>
            </w:tcPrChange>
          </w:tcPr>
          <w:p w14:paraId="1386BCB3" w14:textId="0CCFE0AF" w:rsidR="007720D4" w:rsidRPr="00A32F58" w:rsidDel="0056599D" w:rsidRDefault="007720D4" w:rsidP="00525326">
            <w:pPr>
              <w:jc w:val="left"/>
              <w:rPr>
                <w:del w:id="3984" w:author="Benjamin Bross" w:date="2020-04-26T12:53:00Z"/>
              </w:rPr>
            </w:pPr>
            <w:del w:id="3985" w:author="Benjamin Bross" w:date="2020-04-26T12:53:00Z">
              <w:r w:rsidRPr="00C3564B" w:rsidDel="0056599D">
                <w:rPr>
                  <w:b/>
                  <w:bCs/>
                </w:rPr>
                <w:delText xml:space="preserve">High-level control of </w:delText>
              </w:r>
              <w:r w:rsidDel="0056599D">
                <w:rPr>
                  <w:b/>
                  <w:bCs/>
                </w:rPr>
                <w:delText>other tools</w:delText>
              </w:r>
            </w:del>
          </w:p>
        </w:tc>
      </w:tr>
      <w:tr w:rsidR="00A8187D" w:rsidRPr="00A32F58" w:rsidDel="0056599D" w14:paraId="74E626B7" w14:textId="3BA5EF6C" w:rsidTr="00A8187D">
        <w:trPr>
          <w:trHeight w:val="315"/>
          <w:del w:id="3986" w:author="Benjamin Bross" w:date="2020-04-26T12:53:00Z"/>
          <w:trPrChange w:id="3987" w:author="Benjamin Bross" w:date="2020-04-26T12:23:00Z">
            <w:trPr>
              <w:gridAfter w:val="0"/>
              <w:wAfter w:w="3876" w:type="dxa"/>
              <w:trHeight w:val="315"/>
            </w:trPr>
          </w:trPrChange>
        </w:trPr>
        <w:tc>
          <w:tcPr>
            <w:tcW w:w="1549" w:type="dxa"/>
            <w:noWrap/>
            <w:tcPrChange w:id="3988" w:author="Benjamin Bross" w:date="2020-04-26T12:23:00Z">
              <w:tcPr>
                <w:tcW w:w="1549" w:type="dxa"/>
                <w:noWrap/>
              </w:tcPr>
            </w:tcPrChange>
          </w:tcPr>
          <w:p w14:paraId="6848CCC8" w14:textId="64FDD427" w:rsidR="007720D4" w:rsidRPr="00A32F58" w:rsidDel="0056599D" w:rsidRDefault="007720D4" w:rsidP="00525326">
            <w:pPr>
              <w:jc w:val="left"/>
              <w:rPr>
                <w:del w:id="3989" w:author="Benjamin Bross" w:date="2020-04-26T12:53:00Z"/>
              </w:rPr>
            </w:pPr>
          </w:p>
        </w:tc>
        <w:tc>
          <w:tcPr>
            <w:tcW w:w="1494" w:type="dxa"/>
            <w:noWrap/>
            <w:tcPrChange w:id="3990" w:author="Benjamin Bross" w:date="2020-04-26T12:23:00Z">
              <w:tcPr>
                <w:tcW w:w="1494" w:type="dxa"/>
                <w:noWrap/>
              </w:tcPr>
            </w:tcPrChange>
          </w:tcPr>
          <w:p w14:paraId="4BE50FFD" w14:textId="1937C12B" w:rsidR="007720D4" w:rsidRPr="00A32F58" w:rsidDel="0056599D" w:rsidRDefault="00FB34E4" w:rsidP="00525326">
            <w:pPr>
              <w:jc w:val="left"/>
              <w:rPr>
                <w:del w:id="3991" w:author="Benjamin Bross" w:date="2020-04-26T12:53:00Z"/>
              </w:rPr>
            </w:pPr>
            <w:del w:id="3992" w:author="Benjamin Bross" w:date="2020-04-26T12:53:00Z">
              <w:r w:rsidDel="0056599D">
                <w:delText>cleanup (text/SW)</w:delText>
              </w:r>
            </w:del>
          </w:p>
        </w:tc>
        <w:tc>
          <w:tcPr>
            <w:tcW w:w="6537" w:type="dxa"/>
            <w:noWrap/>
            <w:tcPrChange w:id="3993" w:author="Benjamin Bross" w:date="2020-04-26T12:23:00Z">
              <w:tcPr>
                <w:tcW w:w="2665" w:type="dxa"/>
                <w:noWrap/>
              </w:tcPr>
            </w:tcPrChange>
          </w:tcPr>
          <w:p w14:paraId="2DA33600" w14:textId="5C89C941" w:rsidR="007720D4" w:rsidRPr="00A32F58" w:rsidDel="0056599D" w:rsidRDefault="00FB34E4" w:rsidP="00525326">
            <w:pPr>
              <w:jc w:val="left"/>
              <w:rPr>
                <w:del w:id="3994" w:author="Benjamin Bross" w:date="2020-04-26T12:53:00Z"/>
              </w:rPr>
            </w:pPr>
            <w:del w:id="3995" w:author="Benjamin Bross" w:date="2020-04-26T12:53:00Z">
              <w:r w:rsidDel="0056599D">
                <w:delText xml:space="preserve">The picture header flags </w:delText>
              </w:r>
              <w:r w:rsidRPr="00441CFC" w:rsidDel="0056599D">
                <w:rPr>
                  <w:bCs/>
                  <w:noProof/>
                </w:rPr>
                <w:delText>ph_dep_quant_enabled_flag</w:delText>
              </w:r>
              <w:r w:rsidDel="0056599D">
                <w:rPr>
                  <w:noProof/>
                </w:rPr>
                <w:delText xml:space="preserve"> and </w:delText>
              </w:r>
              <w:r w:rsidRPr="00441CFC" w:rsidDel="0056599D">
                <w:rPr>
                  <w:bCs/>
                  <w:noProof/>
                </w:rPr>
                <w:delText>pic_sign_data_hiding_enabled_flag</w:delText>
              </w:r>
              <w:r w:rsidDel="0056599D">
                <w:rPr>
                  <w:noProof/>
                </w:rPr>
                <w:delText xml:space="preserve"> are moved to slice header before slice_ts_residual_coding_disabled_flag</w:delText>
              </w:r>
              <w:r w:rsidRPr="00733E6B" w:rsidDel="0056599D">
                <w:rPr>
                  <w:bCs/>
                  <w:noProof/>
                </w:rPr>
                <w:delText xml:space="preserve"> and </w:delText>
              </w:r>
              <w:r w:rsidDel="0056599D">
                <w:rPr>
                  <w:bCs/>
                  <w:noProof/>
                </w:rPr>
                <w:delText>the signalling of</w:delText>
              </w:r>
              <w:r w:rsidDel="0056599D">
                <w:rPr>
                  <w:noProof/>
                </w:rPr>
                <w:delText xml:space="preserve"> slice_ts_residual_coding_disabled_flag </w:delText>
              </w:r>
              <w:r w:rsidDel="0056599D">
                <w:rPr>
                  <w:bCs/>
                  <w:noProof/>
                </w:rPr>
                <w:delText>are conditioned on these flags</w:delText>
              </w:r>
              <w:r w:rsidDel="0056599D">
                <w:rPr>
                  <w:noProof/>
                </w:rPr>
                <w:delText xml:space="preserve">. In this case, if slice_ts_residual_coding_disabled_flag=0 </w:delText>
              </w:r>
              <w:r w:rsidDel="0056599D">
                <w:rPr>
                  <w:bCs/>
                  <w:noProof/>
                </w:rPr>
                <w:delText>then DQ and SDH are automatically turned off at the slice level.</w:delText>
              </w:r>
            </w:del>
          </w:p>
        </w:tc>
        <w:tc>
          <w:tcPr>
            <w:tcW w:w="4155" w:type="dxa"/>
            <w:noWrap/>
            <w:tcPrChange w:id="3996" w:author="Benjamin Bross" w:date="2020-04-26T12:23:00Z">
              <w:tcPr>
                <w:tcW w:w="4151" w:type="dxa"/>
                <w:noWrap/>
              </w:tcPr>
            </w:tcPrChange>
          </w:tcPr>
          <w:p w14:paraId="695B76B7" w14:textId="29AF0D82" w:rsidR="007720D4" w:rsidRPr="00A32F58" w:rsidDel="0056599D" w:rsidRDefault="007720D4" w:rsidP="00525326">
            <w:pPr>
              <w:jc w:val="left"/>
              <w:rPr>
                <w:del w:id="3997" w:author="Benjamin Bross" w:date="2020-04-26T12:53:00Z"/>
              </w:rPr>
            </w:pPr>
            <w:del w:id="3998" w:author="Benjamin Bross" w:date="2020-04-26T12:53:00Z">
              <w:r w:rsidDel="0056599D">
                <w:delText>JVET-R0271 variant #3</w:delText>
              </w:r>
            </w:del>
          </w:p>
        </w:tc>
      </w:tr>
      <w:tr w:rsidR="00A8187D" w:rsidRPr="00A32F58" w:rsidDel="0056599D" w14:paraId="770D2BFA" w14:textId="59C8D6AB" w:rsidTr="00A8187D">
        <w:trPr>
          <w:trHeight w:val="315"/>
          <w:del w:id="3999" w:author="Benjamin Bross" w:date="2020-04-26T12:53:00Z"/>
          <w:trPrChange w:id="4000" w:author="Benjamin Bross" w:date="2020-04-26T12:23:00Z">
            <w:trPr>
              <w:gridAfter w:val="0"/>
              <w:wAfter w:w="3876" w:type="dxa"/>
              <w:trHeight w:val="315"/>
            </w:trPr>
          </w:trPrChange>
        </w:trPr>
        <w:tc>
          <w:tcPr>
            <w:tcW w:w="1549" w:type="dxa"/>
            <w:noWrap/>
            <w:tcPrChange w:id="4001" w:author="Benjamin Bross" w:date="2020-04-26T12:23:00Z">
              <w:tcPr>
                <w:tcW w:w="1549" w:type="dxa"/>
                <w:noWrap/>
              </w:tcPr>
            </w:tcPrChange>
          </w:tcPr>
          <w:p w14:paraId="3983E40B" w14:textId="67DEC8BD" w:rsidR="008D145D" w:rsidRPr="00FB3B57" w:rsidDel="0056599D" w:rsidRDefault="008D145D" w:rsidP="00525326">
            <w:pPr>
              <w:jc w:val="left"/>
              <w:rPr>
                <w:del w:id="4002" w:author="Benjamin Bross" w:date="2020-04-26T12:53:00Z"/>
                <w:rFonts w:eastAsia="Times New Roman"/>
                <w:szCs w:val="24"/>
              </w:rPr>
            </w:pPr>
          </w:p>
        </w:tc>
        <w:tc>
          <w:tcPr>
            <w:tcW w:w="1494" w:type="dxa"/>
            <w:noWrap/>
            <w:tcPrChange w:id="4003" w:author="Benjamin Bross" w:date="2020-04-26T12:23:00Z">
              <w:tcPr>
                <w:tcW w:w="1494" w:type="dxa"/>
                <w:noWrap/>
              </w:tcPr>
            </w:tcPrChange>
          </w:tcPr>
          <w:p w14:paraId="13D05EA1" w14:textId="68C7F7F0" w:rsidR="008D145D" w:rsidDel="0056599D" w:rsidRDefault="008D145D" w:rsidP="00525326">
            <w:pPr>
              <w:jc w:val="left"/>
              <w:rPr>
                <w:del w:id="4004" w:author="Benjamin Bross" w:date="2020-04-26T12:53:00Z"/>
              </w:rPr>
            </w:pPr>
            <w:del w:id="4005" w:author="Benjamin Bross" w:date="2020-04-26T12:53:00Z">
              <w:r w:rsidDel="0056599D">
                <w:delText>cleanup</w:delText>
              </w:r>
            </w:del>
          </w:p>
        </w:tc>
        <w:tc>
          <w:tcPr>
            <w:tcW w:w="6537" w:type="dxa"/>
            <w:noWrap/>
            <w:tcPrChange w:id="4006" w:author="Benjamin Bross" w:date="2020-04-26T12:23:00Z">
              <w:tcPr>
                <w:tcW w:w="2665" w:type="dxa"/>
                <w:noWrap/>
              </w:tcPr>
            </w:tcPrChange>
          </w:tcPr>
          <w:p w14:paraId="3BCAF7CB" w14:textId="021C3BB3" w:rsidR="008D145D" w:rsidDel="0056599D" w:rsidRDefault="008D145D" w:rsidP="00525326">
            <w:pPr>
              <w:jc w:val="left"/>
              <w:rPr>
                <w:del w:id="4007" w:author="Benjamin Bross" w:date="2020-04-26T12:53:00Z"/>
                <w:rFonts w:eastAsia="Times New Roman"/>
                <w:szCs w:val="20"/>
              </w:rPr>
            </w:pPr>
            <w:del w:id="4008" w:author="Benjamin Bross" w:date="2020-04-26T12:53:00Z">
              <w:r w:rsidDel="0056599D">
                <w:rPr>
                  <w:rFonts w:eastAsia="Times New Roman"/>
                  <w:szCs w:val="20"/>
                </w:rPr>
                <w:delText xml:space="preserve">Condition </w:delText>
              </w:r>
              <w:r w:rsidRPr="008D145D" w:rsidDel="0056599D">
                <w:rPr>
                  <w:rFonts w:eastAsia="Times New Roman"/>
                  <w:szCs w:val="20"/>
                </w:rPr>
                <w:delText>slice_ts_residual_coding_disabled_flag</w:delText>
              </w:r>
              <w:r w:rsidDel="0056599D">
                <w:rPr>
                  <w:rFonts w:eastAsia="Times New Roman"/>
                  <w:szCs w:val="20"/>
                </w:rPr>
                <w:delText xml:space="preserve"> on "</w:delText>
              </w:r>
              <w:r w:rsidRPr="008D145D" w:rsidDel="0056599D">
                <w:rPr>
                  <w:rFonts w:eastAsia="Times New Roman"/>
                  <w:szCs w:val="20"/>
                </w:rPr>
                <w:delText>if(sps_transform_skip_enabled_flag &amp;&amp;  !slice_dep_quant_enabled_flag &amp;&amp; ! slice_sign_data_hiding_enabled_flag )</w:delText>
              </w:r>
              <w:r w:rsidDel="0056599D">
                <w:rPr>
                  <w:rFonts w:eastAsia="Times New Roman"/>
                  <w:szCs w:val="20"/>
                </w:rPr>
                <w:delText>".</w:delText>
              </w:r>
            </w:del>
          </w:p>
        </w:tc>
        <w:tc>
          <w:tcPr>
            <w:tcW w:w="4155" w:type="dxa"/>
            <w:noWrap/>
            <w:tcPrChange w:id="4009" w:author="Benjamin Bross" w:date="2020-04-26T12:23:00Z">
              <w:tcPr>
                <w:tcW w:w="4151" w:type="dxa"/>
                <w:noWrap/>
              </w:tcPr>
            </w:tcPrChange>
          </w:tcPr>
          <w:p w14:paraId="7490EE26" w14:textId="102AECBD" w:rsidR="008D145D" w:rsidDel="0056599D" w:rsidRDefault="008D145D" w:rsidP="00525326">
            <w:pPr>
              <w:jc w:val="left"/>
              <w:rPr>
                <w:del w:id="4010" w:author="Benjamin Bross" w:date="2020-04-26T12:53:00Z"/>
              </w:rPr>
            </w:pPr>
            <w:del w:id="4011" w:author="Benjamin Bross" w:date="2020-04-26T12:53:00Z">
              <w:r w:rsidDel="0056599D">
                <w:delText>JVET-R0483 Combination 4</w:delText>
              </w:r>
            </w:del>
          </w:p>
        </w:tc>
      </w:tr>
      <w:tr w:rsidR="00A8187D" w:rsidRPr="00A32F58" w:rsidDel="0056599D" w14:paraId="2E34E156" w14:textId="1A0FFBB7" w:rsidTr="00A8187D">
        <w:trPr>
          <w:trHeight w:val="315"/>
          <w:del w:id="4012" w:author="Benjamin Bross" w:date="2020-04-26T12:53:00Z"/>
          <w:trPrChange w:id="4013" w:author="Benjamin Bross" w:date="2020-04-26T12:23:00Z">
            <w:trPr>
              <w:gridAfter w:val="0"/>
              <w:wAfter w:w="3876" w:type="dxa"/>
              <w:trHeight w:val="315"/>
            </w:trPr>
          </w:trPrChange>
        </w:trPr>
        <w:tc>
          <w:tcPr>
            <w:tcW w:w="1549" w:type="dxa"/>
            <w:noWrap/>
            <w:tcPrChange w:id="4014" w:author="Benjamin Bross" w:date="2020-04-26T12:23:00Z">
              <w:tcPr>
                <w:tcW w:w="1549" w:type="dxa"/>
                <w:noWrap/>
              </w:tcPr>
            </w:tcPrChange>
          </w:tcPr>
          <w:p w14:paraId="3C682B53" w14:textId="1DB59FB2" w:rsidR="007720D4" w:rsidRPr="00A32F58" w:rsidDel="0056599D" w:rsidRDefault="007720D4" w:rsidP="00525326">
            <w:pPr>
              <w:jc w:val="left"/>
              <w:rPr>
                <w:del w:id="4015" w:author="Benjamin Bross" w:date="2020-04-26T12:53:00Z"/>
              </w:rPr>
            </w:pPr>
            <w:del w:id="4016" w:author="Benjamin Bross" w:date="2020-04-26T12:53:00Z">
              <w:r w:rsidDel="0056599D">
                <w:delText>Affine and AMVR signalling</w:delText>
              </w:r>
            </w:del>
          </w:p>
        </w:tc>
        <w:tc>
          <w:tcPr>
            <w:tcW w:w="1494" w:type="dxa"/>
            <w:noWrap/>
            <w:tcPrChange w:id="4017" w:author="Benjamin Bross" w:date="2020-04-26T12:23:00Z">
              <w:tcPr>
                <w:tcW w:w="1494" w:type="dxa"/>
                <w:noWrap/>
              </w:tcPr>
            </w:tcPrChange>
          </w:tcPr>
          <w:p w14:paraId="0352D7E9" w14:textId="5DE193A0" w:rsidR="007720D4" w:rsidRPr="00A32F58" w:rsidDel="0056599D" w:rsidRDefault="007720D4" w:rsidP="00525326">
            <w:pPr>
              <w:jc w:val="left"/>
              <w:rPr>
                <w:del w:id="4018" w:author="Benjamin Bross" w:date="2020-04-26T12:53:00Z"/>
              </w:rPr>
            </w:pPr>
            <w:del w:id="4019" w:author="Benjamin Bross" w:date="2020-04-26T12:53:00Z">
              <w:r w:rsidRPr="00C018D3" w:rsidDel="0056599D">
                <w:delText>editorial bug fix</w:delText>
              </w:r>
            </w:del>
          </w:p>
        </w:tc>
        <w:tc>
          <w:tcPr>
            <w:tcW w:w="6537" w:type="dxa"/>
            <w:noWrap/>
            <w:tcPrChange w:id="4020" w:author="Benjamin Bross" w:date="2020-04-26T12:23:00Z">
              <w:tcPr>
                <w:tcW w:w="2665" w:type="dxa"/>
                <w:noWrap/>
              </w:tcPr>
            </w:tcPrChange>
          </w:tcPr>
          <w:p w14:paraId="1C31C76F" w14:textId="0DD355F7" w:rsidR="007720D4" w:rsidRPr="00A32F58" w:rsidDel="0056599D" w:rsidRDefault="007720D4" w:rsidP="00525326">
            <w:pPr>
              <w:jc w:val="left"/>
              <w:rPr>
                <w:del w:id="4021" w:author="Benjamin Bross" w:date="2020-04-26T12:53:00Z"/>
              </w:rPr>
            </w:pPr>
            <w:del w:id="4022" w:author="Benjamin Bross" w:date="2020-04-26T12:53:00Z">
              <w:r w:rsidDel="0056599D">
                <w:delText>Change</w:delText>
              </w:r>
              <w:r w:rsidRPr="00682B62" w:rsidDel="0056599D">
                <w:delText xml:space="preserve"> the semantics of sps_affine_amvr_enabled_flag equal to 1 to use the wording of "may be used" instead of "is used".</w:delText>
              </w:r>
              <w:r w:rsidDel="0056599D">
                <w:delText xml:space="preserve"> Adopt (clarify that this has “one way” semantics).</w:delText>
              </w:r>
            </w:del>
          </w:p>
        </w:tc>
        <w:tc>
          <w:tcPr>
            <w:tcW w:w="4155" w:type="dxa"/>
            <w:noWrap/>
            <w:tcPrChange w:id="4023" w:author="Benjamin Bross" w:date="2020-04-26T12:23:00Z">
              <w:tcPr>
                <w:tcW w:w="4151" w:type="dxa"/>
                <w:noWrap/>
              </w:tcPr>
            </w:tcPrChange>
          </w:tcPr>
          <w:p w14:paraId="3CBCB33C" w14:textId="5AD4355C" w:rsidR="007720D4" w:rsidRPr="00A32F58" w:rsidDel="0056599D" w:rsidRDefault="007720D4" w:rsidP="00525326">
            <w:pPr>
              <w:jc w:val="left"/>
              <w:rPr>
                <w:del w:id="4024" w:author="Benjamin Bross" w:date="2020-04-26T12:53:00Z"/>
              </w:rPr>
            </w:pPr>
            <w:del w:id="4025" w:author="Benjamin Bross" w:date="2020-04-26T12:53:00Z">
              <w:r w:rsidRPr="00BD654E" w:rsidDel="0056599D">
                <w:delText>JVET-R006</w:delText>
              </w:r>
              <w:r w:rsidDel="0056599D">
                <w:delText>8</w:delText>
              </w:r>
            </w:del>
          </w:p>
        </w:tc>
      </w:tr>
      <w:tr w:rsidR="00A8187D" w:rsidRPr="00A32F58" w:rsidDel="0056599D" w14:paraId="5BF92E8A" w14:textId="59D65569" w:rsidTr="00A8187D">
        <w:trPr>
          <w:trHeight w:val="315"/>
          <w:del w:id="4026" w:author="Benjamin Bross" w:date="2020-04-26T12:53:00Z"/>
          <w:trPrChange w:id="4027" w:author="Benjamin Bross" w:date="2020-04-26T12:23:00Z">
            <w:trPr>
              <w:gridAfter w:val="0"/>
              <w:wAfter w:w="3876" w:type="dxa"/>
              <w:trHeight w:val="315"/>
            </w:trPr>
          </w:trPrChange>
        </w:trPr>
        <w:tc>
          <w:tcPr>
            <w:tcW w:w="1549" w:type="dxa"/>
            <w:noWrap/>
            <w:tcPrChange w:id="4028" w:author="Benjamin Bross" w:date="2020-04-26T12:23:00Z">
              <w:tcPr>
                <w:tcW w:w="1549" w:type="dxa"/>
                <w:noWrap/>
              </w:tcPr>
            </w:tcPrChange>
          </w:tcPr>
          <w:p w14:paraId="3DB5603B" w14:textId="78E8B441" w:rsidR="007720D4" w:rsidRPr="00A32F58" w:rsidDel="0056599D" w:rsidRDefault="007720D4" w:rsidP="00525326">
            <w:pPr>
              <w:jc w:val="left"/>
              <w:rPr>
                <w:del w:id="4029" w:author="Benjamin Bross" w:date="2020-04-26T12:53:00Z"/>
              </w:rPr>
            </w:pPr>
            <w:del w:id="4030" w:author="Benjamin Bross" w:date="2020-04-26T12:53:00Z">
              <w:r w:rsidDel="0056599D">
                <w:delText>General editing issues</w:delText>
              </w:r>
            </w:del>
          </w:p>
        </w:tc>
        <w:tc>
          <w:tcPr>
            <w:tcW w:w="1494" w:type="dxa"/>
            <w:noWrap/>
            <w:tcPrChange w:id="4031" w:author="Benjamin Bross" w:date="2020-04-26T12:23:00Z">
              <w:tcPr>
                <w:tcW w:w="1494" w:type="dxa"/>
                <w:noWrap/>
              </w:tcPr>
            </w:tcPrChange>
          </w:tcPr>
          <w:p w14:paraId="723995EA" w14:textId="58B1B0B5" w:rsidR="007720D4" w:rsidRPr="00A32F58" w:rsidDel="0056599D" w:rsidRDefault="007720D4" w:rsidP="00525326">
            <w:pPr>
              <w:jc w:val="left"/>
              <w:rPr>
                <w:del w:id="4032" w:author="Benjamin Bross" w:date="2020-04-26T12:53:00Z"/>
              </w:rPr>
            </w:pPr>
            <w:del w:id="4033" w:author="Benjamin Bross" w:date="2020-04-26T12:53:00Z">
              <w:r w:rsidRPr="00C018D3" w:rsidDel="0056599D">
                <w:delText>Editor action item</w:delText>
              </w:r>
            </w:del>
          </w:p>
        </w:tc>
        <w:tc>
          <w:tcPr>
            <w:tcW w:w="6537" w:type="dxa"/>
            <w:noWrap/>
            <w:tcPrChange w:id="4034" w:author="Benjamin Bross" w:date="2020-04-26T12:23:00Z">
              <w:tcPr>
                <w:tcW w:w="2665" w:type="dxa"/>
                <w:noWrap/>
              </w:tcPr>
            </w:tcPrChange>
          </w:tcPr>
          <w:p w14:paraId="26393416" w14:textId="0CE3BD6F" w:rsidR="007720D4" w:rsidRPr="00A32F58" w:rsidDel="0056599D" w:rsidRDefault="007720D4" w:rsidP="00525326">
            <w:pPr>
              <w:jc w:val="left"/>
              <w:rPr>
                <w:del w:id="4035" w:author="Benjamin Bross" w:date="2020-04-26T12:53:00Z"/>
              </w:rPr>
            </w:pPr>
            <w:del w:id="4036" w:author="Benjamin Bross" w:date="2020-04-26T12:53:00Z">
              <w:r w:rsidDel="0056599D">
                <w:delText>There should be a general review of the word “may”, for wording consistency and clarity – e.g., whether it expresses permission.</w:delText>
              </w:r>
            </w:del>
          </w:p>
        </w:tc>
        <w:tc>
          <w:tcPr>
            <w:tcW w:w="4155" w:type="dxa"/>
            <w:noWrap/>
            <w:tcPrChange w:id="4037" w:author="Benjamin Bross" w:date="2020-04-26T12:23:00Z">
              <w:tcPr>
                <w:tcW w:w="4151" w:type="dxa"/>
                <w:noWrap/>
              </w:tcPr>
            </w:tcPrChange>
          </w:tcPr>
          <w:p w14:paraId="7B8FF00D" w14:textId="13EF2E77" w:rsidR="007720D4" w:rsidRPr="003D773F" w:rsidDel="0056599D" w:rsidRDefault="007720D4" w:rsidP="00525326">
            <w:pPr>
              <w:jc w:val="left"/>
              <w:rPr>
                <w:del w:id="4038" w:author="Benjamin Bross" w:date="2020-04-26T12:53:00Z"/>
                <w:lang w:val="en-US"/>
              </w:rPr>
            </w:pPr>
            <w:del w:id="4039" w:author="Benjamin Bross" w:date="2020-04-26T12:53:00Z">
              <w:r w:rsidDel="0056599D">
                <w:rPr>
                  <w:lang w:val="en-US"/>
                </w:rPr>
                <w:delText>n/a</w:delText>
              </w:r>
            </w:del>
          </w:p>
        </w:tc>
      </w:tr>
      <w:tr w:rsidR="00A8187D" w:rsidRPr="00A32F58" w:rsidDel="0056599D" w14:paraId="47A7139B" w14:textId="0B2386D9" w:rsidTr="00A8187D">
        <w:trPr>
          <w:trHeight w:val="315"/>
          <w:del w:id="4040" w:author="Benjamin Bross" w:date="2020-04-26T12:53:00Z"/>
          <w:trPrChange w:id="4041" w:author="Benjamin Bross" w:date="2020-04-26T12:23:00Z">
            <w:trPr>
              <w:gridAfter w:val="0"/>
              <w:wAfter w:w="3876" w:type="dxa"/>
              <w:trHeight w:val="315"/>
            </w:trPr>
          </w:trPrChange>
        </w:trPr>
        <w:tc>
          <w:tcPr>
            <w:tcW w:w="1549" w:type="dxa"/>
            <w:noWrap/>
            <w:tcPrChange w:id="4042" w:author="Benjamin Bross" w:date="2020-04-26T12:23:00Z">
              <w:tcPr>
                <w:tcW w:w="1549" w:type="dxa"/>
                <w:noWrap/>
              </w:tcPr>
            </w:tcPrChange>
          </w:tcPr>
          <w:p w14:paraId="017B3BE1" w14:textId="2CF73C46" w:rsidR="007720D4" w:rsidRPr="00A32F58" w:rsidDel="0056599D" w:rsidRDefault="007720D4" w:rsidP="00525326">
            <w:pPr>
              <w:jc w:val="left"/>
              <w:rPr>
                <w:del w:id="4043" w:author="Benjamin Bross" w:date="2020-04-26T12:53:00Z"/>
              </w:rPr>
            </w:pPr>
            <w:del w:id="4044" w:author="Benjamin Bross" w:date="2020-04-26T12:53:00Z">
              <w:r w:rsidDel="0056599D">
                <w:rPr>
                  <w:rFonts w:eastAsia="Times New Roman"/>
                  <w:szCs w:val="24"/>
                </w:rPr>
                <w:delText>S</w:delText>
              </w:r>
              <w:r w:rsidRPr="00FB3B57" w:rsidDel="0056599D">
                <w:rPr>
                  <w:rFonts w:eastAsia="Times New Roman"/>
                  <w:szCs w:val="24"/>
                </w:rPr>
                <w:delText xml:space="preserve">ubblock merge </w:delText>
              </w:r>
              <w:r w:rsidDel="0056599D">
                <w:rPr>
                  <w:rFonts w:eastAsia="Times New Roman"/>
                  <w:szCs w:val="24"/>
                </w:rPr>
                <w:delText>signalling</w:delText>
              </w:r>
            </w:del>
          </w:p>
        </w:tc>
        <w:tc>
          <w:tcPr>
            <w:tcW w:w="1494" w:type="dxa"/>
            <w:noWrap/>
            <w:tcPrChange w:id="4045" w:author="Benjamin Bross" w:date="2020-04-26T12:23:00Z">
              <w:tcPr>
                <w:tcW w:w="1494" w:type="dxa"/>
                <w:noWrap/>
              </w:tcPr>
            </w:tcPrChange>
          </w:tcPr>
          <w:p w14:paraId="6FB4CEBF" w14:textId="04EAD8F5" w:rsidR="007720D4" w:rsidRPr="00A32F58" w:rsidDel="0056599D" w:rsidRDefault="007720D4" w:rsidP="00525326">
            <w:pPr>
              <w:jc w:val="left"/>
              <w:rPr>
                <w:del w:id="4046" w:author="Benjamin Bross" w:date="2020-04-26T12:53:00Z"/>
              </w:rPr>
            </w:pPr>
            <w:del w:id="4047" w:author="Benjamin Bross" w:date="2020-04-26T12:53:00Z">
              <w:r w:rsidRPr="001D1735" w:rsidDel="0056599D">
                <w:delText>cleanup to avoid strange encoder behaviour</w:delText>
              </w:r>
            </w:del>
          </w:p>
        </w:tc>
        <w:tc>
          <w:tcPr>
            <w:tcW w:w="6537" w:type="dxa"/>
            <w:noWrap/>
            <w:tcPrChange w:id="4048" w:author="Benjamin Bross" w:date="2020-04-26T12:23:00Z">
              <w:tcPr>
                <w:tcW w:w="2665" w:type="dxa"/>
                <w:noWrap/>
              </w:tcPr>
            </w:tcPrChange>
          </w:tcPr>
          <w:p w14:paraId="066C7572" w14:textId="50EE1CE3" w:rsidR="007720D4" w:rsidRPr="00A32F58" w:rsidDel="0056599D" w:rsidRDefault="007720D4" w:rsidP="00525326">
            <w:pPr>
              <w:jc w:val="left"/>
              <w:rPr>
                <w:del w:id="4049" w:author="Benjamin Bross" w:date="2020-04-26T12:53:00Z"/>
              </w:rPr>
            </w:pPr>
            <w:del w:id="4050" w:author="Benjamin Bross" w:date="2020-04-26T12:53:00Z">
              <w:r w:rsidDel="0056599D">
                <w:delText>T</w:delText>
              </w:r>
              <w:r w:rsidRPr="001D1735" w:rsidDel="0056599D">
                <w:delText>he range of five_minus_max_num_subblock_merge_cand is set to 0 to 5 − sps_sbtmvp_enabled_flag, inclusive.</w:delText>
              </w:r>
              <w:r w:rsidDel="0056599D">
                <w:delText xml:space="preserve"> Adopt R0371 (without the inference rule).</w:delText>
              </w:r>
            </w:del>
          </w:p>
        </w:tc>
        <w:tc>
          <w:tcPr>
            <w:tcW w:w="4155" w:type="dxa"/>
            <w:noWrap/>
            <w:tcPrChange w:id="4051" w:author="Benjamin Bross" w:date="2020-04-26T12:23:00Z">
              <w:tcPr>
                <w:tcW w:w="4151" w:type="dxa"/>
                <w:noWrap/>
              </w:tcPr>
            </w:tcPrChange>
          </w:tcPr>
          <w:p w14:paraId="09E23F67" w14:textId="2CE93F06" w:rsidR="007720D4" w:rsidRPr="00A32F58" w:rsidDel="0056599D" w:rsidRDefault="007720D4" w:rsidP="00525326">
            <w:pPr>
              <w:jc w:val="left"/>
              <w:rPr>
                <w:del w:id="4052" w:author="Benjamin Bross" w:date="2020-04-26T12:53:00Z"/>
              </w:rPr>
            </w:pPr>
            <w:del w:id="4053" w:author="Benjamin Bross" w:date="2020-04-26T12:53:00Z">
              <w:r w:rsidDel="0056599D">
                <w:delText>JVET-R0371, R0373</w:delText>
              </w:r>
            </w:del>
          </w:p>
        </w:tc>
      </w:tr>
      <w:tr w:rsidR="00A8187D" w:rsidRPr="00A32F58" w:rsidDel="0056599D" w14:paraId="0369B4E4" w14:textId="62A2CBA6" w:rsidTr="00A8187D">
        <w:trPr>
          <w:trHeight w:val="315"/>
          <w:del w:id="4054" w:author="Benjamin Bross" w:date="2020-04-26T12:53:00Z"/>
          <w:trPrChange w:id="4055" w:author="Benjamin Bross" w:date="2020-04-26T12:23:00Z">
            <w:trPr>
              <w:gridAfter w:val="0"/>
              <w:wAfter w:w="3876" w:type="dxa"/>
              <w:trHeight w:val="315"/>
            </w:trPr>
          </w:trPrChange>
        </w:trPr>
        <w:tc>
          <w:tcPr>
            <w:tcW w:w="1549" w:type="dxa"/>
            <w:noWrap/>
            <w:tcPrChange w:id="4056" w:author="Benjamin Bross" w:date="2020-04-26T12:23:00Z">
              <w:tcPr>
                <w:tcW w:w="1549" w:type="dxa"/>
                <w:noWrap/>
              </w:tcPr>
            </w:tcPrChange>
          </w:tcPr>
          <w:p w14:paraId="6FA7FC32" w14:textId="2679B5EA" w:rsidR="007720D4" w:rsidRPr="00A32F58" w:rsidDel="0056599D" w:rsidRDefault="007720D4" w:rsidP="00525326">
            <w:pPr>
              <w:jc w:val="left"/>
              <w:rPr>
                <w:del w:id="4057" w:author="Benjamin Bross" w:date="2020-04-26T12:53:00Z"/>
              </w:rPr>
            </w:pPr>
            <w:del w:id="4058" w:author="Benjamin Bross" w:date="2020-04-26T12:53:00Z">
              <w:r w:rsidDel="0056599D">
                <w:delText>MMVD signalling</w:delText>
              </w:r>
            </w:del>
          </w:p>
        </w:tc>
        <w:tc>
          <w:tcPr>
            <w:tcW w:w="1494" w:type="dxa"/>
            <w:noWrap/>
            <w:tcPrChange w:id="4059" w:author="Benjamin Bross" w:date="2020-04-26T12:23:00Z">
              <w:tcPr>
                <w:tcW w:w="1494" w:type="dxa"/>
                <w:noWrap/>
              </w:tcPr>
            </w:tcPrChange>
          </w:tcPr>
          <w:p w14:paraId="1A82F0AB" w14:textId="038BB1B5" w:rsidR="007720D4" w:rsidRPr="00A32F58" w:rsidDel="0056599D" w:rsidRDefault="007720D4" w:rsidP="00525326">
            <w:pPr>
              <w:jc w:val="left"/>
              <w:rPr>
                <w:del w:id="4060" w:author="Benjamin Bross" w:date="2020-04-26T12:53:00Z"/>
              </w:rPr>
            </w:pPr>
            <w:del w:id="4061" w:author="Benjamin Bross" w:date="2020-04-26T12:53:00Z">
              <w:r w:rsidDel="0056599D">
                <w:delText>cleanup. Adopt (all aspects) with change of flag rather than additional flag as above.</w:delText>
              </w:r>
            </w:del>
          </w:p>
        </w:tc>
        <w:tc>
          <w:tcPr>
            <w:tcW w:w="6537" w:type="dxa"/>
            <w:noWrap/>
            <w:tcPrChange w:id="4062" w:author="Benjamin Bross" w:date="2020-04-26T12:23:00Z">
              <w:tcPr>
                <w:tcW w:w="2665" w:type="dxa"/>
                <w:noWrap/>
              </w:tcPr>
            </w:tcPrChange>
          </w:tcPr>
          <w:p w14:paraId="2C57962E" w14:textId="5A45F419" w:rsidR="007720D4" w:rsidDel="0056599D" w:rsidRDefault="007720D4" w:rsidP="00525326">
            <w:pPr>
              <w:jc w:val="left"/>
              <w:rPr>
                <w:del w:id="4063" w:author="Benjamin Bross" w:date="2020-04-26T12:53:00Z"/>
              </w:rPr>
            </w:pPr>
            <w:del w:id="4064" w:author="Benjamin Bross" w:date="2020-04-26T12:53:00Z">
              <w:r w:rsidDel="0056599D">
                <w:delText>1.</w:delText>
              </w:r>
              <w:r w:rsidDel="0056599D">
                <w:tab/>
                <w:delText>Move the location of sps_fpel_mmvd_enabled_flag to directly follow sps_mmvd_enabled_flag. It is claimed that this modification makes the specification text cleaner as it groups together the MMVD related syntax elements in the SPS.</w:delText>
              </w:r>
            </w:del>
          </w:p>
          <w:p w14:paraId="3729362F" w14:textId="48B2417E" w:rsidR="007720D4" w:rsidDel="0056599D" w:rsidRDefault="007720D4" w:rsidP="00525326">
            <w:pPr>
              <w:jc w:val="left"/>
              <w:rPr>
                <w:del w:id="4065" w:author="Benjamin Bross" w:date="2020-04-26T12:53:00Z"/>
              </w:rPr>
            </w:pPr>
            <w:del w:id="4066" w:author="Benjamin Bross" w:date="2020-04-26T12:53:00Z">
              <w:r w:rsidDel="0056599D">
                <w:delText>Cleanup to group related things together.</w:delText>
              </w:r>
            </w:del>
          </w:p>
          <w:p w14:paraId="431069E3" w14:textId="10F3E8BB" w:rsidR="007720D4" w:rsidDel="0056599D" w:rsidRDefault="007720D4" w:rsidP="00525326">
            <w:pPr>
              <w:jc w:val="left"/>
              <w:rPr>
                <w:del w:id="4067" w:author="Benjamin Bross" w:date="2020-04-26T12:53:00Z"/>
              </w:rPr>
            </w:pPr>
            <w:del w:id="4068" w:author="Benjamin Bross" w:date="2020-04-26T12:53:00Z">
              <w:r w:rsidDel="0056599D">
                <w:delText>2.</w:delText>
              </w:r>
              <w:r w:rsidDel="0056599D">
                <w:tab/>
                <w:delText>Infer the value of sps_fpel_mmvd_enabled_flag to be equal to 0 when the flag is not present. It is reported that the current specification text does not specify the value of sps_fpel_mmvd_enabled_flag when the flag is not present. It is asserted that the current specification text is broken since an unspecified value of sps_fpel_mmvd_enabled_flag would make the presence of ph_fpel_mmvd_enabled_flag in the picture header undetermined.</w:delText>
              </w:r>
            </w:del>
          </w:p>
          <w:p w14:paraId="67BB07DF" w14:textId="7834109E" w:rsidR="007720D4" w:rsidDel="0056599D" w:rsidRDefault="007720D4" w:rsidP="00525326">
            <w:pPr>
              <w:jc w:val="left"/>
              <w:rPr>
                <w:del w:id="4069" w:author="Benjamin Bross" w:date="2020-04-26T12:53:00Z"/>
              </w:rPr>
            </w:pPr>
            <w:del w:id="4070" w:author="Benjamin Bross" w:date="2020-04-26T12:53:00Z">
              <w:r w:rsidDel="0056599D">
                <w:delText>Editorial spec bug fix.</w:delText>
              </w:r>
            </w:del>
          </w:p>
          <w:p w14:paraId="0D29F11F" w14:textId="27E12532" w:rsidR="007720D4" w:rsidDel="0056599D" w:rsidRDefault="007720D4" w:rsidP="00525326">
            <w:pPr>
              <w:jc w:val="left"/>
              <w:rPr>
                <w:del w:id="4071" w:author="Benjamin Bross" w:date="2020-04-26T12:53:00Z"/>
              </w:rPr>
            </w:pPr>
            <w:del w:id="4072" w:author="Benjamin Bross" w:date="2020-04-26T12:53:00Z">
              <w:r w:rsidDel="0056599D">
                <w:delText>3.</w:delText>
              </w:r>
              <w:r w:rsidDel="0056599D">
                <w:tab/>
                <w:delText>Add a no_mmvd_constraint_flag in general_constraint_info(). When this flag is equal to 1, sps_mmvd_enabled_flag shall be equal to 0. It is claimed that MMVD is a relative substantial inter coding feature. A constraint flag that allows indicating that such a feature is not used in the bitstream is claimed to be desirable to have.</w:delText>
              </w:r>
            </w:del>
          </w:p>
          <w:p w14:paraId="1D13F673" w14:textId="6304F992" w:rsidR="007720D4" w:rsidRPr="00A32F58" w:rsidDel="0056599D" w:rsidRDefault="007720D4" w:rsidP="00525326">
            <w:pPr>
              <w:jc w:val="left"/>
              <w:rPr>
                <w:del w:id="4073" w:author="Benjamin Bross" w:date="2020-04-26T12:53:00Z"/>
              </w:rPr>
            </w:pPr>
            <w:del w:id="4074" w:author="Benjamin Bross" w:date="2020-04-26T12:53:00Z">
              <w:r w:rsidDel="0056599D">
                <w:delText>Extra constraint flag. Instead it was suggested to replace/rename the current flag no_fpel_mmvd_constraint_flag to no_mmvd_constraint_flag and change the semantics accordingly.</w:delText>
              </w:r>
            </w:del>
          </w:p>
        </w:tc>
        <w:tc>
          <w:tcPr>
            <w:tcW w:w="4155" w:type="dxa"/>
            <w:noWrap/>
            <w:tcPrChange w:id="4075" w:author="Benjamin Bross" w:date="2020-04-26T12:23:00Z">
              <w:tcPr>
                <w:tcW w:w="4151" w:type="dxa"/>
                <w:noWrap/>
              </w:tcPr>
            </w:tcPrChange>
          </w:tcPr>
          <w:p w14:paraId="21E2587F" w14:textId="503A2B7A" w:rsidR="007720D4" w:rsidRPr="00A32F58" w:rsidDel="0056599D" w:rsidRDefault="007720D4" w:rsidP="00525326">
            <w:pPr>
              <w:jc w:val="left"/>
              <w:rPr>
                <w:del w:id="4076" w:author="Benjamin Bross" w:date="2020-04-26T12:53:00Z"/>
              </w:rPr>
            </w:pPr>
            <w:del w:id="4077" w:author="Benjamin Bross" w:date="2020-04-26T12:53:00Z">
              <w:r w:rsidRPr="00686A4C" w:rsidDel="0056599D">
                <w:delText>JVET-R0214</w:delText>
              </w:r>
            </w:del>
          </w:p>
        </w:tc>
      </w:tr>
      <w:tr w:rsidR="00A8187D" w:rsidRPr="00A32F58" w:rsidDel="0056599D" w14:paraId="66A1DAA1" w14:textId="1D928911" w:rsidTr="00A8187D">
        <w:trPr>
          <w:trHeight w:val="315"/>
          <w:del w:id="4078" w:author="Benjamin Bross" w:date="2020-04-26T12:53:00Z"/>
          <w:trPrChange w:id="4079" w:author="Benjamin Bross" w:date="2020-04-26T12:23:00Z">
            <w:trPr>
              <w:gridAfter w:val="0"/>
              <w:wAfter w:w="3876" w:type="dxa"/>
              <w:trHeight w:val="315"/>
            </w:trPr>
          </w:trPrChange>
        </w:trPr>
        <w:tc>
          <w:tcPr>
            <w:tcW w:w="1549" w:type="dxa"/>
            <w:noWrap/>
            <w:tcPrChange w:id="4080" w:author="Benjamin Bross" w:date="2020-04-26T12:23:00Z">
              <w:tcPr>
                <w:tcW w:w="1549" w:type="dxa"/>
                <w:noWrap/>
              </w:tcPr>
            </w:tcPrChange>
          </w:tcPr>
          <w:p w14:paraId="094D3D83" w14:textId="58C9E5C9" w:rsidR="007720D4" w:rsidRPr="00A32F58" w:rsidDel="0056599D" w:rsidRDefault="007720D4" w:rsidP="00525326">
            <w:pPr>
              <w:jc w:val="left"/>
              <w:rPr>
                <w:del w:id="4081" w:author="Benjamin Bross" w:date="2020-04-26T12:53:00Z"/>
              </w:rPr>
            </w:pPr>
            <w:del w:id="4082" w:author="Benjamin Bross" w:date="2020-04-26T12:53:00Z">
              <w:r w:rsidRPr="00FB3B57" w:rsidDel="0056599D">
                <w:rPr>
                  <w:rFonts w:eastAsia="Times New Roman"/>
                  <w:szCs w:val="24"/>
                </w:rPr>
                <w:delText xml:space="preserve">Transform </w:delText>
              </w:r>
              <w:r w:rsidDel="0056599D">
                <w:rPr>
                  <w:rFonts w:eastAsia="Times New Roman"/>
                  <w:szCs w:val="24"/>
                </w:rPr>
                <w:delText>signalling</w:delText>
              </w:r>
            </w:del>
          </w:p>
        </w:tc>
        <w:tc>
          <w:tcPr>
            <w:tcW w:w="1494" w:type="dxa"/>
            <w:noWrap/>
            <w:tcPrChange w:id="4083" w:author="Benjamin Bross" w:date="2020-04-26T12:23:00Z">
              <w:tcPr>
                <w:tcW w:w="1494" w:type="dxa"/>
                <w:noWrap/>
              </w:tcPr>
            </w:tcPrChange>
          </w:tcPr>
          <w:p w14:paraId="733D8448" w14:textId="7EAD7ADC" w:rsidR="007720D4" w:rsidRPr="00A32F58" w:rsidDel="0056599D" w:rsidRDefault="007720D4" w:rsidP="00525326">
            <w:pPr>
              <w:jc w:val="left"/>
              <w:rPr>
                <w:del w:id="4084" w:author="Benjamin Bross" w:date="2020-04-26T12:53:00Z"/>
              </w:rPr>
            </w:pPr>
            <w:del w:id="4085" w:author="Benjamin Bross" w:date="2020-04-26T12:53:00Z">
              <w:r w:rsidDel="0056599D">
                <w:delText>cleanup</w:delText>
              </w:r>
            </w:del>
          </w:p>
        </w:tc>
        <w:tc>
          <w:tcPr>
            <w:tcW w:w="6537" w:type="dxa"/>
            <w:noWrap/>
            <w:tcPrChange w:id="4086" w:author="Benjamin Bross" w:date="2020-04-26T12:23:00Z">
              <w:tcPr>
                <w:tcW w:w="2665" w:type="dxa"/>
                <w:noWrap/>
              </w:tcPr>
            </w:tcPrChange>
          </w:tcPr>
          <w:p w14:paraId="1A08B91E" w14:textId="3A7262C7" w:rsidR="007720D4" w:rsidRPr="00A32F58" w:rsidDel="0056599D" w:rsidRDefault="007720D4" w:rsidP="00525326">
            <w:pPr>
              <w:jc w:val="left"/>
              <w:rPr>
                <w:del w:id="4087" w:author="Benjamin Bross" w:date="2020-04-26T12:53:00Z"/>
              </w:rPr>
            </w:pPr>
            <w:del w:id="4088" w:author="Benjamin Bross" w:date="2020-04-26T12:53:00Z">
              <w:r w:rsidDel="0056599D">
                <w:rPr>
                  <w:rFonts w:eastAsia="Times New Roman"/>
                  <w:szCs w:val="20"/>
                </w:rPr>
                <w:delText>I</w:delText>
              </w:r>
              <w:r w:rsidRPr="00135327" w:rsidDel="0056599D">
                <w:rPr>
                  <w:rFonts w:eastAsia="Times New Roman"/>
                  <w:szCs w:val="20"/>
                </w:rPr>
                <w:delText>f the luma CTB size is not larger than 32, sps_max_luma_transform_size_64_flag is not signalled and inferred to be 0.</w:delText>
              </w:r>
            </w:del>
          </w:p>
        </w:tc>
        <w:tc>
          <w:tcPr>
            <w:tcW w:w="4155" w:type="dxa"/>
            <w:noWrap/>
            <w:tcPrChange w:id="4089" w:author="Benjamin Bross" w:date="2020-04-26T12:23:00Z">
              <w:tcPr>
                <w:tcW w:w="4151" w:type="dxa"/>
                <w:noWrap/>
              </w:tcPr>
            </w:tcPrChange>
          </w:tcPr>
          <w:p w14:paraId="5BB26A38" w14:textId="41776CB7" w:rsidR="007720D4" w:rsidRPr="00A32F58" w:rsidDel="0056599D" w:rsidRDefault="007720D4" w:rsidP="00525326">
            <w:pPr>
              <w:jc w:val="left"/>
              <w:rPr>
                <w:del w:id="4090" w:author="Benjamin Bross" w:date="2020-04-26T12:53:00Z"/>
              </w:rPr>
            </w:pPr>
            <w:del w:id="4091" w:author="Benjamin Bross" w:date="2020-04-26T12:53:00Z">
              <w:r w:rsidDel="0056599D">
                <w:delText>JVET-R0097 aspect 1</w:delText>
              </w:r>
            </w:del>
          </w:p>
        </w:tc>
      </w:tr>
      <w:tr w:rsidR="00A8187D" w:rsidRPr="00A32F58" w:rsidDel="0056599D" w14:paraId="5144DDF6" w14:textId="724EB3F2" w:rsidTr="00A8187D">
        <w:trPr>
          <w:trHeight w:val="315"/>
          <w:del w:id="4092" w:author="Benjamin Bross" w:date="2020-04-26T12:53:00Z"/>
          <w:trPrChange w:id="4093" w:author="Benjamin Bross" w:date="2020-04-26T12:23:00Z">
            <w:trPr>
              <w:gridAfter w:val="0"/>
              <w:wAfter w:w="3876" w:type="dxa"/>
              <w:trHeight w:val="315"/>
            </w:trPr>
          </w:trPrChange>
        </w:trPr>
        <w:tc>
          <w:tcPr>
            <w:tcW w:w="1549" w:type="dxa"/>
            <w:noWrap/>
            <w:tcPrChange w:id="4094" w:author="Benjamin Bross" w:date="2020-04-26T12:23:00Z">
              <w:tcPr>
                <w:tcW w:w="1549" w:type="dxa"/>
                <w:noWrap/>
              </w:tcPr>
            </w:tcPrChange>
          </w:tcPr>
          <w:p w14:paraId="7C0405B6" w14:textId="19A109D3" w:rsidR="004612ED" w:rsidRPr="00FB3B57" w:rsidDel="0056599D" w:rsidRDefault="004612ED" w:rsidP="00525326">
            <w:pPr>
              <w:jc w:val="left"/>
              <w:rPr>
                <w:del w:id="4095" w:author="Benjamin Bross" w:date="2020-04-26T12:53:00Z"/>
                <w:rFonts w:eastAsia="Times New Roman"/>
                <w:szCs w:val="24"/>
              </w:rPr>
            </w:pPr>
          </w:p>
        </w:tc>
        <w:tc>
          <w:tcPr>
            <w:tcW w:w="1494" w:type="dxa"/>
            <w:noWrap/>
            <w:tcPrChange w:id="4096" w:author="Benjamin Bross" w:date="2020-04-26T12:23:00Z">
              <w:tcPr>
                <w:tcW w:w="1494" w:type="dxa"/>
                <w:noWrap/>
              </w:tcPr>
            </w:tcPrChange>
          </w:tcPr>
          <w:p w14:paraId="415C1EAA" w14:textId="4A440973" w:rsidR="004612ED" w:rsidDel="0056599D" w:rsidRDefault="005019A0" w:rsidP="00525326">
            <w:pPr>
              <w:jc w:val="left"/>
              <w:rPr>
                <w:del w:id="4097" w:author="Benjamin Bross" w:date="2020-04-26T12:53:00Z"/>
              </w:rPr>
            </w:pPr>
            <w:del w:id="4098" w:author="Benjamin Bross" w:date="2020-04-26T12:53:00Z">
              <w:r w:rsidRPr="005019A0" w:rsidDel="0056599D">
                <w:delText>ed. BF/text</w:delText>
              </w:r>
            </w:del>
          </w:p>
        </w:tc>
        <w:tc>
          <w:tcPr>
            <w:tcW w:w="6537" w:type="dxa"/>
            <w:noWrap/>
            <w:tcPrChange w:id="4099" w:author="Benjamin Bross" w:date="2020-04-26T12:23:00Z">
              <w:tcPr>
                <w:tcW w:w="2665" w:type="dxa"/>
                <w:noWrap/>
              </w:tcPr>
            </w:tcPrChange>
          </w:tcPr>
          <w:p w14:paraId="061129DE" w14:textId="6AE9F027" w:rsidR="004612ED" w:rsidDel="0056599D" w:rsidRDefault="005019A0" w:rsidP="00525326">
            <w:pPr>
              <w:jc w:val="left"/>
              <w:rPr>
                <w:del w:id="4100" w:author="Benjamin Bross" w:date="2020-04-26T12:53:00Z"/>
                <w:rFonts w:eastAsia="Times New Roman"/>
                <w:szCs w:val="20"/>
              </w:rPr>
            </w:pPr>
            <w:del w:id="4101" w:author="Benjamin Bross" w:date="2020-04-26T12:53:00Z">
              <w:r w:rsidDel="0056599D">
                <w:rPr>
                  <w:lang w:eastAsia="de-DE"/>
                </w:rPr>
                <w:delText>JVET-R0252 semantics cleanup aspect.</w:delText>
              </w:r>
            </w:del>
          </w:p>
        </w:tc>
        <w:tc>
          <w:tcPr>
            <w:tcW w:w="4155" w:type="dxa"/>
            <w:noWrap/>
            <w:tcPrChange w:id="4102" w:author="Benjamin Bross" w:date="2020-04-26T12:23:00Z">
              <w:tcPr>
                <w:tcW w:w="4151" w:type="dxa"/>
                <w:noWrap/>
              </w:tcPr>
            </w:tcPrChange>
          </w:tcPr>
          <w:p w14:paraId="5B7FCF69" w14:textId="2BAEF737" w:rsidR="004612ED" w:rsidDel="0056599D" w:rsidRDefault="004612ED" w:rsidP="00525326">
            <w:pPr>
              <w:jc w:val="left"/>
              <w:rPr>
                <w:del w:id="4103" w:author="Benjamin Bross" w:date="2020-04-26T12:53:00Z"/>
              </w:rPr>
            </w:pPr>
            <w:del w:id="4104" w:author="Benjamin Bross" w:date="2020-04-26T12:53:00Z">
              <w:r w:rsidDel="0056599D">
                <w:delText>JVET-R0252</w:delText>
              </w:r>
            </w:del>
          </w:p>
        </w:tc>
      </w:tr>
      <w:tr w:rsidR="007720D4" w:rsidRPr="00A32F58" w:rsidDel="0056599D" w14:paraId="32E0282E" w14:textId="72B615E7" w:rsidTr="00A8187D">
        <w:tblPrEx>
          <w:tblPrExChange w:id="4105" w:author="Benjamin Bross" w:date="2020-04-26T12:23:00Z">
            <w:tblPrEx>
              <w:tblW w:w="13726" w:type="dxa"/>
            </w:tblPrEx>
          </w:tblPrExChange>
        </w:tblPrEx>
        <w:trPr>
          <w:trHeight w:val="315"/>
          <w:del w:id="4106" w:author="Benjamin Bross" w:date="2020-04-26T12:53:00Z"/>
          <w:trPrChange w:id="4107" w:author="Benjamin Bross" w:date="2020-04-26T12:23:00Z">
            <w:trPr>
              <w:trHeight w:val="315"/>
            </w:trPr>
          </w:trPrChange>
        </w:trPr>
        <w:tc>
          <w:tcPr>
            <w:tcW w:w="13735" w:type="dxa"/>
            <w:gridSpan w:val="4"/>
            <w:noWrap/>
            <w:hideMark/>
            <w:tcPrChange w:id="4108" w:author="Benjamin Bross" w:date="2020-04-26T12:23:00Z">
              <w:tcPr>
                <w:tcW w:w="13726" w:type="dxa"/>
                <w:gridSpan w:val="5"/>
                <w:noWrap/>
                <w:hideMark/>
              </w:tcPr>
            </w:tcPrChange>
          </w:tcPr>
          <w:p w14:paraId="6A4D4F17" w14:textId="32B8B2F4" w:rsidR="007720D4" w:rsidRPr="00A32F58" w:rsidDel="0056599D" w:rsidRDefault="007720D4" w:rsidP="00525326">
            <w:pPr>
              <w:jc w:val="left"/>
              <w:rPr>
                <w:del w:id="4109" w:author="Benjamin Bross" w:date="2020-04-26T12:53:00Z"/>
              </w:rPr>
            </w:pPr>
            <w:del w:id="4110" w:author="Benjamin Bross" w:date="2020-04-26T12:53:00Z">
              <w:r w:rsidRPr="000444D5" w:rsidDel="0056599D">
                <w:rPr>
                  <w:b/>
                  <w:bCs/>
                </w:rPr>
                <w:delText>General and misc. HLS topics</w:delText>
              </w:r>
            </w:del>
          </w:p>
        </w:tc>
      </w:tr>
      <w:tr w:rsidR="00A8187D" w:rsidRPr="00A32F58" w:rsidDel="0056599D" w14:paraId="4EA0E41E" w14:textId="621836B0" w:rsidTr="00A8187D">
        <w:trPr>
          <w:trHeight w:val="315"/>
          <w:del w:id="4111" w:author="Benjamin Bross" w:date="2020-04-26T12:53:00Z"/>
          <w:trPrChange w:id="4112" w:author="Benjamin Bross" w:date="2020-04-26T12:23:00Z">
            <w:trPr>
              <w:gridAfter w:val="0"/>
              <w:wAfter w:w="3876" w:type="dxa"/>
              <w:trHeight w:val="315"/>
            </w:trPr>
          </w:trPrChange>
        </w:trPr>
        <w:tc>
          <w:tcPr>
            <w:tcW w:w="1549" w:type="dxa"/>
            <w:noWrap/>
            <w:tcPrChange w:id="4113" w:author="Benjamin Bross" w:date="2020-04-26T12:23:00Z">
              <w:tcPr>
                <w:tcW w:w="1549" w:type="dxa"/>
                <w:noWrap/>
              </w:tcPr>
            </w:tcPrChange>
          </w:tcPr>
          <w:p w14:paraId="5C724C18" w14:textId="31E84C72" w:rsidR="007720D4" w:rsidRPr="00A32F58" w:rsidDel="0056599D" w:rsidRDefault="007720D4" w:rsidP="00525326">
            <w:pPr>
              <w:jc w:val="left"/>
              <w:rPr>
                <w:del w:id="4114" w:author="Benjamin Bross" w:date="2020-04-26T12:53:00Z"/>
              </w:rPr>
            </w:pPr>
            <w:del w:id="4115" w:author="Benjamin Bross" w:date="2020-04-26T12:53:00Z">
              <w:r w:rsidDel="0056599D">
                <w:delText>Picture types and related constraints</w:delText>
              </w:r>
            </w:del>
          </w:p>
        </w:tc>
        <w:tc>
          <w:tcPr>
            <w:tcW w:w="1494" w:type="dxa"/>
            <w:noWrap/>
            <w:tcPrChange w:id="4116" w:author="Benjamin Bross" w:date="2020-04-26T12:23:00Z">
              <w:tcPr>
                <w:tcW w:w="1494" w:type="dxa"/>
                <w:noWrap/>
              </w:tcPr>
            </w:tcPrChange>
          </w:tcPr>
          <w:p w14:paraId="27DE1754" w14:textId="37C98DBA" w:rsidR="007720D4" w:rsidRPr="00A32F58" w:rsidDel="0056599D" w:rsidRDefault="007720D4" w:rsidP="00525326">
            <w:pPr>
              <w:jc w:val="left"/>
              <w:rPr>
                <w:del w:id="4117" w:author="Benjamin Bross" w:date="2020-04-26T12:53:00Z"/>
              </w:rPr>
            </w:pPr>
          </w:p>
        </w:tc>
        <w:tc>
          <w:tcPr>
            <w:tcW w:w="6537" w:type="dxa"/>
            <w:noWrap/>
            <w:tcPrChange w:id="4118" w:author="Benjamin Bross" w:date="2020-04-26T12:23:00Z">
              <w:tcPr>
                <w:tcW w:w="2665" w:type="dxa"/>
                <w:noWrap/>
              </w:tcPr>
            </w:tcPrChange>
          </w:tcPr>
          <w:p w14:paraId="0E31A67E" w14:textId="21511290" w:rsidR="007720D4" w:rsidRPr="00A32F58" w:rsidDel="0056599D" w:rsidRDefault="007720D4" w:rsidP="00525326">
            <w:pPr>
              <w:jc w:val="left"/>
              <w:rPr>
                <w:del w:id="4119" w:author="Benjamin Bross" w:date="2020-04-26T12:53:00Z"/>
              </w:rPr>
            </w:pPr>
            <w:del w:id="4120" w:author="Benjamin Bross" w:date="2020-04-26T12:53:00Z">
              <w:r w:rsidRPr="00F934FE" w:rsidDel="0056599D">
                <w:delText>Changes on the definitions of "associated IRAP picture", "associated GDR picture", and "trailing picture" and the constraints regarding different types of pictures and their relationships in terms of decoding order, output order, and prediction relationship.</w:delText>
              </w:r>
            </w:del>
          </w:p>
        </w:tc>
        <w:tc>
          <w:tcPr>
            <w:tcW w:w="4155" w:type="dxa"/>
            <w:noWrap/>
            <w:tcPrChange w:id="4121" w:author="Benjamin Bross" w:date="2020-04-26T12:23:00Z">
              <w:tcPr>
                <w:tcW w:w="4151" w:type="dxa"/>
                <w:noWrap/>
              </w:tcPr>
            </w:tcPrChange>
          </w:tcPr>
          <w:p w14:paraId="21CCF35C" w14:textId="01923C19" w:rsidR="007720D4" w:rsidRPr="00A32F58" w:rsidDel="0056599D" w:rsidRDefault="007720D4" w:rsidP="00525326">
            <w:pPr>
              <w:jc w:val="left"/>
              <w:rPr>
                <w:del w:id="4122" w:author="Benjamin Bross" w:date="2020-04-26T12:53:00Z"/>
              </w:rPr>
            </w:pPr>
            <w:del w:id="4123" w:author="Benjamin Bross" w:date="2020-04-26T12:53:00Z">
              <w:r w:rsidDel="0056599D">
                <w:delText>JVET-R0041-v2, JVET-R0226</w:delText>
              </w:r>
            </w:del>
          </w:p>
        </w:tc>
      </w:tr>
      <w:tr w:rsidR="00A8187D" w:rsidRPr="00A32F58" w:rsidDel="0056599D" w14:paraId="4409CC20" w14:textId="1BD34237" w:rsidTr="00A8187D">
        <w:trPr>
          <w:trHeight w:val="315"/>
          <w:del w:id="4124" w:author="Benjamin Bross" w:date="2020-04-26T12:53:00Z"/>
          <w:trPrChange w:id="4125" w:author="Benjamin Bross" w:date="2020-04-26T12:23:00Z">
            <w:trPr>
              <w:gridAfter w:val="0"/>
              <w:wAfter w:w="3876" w:type="dxa"/>
              <w:trHeight w:val="315"/>
            </w:trPr>
          </w:trPrChange>
        </w:trPr>
        <w:tc>
          <w:tcPr>
            <w:tcW w:w="1549" w:type="dxa"/>
            <w:noWrap/>
            <w:tcPrChange w:id="4126" w:author="Benjamin Bross" w:date="2020-04-26T12:23:00Z">
              <w:tcPr>
                <w:tcW w:w="1549" w:type="dxa"/>
                <w:noWrap/>
              </w:tcPr>
            </w:tcPrChange>
          </w:tcPr>
          <w:p w14:paraId="0D5C289F" w14:textId="7DDCDB18" w:rsidR="007720D4" w:rsidRPr="00A32F58" w:rsidDel="0056599D" w:rsidRDefault="007720D4" w:rsidP="00525326">
            <w:pPr>
              <w:jc w:val="left"/>
              <w:rPr>
                <w:del w:id="4127" w:author="Benjamin Bross" w:date="2020-04-26T12:53:00Z"/>
              </w:rPr>
            </w:pPr>
            <w:del w:id="4128" w:author="Benjamin Bross" w:date="2020-04-26T12:53:00Z">
              <w:r w:rsidDel="0056599D">
                <w:delText>Picture types and related constraints</w:delText>
              </w:r>
            </w:del>
          </w:p>
        </w:tc>
        <w:tc>
          <w:tcPr>
            <w:tcW w:w="1494" w:type="dxa"/>
            <w:noWrap/>
            <w:tcPrChange w:id="4129" w:author="Benjamin Bross" w:date="2020-04-26T12:23:00Z">
              <w:tcPr>
                <w:tcW w:w="1494" w:type="dxa"/>
                <w:noWrap/>
              </w:tcPr>
            </w:tcPrChange>
          </w:tcPr>
          <w:p w14:paraId="238F0772" w14:textId="28C7DDF9" w:rsidR="007720D4" w:rsidRPr="00A32F58" w:rsidDel="0056599D" w:rsidRDefault="007720D4" w:rsidP="00525326">
            <w:pPr>
              <w:jc w:val="left"/>
              <w:rPr>
                <w:del w:id="4130" w:author="Benjamin Bross" w:date="2020-04-26T12:53:00Z"/>
              </w:rPr>
            </w:pPr>
            <w:del w:id="4131" w:author="Benjamin Bross" w:date="2020-04-26T12:53:00Z">
              <w:r w:rsidRPr="00AD154A" w:rsidDel="0056599D">
                <w:delText>editorial bug fix in expression of existing intent</w:delText>
              </w:r>
            </w:del>
          </w:p>
        </w:tc>
        <w:tc>
          <w:tcPr>
            <w:tcW w:w="6537" w:type="dxa"/>
            <w:noWrap/>
            <w:tcPrChange w:id="4132" w:author="Benjamin Bross" w:date="2020-04-26T12:23:00Z">
              <w:tcPr>
                <w:tcW w:w="2665" w:type="dxa"/>
                <w:noWrap/>
              </w:tcPr>
            </w:tcPrChange>
          </w:tcPr>
          <w:p w14:paraId="411D7648" w14:textId="12B643D2" w:rsidR="007720D4" w:rsidDel="0056599D" w:rsidRDefault="007720D4" w:rsidP="00525326">
            <w:pPr>
              <w:jc w:val="left"/>
              <w:rPr>
                <w:del w:id="4133" w:author="Benjamin Bross" w:date="2020-04-26T12:53:00Z"/>
                <w:lang w:val="en-US"/>
              </w:rPr>
            </w:pPr>
            <w:del w:id="4134" w:author="Benjamin Bross" w:date="2020-04-26T12:53:00Z">
              <w:r w:rsidDel="0056599D">
                <w:delText xml:space="preserve">Add the following constraint: </w:delText>
              </w:r>
              <w:r w:rsidRPr="00DC6C31" w:rsidDel="0056599D">
                <w:rPr>
                  <w:lang w:val="en-US"/>
                </w:rPr>
                <w:delText>When the current picture is an IDR picture and sps_idr_rpl_present_flag is equal to 1, there shall be no picture referred to by an entry in RefPicList[ 0 ] or RefPicList[ 1 ] that precedes, in output order or decoding order, any preceding IRAP picture in decoding order (when present).</w:delText>
              </w:r>
            </w:del>
          </w:p>
          <w:p w14:paraId="224F8824" w14:textId="46A22571" w:rsidR="007720D4" w:rsidRPr="00A32F58" w:rsidDel="0056599D" w:rsidRDefault="007720D4" w:rsidP="00525326">
            <w:pPr>
              <w:jc w:val="left"/>
              <w:rPr>
                <w:del w:id="4135" w:author="Benjamin Bross" w:date="2020-04-26T12:53:00Z"/>
              </w:rPr>
            </w:pPr>
            <w:del w:id="4136" w:author="Benjamin Bross" w:date="2020-04-26T12:53:00Z">
              <w:r w:rsidDel="0056599D">
                <w:delText>Adopt this constraint (rephrased to account for multilayer context)</w:delText>
              </w:r>
            </w:del>
          </w:p>
        </w:tc>
        <w:tc>
          <w:tcPr>
            <w:tcW w:w="4155" w:type="dxa"/>
            <w:noWrap/>
            <w:tcPrChange w:id="4137" w:author="Benjamin Bross" w:date="2020-04-26T12:23:00Z">
              <w:tcPr>
                <w:tcW w:w="4151" w:type="dxa"/>
                <w:noWrap/>
              </w:tcPr>
            </w:tcPrChange>
          </w:tcPr>
          <w:p w14:paraId="60269AB4" w14:textId="290E11F2" w:rsidR="007720D4" w:rsidRPr="00A32F58" w:rsidDel="0056599D" w:rsidRDefault="007720D4" w:rsidP="00525326">
            <w:pPr>
              <w:jc w:val="left"/>
              <w:rPr>
                <w:del w:id="4138" w:author="Benjamin Bross" w:date="2020-04-26T12:53:00Z"/>
              </w:rPr>
            </w:pPr>
            <w:del w:id="4139" w:author="Benjamin Bross" w:date="2020-04-26T12:53:00Z">
              <w:r w:rsidDel="0056599D">
                <w:delText>JVET-R0267</w:delText>
              </w:r>
            </w:del>
          </w:p>
        </w:tc>
      </w:tr>
      <w:tr w:rsidR="00A8187D" w:rsidRPr="00A32F58" w:rsidDel="0056599D" w14:paraId="1518EC05" w14:textId="3AFC844C" w:rsidTr="00A8187D">
        <w:trPr>
          <w:trHeight w:val="315"/>
          <w:del w:id="4140" w:author="Benjamin Bross" w:date="2020-04-26T12:53:00Z"/>
          <w:trPrChange w:id="4141" w:author="Benjamin Bross" w:date="2020-04-26T12:23:00Z">
            <w:trPr>
              <w:gridAfter w:val="0"/>
              <w:wAfter w:w="3876" w:type="dxa"/>
              <w:trHeight w:val="315"/>
            </w:trPr>
          </w:trPrChange>
        </w:trPr>
        <w:tc>
          <w:tcPr>
            <w:tcW w:w="1549" w:type="dxa"/>
            <w:noWrap/>
            <w:tcPrChange w:id="4142" w:author="Benjamin Bross" w:date="2020-04-26T12:23:00Z">
              <w:tcPr>
                <w:tcW w:w="1549" w:type="dxa"/>
                <w:noWrap/>
              </w:tcPr>
            </w:tcPrChange>
          </w:tcPr>
          <w:p w14:paraId="46E8AE35" w14:textId="1C8E93E0" w:rsidR="007720D4" w:rsidRPr="00A32F58" w:rsidDel="0056599D" w:rsidRDefault="007720D4" w:rsidP="00525326">
            <w:pPr>
              <w:jc w:val="left"/>
              <w:rPr>
                <w:del w:id="4143" w:author="Benjamin Bross" w:date="2020-04-26T12:53:00Z"/>
              </w:rPr>
            </w:pPr>
            <w:del w:id="4144" w:author="Benjamin Bross" w:date="2020-04-26T12:53:00Z">
              <w:r w:rsidDel="0056599D">
                <w:delText>IRAP and GDR AU</w:delText>
              </w:r>
            </w:del>
          </w:p>
        </w:tc>
        <w:tc>
          <w:tcPr>
            <w:tcW w:w="1494" w:type="dxa"/>
            <w:noWrap/>
            <w:tcPrChange w:id="4145" w:author="Benjamin Bross" w:date="2020-04-26T12:23:00Z">
              <w:tcPr>
                <w:tcW w:w="1494" w:type="dxa"/>
                <w:noWrap/>
              </w:tcPr>
            </w:tcPrChange>
          </w:tcPr>
          <w:p w14:paraId="67700523" w14:textId="37E81533" w:rsidR="007720D4" w:rsidRPr="00A32F58" w:rsidDel="0056599D" w:rsidRDefault="007720D4" w:rsidP="00525326">
            <w:pPr>
              <w:jc w:val="left"/>
              <w:rPr>
                <w:del w:id="4146" w:author="Benjamin Bross" w:date="2020-04-26T12:53:00Z"/>
              </w:rPr>
            </w:pPr>
            <w:del w:id="4147" w:author="Benjamin Bross" w:date="2020-04-26T12:53:00Z">
              <w:r w:rsidDel="0056599D">
                <w:delText>cleanup</w:delText>
              </w:r>
            </w:del>
          </w:p>
        </w:tc>
        <w:tc>
          <w:tcPr>
            <w:tcW w:w="6537" w:type="dxa"/>
            <w:noWrap/>
            <w:tcPrChange w:id="4148" w:author="Benjamin Bross" w:date="2020-04-26T12:23:00Z">
              <w:tcPr>
                <w:tcW w:w="2665" w:type="dxa"/>
                <w:noWrap/>
              </w:tcPr>
            </w:tcPrChange>
          </w:tcPr>
          <w:p w14:paraId="4F820068" w14:textId="32DBDD01" w:rsidR="007720D4" w:rsidRPr="00A32F58" w:rsidDel="0056599D" w:rsidRDefault="007720D4" w:rsidP="00525326">
            <w:pPr>
              <w:jc w:val="left"/>
              <w:rPr>
                <w:del w:id="4149" w:author="Benjamin Bross" w:date="2020-04-26T12:53:00Z"/>
              </w:rPr>
            </w:pPr>
            <w:del w:id="4150" w:author="Benjamin Bross" w:date="2020-04-26T12:53:00Z">
              <w:r w:rsidRPr="00FB3B57" w:rsidDel="0056599D">
                <w:delText>Add a flag named irap_or_gdr_au_flag to the AUD to specify whether the AU is an IRAP or GDR AU, and mandate the presence of an AUD NAL unit in each IRAP or GDR AU when vps_max_layers_minus1 is greater than 0.</w:delText>
              </w:r>
            </w:del>
          </w:p>
        </w:tc>
        <w:tc>
          <w:tcPr>
            <w:tcW w:w="4155" w:type="dxa"/>
            <w:noWrap/>
            <w:tcPrChange w:id="4151" w:author="Benjamin Bross" w:date="2020-04-26T12:23:00Z">
              <w:tcPr>
                <w:tcW w:w="4151" w:type="dxa"/>
                <w:noWrap/>
              </w:tcPr>
            </w:tcPrChange>
          </w:tcPr>
          <w:p w14:paraId="495676D0" w14:textId="00D65EB9" w:rsidR="007720D4" w:rsidRPr="00A32F58" w:rsidDel="0056599D" w:rsidRDefault="007720D4" w:rsidP="00525326">
            <w:pPr>
              <w:jc w:val="left"/>
              <w:rPr>
                <w:del w:id="4152" w:author="Benjamin Bross" w:date="2020-04-26T12:53:00Z"/>
              </w:rPr>
            </w:pPr>
            <w:del w:id="4153" w:author="Benjamin Bross" w:date="2020-04-26T12:53:00Z">
              <w:r w:rsidDel="0056599D">
                <w:delText>JVET-R0065</w:delText>
              </w:r>
            </w:del>
          </w:p>
        </w:tc>
      </w:tr>
      <w:tr w:rsidR="00A8187D" w:rsidRPr="00A32F58" w:rsidDel="0056599D" w14:paraId="695B0D8B" w14:textId="637D5214" w:rsidTr="00A8187D">
        <w:trPr>
          <w:trHeight w:val="315"/>
          <w:del w:id="4154" w:author="Benjamin Bross" w:date="2020-04-26T12:53:00Z"/>
          <w:trPrChange w:id="4155" w:author="Benjamin Bross" w:date="2020-04-26T12:23:00Z">
            <w:trPr>
              <w:gridAfter w:val="0"/>
              <w:wAfter w:w="3876" w:type="dxa"/>
              <w:trHeight w:val="315"/>
            </w:trPr>
          </w:trPrChange>
        </w:trPr>
        <w:tc>
          <w:tcPr>
            <w:tcW w:w="1549" w:type="dxa"/>
            <w:noWrap/>
            <w:tcPrChange w:id="4156" w:author="Benjamin Bross" w:date="2020-04-26T12:23:00Z">
              <w:tcPr>
                <w:tcW w:w="1549" w:type="dxa"/>
                <w:noWrap/>
              </w:tcPr>
            </w:tcPrChange>
          </w:tcPr>
          <w:p w14:paraId="78234937" w14:textId="45308BBC" w:rsidR="007720D4" w:rsidRPr="00A32F58" w:rsidDel="0056599D" w:rsidRDefault="007720D4" w:rsidP="00525326">
            <w:pPr>
              <w:jc w:val="left"/>
              <w:rPr>
                <w:del w:id="4157" w:author="Benjamin Bross" w:date="2020-04-26T12:53:00Z"/>
              </w:rPr>
            </w:pPr>
            <w:del w:id="4158" w:author="Benjamin Bross" w:date="2020-04-26T12:53:00Z">
              <w:r w:rsidDel="0056599D">
                <w:delText>APS cleanups</w:delText>
              </w:r>
            </w:del>
          </w:p>
        </w:tc>
        <w:tc>
          <w:tcPr>
            <w:tcW w:w="1494" w:type="dxa"/>
            <w:noWrap/>
            <w:tcPrChange w:id="4159" w:author="Benjamin Bross" w:date="2020-04-26T12:23:00Z">
              <w:tcPr>
                <w:tcW w:w="1494" w:type="dxa"/>
                <w:noWrap/>
              </w:tcPr>
            </w:tcPrChange>
          </w:tcPr>
          <w:p w14:paraId="7CBCB52B" w14:textId="6C603AFE" w:rsidR="007720D4" w:rsidRPr="00A32F58" w:rsidDel="0056599D" w:rsidRDefault="007720D4" w:rsidP="00525326">
            <w:pPr>
              <w:jc w:val="left"/>
              <w:rPr>
                <w:del w:id="4160" w:author="Benjamin Bross" w:date="2020-04-26T12:53:00Z"/>
              </w:rPr>
            </w:pPr>
            <w:del w:id="4161" w:author="Benjamin Bross" w:date="2020-04-26T12:53:00Z">
              <w:r w:rsidRPr="00AD154A" w:rsidDel="0056599D">
                <w:delText>expression of existing intent</w:delText>
              </w:r>
            </w:del>
          </w:p>
        </w:tc>
        <w:tc>
          <w:tcPr>
            <w:tcW w:w="6537" w:type="dxa"/>
            <w:noWrap/>
            <w:tcPrChange w:id="4162" w:author="Benjamin Bross" w:date="2020-04-26T12:23:00Z">
              <w:tcPr>
                <w:tcW w:w="2665" w:type="dxa"/>
                <w:noWrap/>
              </w:tcPr>
            </w:tcPrChange>
          </w:tcPr>
          <w:p w14:paraId="6E7F2BED" w14:textId="3525EA1A" w:rsidR="007720D4" w:rsidRPr="00A32F58" w:rsidDel="0056599D" w:rsidRDefault="007720D4" w:rsidP="00525326">
            <w:pPr>
              <w:jc w:val="left"/>
              <w:rPr>
                <w:del w:id="4163" w:author="Benjamin Bross" w:date="2020-04-26T12:53:00Z"/>
              </w:rPr>
            </w:pPr>
            <w:del w:id="4164" w:author="Benjamin Bross" w:date="2020-04-26T12:53:00Z">
              <w:r w:rsidRPr="00FB3B57" w:rsidDel="0056599D">
                <w:delText xml:space="preserve">The same types of </w:delText>
              </w:r>
              <w:r w:rsidRPr="00456F75" w:rsidDel="0056599D">
                <w:delText>APSs</w:delText>
              </w:r>
              <w:r w:rsidRPr="00FB3B57" w:rsidDel="0056599D">
                <w:delText xml:space="preserve"> share the same value space for the APS ID, regardless of whether the APSs are prefix or suffix APS NAL units</w:delText>
              </w:r>
              <w:r w:rsidRPr="00F43CC3" w:rsidDel="0056599D">
                <w:delText>.</w:delText>
              </w:r>
            </w:del>
          </w:p>
        </w:tc>
        <w:tc>
          <w:tcPr>
            <w:tcW w:w="4155" w:type="dxa"/>
            <w:noWrap/>
            <w:tcPrChange w:id="4165" w:author="Benjamin Bross" w:date="2020-04-26T12:23:00Z">
              <w:tcPr>
                <w:tcW w:w="4151" w:type="dxa"/>
                <w:noWrap/>
              </w:tcPr>
            </w:tcPrChange>
          </w:tcPr>
          <w:p w14:paraId="1FC5264D" w14:textId="4208B7BB" w:rsidR="007720D4" w:rsidRPr="00A32F58" w:rsidDel="0056599D" w:rsidRDefault="007720D4" w:rsidP="00525326">
            <w:pPr>
              <w:jc w:val="left"/>
              <w:rPr>
                <w:del w:id="4166" w:author="Benjamin Bross" w:date="2020-04-26T12:53:00Z"/>
              </w:rPr>
            </w:pPr>
            <w:del w:id="4167" w:author="Benjamin Bross" w:date="2020-04-26T12:53:00Z">
              <w:r w:rsidDel="0056599D">
                <w:delText>JVET-R0070</w:delText>
              </w:r>
            </w:del>
          </w:p>
        </w:tc>
      </w:tr>
      <w:tr w:rsidR="00A8187D" w:rsidRPr="00A32F58" w:rsidDel="0056599D" w14:paraId="296753DA" w14:textId="54832356" w:rsidTr="00A8187D">
        <w:trPr>
          <w:trHeight w:val="315"/>
          <w:del w:id="4168" w:author="Benjamin Bross" w:date="2020-04-26T12:53:00Z"/>
          <w:trPrChange w:id="4169" w:author="Benjamin Bross" w:date="2020-04-26T12:23:00Z">
            <w:trPr>
              <w:gridAfter w:val="0"/>
              <w:wAfter w:w="3876" w:type="dxa"/>
              <w:trHeight w:val="315"/>
            </w:trPr>
          </w:trPrChange>
        </w:trPr>
        <w:tc>
          <w:tcPr>
            <w:tcW w:w="1549" w:type="dxa"/>
            <w:noWrap/>
            <w:tcPrChange w:id="4170" w:author="Benjamin Bross" w:date="2020-04-26T12:23:00Z">
              <w:tcPr>
                <w:tcW w:w="1549" w:type="dxa"/>
                <w:noWrap/>
              </w:tcPr>
            </w:tcPrChange>
          </w:tcPr>
          <w:p w14:paraId="652388D3" w14:textId="1F170505" w:rsidR="007720D4" w:rsidRPr="00A32F58" w:rsidDel="0056599D" w:rsidRDefault="007720D4" w:rsidP="00525326">
            <w:pPr>
              <w:jc w:val="left"/>
              <w:rPr>
                <w:del w:id="4171" w:author="Benjamin Bross" w:date="2020-04-26T12:53:00Z"/>
              </w:rPr>
            </w:pPr>
            <w:del w:id="4172" w:author="Benjamin Bross" w:date="2020-04-26T12:53:00Z">
              <w:r w:rsidRPr="00752934" w:rsidDel="0056599D">
                <w:delText>Byte alignment modifications</w:delText>
              </w:r>
            </w:del>
          </w:p>
        </w:tc>
        <w:tc>
          <w:tcPr>
            <w:tcW w:w="1494" w:type="dxa"/>
            <w:noWrap/>
            <w:tcPrChange w:id="4173" w:author="Benjamin Bross" w:date="2020-04-26T12:23:00Z">
              <w:tcPr>
                <w:tcW w:w="1494" w:type="dxa"/>
                <w:noWrap/>
              </w:tcPr>
            </w:tcPrChange>
          </w:tcPr>
          <w:p w14:paraId="1F45061C" w14:textId="140F7D8C" w:rsidR="007720D4" w:rsidRPr="00A32F58" w:rsidDel="0056599D" w:rsidRDefault="007720D4" w:rsidP="00525326">
            <w:pPr>
              <w:jc w:val="left"/>
              <w:rPr>
                <w:del w:id="4174" w:author="Benjamin Bross" w:date="2020-04-26T12:53:00Z"/>
              </w:rPr>
            </w:pPr>
            <w:del w:id="4175" w:author="Benjamin Bross" w:date="2020-04-26T12:53:00Z">
              <w:r w:rsidRPr="00752934" w:rsidDel="0056599D">
                <w:delText>editorial bug fix</w:delText>
              </w:r>
            </w:del>
          </w:p>
        </w:tc>
        <w:tc>
          <w:tcPr>
            <w:tcW w:w="6537" w:type="dxa"/>
            <w:noWrap/>
            <w:tcPrChange w:id="4176" w:author="Benjamin Bross" w:date="2020-04-26T12:23:00Z">
              <w:tcPr>
                <w:tcW w:w="2665" w:type="dxa"/>
                <w:noWrap/>
              </w:tcPr>
            </w:tcPrChange>
          </w:tcPr>
          <w:p w14:paraId="36081286" w14:textId="48215E91" w:rsidR="007720D4" w:rsidRPr="00A32F58" w:rsidDel="0056599D" w:rsidRDefault="007720D4" w:rsidP="00525326">
            <w:pPr>
              <w:jc w:val="left"/>
              <w:rPr>
                <w:del w:id="4177" w:author="Benjamin Bross" w:date="2020-04-26T12:53:00Z"/>
              </w:rPr>
            </w:pPr>
            <w:del w:id="4178" w:author="Benjamin Bross" w:date="2020-04-26T12:53:00Z">
              <w:r w:rsidDel="0056599D">
                <w:rPr>
                  <w:noProof/>
                </w:rPr>
                <w:delText>Editorial bug fixes, including to</w:delText>
              </w:r>
              <w:r w:rsidRPr="00204DB4" w:rsidDel="0056599D">
                <w:rPr>
                  <w:noProof/>
                </w:rPr>
                <w:delText xml:space="preserve"> use the syntax element alignment_bit_equal_to_one to indicate the last bit in the arithmetic decode terminate process</w:delText>
              </w:r>
            </w:del>
          </w:p>
        </w:tc>
        <w:tc>
          <w:tcPr>
            <w:tcW w:w="4155" w:type="dxa"/>
            <w:noWrap/>
            <w:tcPrChange w:id="4179" w:author="Benjamin Bross" w:date="2020-04-26T12:23:00Z">
              <w:tcPr>
                <w:tcW w:w="4151" w:type="dxa"/>
                <w:noWrap/>
              </w:tcPr>
            </w:tcPrChange>
          </w:tcPr>
          <w:p w14:paraId="6EBB7AEA" w14:textId="01A29036" w:rsidR="007720D4" w:rsidRPr="00A32F58" w:rsidDel="0056599D" w:rsidRDefault="007720D4" w:rsidP="00525326">
            <w:pPr>
              <w:jc w:val="left"/>
              <w:rPr>
                <w:del w:id="4180" w:author="Benjamin Bross" w:date="2020-04-26T12:53:00Z"/>
              </w:rPr>
            </w:pPr>
            <w:del w:id="4181" w:author="Benjamin Bross" w:date="2020-04-26T12:53:00Z">
              <w:r w:rsidDel="0056599D">
                <w:delText>JVET-R0082</w:delText>
              </w:r>
            </w:del>
          </w:p>
        </w:tc>
      </w:tr>
      <w:tr w:rsidR="00A8187D" w:rsidRPr="00A32F58" w:rsidDel="0056599D" w14:paraId="40A628D6" w14:textId="475F55F1" w:rsidTr="00A8187D">
        <w:trPr>
          <w:trHeight w:val="315"/>
          <w:del w:id="4182" w:author="Benjamin Bross" w:date="2020-04-26T12:53:00Z"/>
          <w:trPrChange w:id="4183" w:author="Benjamin Bross" w:date="2020-04-26T12:23:00Z">
            <w:trPr>
              <w:gridAfter w:val="0"/>
              <w:wAfter w:w="3876" w:type="dxa"/>
              <w:trHeight w:val="315"/>
            </w:trPr>
          </w:trPrChange>
        </w:trPr>
        <w:tc>
          <w:tcPr>
            <w:tcW w:w="1549" w:type="dxa"/>
            <w:noWrap/>
            <w:tcPrChange w:id="4184" w:author="Benjamin Bross" w:date="2020-04-26T12:23:00Z">
              <w:tcPr>
                <w:tcW w:w="1549" w:type="dxa"/>
                <w:noWrap/>
              </w:tcPr>
            </w:tcPrChange>
          </w:tcPr>
          <w:p w14:paraId="7C089AF3" w14:textId="0CEF1628" w:rsidR="007720D4" w:rsidRPr="00A32F58" w:rsidDel="0056599D" w:rsidRDefault="007720D4" w:rsidP="00525326">
            <w:pPr>
              <w:jc w:val="left"/>
              <w:rPr>
                <w:del w:id="4185" w:author="Benjamin Bross" w:date="2020-04-26T12:53:00Z"/>
              </w:rPr>
            </w:pPr>
            <w:del w:id="4186" w:author="Benjamin Bross" w:date="2020-04-26T12:53:00Z">
              <w:r w:rsidDel="0056599D">
                <w:delText>Unnecessary pictures</w:delText>
              </w:r>
            </w:del>
          </w:p>
        </w:tc>
        <w:tc>
          <w:tcPr>
            <w:tcW w:w="1494" w:type="dxa"/>
            <w:noWrap/>
            <w:tcPrChange w:id="4187" w:author="Benjamin Bross" w:date="2020-04-26T12:23:00Z">
              <w:tcPr>
                <w:tcW w:w="1494" w:type="dxa"/>
                <w:noWrap/>
              </w:tcPr>
            </w:tcPrChange>
          </w:tcPr>
          <w:p w14:paraId="712D446D" w14:textId="797E58F4" w:rsidR="007720D4" w:rsidRPr="00A32F58" w:rsidDel="0056599D" w:rsidRDefault="007720D4" w:rsidP="00525326">
            <w:pPr>
              <w:jc w:val="left"/>
              <w:rPr>
                <w:del w:id="4188" w:author="Benjamin Bross" w:date="2020-04-26T12:53:00Z"/>
              </w:rPr>
            </w:pPr>
            <w:del w:id="4189" w:author="Benjamin Bross" w:date="2020-04-26T12:53:00Z">
              <w:r w:rsidRPr="00A118E5" w:rsidDel="0056599D">
                <w:delText>sensibility cleanup</w:delText>
              </w:r>
            </w:del>
          </w:p>
        </w:tc>
        <w:tc>
          <w:tcPr>
            <w:tcW w:w="6537" w:type="dxa"/>
            <w:noWrap/>
            <w:tcPrChange w:id="4190" w:author="Benjamin Bross" w:date="2020-04-26T12:23:00Z">
              <w:tcPr>
                <w:tcW w:w="2665" w:type="dxa"/>
                <w:noWrap/>
              </w:tcPr>
            </w:tcPrChange>
          </w:tcPr>
          <w:p w14:paraId="70A6F604" w14:textId="27E8189A" w:rsidR="007720D4" w:rsidDel="0056599D" w:rsidRDefault="007720D4" w:rsidP="00525326">
            <w:pPr>
              <w:jc w:val="left"/>
              <w:rPr>
                <w:del w:id="4191" w:author="Benjamin Bross" w:date="2020-04-26T12:53:00Z"/>
              </w:rPr>
            </w:pPr>
            <w:del w:id="4192" w:author="Benjamin Bross" w:date="2020-04-26T12:53:00Z">
              <w:r w:rsidRPr="00A118E5" w:rsidDel="0056599D">
                <w:delText>pic_output_flag is not signalled in picture header and inferred to be equal to 1, when the value of non_reference_picture_flag is equal to 1.</w:delText>
              </w:r>
            </w:del>
          </w:p>
          <w:p w14:paraId="5038F15C" w14:textId="6313E4CB" w:rsidR="007720D4" w:rsidRPr="00A32F58" w:rsidDel="0056599D" w:rsidRDefault="007720D4" w:rsidP="00525326">
            <w:pPr>
              <w:jc w:val="left"/>
              <w:rPr>
                <w:del w:id="4193" w:author="Benjamin Bross" w:date="2020-04-26T12:53:00Z"/>
              </w:rPr>
            </w:pPr>
            <w:del w:id="4194" w:author="Benjamin Bross" w:date="2020-04-26T12:53:00Z">
              <w:r w:rsidDel="0056599D">
                <w:delText>Adopt. The NOTE needs to be rephased (delegated to the editor).</w:delText>
              </w:r>
            </w:del>
          </w:p>
        </w:tc>
        <w:tc>
          <w:tcPr>
            <w:tcW w:w="4155" w:type="dxa"/>
            <w:noWrap/>
            <w:tcPrChange w:id="4195" w:author="Benjamin Bross" w:date="2020-04-26T12:23:00Z">
              <w:tcPr>
                <w:tcW w:w="4151" w:type="dxa"/>
                <w:noWrap/>
              </w:tcPr>
            </w:tcPrChange>
          </w:tcPr>
          <w:p w14:paraId="339044A4" w14:textId="7F4CFBA8" w:rsidR="007720D4" w:rsidRPr="00A32F58" w:rsidDel="0056599D" w:rsidRDefault="007720D4" w:rsidP="00525326">
            <w:pPr>
              <w:jc w:val="left"/>
              <w:rPr>
                <w:del w:id="4196" w:author="Benjamin Bross" w:date="2020-04-26T12:53:00Z"/>
              </w:rPr>
            </w:pPr>
            <w:del w:id="4197" w:author="Benjamin Bross" w:date="2020-04-26T12:53:00Z">
              <w:r w:rsidDel="0056599D">
                <w:delText>JVET-R0122</w:delText>
              </w:r>
            </w:del>
          </w:p>
        </w:tc>
      </w:tr>
      <w:tr w:rsidR="007720D4" w:rsidRPr="00A32F58" w:rsidDel="0056599D" w14:paraId="6A00BC0F" w14:textId="69C901A1" w:rsidTr="00A8187D">
        <w:tblPrEx>
          <w:tblPrExChange w:id="4198" w:author="Benjamin Bross" w:date="2020-04-26T12:23:00Z">
            <w:tblPrEx>
              <w:tblW w:w="13726" w:type="dxa"/>
            </w:tblPrEx>
          </w:tblPrExChange>
        </w:tblPrEx>
        <w:trPr>
          <w:trHeight w:val="315"/>
          <w:del w:id="4199" w:author="Benjamin Bross" w:date="2020-04-26T12:53:00Z"/>
          <w:trPrChange w:id="4200" w:author="Benjamin Bross" w:date="2020-04-26T12:23:00Z">
            <w:trPr>
              <w:trHeight w:val="315"/>
            </w:trPr>
          </w:trPrChange>
        </w:trPr>
        <w:tc>
          <w:tcPr>
            <w:tcW w:w="13735" w:type="dxa"/>
            <w:gridSpan w:val="4"/>
            <w:noWrap/>
            <w:hideMark/>
            <w:tcPrChange w:id="4201" w:author="Benjamin Bross" w:date="2020-04-26T12:23:00Z">
              <w:tcPr>
                <w:tcW w:w="13726" w:type="dxa"/>
                <w:gridSpan w:val="5"/>
                <w:noWrap/>
                <w:hideMark/>
              </w:tcPr>
            </w:tcPrChange>
          </w:tcPr>
          <w:p w14:paraId="41796ABD" w14:textId="1478650B" w:rsidR="007720D4" w:rsidRPr="00A32F58" w:rsidDel="0056599D" w:rsidRDefault="007720D4" w:rsidP="00525326">
            <w:pPr>
              <w:jc w:val="left"/>
              <w:rPr>
                <w:del w:id="4202" w:author="Benjamin Bross" w:date="2020-04-26T12:53:00Z"/>
              </w:rPr>
            </w:pPr>
            <w:del w:id="4203" w:author="Benjamin Bross" w:date="2020-04-26T12:53:00Z">
              <w:r w:rsidRPr="00012D99" w:rsidDel="0056599D">
                <w:rPr>
                  <w:b/>
                  <w:bCs/>
                </w:rPr>
                <w:delText>Profile, tier, level (PTL)</w:delText>
              </w:r>
            </w:del>
          </w:p>
        </w:tc>
      </w:tr>
      <w:tr w:rsidR="00A8187D" w:rsidRPr="00A32F58" w:rsidDel="0056599D" w14:paraId="4B70CF92" w14:textId="6B28C966" w:rsidTr="00A8187D">
        <w:trPr>
          <w:trHeight w:val="315"/>
          <w:del w:id="4204" w:author="Benjamin Bross" w:date="2020-04-26T12:53:00Z"/>
          <w:trPrChange w:id="4205" w:author="Benjamin Bross" w:date="2020-04-26T12:23:00Z">
            <w:trPr>
              <w:gridAfter w:val="0"/>
              <w:wAfter w:w="3876" w:type="dxa"/>
              <w:trHeight w:val="315"/>
            </w:trPr>
          </w:trPrChange>
        </w:trPr>
        <w:tc>
          <w:tcPr>
            <w:tcW w:w="1549" w:type="dxa"/>
            <w:noWrap/>
            <w:tcPrChange w:id="4206" w:author="Benjamin Bross" w:date="2020-04-26T12:23:00Z">
              <w:tcPr>
                <w:tcW w:w="1549" w:type="dxa"/>
                <w:noWrap/>
              </w:tcPr>
            </w:tcPrChange>
          </w:tcPr>
          <w:p w14:paraId="393B7EC4" w14:textId="5F5064E3" w:rsidR="007720D4" w:rsidRPr="00A32F58" w:rsidDel="0056599D" w:rsidRDefault="007720D4" w:rsidP="00525326">
            <w:pPr>
              <w:jc w:val="left"/>
              <w:rPr>
                <w:del w:id="4207" w:author="Benjamin Bross" w:date="2020-04-26T12:53:00Z"/>
              </w:rPr>
            </w:pPr>
          </w:p>
        </w:tc>
        <w:tc>
          <w:tcPr>
            <w:tcW w:w="1494" w:type="dxa"/>
            <w:noWrap/>
            <w:tcPrChange w:id="4208" w:author="Benjamin Bross" w:date="2020-04-26T12:23:00Z">
              <w:tcPr>
                <w:tcW w:w="1494" w:type="dxa"/>
                <w:noWrap/>
              </w:tcPr>
            </w:tcPrChange>
          </w:tcPr>
          <w:p w14:paraId="3A7AED96" w14:textId="362944F1" w:rsidR="007720D4" w:rsidRPr="00A32F58" w:rsidDel="0056599D" w:rsidRDefault="007720D4" w:rsidP="00525326">
            <w:pPr>
              <w:jc w:val="left"/>
              <w:rPr>
                <w:del w:id="4209" w:author="Benjamin Bross" w:date="2020-04-26T12:53:00Z"/>
              </w:rPr>
            </w:pPr>
            <w:del w:id="4210" w:author="Benjamin Bross" w:date="2020-04-26T12:53:00Z">
              <w:r w:rsidDel="0056599D">
                <w:delText>cleanup</w:delText>
              </w:r>
            </w:del>
          </w:p>
        </w:tc>
        <w:tc>
          <w:tcPr>
            <w:tcW w:w="6537" w:type="dxa"/>
            <w:noWrap/>
            <w:tcPrChange w:id="4211" w:author="Benjamin Bross" w:date="2020-04-26T12:23:00Z">
              <w:tcPr>
                <w:tcW w:w="2665" w:type="dxa"/>
                <w:noWrap/>
              </w:tcPr>
            </w:tcPrChange>
          </w:tcPr>
          <w:p w14:paraId="18F958CE" w14:textId="7A43CBD5" w:rsidR="007720D4" w:rsidRPr="00A32F58" w:rsidDel="0056599D" w:rsidRDefault="007720D4" w:rsidP="00525326">
            <w:pPr>
              <w:jc w:val="left"/>
              <w:rPr>
                <w:del w:id="4212" w:author="Benjamin Bross" w:date="2020-04-26T12:53:00Z"/>
              </w:rPr>
            </w:pPr>
            <w:del w:id="4213" w:author="Benjamin Bross" w:date="2020-04-26T12:53:00Z">
              <w:r w:rsidRPr="00FB3B57" w:rsidDel="0056599D">
                <w:delText>Remove the dci_max_sublayers_minus1 SE, but to use 4 reserved bits (at the begin of the DCI syntax) instead of having 8 bits for the number of PTL structures (as proposed), and reserve the value 15 of dci_num_ptls_minus1.</w:delText>
              </w:r>
            </w:del>
          </w:p>
        </w:tc>
        <w:tc>
          <w:tcPr>
            <w:tcW w:w="4155" w:type="dxa"/>
            <w:noWrap/>
            <w:tcPrChange w:id="4214" w:author="Benjamin Bross" w:date="2020-04-26T12:23:00Z">
              <w:tcPr>
                <w:tcW w:w="4151" w:type="dxa"/>
                <w:noWrap/>
              </w:tcPr>
            </w:tcPrChange>
          </w:tcPr>
          <w:p w14:paraId="30D08AFD" w14:textId="268F8688" w:rsidR="007720D4" w:rsidRPr="00A32F58" w:rsidDel="0056599D" w:rsidRDefault="007720D4" w:rsidP="00525326">
            <w:pPr>
              <w:jc w:val="left"/>
              <w:rPr>
                <w:del w:id="4215" w:author="Benjamin Bross" w:date="2020-04-26T12:53:00Z"/>
              </w:rPr>
            </w:pPr>
            <w:del w:id="4216" w:author="Benjamin Bross" w:date="2020-04-26T12:53:00Z">
              <w:r w:rsidDel="0056599D">
                <w:delText>JVET-R0108</w:delText>
              </w:r>
            </w:del>
          </w:p>
        </w:tc>
      </w:tr>
      <w:tr w:rsidR="00A8187D" w:rsidRPr="00A32F58" w:rsidDel="0056599D" w14:paraId="51474A47" w14:textId="40E0FABD" w:rsidTr="00A8187D">
        <w:trPr>
          <w:trHeight w:val="315"/>
          <w:del w:id="4217" w:author="Benjamin Bross" w:date="2020-04-26T12:53:00Z"/>
          <w:trPrChange w:id="4218" w:author="Benjamin Bross" w:date="2020-04-26T12:23:00Z">
            <w:trPr>
              <w:gridAfter w:val="0"/>
              <w:wAfter w:w="3876" w:type="dxa"/>
              <w:trHeight w:val="315"/>
            </w:trPr>
          </w:trPrChange>
        </w:trPr>
        <w:tc>
          <w:tcPr>
            <w:tcW w:w="1549" w:type="dxa"/>
            <w:noWrap/>
            <w:tcPrChange w:id="4219" w:author="Benjamin Bross" w:date="2020-04-26T12:23:00Z">
              <w:tcPr>
                <w:tcW w:w="1549" w:type="dxa"/>
                <w:noWrap/>
              </w:tcPr>
            </w:tcPrChange>
          </w:tcPr>
          <w:p w14:paraId="41D7EEB4" w14:textId="16C33E86" w:rsidR="007720D4" w:rsidRPr="00A32F58" w:rsidDel="0056599D" w:rsidRDefault="007720D4" w:rsidP="00525326">
            <w:pPr>
              <w:jc w:val="left"/>
              <w:rPr>
                <w:del w:id="4220" w:author="Benjamin Bross" w:date="2020-04-26T12:53:00Z"/>
              </w:rPr>
            </w:pPr>
          </w:p>
        </w:tc>
        <w:tc>
          <w:tcPr>
            <w:tcW w:w="1494" w:type="dxa"/>
            <w:noWrap/>
            <w:tcPrChange w:id="4221" w:author="Benjamin Bross" w:date="2020-04-26T12:23:00Z">
              <w:tcPr>
                <w:tcW w:w="1494" w:type="dxa"/>
                <w:noWrap/>
              </w:tcPr>
            </w:tcPrChange>
          </w:tcPr>
          <w:p w14:paraId="13ED40FE" w14:textId="1D71BB87" w:rsidR="007720D4" w:rsidRPr="00A32F58" w:rsidDel="0056599D" w:rsidRDefault="007720D4" w:rsidP="00525326">
            <w:pPr>
              <w:jc w:val="left"/>
              <w:rPr>
                <w:del w:id="4222" w:author="Benjamin Bross" w:date="2020-04-26T12:53:00Z"/>
              </w:rPr>
            </w:pPr>
            <w:del w:id="4223" w:author="Benjamin Bross" w:date="2020-04-26T12:53:00Z">
              <w:r w:rsidDel="0056599D">
                <w:delText>cleanup</w:delText>
              </w:r>
            </w:del>
          </w:p>
        </w:tc>
        <w:tc>
          <w:tcPr>
            <w:tcW w:w="6537" w:type="dxa"/>
            <w:noWrap/>
            <w:tcPrChange w:id="4224" w:author="Benjamin Bross" w:date="2020-04-26T12:23:00Z">
              <w:tcPr>
                <w:tcW w:w="2665" w:type="dxa"/>
                <w:noWrap/>
              </w:tcPr>
            </w:tcPrChange>
          </w:tcPr>
          <w:p w14:paraId="0FE2FC56" w14:textId="76DF654B" w:rsidR="007720D4" w:rsidDel="0056599D" w:rsidRDefault="007720D4" w:rsidP="00525326">
            <w:pPr>
              <w:jc w:val="left"/>
              <w:rPr>
                <w:del w:id="4225" w:author="Benjamin Bross" w:date="2020-04-26T12:53:00Z"/>
              </w:rPr>
            </w:pPr>
            <w:del w:id="4226" w:author="Benjamin Bross" w:date="2020-04-26T12:53:00Z">
              <w:r w:rsidDel="0056599D">
                <w:delText>MaxCPB = 80 000 for level 6, 120 000 for level 6.1, 180 000 for level 6.2, and change MinCrScaleFactor for the 4:4:4 profile to 0.75, and change MinCrBase to 8 for level 6.2.</w:delText>
              </w:r>
            </w:del>
          </w:p>
          <w:p w14:paraId="11F71B3A" w14:textId="1857BD12" w:rsidR="007720D4" w:rsidRPr="00A32F58" w:rsidDel="0056599D" w:rsidRDefault="007720D4" w:rsidP="00525326">
            <w:pPr>
              <w:jc w:val="left"/>
              <w:rPr>
                <w:del w:id="4227" w:author="Benjamin Bross" w:date="2020-04-26T12:53:00Z"/>
              </w:rPr>
            </w:pPr>
            <w:del w:id="4228" w:author="Benjamin Bross" w:date="2020-04-26T12:53:00Z">
              <w:r w:rsidRPr="00F33965" w:rsidDel="0056599D">
                <w:delText>This could be an errata report for AVC and HEVC, to change the MinCr limit to be derived from the CPB size limit or add a note for cases where the CPB size imposes a tighter limit than the MinCr does.</w:delText>
              </w:r>
            </w:del>
          </w:p>
        </w:tc>
        <w:tc>
          <w:tcPr>
            <w:tcW w:w="4155" w:type="dxa"/>
            <w:noWrap/>
            <w:tcPrChange w:id="4229" w:author="Benjamin Bross" w:date="2020-04-26T12:23:00Z">
              <w:tcPr>
                <w:tcW w:w="4151" w:type="dxa"/>
                <w:noWrap/>
              </w:tcPr>
            </w:tcPrChange>
          </w:tcPr>
          <w:p w14:paraId="4FDC4B73" w14:textId="21EA9EF6" w:rsidR="007720D4" w:rsidRPr="00A32F58" w:rsidDel="0056599D" w:rsidRDefault="007720D4" w:rsidP="00525326">
            <w:pPr>
              <w:jc w:val="left"/>
              <w:rPr>
                <w:del w:id="4230" w:author="Benjamin Bross" w:date="2020-04-26T12:53:00Z"/>
              </w:rPr>
            </w:pPr>
            <w:del w:id="4231" w:author="Benjamin Bross" w:date="2020-04-26T12:53:00Z">
              <w:r w:rsidRPr="00F33965" w:rsidDel="0056599D">
                <w:delText>JVET-R0244</w:delText>
              </w:r>
            </w:del>
          </w:p>
        </w:tc>
      </w:tr>
      <w:tr w:rsidR="00A8187D" w:rsidRPr="00A32F58" w:rsidDel="0056599D" w14:paraId="1571165D" w14:textId="2981EA41" w:rsidTr="00A8187D">
        <w:trPr>
          <w:trHeight w:val="315"/>
          <w:del w:id="4232" w:author="Benjamin Bross" w:date="2020-04-26T12:53:00Z"/>
          <w:trPrChange w:id="4233" w:author="Benjamin Bross" w:date="2020-04-26T12:23:00Z">
            <w:trPr>
              <w:gridAfter w:val="0"/>
              <w:wAfter w:w="3876" w:type="dxa"/>
              <w:trHeight w:val="315"/>
            </w:trPr>
          </w:trPrChange>
        </w:trPr>
        <w:tc>
          <w:tcPr>
            <w:tcW w:w="1549" w:type="dxa"/>
            <w:noWrap/>
            <w:tcPrChange w:id="4234" w:author="Benjamin Bross" w:date="2020-04-26T12:23:00Z">
              <w:tcPr>
                <w:tcW w:w="1549" w:type="dxa"/>
                <w:noWrap/>
              </w:tcPr>
            </w:tcPrChange>
          </w:tcPr>
          <w:p w14:paraId="36F954EB" w14:textId="1200076B" w:rsidR="007720D4" w:rsidRPr="00A32F58" w:rsidDel="0056599D" w:rsidRDefault="007720D4" w:rsidP="00525326">
            <w:pPr>
              <w:jc w:val="left"/>
              <w:rPr>
                <w:del w:id="4235" w:author="Benjamin Bross" w:date="2020-04-26T12:53:00Z"/>
              </w:rPr>
            </w:pPr>
          </w:p>
        </w:tc>
        <w:tc>
          <w:tcPr>
            <w:tcW w:w="1494" w:type="dxa"/>
            <w:noWrap/>
            <w:tcPrChange w:id="4236" w:author="Benjamin Bross" w:date="2020-04-26T12:23:00Z">
              <w:tcPr>
                <w:tcW w:w="1494" w:type="dxa"/>
                <w:noWrap/>
              </w:tcPr>
            </w:tcPrChange>
          </w:tcPr>
          <w:p w14:paraId="163B8E05" w14:textId="1AF3185E" w:rsidR="007720D4" w:rsidRPr="00A32F58" w:rsidDel="0056599D" w:rsidRDefault="007720D4" w:rsidP="00525326">
            <w:pPr>
              <w:jc w:val="left"/>
              <w:rPr>
                <w:del w:id="4237" w:author="Benjamin Bross" w:date="2020-04-26T12:53:00Z"/>
              </w:rPr>
            </w:pPr>
            <w:del w:id="4238" w:author="Benjamin Bross" w:date="2020-04-26T12:53:00Z">
              <w:r w:rsidDel="0056599D">
                <w:delText>cleanup</w:delText>
              </w:r>
            </w:del>
          </w:p>
        </w:tc>
        <w:tc>
          <w:tcPr>
            <w:tcW w:w="6537" w:type="dxa"/>
            <w:noWrap/>
            <w:tcPrChange w:id="4239" w:author="Benjamin Bross" w:date="2020-04-26T12:23:00Z">
              <w:tcPr>
                <w:tcW w:w="2665" w:type="dxa"/>
                <w:noWrap/>
              </w:tcPr>
            </w:tcPrChange>
          </w:tcPr>
          <w:p w14:paraId="05C416B5" w14:textId="7AFA7C3A" w:rsidR="007720D4" w:rsidDel="0056599D" w:rsidRDefault="007720D4" w:rsidP="00525326">
            <w:pPr>
              <w:jc w:val="left"/>
              <w:rPr>
                <w:del w:id="4240" w:author="Benjamin Bross" w:date="2020-04-26T12:53:00Z"/>
              </w:rPr>
            </w:pPr>
            <w:del w:id="4241" w:author="Benjamin Bross" w:date="2020-04-26T12:53:00Z">
              <w:r w:rsidDel="0056599D">
                <w:delText>Adopt the level value scheme of major * 16 + minor * 3 (with the top number retaining its special meaning).</w:delText>
              </w:r>
            </w:del>
          </w:p>
          <w:p w14:paraId="4EA7DCC5" w14:textId="5BC5F4F1" w:rsidR="007720D4" w:rsidRPr="00A32F58" w:rsidDel="0056599D" w:rsidRDefault="007720D4" w:rsidP="00525326">
            <w:pPr>
              <w:jc w:val="left"/>
              <w:rPr>
                <w:del w:id="4242" w:author="Benjamin Bross" w:date="2020-04-26T12:53:00Z"/>
              </w:rPr>
            </w:pPr>
            <w:del w:id="4243" w:author="Benjamin Bross" w:date="2020-04-26T12:53:00Z">
              <w:r w:rsidDel="0056599D">
                <w:delText>The basic idea is to leave the same amount of gap between sublevels but reduce the gap for major levels to enable hypothetical future higher level numbers.</w:delText>
              </w:r>
            </w:del>
          </w:p>
        </w:tc>
        <w:tc>
          <w:tcPr>
            <w:tcW w:w="4155" w:type="dxa"/>
            <w:noWrap/>
            <w:tcPrChange w:id="4244" w:author="Benjamin Bross" w:date="2020-04-26T12:23:00Z">
              <w:tcPr>
                <w:tcW w:w="4151" w:type="dxa"/>
                <w:noWrap/>
              </w:tcPr>
            </w:tcPrChange>
          </w:tcPr>
          <w:p w14:paraId="18CD4231" w14:textId="0273A4B2" w:rsidR="007720D4" w:rsidRPr="00A32F58" w:rsidDel="0056599D" w:rsidRDefault="007720D4" w:rsidP="00525326">
            <w:pPr>
              <w:jc w:val="left"/>
              <w:rPr>
                <w:del w:id="4245" w:author="Benjamin Bross" w:date="2020-04-26T12:53:00Z"/>
              </w:rPr>
            </w:pPr>
            <w:del w:id="4246" w:author="Benjamin Bross" w:date="2020-04-26T12:53:00Z">
              <w:r w:rsidRPr="00F33965" w:rsidDel="0056599D">
                <w:delText>JVET-R024</w:delText>
              </w:r>
              <w:r w:rsidDel="0056599D">
                <w:delText>5</w:delText>
              </w:r>
            </w:del>
          </w:p>
        </w:tc>
      </w:tr>
      <w:tr w:rsidR="00A8187D" w:rsidRPr="00A32F58" w:rsidDel="0056599D" w14:paraId="4F339267" w14:textId="37CC981C" w:rsidTr="00A8187D">
        <w:trPr>
          <w:trHeight w:val="315"/>
          <w:del w:id="4247" w:author="Benjamin Bross" w:date="2020-04-26T12:53:00Z"/>
          <w:trPrChange w:id="4248" w:author="Benjamin Bross" w:date="2020-04-26T12:23:00Z">
            <w:trPr>
              <w:gridAfter w:val="0"/>
              <w:wAfter w:w="3876" w:type="dxa"/>
              <w:trHeight w:val="315"/>
            </w:trPr>
          </w:trPrChange>
        </w:trPr>
        <w:tc>
          <w:tcPr>
            <w:tcW w:w="1549" w:type="dxa"/>
            <w:noWrap/>
            <w:tcPrChange w:id="4249" w:author="Benjamin Bross" w:date="2020-04-26T12:23:00Z">
              <w:tcPr>
                <w:tcW w:w="1549" w:type="dxa"/>
                <w:noWrap/>
              </w:tcPr>
            </w:tcPrChange>
          </w:tcPr>
          <w:p w14:paraId="2E73A8FB" w14:textId="78047751" w:rsidR="007720D4" w:rsidRPr="00A32F58" w:rsidDel="0056599D" w:rsidRDefault="007720D4" w:rsidP="00525326">
            <w:pPr>
              <w:jc w:val="left"/>
              <w:rPr>
                <w:del w:id="4250" w:author="Benjamin Bross" w:date="2020-04-26T12:53:00Z"/>
              </w:rPr>
            </w:pPr>
          </w:p>
        </w:tc>
        <w:tc>
          <w:tcPr>
            <w:tcW w:w="1494" w:type="dxa"/>
            <w:noWrap/>
            <w:tcPrChange w:id="4251" w:author="Benjamin Bross" w:date="2020-04-26T12:23:00Z">
              <w:tcPr>
                <w:tcW w:w="1494" w:type="dxa"/>
                <w:noWrap/>
              </w:tcPr>
            </w:tcPrChange>
          </w:tcPr>
          <w:p w14:paraId="26266BB1" w14:textId="5E625CB7" w:rsidR="007720D4" w:rsidRPr="00A32F58" w:rsidDel="0056599D" w:rsidRDefault="007720D4" w:rsidP="00525326">
            <w:pPr>
              <w:jc w:val="left"/>
              <w:rPr>
                <w:del w:id="4252" w:author="Benjamin Bross" w:date="2020-04-26T12:53:00Z"/>
              </w:rPr>
            </w:pPr>
          </w:p>
        </w:tc>
        <w:tc>
          <w:tcPr>
            <w:tcW w:w="6537" w:type="dxa"/>
            <w:noWrap/>
            <w:tcPrChange w:id="4253" w:author="Benjamin Bross" w:date="2020-04-26T12:23:00Z">
              <w:tcPr>
                <w:tcW w:w="2665" w:type="dxa"/>
                <w:noWrap/>
              </w:tcPr>
            </w:tcPrChange>
          </w:tcPr>
          <w:p w14:paraId="2AFE3C38" w14:textId="58076168" w:rsidR="007720D4" w:rsidRPr="00A32F58" w:rsidDel="0056599D" w:rsidRDefault="007720D4" w:rsidP="00525326">
            <w:pPr>
              <w:jc w:val="left"/>
              <w:rPr>
                <w:del w:id="4254" w:author="Benjamin Bross" w:date="2020-04-26T12:53:00Z"/>
              </w:rPr>
            </w:pPr>
            <w:del w:id="4255" w:author="Benjamin Bross" w:date="2020-04-26T12:53:00Z">
              <w:r w:rsidRPr="00ED14DA" w:rsidDel="0056599D">
                <w:delText>Editor action item</w:delText>
              </w:r>
              <w:r w:rsidRPr="002F20DD" w:rsidDel="0056599D">
                <w:delText>:</w:delText>
              </w:r>
              <w:r w:rsidDel="0056599D">
                <w:delText xml:space="preserve"> It is suggested to put the number correspondence table in the text, along with an informative note that describes the formula and states that future-specified levels could have values selected in a different manner that respects the specified hierarchy.</w:delText>
              </w:r>
            </w:del>
          </w:p>
        </w:tc>
        <w:tc>
          <w:tcPr>
            <w:tcW w:w="4155" w:type="dxa"/>
            <w:noWrap/>
            <w:tcPrChange w:id="4256" w:author="Benjamin Bross" w:date="2020-04-26T12:23:00Z">
              <w:tcPr>
                <w:tcW w:w="4151" w:type="dxa"/>
                <w:noWrap/>
              </w:tcPr>
            </w:tcPrChange>
          </w:tcPr>
          <w:p w14:paraId="7658FECA" w14:textId="1D71F4E4" w:rsidR="007720D4" w:rsidRPr="00A32F58" w:rsidDel="0056599D" w:rsidRDefault="007720D4" w:rsidP="00525326">
            <w:pPr>
              <w:jc w:val="left"/>
              <w:rPr>
                <w:del w:id="4257" w:author="Benjamin Bross" w:date="2020-04-26T12:53:00Z"/>
              </w:rPr>
            </w:pPr>
            <w:del w:id="4258" w:author="Benjamin Bross" w:date="2020-04-26T12:53:00Z">
              <w:r w:rsidDel="0056599D">
                <w:delText>n/a</w:delText>
              </w:r>
            </w:del>
          </w:p>
        </w:tc>
      </w:tr>
      <w:tr w:rsidR="007720D4" w:rsidRPr="00A32F58" w:rsidDel="0056599D" w14:paraId="59524770" w14:textId="0101E222" w:rsidTr="00A8187D">
        <w:tblPrEx>
          <w:tblPrExChange w:id="4259" w:author="Benjamin Bross" w:date="2020-04-26T12:23:00Z">
            <w:tblPrEx>
              <w:tblW w:w="13726" w:type="dxa"/>
            </w:tblPrEx>
          </w:tblPrExChange>
        </w:tblPrEx>
        <w:trPr>
          <w:trHeight w:val="315"/>
          <w:del w:id="4260" w:author="Benjamin Bross" w:date="2020-04-26T12:53:00Z"/>
          <w:trPrChange w:id="4261" w:author="Benjamin Bross" w:date="2020-04-26T12:23:00Z">
            <w:trPr>
              <w:trHeight w:val="315"/>
            </w:trPr>
          </w:trPrChange>
        </w:trPr>
        <w:tc>
          <w:tcPr>
            <w:tcW w:w="13735" w:type="dxa"/>
            <w:gridSpan w:val="4"/>
            <w:noWrap/>
            <w:hideMark/>
            <w:tcPrChange w:id="4262" w:author="Benjamin Bross" w:date="2020-04-26T12:23:00Z">
              <w:tcPr>
                <w:tcW w:w="13726" w:type="dxa"/>
                <w:gridSpan w:val="5"/>
                <w:noWrap/>
                <w:hideMark/>
              </w:tcPr>
            </w:tcPrChange>
          </w:tcPr>
          <w:p w14:paraId="08845F8D" w14:textId="39D6D04D" w:rsidR="007720D4" w:rsidRPr="00A32F58" w:rsidDel="0056599D" w:rsidRDefault="007720D4" w:rsidP="00525326">
            <w:pPr>
              <w:jc w:val="left"/>
              <w:rPr>
                <w:del w:id="4263" w:author="Benjamin Bross" w:date="2020-04-26T12:53:00Z"/>
              </w:rPr>
            </w:pPr>
            <w:del w:id="4264" w:author="Benjamin Bross" w:date="2020-04-26T12:53:00Z">
              <w:r w:rsidRPr="00A56431" w:rsidDel="0056599D">
                <w:rPr>
                  <w:b/>
                  <w:bCs/>
                </w:rPr>
                <w:delText>General constraints information (GCI)</w:delText>
              </w:r>
            </w:del>
          </w:p>
        </w:tc>
      </w:tr>
      <w:tr w:rsidR="00A8187D" w:rsidRPr="00A32F58" w:rsidDel="0056599D" w14:paraId="36F9E306" w14:textId="11C66F38" w:rsidTr="00A8187D">
        <w:trPr>
          <w:trHeight w:val="315"/>
          <w:del w:id="4265" w:author="Benjamin Bross" w:date="2020-04-26T12:53:00Z"/>
          <w:trPrChange w:id="4266" w:author="Benjamin Bross" w:date="2020-04-26T12:23:00Z">
            <w:trPr>
              <w:gridAfter w:val="0"/>
              <w:wAfter w:w="3876" w:type="dxa"/>
              <w:trHeight w:val="315"/>
            </w:trPr>
          </w:trPrChange>
        </w:trPr>
        <w:tc>
          <w:tcPr>
            <w:tcW w:w="1549" w:type="dxa"/>
            <w:noWrap/>
            <w:tcPrChange w:id="4267" w:author="Benjamin Bross" w:date="2020-04-26T12:23:00Z">
              <w:tcPr>
                <w:tcW w:w="1549" w:type="dxa"/>
                <w:noWrap/>
              </w:tcPr>
            </w:tcPrChange>
          </w:tcPr>
          <w:p w14:paraId="448B7BC3" w14:textId="404CE2C1" w:rsidR="007720D4" w:rsidRPr="00A32F58" w:rsidDel="0056599D" w:rsidRDefault="007720D4" w:rsidP="00525326">
            <w:pPr>
              <w:jc w:val="left"/>
              <w:rPr>
                <w:del w:id="4268" w:author="Benjamin Bross" w:date="2020-04-26T12:53:00Z"/>
              </w:rPr>
            </w:pPr>
          </w:p>
        </w:tc>
        <w:tc>
          <w:tcPr>
            <w:tcW w:w="1494" w:type="dxa"/>
            <w:noWrap/>
            <w:tcPrChange w:id="4269" w:author="Benjamin Bross" w:date="2020-04-26T12:23:00Z">
              <w:tcPr>
                <w:tcW w:w="1494" w:type="dxa"/>
                <w:noWrap/>
              </w:tcPr>
            </w:tcPrChange>
          </w:tcPr>
          <w:p w14:paraId="3617CD25" w14:textId="0BC79A47" w:rsidR="007720D4" w:rsidRPr="00A32F58" w:rsidDel="0056599D" w:rsidRDefault="007720D4" w:rsidP="00525326">
            <w:pPr>
              <w:jc w:val="left"/>
              <w:rPr>
                <w:del w:id="4270" w:author="Benjamin Bross" w:date="2020-04-26T12:53:00Z"/>
              </w:rPr>
            </w:pPr>
            <w:del w:id="4271" w:author="Benjamin Bross" w:date="2020-04-26T12:53:00Z">
              <w:r w:rsidRPr="00A56431" w:rsidDel="0056599D">
                <w:delText>sensibility constraint</w:delText>
              </w:r>
            </w:del>
          </w:p>
        </w:tc>
        <w:tc>
          <w:tcPr>
            <w:tcW w:w="6537" w:type="dxa"/>
            <w:noWrap/>
            <w:tcPrChange w:id="4272" w:author="Benjamin Bross" w:date="2020-04-26T12:23:00Z">
              <w:tcPr>
                <w:tcW w:w="2665" w:type="dxa"/>
                <w:noWrap/>
              </w:tcPr>
            </w:tcPrChange>
          </w:tcPr>
          <w:p w14:paraId="4A25CE18" w14:textId="78CC7E5F" w:rsidR="007720D4" w:rsidRPr="00A32F58" w:rsidDel="0056599D" w:rsidRDefault="007720D4" w:rsidP="00525326">
            <w:pPr>
              <w:jc w:val="left"/>
              <w:rPr>
                <w:del w:id="4273" w:author="Benjamin Bross" w:date="2020-04-26T12:53:00Z"/>
              </w:rPr>
            </w:pPr>
            <w:del w:id="4274" w:author="Benjamin Bross" w:date="2020-04-26T12:53:00Z">
              <w:r w:rsidRPr="00A56431" w:rsidDel="0056599D">
                <w:delText>Require that when no_aps_constraint_flag is equal to</w:delText>
              </w:r>
              <w:r w:rsidDel="0056599D">
                <w:delText> </w:delText>
              </w:r>
              <w:r w:rsidRPr="00A56431" w:rsidDel="0056599D">
                <w:delText>1, sps_lmcs_enabled_flag and sps_scaling_list_enabled_flag shall be equal to 0.</w:delText>
              </w:r>
            </w:del>
          </w:p>
        </w:tc>
        <w:tc>
          <w:tcPr>
            <w:tcW w:w="4155" w:type="dxa"/>
            <w:noWrap/>
            <w:tcPrChange w:id="4275" w:author="Benjamin Bross" w:date="2020-04-26T12:23:00Z">
              <w:tcPr>
                <w:tcW w:w="4151" w:type="dxa"/>
                <w:noWrap/>
              </w:tcPr>
            </w:tcPrChange>
          </w:tcPr>
          <w:p w14:paraId="27605DC4" w14:textId="53FFA76A" w:rsidR="007720D4" w:rsidRPr="00A32F58" w:rsidDel="0056599D" w:rsidRDefault="007720D4" w:rsidP="00525326">
            <w:pPr>
              <w:jc w:val="left"/>
              <w:rPr>
                <w:del w:id="4276" w:author="Benjamin Bross" w:date="2020-04-26T12:53:00Z"/>
              </w:rPr>
            </w:pPr>
            <w:del w:id="4277" w:author="Benjamin Bross" w:date="2020-04-26T12:53:00Z">
              <w:r w:rsidRPr="00A56431" w:rsidDel="0056599D">
                <w:delText>JVET-R0178</w:delText>
              </w:r>
            </w:del>
          </w:p>
        </w:tc>
      </w:tr>
      <w:tr w:rsidR="00A8187D" w:rsidRPr="00A32F58" w:rsidDel="0056599D" w14:paraId="509B3F28" w14:textId="64DEDE52" w:rsidTr="00A8187D">
        <w:trPr>
          <w:trHeight w:val="315"/>
          <w:del w:id="4278" w:author="Benjamin Bross" w:date="2020-04-26T12:53:00Z"/>
          <w:trPrChange w:id="4279" w:author="Benjamin Bross" w:date="2020-04-26T12:23:00Z">
            <w:trPr>
              <w:gridAfter w:val="0"/>
              <w:wAfter w:w="3876" w:type="dxa"/>
              <w:trHeight w:val="315"/>
            </w:trPr>
          </w:trPrChange>
        </w:trPr>
        <w:tc>
          <w:tcPr>
            <w:tcW w:w="1549" w:type="dxa"/>
            <w:noWrap/>
            <w:tcPrChange w:id="4280" w:author="Benjamin Bross" w:date="2020-04-26T12:23:00Z">
              <w:tcPr>
                <w:tcW w:w="1549" w:type="dxa"/>
                <w:noWrap/>
              </w:tcPr>
            </w:tcPrChange>
          </w:tcPr>
          <w:p w14:paraId="2B872736" w14:textId="04A5656E" w:rsidR="007720D4" w:rsidRPr="00A32F58" w:rsidDel="0056599D" w:rsidRDefault="007720D4" w:rsidP="00525326">
            <w:pPr>
              <w:jc w:val="left"/>
              <w:rPr>
                <w:del w:id="4281" w:author="Benjamin Bross" w:date="2020-04-26T12:53:00Z"/>
              </w:rPr>
            </w:pPr>
          </w:p>
        </w:tc>
        <w:tc>
          <w:tcPr>
            <w:tcW w:w="1494" w:type="dxa"/>
            <w:noWrap/>
            <w:tcPrChange w:id="4282" w:author="Benjamin Bross" w:date="2020-04-26T12:23:00Z">
              <w:tcPr>
                <w:tcW w:w="1494" w:type="dxa"/>
                <w:noWrap/>
              </w:tcPr>
            </w:tcPrChange>
          </w:tcPr>
          <w:p w14:paraId="7AF807C6" w14:textId="6472ADA1" w:rsidR="007720D4" w:rsidRPr="00A32F58" w:rsidDel="0056599D" w:rsidRDefault="007720D4" w:rsidP="00525326">
            <w:pPr>
              <w:jc w:val="left"/>
              <w:rPr>
                <w:del w:id="4283" w:author="Benjamin Bross" w:date="2020-04-26T12:53:00Z"/>
              </w:rPr>
            </w:pPr>
            <w:del w:id="4284" w:author="Benjamin Bross" w:date="2020-04-26T12:53:00Z">
              <w:r w:rsidDel="0056599D">
                <w:delText>cleanup</w:delText>
              </w:r>
            </w:del>
          </w:p>
        </w:tc>
        <w:tc>
          <w:tcPr>
            <w:tcW w:w="6537" w:type="dxa"/>
            <w:noWrap/>
            <w:tcPrChange w:id="4285" w:author="Benjamin Bross" w:date="2020-04-26T12:23:00Z">
              <w:tcPr>
                <w:tcW w:w="2665" w:type="dxa"/>
                <w:noWrap/>
              </w:tcPr>
            </w:tcPrChange>
          </w:tcPr>
          <w:p w14:paraId="184F29DF" w14:textId="6F56DADB" w:rsidR="007720D4" w:rsidDel="0056599D" w:rsidRDefault="007720D4" w:rsidP="00525326">
            <w:pPr>
              <w:jc w:val="left"/>
              <w:rPr>
                <w:del w:id="4286" w:author="Benjamin Bross" w:date="2020-04-26T12:53:00Z"/>
                <w:lang w:eastAsia="de-DE"/>
              </w:rPr>
            </w:pPr>
            <w:del w:id="4287" w:author="Benjamin Bross" w:date="2020-04-26T12:53:00Z">
              <w:r w:rsidDel="0056599D">
                <w:delText xml:space="preserve">Add a </w:delText>
              </w:r>
              <w:r w:rsidRPr="00693621" w:rsidDel="0056599D">
                <w:rPr>
                  <w:lang w:eastAsia="de-DE"/>
                </w:rPr>
                <w:delText>no_tsrc_constraint_flag</w:delText>
              </w:r>
              <w:r w:rsidDel="0056599D">
                <w:rPr>
                  <w:lang w:eastAsia="de-DE"/>
                </w:rPr>
                <w:delText xml:space="preserve"> constraining </w:delText>
              </w:r>
              <w:r w:rsidRPr="00693621" w:rsidDel="0056599D">
                <w:rPr>
                  <w:lang w:eastAsia="de-DE"/>
                </w:rPr>
                <w:delText xml:space="preserve">slice_ts_residual_coding_disabled_flag </w:delText>
              </w:r>
              <w:r w:rsidDel="0056599D">
                <w:rPr>
                  <w:lang w:eastAsia="de-DE"/>
                </w:rPr>
                <w:delText>to</w:delText>
              </w:r>
              <w:r w:rsidRPr="00693621" w:rsidDel="0056599D">
                <w:rPr>
                  <w:lang w:eastAsia="de-DE"/>
                </w:rPr>
                <w:delText xml:space="preserve"> be equal to</w:delText>
              </w:r>
              <w:r w:rsidDel="0056599D">
                <w:rPr>
                  <w:lang w:eastAsia="de-DE"/>
                </w:rPr>
                <w:delText> </w:delText>
              </w:r>
              <w:r w:rsidRPr="00693621" w:rsidDel="0056599D">
                <w:rPr>
                  <w:lang w:eastAsia="de-DE"/>
                </w:rPr>
                <w:delText>1</w:delText>
              </w:r>
              <w:r w:rsidDel="0056599D">
                <w:rPr>
                  <w:lang w:eastAsia="de-DE"/>
                </w:rPr>
                <w:delText>.</w:delText>
              </w:r>
            </w:del>
          </w:p>
          <w:p w14:paraId="30061C11" w14:textId="753387C1" w:rsidR="007720D4" w:rsidRPr="00A32F58" w:rsidDel="0056599D" w:rsidRDefault="007720D4" w:rsidP="00525326">
            <w:pPr>
              <w:jc w:val="left"/>
              <w:rPr>
                <w:del w:id="4288" w:author="Benjamin Bross" w:date="2020-04-26T12:53:00Z"/>
              </w:rPr>
            </w:pPr>
            <w:del w:id="4289" w:author="Benjamin Bross" w:date="2020-04-26T12:53:00Z">
              <w:r w:rsidDel="0056599D">
                <w:rPr>
                  <w:lang w:eastAsia="de-DE"/>
                </w:rPr>
                <w:delText xml:space="preserve">Adopt (assuming the </w:delText>
              </w:r>
              <w:r w:rsidRPr="00693621" w:rsidDel="0056599D">
                <w:rPr>
                  <w:lang w:eastAsia="de-DE"/>
                </w:rPr>
                <w:delText>slice_ts_residual_coding_disabled_flag</w:delText>
              </w:r>
              <w:r w:rsidDel="0056599D">
                <w:rPr>
                  <w:lang w:eastAsia="de-DE"/>
                </w:rPr>
                <w:delText xml:space="preserve"> would exist and be the highest level of control for this – </w:delText>
              </w:r>
              <w:r w:rsidRPr="003D773F" w:rsidDel="0056599D">
                <w:rPr>
                  <w:highlight w:val="yellow"/>
                  <w:lang w:eastAsia="de-DE"/>
                </w:rPr>
                <w:delText>Revisit</w:delText>
              </w:r>
              <w:r w:rsidDel="0056599D">
                <w:rPr>
                  <w:lang w:eastAsia="de-DE"/>
                </w:rPr>
                <w:delText xml:space="preserve"> to check)</w:delText>
              </w:r>
            </w:del>
          </w:p>
        </w:tc>
        <w:tc>
          <w:tcPr>
            <w:tcW w:w="4155" w:type="dxa"/>
            <w:noWrap/>
            <w:tcPrChange w:id="4290" w:author="Benjamin Bross" w:date="2020-04-26T12:23:00Z">
              <w:tcPr>
                <w:tcW w:w="4151" w:type="dxa"/>
                <w:noWrap/>
              </w:tcPr>
            </w:tcPrChange>
          </w:tcPr>
          <w:p w14:paraId="756F79A9" w14:textId="7B78D060" w:rsidR="007720D4" w:rsidRPr="00A32F58" w:rsidDel="0056599D" w:rsidRDefault="007720D4" w:rsidP="00525326">
            <w:pPr>
              <w:jc w:val="left"/>
              <w:rPr>
                <w:del w:id="4291" w:author="Benjamin Bross" w:date="2020-04-26T12:53:00Z"/>
              </w:rPr>
            </w:pPr>
            <w:del w:id="4292" w:author="Benjamin Bross" w:date="2020-04-26T12:53:00Z">
              <w:r w:rsidRPr="00A56431" w:rsidDel="0056599D">
                <w:delText>JVET-R0179</w:delText>
              </w:r>
            </w:del>
          </w:p>
        </w:tc>
      </w:tr>
      <w:tr w:rsidR="00A8187D" w:rsidRPr="00A32F58" w:rsidDel="0056599D" w14:paraId="24AB4A4B" w14:textId="0DDAA3BA" w:rsidTr="00A8187D">
        <w:trPr>
          <w:trHeight w:val="315"/>
          <w:del w:id="4293" w:author="Benjamin Bross" w:date="2020-04-26T12:53:00Z"/>
          <w:trPrChange w:id="4294" w:author="Benjamin Bross" w:date="2020-04-26T12:23:00Z">
            <w:trPr>
              <w:gridAfter w:val="0"/>
              <w:wAfter w:w="3876" w:type="dxa"/>
              <w:trHeight w:val="315"/>
            </w:trPr>
          </w:trPrChange>
        </w:trPr>
        <w:tc>
          <w:tcPr>
            <w:tcW w:w="1549" w:type="dxa"/>
            <w:noWrap/>
            <w:tcPrChange w:id="4295" w:author="Benjamin Bross" w:date="2020-04-26T12:23:00Z">
              <w:tcPr>
                <w:tcW w:w="1549" w:type="dxa"/>
                <w:noWrap/>
              </w:tcPr>
            </w:tcPrChange>
          </w:tcPr>
          <w:p w14:paraId="6ED2B79F" w14:textId="5503DBE9" w:rsidR="007720D4" w:rsidRPr="00A32F58" w:rsidDel="0056599D" w:rsidRDefault="007720D4" w:rsidP="00525326">
            <w:pPr>
              <w:jc w:val="left"/>
              <w:rPr>
                <w:del w:id="4296" w:author="Benjamin Bross" w:date="2020-04-26T12:53:00Z"/>
              </w:rPr>
            </w:pPr>
          </w:p>
        </w:tc>
        <w:tc>
          <w:tcPr>
            <w:tcW w:w="1494" w:type="dxa"/>
            <w:noWrap/>
            <w:tcPrChange w:id="4297" w:author="Benjamin Bross" w:date="2020-04-26T12:23:00Z">
              <w:tcPr>
                <w:tcW w:w="1494" w:type="dxa"/>
                <w:noWrap/>
              </w:tcPr>
            </w:tcPrChange>
          </w:tcPr>
          <w:p w14:paraId="24DB43A7" w14:textId="10E5A69C" w:rsidR="007720D4" w:rsidRPr="00A32F58" w:rsidDel="0056599D" w:rsidRDefault="007720D4" w:rsidP="00525326">
            <w:pPr>
              <w:jc w:val="left"/>
              <w:rPr>
                <w:del w:id="4298" w:author="Benjamin Bross" w:date="2020-04-26T12:53:00Z"/>
              </w:rPr>
            </w:pPr>
            <w:del w:id="4299" w:author="Benjamin Bross" w:date="2020-04-26T12:53:00Z">
              <w:r w:rsidDel="0056599D">
                <w:delText>sensibility constraints and editorial</w:delText>
              </w:r>
            </w:del>
          </w:p>
        </w:tc>
        <w:tc>
          <w:tcPr>
            <w:tcW w:w="6537" w:type="dxa"/>
            <w:noWrap/>
            <w:tcPrChange w:id="4300" w:author="Benjamin Bross" w:date="2020-04-26T12:23:00Z">
              <w:tcPr>
                <w:tcW w:w="2665" w:type="dxa"/>
                <w:noWrap/>
              </w:tcPr>
            </w:tcPrChange>
          </w:tcPr>
          <w:p w14:paraId="0ABF1EEF" w14:textId="7C78F82C" w:rsidR="007720D4" w:rsidDel="0056599D" w:rsidRDefault="007720D4" w:rsidP="00525326">
            <w:pPr>
              <w:jc w:val="left"/>
              <w:rPr>
                <w:del w:id="4301" w:author="Benjamin Bross" w:date="2020-04-26T12:53:00Z"/>
              </w:rPr>
            </w:pPr>
            <w:del w:id="4302" w:author="Benjamin Bross" w:date="2020-04-26T12:53:00Z">
              <w:r w:rsidDel="0056599D">
                <w:delText>1.</w:delText>
              </w:r>
              <w:r w:rsidDel="0056599D">
                <w:tab/>
                <w:delText>Mandate the value of no_ccalf_constraint_flag to be equal to 1 when no_alf_constraint_flag is equal to 1. It is reported that when no_alf_constraint_flag is equal to 1, sps_alf_enabled_flag is equal to 0 which disables the adaptive loop filter (ALF) tool, including cross-component ALF.</w:delText>
              </w:r>
            </w:del>
          </w:p>
          <w:p w14:paraId="61127251" w14:textId="47D5A03A" w:rsidR="007720D4" w:rsidDel="0056599D" w:rsidRDefault="007720D4" w:rsidP="00525326">
            <w:pPr>
              <w:jc w:val="left"/>
              <w:rPr>
                <w:del w:id="4303" w:author="Benjamin Bross" w:date="2020-04-26T12:53:00Z"/>
              </w:rPr>
            </w:pPr>
            <w:del w:id="4304" w:author="Benjamin Bross" w:date="2020-04-26T12:53:00Z">
              <w:r w:rsidDel="0056599D">
                <w:delText>Decision (sensibility constraint): Adopt.</w:delText>
              </w:r>
            </w:del>
          </w:p>
          <w:p w14:paraId="1BB86FCF" w14:textId="449D4521" w:rsidR="007720D4" w:rsidDel="0056599D" w:rsidRDefault="007720D4" w:rsidP="00525326">
            <w:pPr>
              <w:jc w:val="left"/>
              <w:rPr>
                <w:del w:id="4305" w:author="Benjamin Bross" w:date="2020-04-26T12:53:00Z"/>
              </w:rPr>
            </w:pPr>
            <w:del w:id="4306" w:author="Benjamin Bross" w:date="2020-04-26T12:53:00Z">
              <w:r w:rsidDel="0056599D">
                <w:delText>2.</w:delText>
              </w:r>
              <w:r w:rsidDel="0056599D">
                <w:tab/>
                <w:delText>Mandate the value of no_sbtmvp_constraint_flag to be equal to 1 when no_temporal_mvp_constraint_flag is equal to 1. It is reported that when no_temporal_mvp_constraint_flag is equal to 1, sps_temporal_mvp_enabled_flag is equal to 0 which disables temporal motion vector prediction, including SbTMVP.</w:delText>
              </w:r>
            </w:del>
          </w:p>
          <w:p w14:paraId="0DA61EA3" w14:textId="6071E4B1" w:rsidR="007720D4" w:rsidDel="0056599D" w:rsidRDefault="007720D4" w:rsidP="00525326">
            <w:pPr>
              <w:jc w:val="left"/>
              <w:rPr>
                <w:del w:id="4307" w:author="Benjamin Bross" w:date="2020-04-26T12:53:00Z"/>
              </w:rPr>
            </w:pPr>
            <w:del w:id="4308" w:author="Benjamin Bross" w:date="2020-04-26T12:53:00Z">
              <w:r w:rsidDel="0056599D">
                <w:delText>Decision (sensibility constraint): Adopt.</w:delText>
              </w:r>
            </w:del>
          </w:p>
          <w:p w14:paraId="38F1FCCD" w14:textId="4050E1D9" w:rsidR="007720D4" w:rsidDel="0056599D" w:rsidRDefault="007720D4" w:rsidP="00525326">
            <w:pPr>
              <w:jc w:val="left"/>
              <w:rPr>
                <w:del w:id="4309" w:author="Benjamin Bross" w:date="2020-04-26T12:53:00Z"/>
              </w:rPr>
            </w:pPr>
            <w:del w:id="4310" w:author="Benjamin Bross" w:date="2020-04-26T12:53:00Z">
              <w:r w:rsidDel="0056599D">
                <w:delText>3.</w:delText>
              </w:r>
              <w:r w:rsidDel="0056599D">
                <w:tab/>
                <w:delText>Rename no_qp_delta_constraint_flag to no_cu_qp_delta_constraint_flag. It is reported that the current name is misleading since no_qp_delta_constraint_flag is only constraining cu_qp_delta_enabled_flag and not ph_qp_delta or slice_qp_delta.</w:delText>
              </w:r>
            </w:del>
          </w:p>
          <w:p w14:paraId="367C170B" w14:textId="499B3985" w:rsidR="007720D4" w:rsidRPr="00A32F58" w:rsidDel="0056599D" w:rsidRDefault="007720D4" w:rsidP="00525326">
            <w:pPr>
              <w:jc w:val="left"/>
              <w:rPr>
                <w:del w:id="4311" w:author="Benjamin Bross" w:date="2020-04-26T12:53:00Z"/>
              </w:rPr>
            </w:pPr>
            <w:del w:id="4312" w:author="Benjamin Bross" w:date="2020-04-26T12:53:00Z">
              <w:r w:rsidDel="0056599D">
                <w:delText>Editor action item: The editor is suggested to consider the names of these syntax elements.</w:delText>
              </w:r>
            </w:del>
          </w:p>
        </w:tc>
        <w:tc>
          <w:tcPr>
            <w:tcW w:w="4155" w:type="dxa"/>
            <w:noWrap/>
            <w:tcPrChange w:id="4313" w:author="Benjamin Bross" w:date="2020-04-26T12:23:00Z">
              <w:tcPr>
                <w:tcW w:w="4151" w:type="dxa"/>
                <w:noWrap/>
              </w:tcPr>
            </w:tcPrChange>
          </w:tcPr>
          <w:p w14:paraId="518CE147" w14:textId="4004A92B" w:rsidR="007720D4" w:rsidRPr="00A32F58" w:rsidDel="0056599D" w:rsidRDefault="007720D4" w:rsidP="00525326">
            <w:pPr>
              <w:jc w:val="left"/>
              <w:rPr>
                <w:del w:id="4314" w:author="Benjamin Bross" w:date="2020-04-26T12:53:00Z"/>
              </w:rPr>
            </w:pPr>
            <w:del w:id="4315" w:author="Benjamin Bross" w:date="2020-04-26T12:53:00Z">
              <w:r w:rsidRPr="004874BD" w:rsidDel="0056599D">
                <w:delText>JVET-R0227</w:delText>
              </w:r>
            </w:del>
          </w:p>
        </w:tc>
      </w:tr>
      <w:tr w:rsidR="00A8187D" w:rsidRPr="00A32F58" w:rsidDel="0056599D" w14:paraId="2F72E1B8" w14:textId="49C5EA2F" w:rsidTr="00A8187D">
        <w:trPr>
          <w:trHeight w:val="315"/>
          <w:del w:id="4316" w:author="Benjamin Bross" w:date="2020-04-26T12:53:00Z"/>
          <w:trPrChange w:id="4317" w:author="Benjamin Bross" w:date="2020-04-26T12:23:00Z">
            <w:trPr>
              <w:gridAfter w:val="0"/>
              <w:wAfter w:w="3876" w:type="dxa"/>
              <w:trHeight w:val="315"/>
            </w:trPr>
          </w:trPrChange>
        </w:trPr>
        <w:tc>
          <w:tcPr>
            <w:tcW w:w="1549" w:type="dxa"/>
            <w:noWrap/>
            <w:tcPrChange w:id="4318" w:author="Benjamin Bross" w:date="2020-04-26T12:23:00Z">
              <w:tcPr>
                <w:tcW w:w="1549" w:type="dxa"/>
                <w:noWrap/>
              </w:tcPr>
            </w:tcPrChange>
          </w:tcPr>
          <w:p w14:paraId="5A4DEF7E" w14:textId="17C7C687" w:rsidR="007720D4" w:rsidRPr="00A32F58" w:rsidDel="0056599D" w:rsidRDefault="007720D4" w:rsidP="00525326">
            <w:pPr>
              <w:jc w:val="left"/>
              <w:rPr>
                <w:del w:id="4319" w:author="Benjamin Bross" w:date="2020-04-26T12:53:00Z"/>
              </w:rPr>
            </w:pPr>
          </w:p>
        </w:tc>
        <w:tc>
          <w:tcPr>
            <w:tcW w:w="1494" w:type="dxa"/>
            <w:noWrap/>
            <w:tcPrChange w:id="4320" w:author="Benjamin Bross" w:date="2020-04-26T12:23:00Z">
              <w:tcPr>
                <w:tcW w:w="1494" w:type="dxa"/>
                <w:noWrap/>
              </w:tcPr>
            </w:tcPrChange>
          </w:tcPr>
          <w:p w14:paraId="7AE9A337" w14:textId="5FCED44E" w:rsidR="007720D4" w:rsidRPr="00A32F58" w:rsidDel="0056599D" w:rsidRDefault="007720D4" w:rsidP="00525326">
            <w:pPr>
              <w:jc w:val="left"/>
              <w:rPr>
                <w:del w:id="4321" w:author="Benjamin Bross" w:date="2020-04-26T12:53:00Z"/>
              </w:rPr>
            </w:pPr>
            <w:del w:id="4322" w:author="Benjamin Bross" w:date="2020-04-26T12:53:00Z">
              <w:r w:rsidRPr="008E1C19" w:rsidDel="0056599D">
                <w:delText>sensibility constraints</w:delText>
              </w:r>
              <w:r w:rsidDel="0056599D">
                <w:delText xml:space="preserve"> and general constraints on tools</w:delText>
              </w:r>
            </w:del>
          </w:p>
        </w:tc>
        <w:tc>
          <w:tcPr>
            <w:tcW w:w="6537" w:type="dxa"/>
            <w:noWrap/>
            <w:tcPrChange w:id="4323" w:author="Benjamin Bross" w:date="2020-04-26T12:23:00Z">
              <w:tcPr>
                <w:tcW w:w="2665" w:type="dxa"/>
                <w:noWrap/>
              </w:tcPr>
            </w:tcPrChange>
          </w:tcPr>
          <w:p w14:paraId="70276B24" w14:textId="2F148983" w:rsidR="007720D4" w:rsidDel="0056599D" w:rsidRDefault="007720D4" w:rsidP="00525326">
            <w:pPr>
              <w:jc w:val="left"/>
              <w:rPr>
                <w:del w:id="4324" w:author="Benjamin Bross" w:date="2020-04-26T12:53:00Z"/>
              </w:rPr>
            </w:pPr>
            <w:del w:id="4325" w:author="Benjamin Bross" w:date="2020-04-26T12:53:00Z">
              <w:r w:rsidDel="0056599D">
                <w:delText>1. Sensibility constraints on values without introducing such syntax conditions</w:delText>
              </w:r>
            </w:del>
          </w:p>
          <w:p w14:paraId="33462F27" w14:textId="1ECCB502" w:rsidR="007720D4" w:rsidDel="0056599D" w:rsidRDefault="007720D4" w:rsidP="00525326">
            <w:pPr>
              <w:jc w:val="left"/>
              <w:rPr>
                <w:del w:id="4326" w:author="Benjamin Bross" w:date="2020-04-26T12:53:00Z"/>
              </w:rPr>
            </w:pPr>
            <w:del w:id="4327" w:author="Benjamin Bross" w:date="2020-04-26T12:53:00Z">
              <w:r w:rsidDel="0056599D">
                <w:delText>2. Various constraint flags on tools: no_mrl_constraint_flag, no_isp_constraint_flag, no_mip_constraint_flag, no_lfnst_constraint_flag, no_mmvd_constraint_flag, no_smvd_constraint_flag, no_prof_constraint_flag, no_palette_constraint_flag, no_act_constraint_flag, no_lmcs_constraint_flag</w:delText>
              </w:r>
            </w:del>
          </w:p>
          <w:p w14:paraId="268BB460" w14:textId="38CC9231" w:rsidR="007720D4" w:rsidRPr="00A32F58" w:rsidDel="0056599D" w:rsidRDefault="007720D4" w:rsidP="00525326">
            <w:pPr>
              <w:jc w:val="left"/>
              <w:rPr>
                <w:del w:id="4328" w:author="Benjamin Bross" w:date="2020-04-26T12:53:00Z"/>
              </w:rPr>
            </w:pPr>
            <w:del w:id="4329" w:author="Benjamin Bross" w:date="2020-04-26T12:53:00Z">
              <w:r w:rsidDel="0056599D">
                <w:delText>3. Add single_layer_constraint_flag and no_inter_layer_pred_constraint_flag (perhaps renamed to all_layers_independent_constraint_flag).</w:delText>
              </w:r>
            </w:del>
          </w:p>
        </w:tc>
        <w:tc>
          <w:tcPr>
            <w:tcW w:w="4155" w:type="dxa"/>
            <w:noWrap/>
            <w:tcPrChange w:id="4330" w:author="Benjamin Bross" w:date="2020-04-26T12:23:00Z">
              <w:tcPr>
                <w:tcW w:w="4151" w:type="dxa"/>
                <w:noWrap/>
              </w:tcPr>
            </w:tcPrChange>
          </w:tcPr>
          <w:p w14:paraId="58938C1C" w14:textId="7E637D2C" w:rsidR="007720D4" w:rsidRPr="00A32F58" w:rsidDel="0056599D" w:rsidRDefault="007720D4" w:rsidP="00525326">
            <w:pPr>
              <w:jc w:val="left"/>
              <w:rPr>
                <w:del w:id="4331" w:author="Benjamin Bross" w:date="2020-04-26T12:53:00Z"/>
              </w:rPr>
            </w:pPr>
            <w:del w:id="4332" w:author="Benjamin Bross" w:date="2020-04-26T12:53:00Z">
              <w:r w:rsidRPr="008E1C19" w:rsidDel="0056599D">
                <w:delText>JVET-R0286</w:delText>
              </w:r>
            </w:del>
          </w:p>
        </w:tc>
      </w:tr>
      <w:tr w:rsidR="00A8187D" w:rsidRPr="00A32F58" w:rsidDel="0056599D" w14:paraId="609AFFA4" w14:textId="744820D7" w:rsidTr="00A8187D">
        <w:trPr>
          <w:trHeight w:val="315"/>
          <w:del w:id="4333" w:author="Benjamin Bross" w:date="2020-04-26T12:53:00Z"/>
          <w:trPrChange w:id="4334" w:author="Benjamin Bross" w:date="2020-04-26T12:23:00Z">
            <w:trPr>
              <w:gridAfter w:val="0"/>
              <w:wAfter w:w="3876" w:type="dxa"/>
              <w:trHeight w:val="315"/>
            </w:trPr>
          </w:trPrChange>
        </w:trPr>
        <w:tc>
          <w:tcPr>
            <w:tcW w:w="1549" w:type="dxa"/>
            <w:noWrap/>
            <w:tcPrChange w:id="4335" w:author="Benjamin Bross" w:date="2020-04-26T12:23:00Z">
              <w:tcPr>
                <w:tcW w:w="1549" w:type="dxa"/>
                <w:noWrap/>
              </w:tcPr>
            </w:tcPrChange>
          </w:tcPr>
          <w:p w14:paraId="654A17A0" w14:textId="48B5E7D0" w:rsidR="007720D4" w:rsidRPr="00A32F58" w:rsidDel="0056599D" w:rsidRDefault="007720D4" w:rsidP="00525326">
            <w:pPr>
              <w:jc w:val="left"/>
              <w:rPr>
                <w:del w:id="4336" w:author="Benjamin Bross" w:date="2020-04-26T12:53:00Z"/>
              </w:rPr>
            </w:pPr>
          </w:p>
        </w:tc>
        <w:tc>
          <w:tcPr>
            <w:tcW w:w="1494" w:type="dxa"/>
            <w:noWrap/>
            <w:tcPrChange w:id="4337" w:author="Benjamin Bross" w:date="2020-04-26T12:23:00Z">
              <w:tcPr>
                <w:tcW w:w="1494" w:type="dxa"/>
                <w:noWrap/>
              </w:tcPr>
            </w:tcPrChange>
          </w:tcPr>
          <w:p w14:paraId="66792F69" w14:textId="5093509A" w:rsidR="007720D4" w:rsidRPr="00A32F58" w:rsidDel="0056599D" w:rsidRDefault="007720D4" w:rsidP="00525326">
            <w:pPr>
              <w:jc w:val="left"/>
              <w:rPr>
                <w:del w:id="4338" w:author="Benjamin Bross" w:date="2020-04-26T12:53:00Z"/>
              </w:rPr>
            </w:pPr>
            <w:del w:id="4339" w:author="Benjamin Bross" w:date="2020-04-26T12:53:00Z">
              <w:r w:rsidRPr="00970875" w:rsidDel="0056599D">
                <w:delText>general constraints cleanup</w:delText>
              </w:r>
            </w:del>
          </w:p>
        </w:tc>
        <w:tc>
          <w:tcPr>
            <w:tcW w:w="6537" w:type="dxa"/>
            <w:noWrap/>
            <w:tcPrChange w:id="4340" w:author="Benjamin Bross" w:date="2020-04-26T12:23:00Z">
              <w:tcPr>
                <w:tcW w:w="2665" w:type="dxa"/>
                <w:noWrap/>
              </w:tcPr>
            </w:tcPrChange>
          </w:tcPr>
          <w:p w14:paraId="521CCAA0" w14:textId="13E69AA4" w:rsidR="007720D4" w:rsidRPr="00A32F58" w:rsidDel="0056599D" w:rsidRDefault="007720D4" w:rsidP="00525326">
            <w:pPr>
              <w:jc w:val="left"/>
              <w:rPr>
                <w:del w:id="4341" w:author="Benjamin Bross" w:date="2020-04-26T12:53:00Z"/>
              </w:rPr>
            </w:pPr>
            <w:del w:id="4342" w:author="Benjamin Bross" w:date="2020-04-26T12:53:00Z">
              <w:r w:rsidDel="0056599D">
                <w:delText xml:space="preserve">Add a </w:delText>
              </w:r>
              <w:r w:rsidRPr="007B03C4" w:rsidDel="0056599D">
                <w:delText>no_chroma_qp_offset_con</w:delText>
              </w:r>
              <w:r w:rsidDel="0056599D">
                <w:delText>s</w:delText>
              </w:r>
              <w:r w:rsidRPr="007B03C4" w:rsidDel="0056599D">
                <w:delText>traint_flag</w:delText>
              </w:r>
              <w:r w:rsidDel="0056599D">
                <w:delText>.</w:delText>
              </w:r>
            </w:del>
          </w:p>
        </w:tc>
        <w:tc>
          <w:tcPr>
            <w:tcW w:w="4155" w:type="dxa"/>
            <w:noWrap/>
            <w:tcPrChange w:id="4343" w:author="Benjamin Bross" w:date="2020-04-26T12:23:00Z">
              <w:tcPr>
                <w:tcW w:w="4151" w:type="dxa"/>
                <w:noWrap/>
              </w:tcPr>
            </w:tcPrChange>
          </w:tcPr>
          <w:p w14:paraId="35964327" w14:textId="4890C0FA" w:rsidR="007720D4" w:rsidRPr="00A32F58" w:rsidDel="0056599D" w:rsidRDefault="007720D4" w:rsidP="00525326">
            <w:pPr>
              <w:jc w:val="left"/>
              <w:rPr>
                <w:del w:id="4344" w:author="Benjamin Bross" w:date="2020-04-26T12:53:00Z"/>
              </w:rPr>
            </w:pPr>
            <w:del w:id="4345" w:author="Benjamin Bross" w:date="2020-04-26T12:53:00Z">
              <w:r w:rsidRPr="00970875" w:rsidDel="0056599D">
                <w:delText>JVET-R0341</w:delText>
              </w:r>
            </w:del>
          </w:p>
        </w:tc>
      </w:tr>
      <w:tr w:rsidR="007720D4" w:rsidRPr="00A32F58" w:rsidDel="0056599D" w14:paraId="0F51651D" w14:textId="584E0270" w:rsidTr="00A8187D">
        <w:tblPrEx>
          <w:tblPrExChange w:id="4346" w:author="Benjamin Bross" w:date="2020-04-26T12:23:00Z">
            <w:tblPrEx>
              <w:tblW w:w="13726" w:type="dxa"/>
            </w:tblPrEx>
          </w:tblPrExChange>
        </w:tblPrEx>
        <w:trPr>
          <w:trHeight w:val="315"/>
          <w:del w:id="4347" w:author="Benjamin Bross" w:date="2020-04-26T12:53:00Z"/>
          <w:trPrChange w:id="4348" w:author="Benjamin Bross" w:date="2020-04-26T12:23:00Z">
            <w:trPr>
              <w:trHeight w:val="315"/>
            </w:trPr>
          </w:trPrChange>
        </w:trPr>
        <w:tc>
          <w:tcPr>
            <w:tcW w:w="13735" w:type="dxa"/>
            <w:gridSpan w:val="4"/>
            <w:noWrap/>
            <w:hideMark/>
            <w:tcPrChange w:id="4349" w:author="Benjamin Bross" w:date="2020-04-26T12:23:00Z">
              <w:tcPr>
                <w:tcW w:w="13726" w:type="dxa"/>
                <w:gridSpan w:val="5"/>
                <w:noWrap/>
                <w:hideMark/>
              </w:tcPr>
            </w:tcPrChange>
          </w:tcPr>
          <w:p w14:paraId="354E1391" w14:textId="1D36BF1A" w:rsidR="007720D4" w:rsidRPr="00A32F58" w:rsidDel="0056599D" w:rsidRDefault="007720D4" w:rsidP="00525326">
            <w:pPr>
              <w:jc w:val="left"/>
              <w:rPr>
                <w:del w:id="4350" w:author="Benjamin Bross" w:date="2020-04-26T12:53:00Z"/>
              </w:rPr>
            </w:pPr>
            <w:del w:id="4351" w:author="Benjamin Bross" w:date="2020-04-26T12:53:00Z">
              <w:r w:rsidRPr="007322B3" w:rsidDel="0056599D">
                <w:rPr>
                  <w:b/>
                  <w:bCs/>
                </w:rPr>
                <w:delText>Parameter sets cleanups</w:delText>
              </w:r>
            </w:del>
          </w:p>
        </w:tc>
      </w:tr>
      <w:tr w:rsidR="00A8187D" w:rsidRPr="00A32F58" w:rsidDel="0056599D" w14:paraId="4ACAF921" w14:textId="53D19C50" w:rsidTr="00A8187D">
        <w:trPr>
          <w:trHeight w:val="315"/>
          <w:del w:id="4352" w:author="Benjamin Bross" w:date="2020-04-26T12:53:00Z"/>
          <w:trPrChange w:id="4353" w:author="Benjamin Bross" w:date="2020-04-26T12:23:00Z">
            <w:trPr>
              <w:gridAfter w:val="0"/>
              <w:wAfter w:w="3876" w:type="dxa"/>
              <w:trHeight w:val="315"/>
            </w:trPr>
          </w:trPrChange>
        </w:trPr>
        <w:tc>
          <w:tcPr>
            <w:tcW w:w="1549" w:type="dxa"/>
            <w:noWrap/>
            <w:tcPrChange w:id="4354" w:author="Benjamin Bross" w:date="2020-04-26T12:23:00Z">
              <w:tcPr>
                <w:tcW w:w="1549" w:type="dxa"/>
                <w:noWrap/>
              </w:tcPr>
            </w:tcPrChange>
          </w:tcPr>
          <w:p w14:paraId="40A0CF4B" w14:textId="43C07328" w:rsidR="007720D4" w:rsidRPr="00A32F58" w:rsidDel="0056599D" w:rsidRDefault="007720D4" w:rsidP="00525326">
            <w:pPr>
              <w:jc w:val="left"/>
              <w:rPr>
                <w:del w:id="4355" w:author="Benjamin Bross" w:date="2020-04-26T12:53:00Z"/>
              </w:rPr>
            </w:pPr>
          </w:p>
        </w:tc>
        <w:tc>
          <w:tcPr>
            <w:tcW w:w="1494" w:type="dxa"/>
            <w:noWrap/>
            <w:tcPrChange w:id="4356" w:author="Benjamin Bross" w:date="2020-04-26T12:23:00Z">
              <w:tcPr>
                <w:tcW w:w="1494" w:type="dxa"/>
                <w:noWrap/>
              </w:tcPr>
            </w:tcPrChange>
          </w:tcPr>
          <w:p w14:paraId="743D4E34" w14:textId="4EF6C8D9" w:rsidR="007720D4" w:rsidRPr="00A32F58" w:rsidDel="0056599D" w:rsidRDefault="007720D4" w:rsidP="00525326">
            <w:pPr>
              <w:jc w:val="left"/>
              <w:rPr>
                <w:del w:id="4357" w:author="Benjamin Bross" w:date="2020-04-26T12:53:00Z"/>
              </w:rPr>
            </w:pPr>
            <w:del w:id="4358" w:author="Benjamin Bross" w:date="2020-04-26T12:53:00Z">
              <w:r w:rsidDel="0056599D">
                <w:delText>cleanup</w:delText>
              </w:r>
            </w:del>
          </w:p>
        </w:tc>
        <w:tc>
          <w:tcPr>
            <w:tcW w:w="6537" w:type="dxa"/>
            <w:noWrap/>
            <w:tcPrChange w:id="4359" w:author="Benjamin Bross" w:date="2020-04-26T12:23:00Z">
              <w:tcPr>
                <w:tcW w:w="2665" w:type="dxa"/>
                <w:noWrap/>
              </w:tcPr>
            </w:tcPrChange>
          </w:tcPr>
          <w:p w14:paraId="6EEE188C" w14:textId="23B83B5A" w:rsidR="007720D4" w:rsidRPr="00A32F58" w:rsidDel="0056599D" w:rsidRDefault="007720D4" w:rsidP="00525326">
            <w:pPr>
              <w:jc w:val="left"/>
              <w:rPr>
                <w:del w:id="4360" w:author="Benjamin Bross" w:date="2020-04-26T12:53:00Z"/>
              </w:rPr>
            </w:pPr>
            <w:del w:id="4361" w:author="Benjamin Bross" w:date="2020-04-26T12:53:00Z">
              <w:r w:rsidRPr="00FB3B57" w:rsidDel="0056599D">
                <w:rPr>
                  <w:bCs/>
                </w:rPr>
                <w:delText>Condition the presence of sps_sublayer_dpb_params_flag on the value of sps_ptl_dpb_hrd_params_present_flag, in addition to sps_max_sublayer_minus1</w:delText>
              </w:r>
            </w:del>
          </w:p>
        </w:tc>
        <w:tc>
          <w:tcPr>
            <w:tcW w:w="4155" w:type="dxa"/>
            <w:noWrap/>
            <w:tcPrChange w:id="4362" w:author="Benjamin Bross" w:date="2020-04-26T12:23:00Z">
              <w:tcPr>
                <w:tcW w:w="4151" w:type="dxa"/>
                <w:noWrap/>
              </w:tcPr>
            </w:tcPrChange>
          </w:tcPr>
          <w:p w14:paraId="3F30B636" w14:textId="36FE4609" w:rsidR="007720D4" w:rsidRPr="00A32F58" w:rsidDel="0056599D" w:rsidRDefault="007720D4" w:rsidP="00525326">
            <w:pPr>
              <w:jc w:val="left"/>
              <w:rPr>
                <w:del w:id="4363" w:author="Benjamin Bross" w:date="2020-04-26T12:53:00Z"/>
              </w:rPr>
            </w:pPr>
            <w:del w:id="4364" w:author="Benjamin Bross" w:date="2020-04-26T12:53:00Z">
              <w:r w:rsidRPr="00FB3B57" w:rsidDel="0056599D">
                <w:rPr>
                  <w:bCs/>
                </w:rPr>
                <w:delText>JVET-R0156 proposal 3</w:delText>
              </w:r>
              <w:r w:rsidDel="0056599D">
                <w:rPr>
                  <w:bCs/>
                </w:rPr>
                <w:delText xml:space="preserve">, </w:delText>
              </w:r>
              <w:r w:rsidRPr="00FB3B57" w:rsidDel="0056599D">
                <w:rPr>
                  <w:bCs/>
                </w:rPr>
                <w:delText>JVET-R0170</w:delText>
              </w:r>
              <w:r w:rsidDel="0056599D">
                <w:rPr>
                  <w:bCs/>
                </w:rPr>
                <w:delText xml:space="preserve">, </w:delText>
              </w:r>
              <w:r w:rsidRPr="00FB3B57" w:rsidDel="0056599D">
                <w:rPr>
                  <w:bCs/>
                </w:rPr>
                <w:delText>JVET-R0222 proposal 2</w:delText>
              </w:r>
            </w:del>
          </w:p>
        </w:tc>
      </w:tr>
      <w:tr w:rsidR="00A8187D" w:rsidRPr="00A32F58" w:rsidDel="0056599D" w14:paraId="2A350DF2" w14:textId="38193AB1" w:rsidTr="00A8187D">
        <w:trPr>
          <w:trHeight w:val="315"/>
          <w:del w:id="4365" w:author="Benjamin Bross" w:date="2020-04-26T12:53:00Z"/>
          <w:trPrChange w:id="4366" w:author="Benjamin Bross" w:date="2020-04-26T12:23:00Z">
            <w:trPr>
              <w:gridAfter w:val="0"/>
              <w:wAfter w:w="3876" w:type="dxa"/>
              <w:trHeight w:val="315"/>
            </w:trPr>
          </w:trPrChange>
        </w:trPr>
        <w:tc>
          <w:tcPr>
            <w:tcW w:w="1549" w:type="dxa"/>
            <w:noWrap/>
            <w:tcPrChange w:id="4367" w:author="Benjamin Bross" w:date="2020-04-26T12:23:00Z">
              <w:tcPr>
                <w:tcW w:w="1549" w:type="dxa"/>
                <w:noWrap/>
              </w:tcPr>
            </w:tcPrChange>
          </w:tcPr>
          <w:p w14:paraId="67C433B6" w14:textId="2B66891F" w:rsidR="007720D4" w:rsidRPr="00A32F58" w:rsidDel="0056599D" w:rsidRDefault="007720D4" w:rsidP="00525326">
            <w:pPr>
              <w:jc w:val="left"/>
              <w:rPr>
                <w:del w:id="4368" w:author="Benjamin Bross" w:date="2020-04-26T12:53:00Z"/>
              </w:rPr>
            </w:pPr>
          </w:p>
        </w:tc>
        <w:tc>
          <w:tcPr>
            <w:tcW w:w="1494" w:type="dxa"/>
            <w:noWrap/>
            <w:tcPrChange w:id="4369" w:author="Benjamin Bross" w:date="2020-04-26T12:23:00Z">
              <w:tcPr>
                <w:tcW w:w="1494" w:type="dxa"/>
                <w:noWrap/>
              </w:tcPr>
            </w:tcPrChange>
          </w:tcPr>
          <w:p w14:paraId="6D00CD51" w14:textId="0623342C" w:rsidR="007720D4" w:rsidRPr="00A32F58" w:rsidDel="0056599D" w:rsidRDefault="007720D4" w:rsidP="00525326">
            <w:pPr>
              <w:jc w:val="left"/>
              <w:rPr>
                <w:del w:id="4370" w:author="Benjamin Bross" w:date="2020-04-26T12:53:00Z"/>
              </w:rPr>
            </w:pPr>
            <w:del w:id="4371" w:author="Benjamin Bross" w:date="2020-04-26T12:53:00Z">
              <w:r w:rsidDel="0056599D">
                <w:delText>sensibility constraint</w:delText>
              </w:r>
            </w:del>
          </w:p>
        </w:tc>
        <w:tc>
          <w:tcPr>
            <w:tcW w:w="6537" w:type="dxa"/>
            <w:noWrap/>
            <w:tcPrChange w:id="4372" w:author="Benjamin Bross" w:date="2020-04-26T12:23:00Z">
              <w:tcPr>
                <w:tcW w:w="2665" w:type="dxa"/>
                <w:noWrap/>
              </w:tcPr>
            </w:tcPrChange>
          </w:tcPr>
          <w:p w14:paraId="52D19476" w14:textId="6C8E7A18" w:rsidR="007720D4" w:rsidRPr="00A32F58" w:rsidDel="0056599D" w:rsidRDefault="007720D4" w:rsidP="00525326">
            <w:pPr>
              <w:jc w:val="left"/>
              <w:rPr>
                <w:del w:id="4373" w:author="Benjamin Bross" w:date="2020-04-26T12:53:00Z"/>
              </w:rPr>
            </w:pPr>
            <w:del w:id="4374" w:author="Benjamin Bross" w:date="2020-04-26T12:53:00Z">
              <w:r w:rsidDel="0056599D">
                <w:rPr>
                  <w:bCs/>
                </w:rPr>
                <w:delText xml:space="preserve">Change the constraint on when the value of </w:delText>
              </w:r>
              <w:r w:rsidRPr="00644821" w:rsidDel="0056599D">
                <w:rPr>
                  <w:noProof/>
                </w:rPr>
                <w:delText>sps_ptl_dpb_hrd_params_present_flag shall be equal to 1</w:delText>
              </w:r>
            </w:del>
          </w:p>
        </w:tc>
        <w:tc>
          <w:tcPr>
            <w:tcW w:w="4155" w:type="dxa"/>
            <w:noWrap/>
            <w:tcPrChange w:id="4375" w:author="Benjamin Bross" w:date="2020-04-26T12:23:00Z">
              <w:tcPr>
                <w:tcW w:w="4151" w:type="dxa"/>
                <w:noWrap/>
              </w:tcPr>
            </w:tcPrChange>
          </w:tcPr>
          <w:p w14:paraId="4D394C68" w14:textId="7B3B96E8" w:rsidR="007720D4" w:rsidRPr="00A32F58" w:rsidDel="0056599D" w:rsidRDefault="007720D4" w:rsidP="00525326">
            <w:pPr>
              <w:jc w:val="left"/>
              <w:rPr>
                <w:del w:id="4376" w:author="Benjamin Bross" w:date="2020-04-26T12:53:00Z"/>
              </w:rPr>
            </w:pPr>
            <w:del w:id="4377" w:author="Benjamin Bross" w:date="2020-04-26T12:53:00Z">
              <w:r w:rsidDel="0056599D">
                <w:rPr>
                  <w:lang w:eastAsia="x-none"/>
                </w:rPr>
                <w:delText>R0275, JVET-R</w:delText>
              </w:r>
              <w:r w:rsidRPr="00FB3B57" w:rsidDel="0056599D">
                <w:rPr>
                  <w:lang w:eastAsia="x-none"/>
                </w:rPr>
                <w:delText>0108</w:delText>
              </w:r>
              <w:r w:rsidDel="0056599D">
                <w:rPr>
                  <w:lang w:eastAsia="x-none"/>
                </w:rPr>
                <w:delText>,</w:delText>
              </w:r>
              <w:r w:rsidRPr="00FB3B57" w:rsidDel="0056599D">
                <w:rPr>
                  <w:lang w:eastAsia="x-none"/>
                </w:rPr>
                <w:delText xml:space="preserve"> R0156</w:delText>
              </w:r>
              <w:r w:rsidDel="0056599D">
                <w:rPr>
                  <w:lang w:eastAsia="x-none"/>
                </w:rPr>
                <w:delText>,</w:delText>
              </w:r>
              <w:r w:rsidRPr="00FB3B57" w:rsidDel="0056599D">
                <w:rPr>
                  <w:lang w:eastAsia="x-none"/>
                </w:rPr>
                <w:delText xml:space="preserve"> R0</w:delText>
              </w:r>
              <w:r w:rsidDel="0056599D">
                <w:rPr>
                  <w:lang w:eastAsia="x-none"/>
                </w:rPr>
                <w:delText>191</w:delText>
              </w:r>
            </w:del>
          </w:p>
        </w:tc>
      </w:tr>
      <w:tr w:rsidR="00A8187D" w:rsidRPr="00A32F58" w:rsidDel="0056599D" w14:paraId="6E74954D" w14:textId="2DBAE789" w:rsidTr="00A8187D">
        <w:trPr>
          <w:trHeight w:val="315"/>
          <w:del w:id="4378" w:author="Benjamin Bross" w:date="2020-04-26T12:53:00Z"/>
          <w:trPrChange w:id="4379" w:author="Benjamin Bross" w:date="2020-04-26T12:23:00Z">
            <w:trPr>
              <w:gridAfter w:val="0"/>
              <w:wAfter w:w="3876" w:type="dxa"/>
              <w:trHeight w:val="315"/>
            </w:trPr>
          </w:trPrChange>
        </w:trPr>
        <w:tc>
          <w:tcPr>
            <w:tcW w:w="1549" w:type="dxa"/>
            <w:noWrap/>
            <w:tcPrChange w:id="4380" w:author="Benjamin Bross" w:date="2020-04-26T12:23:00Z">
              <w:tcPr>
                <w:tcW w:w="1549" w:type="dxa"/>
                <w:noWrap/>
              </w:tcPr>
            </w:tcPrChange>
          </w:tcPr>
          <w:p w14:paraId="5064C06C" w14:textId="3AED6E3F" w:rsidR="007720D4" w:rsidRPr="00A32F58" w:rsidDel="0056599D" w:rsidRDefault="007720D4" w:rsidP="00525326">
            <w:pPr>
              <w:jc w:val="left"/>
              <w:rPr>
                <w:del w:id="4381" w:author="Benjamin Bross" w:date="2020-04-26T12:53:00Z"/>
              </w:rPr>
            </w:pPr>
          </w:p>
        </w:tc>
        <w:tc>
          <w:tcPr>
            <w:tcW w:w="1494" w:type="dxa"/>
            <w:noWrap/>
            <w:tcPrChange w:id="4382" w:author="Benjamin Bross" w:date="2020-04-26T12:23:00Z">
              <w:tcPr>
                <w:tcW w:w="1494" w:type="dxa"/>
                <w:noWrap/>
              </w:tcPr>
            </w:tcPrChange>
          </w:tcPr>
          <w:p w14:paraId="4436E253" w14:textId="5E163CD3" w:rsidR="007720D4" w:rsidRPr="00A32F58" w:rsidDel="0056599D" w:rsidRDefault="007720D4" w:rsidP="00525326">
            <w:pPr>
              <w:jc w:val="left"/>
              <w:rPr>
                <w:del w:id="4383" w:author="Benjamin Bross" w:date="2020-04-26T12:53:00Z"/>
              </w:rPr>
            </w:pPr>
            <w:del w:id="4384" w:author="Benjamin Bross" w:date="2020-04-26T12:53:00Z">
              <w:r w:rsidRPr="00CB6EF1" w:rsidDel="0056599D">
                <w:delText>expression of existing intent</w:delText>
              </w:r>
            </w:del>
          </w:p>
        </w:tc>
        <w:tc>
          <w:tcPr>
            <w:tcW w:w="6537" w:type="dxa"/>
            <w:noWrap/>
            <w:tcPrChange w:id="4385" w:author="Benjamin Bross" w:date="2020-04-26T12:23:00Z">
              <w:tcPr>
                <w:tcW w:w="2665" w:type="dxa"/>
                <w:noWrap/>
              </w:tcPr>
            </w:tcPrChange>
          </w:tcPr>
          <w:p w14:paraId="089563FF" w14:textId="563D65BA" w:rsidR="007720D4" w:rsidRPr="00A32F58" w:rsidDel="0056599D" w:rsidRDefault="007720D4" w:rsidP="00525326">
            <w:pPr>
              <w:jc w:val="left"/>
              <w:rPr>
                <w:del w:id="4386" w:author="Benjamin Bross" w:date="2020-04-26T12:53:00Z"/>
              </w:rPr>
            </w:pPr>
            <w:del w:id="4387" w:author="Benjamin Bross" w:date="2020-04-26T12:53:00Z">
              <w:r w:rsidRPr="00FB3B57" w:rsidDel="0056599D">
                <w:rPr>
                  <w:bCs/>
                </w:rPr>
                <w:delText>Infer the value of sps_ccalf_enabled_flag to be equal to 0 when not present</w:delText>
              </w:r>
              <w:r w:rsidDel="0056599D">
                <w:rPr>
                  <w:bCs/>
                </w:rPr>
                <w:delText>.</w:delText>
              </w:r>
            </w:del>
          </w:p>
        </w:tc>
        <w:tc>
          <w:tcPr>
            <w:tcW w:w="4155" w:type="dxa"/>
            <w:noWrap/>
            <w:tcPrChange w:id="4388" w:author="Benjamin Bross" w:date="2020-04-26T12:23:00Z">
              <w:tcPr>
                <w:tcW w:w="4151" w:type="dxa"/>
                <w:noWrap/>
              </w:tcPr>
            </w:tcPrChange>
          </w:tcPr>
          <w:p w14:paraId="6629D8F1" w14:textId="6D533F93" w:rsidR="007720D4" w:rsidRPr="00A32F58" w:rsidDel="0056599D" w:rsidRDefault="007720D4" w:rsidP="00525326">
            <w:pPr>
              <w:jc w:val="left"/>
              <w:rPr>
                <w:del w:id="4389" w:author="Benjamin Bross" w:date="2020-04-26T12:53:00Z"/>
              </w:rPr>
            </w:pPr>
            <w:del w:id="4390" w:author="Benjamin Bross" w:date="2020-04-26T12:53:00Z">
              <w:r w:rsidRPr="00FB3B57" w:rsidDel="0056599D">
                <w:rPr>
                  <w:bCs/>
                </w:rPr>
                <w:delText>JVET-R0105</w:delText>
              </w:r>
            </w:del>
          </w:p>
        </w:tc>
      </w:tr>
      <w:tr w:rsidR="00A8187D" w:rsidRPr="00A32F58" w:rsidDel="0056599D" w14:paraId="550CC351" w14:textId="2B77CE9D" w:rsidTr="00A8187D">
        <w:trPr>
          <w:trHeight w:val="315"/>
          <w:del w:id="4391" w:author="Benjamin Bross" w:date="2020-04-26T12:53:00Z"/>
          <w:trPrChange w:id="4392" w:author="Benjamin Bross" w:date="2020-04-26T12:23:00Z">
            <w:trPr>
              <w:gridAfter w:val="0"/>
              <w:wAfter w:w="3876" w:type="dxa"/>
              <w:trHeight w:val="315"/>
            </w:trPr>
          </w:trPrChange>
        </w:trPr>
        <w:tc>
          <w:tcPr>
            <w:tcW w:w="1549" w:type="dxa"/>
            <w:noWrap/>
            <w:tcPrChange w:id="4393" w:author="Benjamin Bross" w:date="2020-04-26T12:23:00Z">
              <w:tcPr>
                <w:tcW w:w="1549" w:type="dxa"/>
                <w:noWrap/>
              </w:tcPr>
            </w:tcPrChange>
          </w:tcPr>
          <w:p w14:paraId="09909F91" w14:textId="7651336E" w:rsidR="007720D4" w:rsidRPr="00A32F58" w:rsidDel="0056599D" w:rsidRDefault="007720D4" w:rsidP="00525326">
            <w:pPr>
              <w:jc w:val="left"/>
              <w:rPr>
                <w:del w:id="4394" w:author="Benjamin Bross" w:date="2020-04-26T12:53:00Z"/>
              </w:rPr>
            </w:pPr>
          </w:p>
        </w:tc>
        <w:tc>
          <w:tcPr>
            <w:tcW w:w="1494" w:type="dxa"/>
            <w:noWrap/>
            <w:tcPrChange w:id="4395" w:author="Benjamin Bross" w:date="2020-04-26T12:23:00Z">
              <w:tcPr>
                <w:tcW w:w="1494" w:type="dxa"/>
                <w:noWrap/>
              </w:tcPr>
            </w:tcPrChange>
          </w:tcPr>
          <w:p w14:paraId="0C462312" w14:textId="3931E43F" w:rsidR="007720D4" w:rsidRPr="00CB6EF1" w:rsidDel="0056599D" w:rsidRDefault="007720D4" w:rsidP="00525326">
            <w:pPr>
              <w:jc w:val="left"/>
              <w:rPr>
                <w:del w:id="4396" w:author="Benjamin Bross" w:date="2020-04-26T12:53:00Z"/>
              </w:rPr>
            </w:pPr>
            <w:del w:id="4397" w:author="Benjamin Bross" w:date="2020-04-26T12:53:00Z">
              <w:r w:rsidDel="0056599D">
                <w:delText>ed.</w:delText>
              </w:r>
            </w:del>
          </w:p>
        </w:tc>
        <w:tc>
          <w:tcPr>
            <w:tcW w:w="6537" w:type="dxa"/>
            <w:noWrap/>
            <w:tcPrChange w:id="4398" w:author="Benjamin Bross" w:date="2020-04-26T12:23:00Z">
              <w:tcPr>
                <w:tcW w:w="2665" w:type="dxa"/>
                <w:noWrap/>
              </w:tcPr>
            </w:tcPrChange>
          </w:tcPr>
          <w:p w14:paraId="79BC0F26" w14:textId="286F67A9" w:rsidR="007720D4" w:rsidRPr="00FB3B57" w:rsidDel="0056599D" w:rsidRDefault="007720D4" w:rsidP="00525326">
            <w:pPr>
              <w:jc w:val="left"/>
              <w:rPr>
                <w:del w:id="4399" w:author="Benjamin Bross" w:date="2020-04-26T12:53:00Z"/>
                <w:bCs/>
              </w:rPr>
            </w:pPr>
            <w:del w:id="4400" w:author="Benjamin Bross" w:date="2020-04-26T12:53:00Z">
              <w:r w:rsidDel="0056599D">
                <w:rPr>
                  <w:bCs/>
                </w:rPr>
                <w:delText xml:space="preserve">Changed </w:delText>
              </w:r>
              <w:r w:rsidRPr="00FB3B57" w:rsidDel="0056599D">
                <w:delText xml:space="preserve">poc_msb_val </w:delText>
              </w:r>
              <w:r w:rsidDel="0056599D">
                <w:delText xml:space="preserve">to </w:delText>
              </w:r>
              <w:r w:rsidRPr="00FB3B57" w:rsidDel="0056599D">
                <w:delText>poc_msb</w:delText>
              </w:r>
              <w:r w:rsidDel="0056599D">
                <w:delText>_cycle</w:delText>
              </w:r>
              <w:r w:rsidRPr="00FB3B57" w:rsidDel="0056599D">
                <w:delText xml:space="preserve">_val </w:delText>
              </w:r>
              <w:r w:rsidDel="0056599D">
                <w:delText xml:space="preserve">and the semantics accordingly, such that it is clear that </w:delText>
              </w:r>
              <w:r w:rsidRPr="00FB3B57" w:rsidDel="0056599D">
                <w:delText xml:space="preserve">all “missing” </w:delText>
              </w:r>
              <w:r w:rsidDel="0056599D">
                <w:delText xml:space="preserve">POC </w:delText>
              </w:r>
              <w:r w:rsidRPr="00FB3B57" w:rsidDel="0056599D">
                <w:delText>MSBs are inferred to be 0</w:delText>
              </w:r>
              <w:r w:rsidDel="0056599D">
                <w:rPr>
                  <w:bCs/>
                </w:rPr>
                <w:delText>.</w:delText>
              </w:r>
            </w:del>
          </w:p>
        </w:tc>
        <w:tc>
          <w:tcPr>
            <w:tcW w:w="4155" w:type="dxa"/>
            <w:noWrap/>
            <w:tcPrChange w:id="4401" w:author="Benjamin Bross" w:date="2020-04-26T12:23:00Z">
              <w:tcPr>
                <w:tcW w:w="4151" w:type="dxa"/>
                <w:noWrap/>
              </w:tcPr>
            </w:tcPrChange>
          </w:tcPr>
          <w:p w14:paraId="3E9E2C0D" w14:textId="766212CA" w:rsidR="007720D4" w:rsidRPr="00A32F58" w:rsidDel="0056599D" w:rsidRDefault="007720D4" w:rsidP="00525326">
            <w:pPr>
              <w:jc w:val="left"/>
              <w:rPr>
                <w:del w:id="4402" w:author="Benjamin Bross" w:date="2020-04-26T12:53:00Z"/>
              </w:rPr>
            </w:pPr>
            <w:del w:id="4403" w:author="Benjamin Bross" w:date="2020-04-26T12:53:00Z">
              <w:r w:rsidRPr="00FB3B57" w:rsidDel="0056599D">
                <w:delText>JVET-R0266 proposal 2</w:delText>
              </w:r>
            </w:del>
          </w:p>
        </w:tc>
      </w:tr>
      <w:tr w:rsidR="00A8187D" w:rsidRPr="00A32F58" w:rsidDel="0056599D" w14:paraId="136516DF" w14:textId="63F93732" w:rsidTr="00A8187D">
        <w:trPr>
          <w:trHeight w:val="315"/>
          <w:del w:id="4404" w:author="Benjamin Bross" w:date="2020-04-26T12:53:00Z"/>
          <w:trPrChange w:id="4405" w:author="Benjamin Bross" w:date="2020-04-26T12:23:00Z">
            <w:trPr>
              <w:gridAfter w:val="0"/>
              <w:wAfter w:w="3876" w:type="dxa"/>
              <w:trHeight w:val="315"/>
            </w:trPr>
          </w:trPrChange>
        </w:trPr>
        <w:tc>
          <w:tcPr>
            <w:tcW w:w="1549" w:type="dxa"/>
            <w:noWrap/>
            <w:tcPrChange w:id="4406" w:author="Benjamin Bross" w:date="2020-04-26T12:23:00Z">
              <w:tcPr>
                <w:tcW w:w="1549" w:type="dxa"/>
                <w:noWrap/>
              </w:tcPr>
            </w:tcPrChange>
          </w:tcPr>
          <w:p w14:paraId="65ADD709" w14:textId="2E3E20FF" w:rsidR="007720D4" w:rsidRPr="00A32F58" w:rsidDel="0056599D" w:rsidRDefault="007720D4" w:rsidP="00525326">
            <w:pPr>
              <w:jc w:val="left"/>
              <w:rPr>
                <w:del w:id="4407" w:author="Benjamin Bross" w:date="2020-04-26T12:53:00Z"/>
              </w:rPr>
            </w:pPr>
          </w:p>
        </w:tc>
        <w:tc>
          <w:tcPr>
            <w:tcW w:w="1494" w:type="dxa"/>
            <w:noWrap/>
            <w:tcPrChange w:id="4408" w:author="Benjamin Bross" w:date="2020-04-26T12:23:00Z">
              <w:tcPr>
                <w:tcW w:w="1494" w:type="dxa"/>
                <w:noWrap/>
              </w:tcPr>
            </w:tcPrChange>
          </w:tcPr>
          <w:p w14:paraId="591F6197" w14:textId="1C003AAD" w:rsidR="007720D4" w:rsidRPr="00CB6EF1" w:rsidDel="0056599D" w:rsidRDefault="007720D4" w:rsidP="00525326">
            <w:pPr>
              <w:jc w:val="left"/>
              <w:rPr>
                <w:del w:id="4409" w:author="Benjamin Bross" w:date="2020-04-26T12:53:00Z"/>
              </w:rPr>
            </w:pPr>
            <w:del w:id="4410" w:author="Benjamin Bross" w:date="2020-04-26T12:53:00Z">
              <w:r w:rsidRPr="00CB6EF1" w:rsidDel="0056599D">
                <w:delText>editorial expression of existing intent</w:delText>
              </w:r>
            </w:del>
          </w:p>
        </w:tc>
        <w:tc>
          <w:tcPr>
            <w:tcW w:w="6537" w:type="dxa"/>
            <w:noWrap/>
            <w:tcPrChange w:id="4411" w:author="Benjamin Bross" w:date="2020-04-26T12:23:00Z">
              <w:tcPr>
                <w:tcW w:w="2665" w:type="dxa"/>
                <w:noWrap/>
              </w:tcPr>
            </w:tcPrChange>
          </w:tcPr>
          <w:p w14:paraId="23EFB839" w14:textId="0A189050" w:rsidR="007720D4" w:rsidRPr="00FB3B57" w:rsidDel="0056599D" w:rsidRDefault="007720D4" w:rsidP="00525326">
            <w:pPr>
              <w:jc w:val="left"/>
              <w:rPr>
                <w:del w:id="4412" w:author="Benjamin Bross" w:date="2020-04-26T12:53:00Z"/>
                <w:bCs/>
              </w:rPr>
            </w:pPr>
            <w:del w:id="4413" w:author="Benjamin Bross" w:date="2020-04-26T12:53:00Z">
              <w:r w:rsidRPr="00FB3B57" w:rsidDel="0056599D">
                <w:rPr>
                  <w:bCs/>
                </w:rPr>
                <w:delText xml:space="preserve">Specify that no_gdr_constraint_flag equal to 1 specifies that </w:delText>
              </w:r>
              <w:r w:rsidDel="0056599D">
                <w:rPr>
                  <w:bCs/>
                </w:rPr>
                <w:delText>sps_gdr_enabled_flag</w:delText>
              </w:r>
              <w:r w:rsidRPr="00FB3B57" w:rsidDel="0056599D">
                <w:rPr>
                  <w:bCs/>
                </w:rPr>
                <w:delText xml:space="preserve"> shall be equal to </w:delText>
              </w:r>
              <w:r w:rsidDel="0056599D">
                <w:rPr>
                  <w:bCs/>
                </w:rPr>
                <w:delText>0</w:delText>
              </w:r>
              <w:r w:rsidRPr="00FB3B57" w:rsidDel="0056599D">
                <w:rPr>
                  <w:bCs/>
                </w:rPr>
                <w:delText>. no_gdr_constraint_flag equal to 0 does not impose such a constraint.</w:delText>
              </w:r>
            </w:del>
          </w:p>
        </w:tc>
        <w:tc>
          <w:tcPr>
            <w:tcW w:w="4155" w:type="dxa"/>
            <w:noWrap/>
            <w:tcPrChange w:id="4414" w:author="Benjamin Bross" w:date="2020-04-26T12:23:00Z">
              <w:tcPr>
                <w:tcW w:w="4151" w:type="dxa"/>
                <w:noWrap/>
              </w:tcPr>
            </w:tcPrChange>
          </w:tcPr>
          <w:p w14:paraId="3E7B186E" w14:textId="1E454F20" w:rsidR="007720D4" w:rsidRPr="00A32F58" w:rsidDel="0056599D" w:rsidRDefault="007720D4" w:rsidP="00525326">
            <w:pPr>
              <w:jc w:val="left"/>
              <w:rPr>
                <w:del w:id="4415" w:author="Benjamin Bross" w:date="2020-04-26T12:53:00Z"/>
              </w:rPr>
            </w:pPr>
            <w:del w:id="4416" w:author="Benjamin Bross" w:date="2020-04-26T12:53:00Z">
              <w:r w:rsidRPr="00FB3B57" w:rsidDel="0056599D">
                <w:delText>JVET-R0266 proposal 5, JVET-R0178</w:delText>
              </w:r>
            </w:del>
          </w:p>
        </w:tc>
      </w:tr>
      <w:tr w:rsidR="00A8187D" w:rsidRPr="00A32F58" w:rsidDel="0056599D" w14:paraId="2EB7E778" w14:textId="43068EC3" w:rsidTr="00A8187D">
        <w:trPr>
          <w:trHeight w:val="315"/>
          <w:del w:id="4417" w:author="Benjamin Bross" w:date="2020-04-26T12:53:00Z"/>
          <w:trPrChange w:id="4418" w:author="Benjamin Bross" w:date="2020-04-26T12:23:00Z">
            <w:trPr>
              <w:gridAfter w:val="0"/>
              <w:wAfter w:w="3876" w:type="dxa"/>
              <w:trHeight w:val="315"/>
            </w:trPr>
          </w:trPrChange>
        </w:trPr>
        <w:tc>
          <w:tcPr>
            <w:tcW w:w="1549" w:type="dxa"/>
            <w:noWrap/>
            <w:tcPrChange w:id="4419" w:author="Benjamin Bross" w:date="2020-04-26T12:23:00Z">
              <w:tcPr>
                <w:tcW w:w="1549" w:type="dxa"/>
                <w:noWrap/>
              </w:tcPr>
            </w:tcPrChange>
          </w:tcPr>
          <w:p w14:paraId="282B137F" w14:textId="6AC75852" w:rsidR="007720D4" w:rsidRPr="00A32F58" w:rsidDel="0056599D" w:rsidRDefault="007720D4" w:rsidP="00525326">
            <w:pPr>
              <w:jc w:val="left"/>
              <w:rPr>
                <w:del w:id="4420" w:author="Benjamin Bross" w:date="2020-04-26T12:53:00Z"/>
              </w:rPr>
            </w:pPr>
          </w:p>
        </w:tc>
        <w:tc>
          <w:tcPr>
            <w:tcW w:w="1494" w:type="dxa"/>
            <w:noWrap/>
            <w:tcPrChange w:id="4421" w:author="Benjamin Bross" w:date="2020-04-26T12:23:00Z">
              <w:tcPr>
                <w:tcW w:w="1494" w:type="dxa"/>
                <w:noWrap/>
              </w:tcPr>
            </w:tcPrChange>
          </w:tcPr>
          <w:p w14:paraId="1797C89B" w14:textId="5CE2D3F8" w:rsidR="007720D4" w:rsidRPr="00CB6EF1" w:rsidDel="0056599D" w:rsidRDefault="007720D4" w:rsidP="00525326">
            <w:pPr>
              <w:jc w:val="left"/>
              <w:rPr>
                <w:del w:id="4422" w:author="Benjamin Bross" w:date="2020-04-26T12:53:00Z"/>
              </w:rPr>
            </w:pPr>
            <w:del w:id="4423" w:author="Benjamin Bross" w:date="2020-04-26T12:53:00Z">
              <w:r w:rsidDel="0056599D">
                <w:delText>cleanup</w:delText>
              </w:r>
            </w:del>
          </w:p>
        </w:tc>
        <w:tc>
          <w:tcPr>
            <w:tcW w:w="6537" w:type="dxa"/>
            <w:noWrap/>
            <w:tcPrChange w:id="4424" w:author="Benjamin Bross" w:date="2020-04-26T12:23:00Z">
              <w:tcPr>
                <w:tcW w:w="2665" w:type="dxa"/>
                <w:noWrap/>
              </w:tcPr>
            </w:tcPrChange>
          </w:tcPr>
          <w:p w14:paraId="34F79124" w14:textId="4A75D161" w:rsidR="007720D4" w:rsidRPr="00FB3B57" w:rsidDel="0056599D" w:rsidRDefault="007720D4" w:rsidP="00525326">
            <w:pPr>
              <w:jc w:val="left"/>
              <w:rPr>
                <w:del w:id="4425" w:author="Benjamin Bross" w:date="2020-04-26T12:53:00Z"/>
                <w:bCs/>
              </w:rPr>
            </w:pPr>
            <w:del w:id="4426" w:author="Benjamin Bross" w:date="2020-04-26T12:53:00Z">
              <w:r w:rsidRPr="00FB3B57" w:rsidDel="0056599D">
                <w:delText>Grouping syntax elements in SPS based on slice type</w:delText>
              </w:r>
            </w:del>
          </w:p>
        </w:tc>
        <w:tc>
          <w:tcPr>
            <w:tcW w:w="4155" w:type="dxa"/>
            <w:noWrap/>
            <w:tcPrChange w:id="4427" w:author="Benjamin Bross" w:date="2020-04-26T12:23:00Z">
              <w:tcPr>
                <w:tcW w:w="4151" w:type="dxa"/>
                <w:noWrap/>
              </w:tcPr>
            </w:tcPrChange>
          </w:tcPr>
          <w:p w14:paraId="1887D9B6" w14:textId="68C75B4D" w:rsidR="007720D4" w:rsidRPr="00A32F58" w:rsidDel="0056599D" w:rsidRDefault="007720D4" w:rsidP="00525326">
            <w:pPr>
              <w:jc w:val="left"/>
              <w:rPr>
                <w:del w:id="4428" w:author="Benjamin Bross" w:date="2020-04-26T12:53:00Z"/>
              </w:rPr>
            </w:pPr>
            <w:del w:id="4429" w:author="Benjamin Bross" w:date="2020-04-26T12:53:00Z">
              <w:r w:rsidRPr="00FB3B57" w:rsidDel="0056599D">
                <w:delText>JVET-R0332</w:delText>
              </w:r>
            </w:del>
          </w:p>
        </w:tc>
      </w:tr>
      <w:tr w:rsidR="00A8187D" w:rsidRPr="00A32F58" w:rsidDel="0056599D" w14:paraId="012C9CAA" w14:textId="537D3621" w:rsidTr="00A8187D">
        <w:trPr>
          <w:trHeight w:val="315"/>
          <w:del w:id="4430" w:author="Benjamin Bross" w:date="2020-04-26T12:53:00Z"/>
          <w:trPrChange w:id="4431" w:author="Benjamin Bross" w:date="2020-04-26T12:23:00Z">
            <w:trPr>
              <w:gridAfter w:val="0"/>
              <w:wAfter w:w="3876" w:type="dxa"/>
              <w:trHeight w:val="315"/>
            </w:trPr>
          </w:trPrChange>
        </w:trPr>
        <w:tc>
          <w:tcPr>
            <w:tcW w:w="1549" w:type="dxa"/>
            <w:noWrap/>
            <w:tcPrChange w:id="4432" w:author="Benjamin Bross" w:date="2020-04-26T12:23:00Z">
              <w:tcPr>
                <w:tcW w:w="1549" w:type="dxa"/>
                <w:noWrap/>
              </w:tcPr>
            </w:tcPrChange>
          </w:tcPr>
          <w:p w14:paraId="6037C3F4" w14:textId="6D9F96FE" w:rsidR="007720D4" w:rsidRPr="00A32F58" w:rsidDel="0056599D" w:rsidRDefault="007720D4" w:rsidP="00525326">
            <w:pPr>
              <w:jc w:val="left"/>
              <w:rPr>
                <w:del w:id="4433" w:author="Benjamin Bross" w:date="2020-04-26T12:53:00Z"/>
              </w:rPr>
            </w:pPr>
          </w:p>
        </w:tc>
        <w:tc>
          <w:tcPr>
            <w:tcW w:w="1494" w:type="dxa"/>
            <w:noWrap/>
            <w:tcPrChange w:id="4434" w:author="Benjamin Bross" w:date="2020-04-26T12:23:00Z">
              <w:tcPr>
                <w:tcW w:w="1494" w:type="dxa"/>
                <w:noWrap/>
              </w:tcPr>
            </w:tcPrChange>
          </w:tcPr>
          <w:p w14:paraId="56654DEB" w14:textId="5EA0D571" w:rsidR="007720D4" w:rsidRPr="00CB6EF1" w:rsidDel="0056599D" w:rsidRDefault="007720D4" w:rsidP="00525326">
            <w:pPr>
              <w:jc w:val="left"/>
              <w:rPr>
                <w:del w:id="4435" w:author="Benjamin Bross" w:date="2020-04-26T12:53:00Z"/>
              </w:rPr>
            </w:pPr>
            <w:del w:id="4436" w:author="Benjamin Bross" w:date="2020-04-26T12:53:00Z">
              <w:r w:rsidDel="0056599D">
                <w:delText>cleanup</w:delText>
              </w:r>
            </w:del>
          </w:p>
        </w:tc>
        <w:tc>
          <w:tcPr>
            <w:tcW w:w="6537" w:type="dxa"/>
            <w:noWrap/>
            <w:tcPrChange w:id="4437" w:author="Benjamin Bross" w:date="2020-04-26T12:23:00Z">
              <w:tcPr>
                <w:tcW w:w="2665" w:type="dxa"/>
                <w:noWrap/>
              </w:tcPr>
            </w:tcPrChange>
          </w:tcPr>
          <w:p w14:paraId="076B07E4" w14:textId="36A1D894" w:rsidR="007720D4" w:rsidRPr="00FB3B57" w:rsidDel="0056599D" w:rsidRDefault="007720D4" w:rsidP="00525326">
            <w:pPr>
              <w:jc w:val="left"/>
              <w:rPr>
                <w:del w:id="4438" w:author="Benjamin Bross" w:date="2020-04-26T12:53:00Z"/>
                <w:bCs/>
              </w:rPr>
            </w:pPr>
            <w:del w:id="4439" w:author="Benjamin Bross" w:date="2020-04-26T12:53:00Z">
              <w:r w:rsidRPr="00431014" w:rsidDel="0056599D">
                <w:rPr>
                  <w:bCs/>
                </w:rPr>
                <w:delTex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delText>
              </w:r>
            </w:del>
          </w:p>
        </w:tc>
        <w:tc>
          <w:tcPr>
            <w:tcW w:w="4155" w:type="dxa"/>
            <w:noWrap/>
            <w:tcPrChange w:id="4440" w:author="Benjamin Bross" w:date="2020-04-26T12:23:00Z">
              <w:tcPr>
                <w:tcW w:w="4151" w:type="dxa"/>
                <w:noWrap/>
              </w:tcPr>
            </w:tcPrChange>
          </w:tcPr>
          <w:p w14:paraId="301A6F4D" w14:textId="08B99B08" w:rsidR="007720D4" w:rsidRPr="00A32F58" w:rsidDel="0056599D" w:rsidRDefault="007720D4" w:rsidP="00525326">
            <w:pPr>
              <w:jc w:val="left"/>
              <w:rPr>
                <w:del w:id="4441" w:author="Benjamin Bross" w:date="2020-04-26T12:53:00Z"/>
              </w:rPr>
            </w:pPr>
            <w:del w:id="4442" w:author="Benjamin Bross" w:date="2020-04-26T12:53:00Z">
              <w:r w:rsidRPr="00FB3B57" w:rsidDel="0056599D">
                <w:rPr>
                  <w:bCs/>
                </w:rPr>
                <w:delText>JVET-R0068 proposal 6</w:delText>
              </w:r>
              <w:r w:rsidDel="0056599D">
                <w:rPr>
                  <w:bCs/>
                </w:rPr>
                <w:delText xml:space="preserve">, </w:delText>
              </w:r>
              <w:r w:rsidRPr="00FB3B57" w:rsidDel="0056599D">
                <w:rPr>
                  <w:bCs/>
                </w:rPr>
                <w:delText>JVET-R0262 proposal 1 and 2</w:delText>
              </w:r>
            </w:del>
          </w:p>
        </w:tc>
      </w:tr>
      <w:tr w:rsidR="00A8187D" w:rsidRPr="00A32F58" w:rsidDel="0056599D" w14:paraId="4732AB5F" w14:textId="4F1010BC" w:rsidTr="00A8187D">
        <w:trPr>
          <w:trHeight w:val="315"/>
          <w:del w:id="4443" w:author="Benjamin Bross" w:date="2020-04-26T12:53:00Z"/>
          <w:trPrChange w:id="4444" w:author="Benjamin Bross" w:date="2020-04-26T12:23:00Z">
            <w:trPr>
              <w:gridAfter w:val="0"/>
              <w:wAfter w:w="3876" w:type="dxa"/>
              <w:trHeight w:val="315"/>
            </w:trPr>
          </w:trPrChange>
        </w:trPr>
        <w:tc>
          <w:tcPr>
            <w:tcW w:w="1549" w:type="dxa"/>
            <w:noWrap/>
            <w:tcPrChange w:id="4445" w:author="Benjamin Bross" w:date="2020-04-26T12:23:00Z">
              <w:tcPr>
                <w:tcW w:w="1549" w:type="dxa"/>
                <w:noWrap/>
              </w:tcPr>
            </w:tcPrChange>
          </w:tcPr>
          <w:p w14:paraId="2782E85F" w14:textId="059280FC" w:rsidR="007720D4" w:rsidRPr="00A32F58" w:rsidDel="0056599D" w:rsidRDefault="007720D4" w:rsidP="00525326">
            <w:pPr>
              <w:jc w:val="left"/>
              <w:rPr>
                <w:del w:id="4446" w:author="Benjamin Bross" w:date="2020-04-26T12:53:00Z"/>
              </w:rPr>
            </w:pPr>
          </w:p>
        </w:tc>
        <w:tc>
          <w:tcPr>
            <w:tcW w:w="1494" w:type="dxa"/>
            <w:noWrap/>
            <w:tcPrChange w:id="4447" w:author="Benjamin Bross" w:date="2020-04-26T12:23:00Z">
              <w:tcPr>
                <w:tcW w:w="1494" w:type="dxa"/>
                <w:noWrap/>
              </w:tcPr>
            </w:tcPrChange>
          </w:tcPr>
          <w:p w14:paraId="64194A58" w14:textId="0214F88C" w:rsidR="007720D4" w:rsidRPr="00CB6EF1" w:rsidDel="0056599D" w:rsidRDefault="007720D4" w:rsidP="00525326">
            <w:pPr>
              <w:jc w:val="left"/>
              <w:rPr>
                <w:del w:id="4448" w:author="Benjamin Bross" w:date="2020-04-26T12:53:00Z"/>
              </w:rPr>
            </w:pPr>
            <w:del w:id="4449" w:author="Benjamin Bross" w:date="2020-04-26T12:53:00Z">
              <w:r w:rsidDel="0056599D">
                <w:delText>cleanup</w:delText>
              </w:r>
            </w:del>
          </w:p>
        </w:tc>
        <w:tc>
          <w:tcPr>
            <w:tcW w:w="6537" w:type="dxa"/>
            <w:noWrap/>
            <w:tcPrChange w:id="4450" w:author="Benjamin Bross" w:date="2020-04-26T12:23:00Z">
              <w:tcPr>
                <w:tcW w:w="2665" w:type="dxa"/>
                <w:noWrap/>
              </w:tcPr>
            </w:tcPrChange>
          </w:tcPr>
          <w:p w14:paraId="39460266" w14:textId="31267771" w:rsidR="007720D4" w:rsidRPr="00FB3B57" w:rsidDel="0056599D" w:rsidRDefault="007720D4" w:rsidP="00525326">
            <w:pPr>
              <w:jc w:val="left"/>
              <w:rPr>
                <w:del w:id="4451" w:author="Benjamin Bross" w:date="2020-04-26T12:53:00Z"/>
                <w:bCs/>
              </w:rPr>
            </w:pPr>
            <w:del w:id="4452" w:author="Benjamin Bross" w:date="2020-04-26T12:53:00Z">
              <w:r w:rsidRPr="00E715DB" w:rsidDel="0056599D">
                <w:rPr>
                  <w:bCs/>
                </w:rPr>
                <w:delText>Change the signalling for wraparound offset. Signal “picture width minus wraparound offset” instead of “wraparound offset”</w:delText>
              </w:r>
            </w:del>
          </w:p>
        </w:tc>
        <w:tc>
          <w:tcPr>
            <w:tcW w:w="4155" w:type="dxa"/>
            <w:noWrap/>
            <w:tcPrChange w:id="4453" w:author="Benjamin Bross" w:date="2020-04-26T12:23:00Z">
              <w:tcPr>
                <w:tcW w:w="4151" w:type="dxa"/>
                <w:noWrap/>
              </w:tcPr>
            </w:tcPrChange>
          </w:tcPr>
          <w:p w14:paraId="4DD6DEEB" w14:textId="223E675D" w:rsidR="007720D4" w:rsidRPr="00A32F58" w:rsidDel="0056599D" w:rsidRDefault="007720D4" w:rsidP="00525326">
            <w:pPr>
              <w:jc w:val="left"/>
              <w:rPr>
                <w:del w:id="4454" w:author="Benjamin Bross" w:date="2020-04-26T12:53:00Z"/>
              </w:rPr>
            </w:pPr>
            <w:del w:id="4455" w:author="Benjamin Bross" w:date="2020-04-26T12:53:00Z">
              <w:r w:rsidRPr="00FB3B57" w:rsidDel="0056599D">
                <w:delText>JVET-R0162 proposal 1</w:delText>
              </w:r>
            </w:del>
          </w:p>
        </w:tc>
      </w:tr>
      <w:tr w:rsidR="00A8187D" w:rsidRPr="00A32F58" w:rsidDel="0056599D" w14:paraId="01B858AD" w14:textId="6D3DF6AC" w:rsidTr="00A8187D">
        <w:trPr>
          <w:trHeight w:val="315"/>
          <w:del w:id="4456" w:author="Benjamin Bross" w:date="2020-04-26T12:53:00Z"/>
          <w:trPrChange w:id="4457" w:author="Benjamin Bross" w:date="2020-04-26T12:23:00Z">
            <w:trPr>
              <w:gridAfter w:val="0"/>
              <w:wAfter w:w="3876" w:type="dxa"/>
              <w:trHeight w:val="315"/>
            </w:trPr>
          </w:trPrChange>
        </w:trPr>
        <w:tc>
          <w:tcPr>
            <w:tcW w:w="1549" w:type="dxa"/>
            <w:noWrap/>
            <w:tcPrChange w:id="4458" w:author="Benjamin Bross" w:date="2020-04-26T12:23:00Z">
              <w:tcPr>
                <w:tcW w:w="1549" w:type="dxa"/>
                <w:noWrap/>
              </w:tcPr>
            </w:tcPrChange>
          </w:tcPr>
          <w:p w14:paraId="7DE538B8" w14:textId="365ECDBF" w:rsidR="007720D4" w:rsidRPr="00A32F58" w:rsidDel="0056599D" w:rsidRDefault="007720D4" w:rsidP="00525326">
            <w:pPr>
              <w:jc w:val="left"/>
              <w:rPr>
                <w:del w:id="4459" w:author="Benjamin Bross" w:date="2020-04-26T12:53:00Z"/>
              </w:rPr>
            </w:pPr>
          </w:p>
        </w:tc>
        <w:tc>
          <w:tcPr>
            <w:tcW w:w="1494" w:type="dxa"/>
            <w:noWrap/>
            <w:tcPrChange w:id="4460" w:author="Benjamin Bross" w:date="2020-04-26T12:23:00Z">
              <w:tcPr>
                <w:tcW w:w="1494" w:type="dxa"/>
                <w:noWrap/>
              </w:tcPr>
            </w:tcPrChange>
          </w:tcPr>
          <w:p w14:paraId="5DBDE98C" w14:textId="3EB1319A" w:rsidR="007720D4" w:rsidRPr="00CB6EF1" w:rsidDel="0056599D" w:rsidRDefault="007720D4" w:rsidP="00525326">
            <w:pPr>
              <w:jc w:val="left"/>
              <w:rPr>
                <w:del w:id="4461" w:author="Benjamin Bross" w:date="2020-04-26T12:53:00Z"/>
              </w:rPr>
            </w:pPr>
            <w:del w:id="4462" w:author="Benjamin Bross" w:date="2020-04-26T12:53:00Z">
              <w:r w:rsidDel="0056599D">
                <w:delText>cleanup</w:delText>
              </w:r>
            </w:del>
          </w:p>
        </w:tc>
        <w:tc>
          <w:tcPr>
            <w:tcW w:w="6537" w:type="dxa"/>
            <w:noWrap/>
            <w:tcPrChange w:id="4463" w:author="Benjamin Bross" w:date="2020-04-26T12:23:00Z">
              <w:tcPr>
                <w:tcW w:w="2665" w:type="dxa"/>
                <w:noWrap/>
              </w:tcPr>
            </w:tcPrChange>
          </w:tcPr>
          <w:p w14:paraId="59B57FB1" w14:textId="08BD0BC8" w:rsidR="007720D4" w:rsidRPr="00FB3B57" w:rsidDel="0056599D" w:rsidRDefault="007720D4" w:rsidP="00525326">
            <w:pPr>
              <w:jc w:val="left"/>
              <w:rPr>
                <w:del w:id="4464" w:author="Benjamin Bross" w:date="2020-04-26T12:53:00Z"/>
                <w:bCs/>
              </w:rPr>
            </w:pPr>
            <w:del w:id="4465" w:author="Benjamin Bross" w:date="2020-04-26T12:53:00Z">
              <w:r w:rsidRPr="00FB3B57" w:rsidDel="0056599D">
                <w:delText>Change the signalling of the PPS ID from ue(v) to u(6)</w:delText>
              </w:r>
              <w:r w:rsidRPr="00431014" w:rsidDel="0056599D">
                <w:rPr>
                  <w:bCs/>
                </w:rPr>
                <w:delText>.</w:delText>
              </w:r>
            </w:del>
          </w:p>
        </w:tc>
        <w:tc>
          <w:tcPr>
            <w:tcW w:w="4155" w:type="dxa"/>
            <w:noWrap/>
            <w:tcPrChange w:id="4466" w:author="Benjamin Bross" w:date="2020-04-26T12:23:00Z">
              <w:tcPr>
                <w:tcW w:w="4151" w:type="dxa"/>
                <w:noWrap/>
              </w:tcPr>
            </w:tcPrChange>
          </w:tcPr>
          <w:p w14:paraId="22F08F5B" w14:textId="7349B1FC" w:rsidR="007720D4" w:rsidRPr="00A32F58" w:rsidDel="0056599D" w:rsidRDefault="007720D4" w:rsidP="00525326">
            <w:pPr>
              <w:jc w:val="left"/>
              <w:rPr>
                <w:del w:id="4467" w:author="Benjamin Bross" w:date="2020-04-26T12:53:00Z"/>
              </w:rPr>
            </w:pPr>
            <w:del w:id="4468" w:author="Benjamin Bross" w:date="2020-04-26T12:53:00Z">
              <w:r w:rsidDel="0056599D">
                <w:delText>JVET-</w:delText>
              </w:r>
              <w:r w:rsidRPr="00FB3B57" w:rsidDel="0056599D">
                <w:delText>R0266 proposal 4</w:delText>
              </w:r>
            </w:del>
          </w:p>
        </w:tc>
      </w:tr>
      <w:tr w:rsidR="00A8187D" w:rsidRPr="00A32F58" w:rsidDel="0056599D" w14:paraId="6E386C5E" w14:textId="72C03489" w:rsidTr="00A8187D">
        <w:trPr>
          <w:trHeight w:val="315"/>
          <w:del w:id="4469" w:author="Benjamin Bross" w:date="2020-04-26T12:53:00Z"/>
          <w:trPrChange w:id="4470" w:author="Benjamin Bross" w:date="2020-04-26T12:23:00Z">
            <w:trPr>
              <w:gridAfter w:val="0"/>
              <w:wAfter w:w="3876" w:type="dxa"/>
              <w:trHeight w:val="315"/>
            </w:trPr>
          </w:trPrChange>
        </w:trPr>
        <w:tc>
          <w:tcPr>
            <w:tcW w:w="1549" w:type="dxa"/>
            <w:noWrap/>
            <w:tcPrChange w:id="4471" w:author="Benjamin Bross" w:date="2020-04-26T12:23:00Z">
              <w:tcPr>
                <w:tcW w:w="1549" w:type="dxa"/>
                <w:noWrap/>
              </w:tcPr>
            </w:tcPrChange>
          </w:tcPr>
          <w:p w14:paraId="182E8452" w14:textId="7D2D1480" w:rsidR="007720D4" w:rsidRPr="00A32F58" w:rsidDel="0056599D" w:rsidRDefault="007720D4" w:rsidP="00525326">
            <w:pPr>
              <w:jc w:val="left"/>
              <w:rPr>
                <w:del w:id="4472" w:author="Benjamin Bross" w:date="2020-04-26T12:53:00Z"/>
              </w:rPr>
            </w:pPr>
          </w:p>
        </w:tc>
        <w:tc>
          <w:tcPr>
            <w:tcW w:w="1494" w:type="dxa"/>
            <w:noWrap/>
            <w:tcPrChange w:id="4473" w:author="Benjamin Bross" w:date="2020-04-26T12:23:00Z">
              <w:tcPr>
                <w:tcW w:w="1494" w:type="dxa"/>
                <w:noWrap/>
              </w:tcPr>
            </w:tcPrChange>
          </w:tcPr>
          <w:p w14:paraId="4B96FC5B" w14:textId="3645D2A0" w:rsidR="007720D4" w:rsidRPr="00CB6EF1" w:rsidDel="0056599D" w:rsidRDefault="007720D4" w:rsidP="00525326">
            <w:pPr>
              <w:jc w:val="left"/>
              <w:rPr>
                <w:del w:id="4474" w:author="Benjamin Bross" w:date="2020-04-26T12:53:00Z"/>
              </w:rPr>
            </w:pPr>
            <w:del w:id="4475" w:author="Benjamin Bross" w:date="2020-04-26T12:53:00Z">
              <w:r w:rsidDel="0056599D">
                <w:delText>cleanup</w:delText>
              </w:r>
            </w:del>
          </w:p>
        </w:tc>
        <w:tc>
          <w:tcPr>
            <w:tcW w:w="6537" w:type="dxa"/>
            <w:noWrap/>
            <w:tcPrChange w:id="4476" w:author="Benjamin Bross" w:date="2020-04-26T12:23:00Z">
              <w:tcPr>
                <w:tcW w:w="2665" w:type="dxa"/>
                <w:noWrap/>
              </w:tcPr>
            </w:tcPrChange>
          </w:tcPr>
          <w:p w14:paraId="7A5C133C" w14:textId="57FF9658" w:rsidR="007720D4" w:rsidRPr="00FB3B57" w:rsidDel="0056599D" w:rsidRDefault="007720D4" w:rsidP="00525326">
            <w:pPr>
              <w:jc w:val="left"/>
              <w:rPr>
                <w:del w:id="4477" w:author="Benjamin Bross" w:date="2020-04-26T12:53:00Z"/>
                <w:bCs/>
              </w:rPr>
            </w:pPr>
            <w:del w:id="4478" w:author="Benjamin Bross" w:date="2020-04-26T12:53:00Z">
              <w:r w:rsidRPr="00FB3B57" w:rsidDel="0056599D">
                <w:rPr>
                  <w:bCs/>
                </w:rPr>
                <w:delText>Repurpose the chroma scaling list presence flag in the APS (i.e., aps_chroma_present_flag) and use this flag to condition the presence of chroma presence flags in the APS</w:delText>
              </w:r>
              <w:r w:rsidDel="0056599D">
                <w:rPr>
                  <w:bCs/>
                </w:rPr>
                <w:delText>, and move some APS constraints to the PH and SH semantics</w:delText>
              </w:r>
              <w:r w:rsidRPr="00FB3B57" w:rsidDel="0056599D">
                <w:rPr>
                  <w:bCs/>
                </w:rPr>
                <w:delText>.</w:delText>
              </w:r>
            </w:del>
          </w:p>
        </w:tc>
        <w:tc>
          <w:tcPr>
            <w:tcW w:w="4155" w:type="dxa"/>
            <w:noWrap/>
            <w:tcPrChange w:id="4479" w:author="Benjamin Bross" w:date="2020-04-26T12:23:00Z">
              <w:tcPr>
                <w:tcW w:w="4151" w:type="dxa"/>
                <w:noWrap/>
              </w:tcPr>
            </w:tcPrChange>
          </w:tcPr>
          <w:p w14:paraId="395ADF61" w14:textId="0758BFBC" w:rsidR="007720D4" w:rsidRPr="00A32F58" w:rsidDel="0056599D" w:rsidRDefault="007720D4" w:rsidP="00525326">
            <w:pPr>
              <w:jc w:val="left"/>
              <w:rPr>
                <w:del w:id="4480" w:author="Benjamin Bross" w:date="2020-04-26T12:53:00Z"/>
              </w:rPr>
            </w:pPr>
            <w:del w:id="4481" w:author="Benjamin Bross" w:date="2020-04-26T12:53:00Z">
              <w:r w:rsidDel="0056599D">
                <w:delText>JVET-R0433</w:delText>
              </w:r>
            </w:del>
          </w:p>
        </w:tc>
      </w:tr>
      <w:tr w:rsidR="007720D4" w:rsidRPr="00A32F58" w:rsidDel="0056599D" w14:paraId="3F80358B" w14:textId="440BCAC1" w:rsidTr="00A8187D">
        <w:tblPrEx>
          <w:tblPrExChange w:id="4482" w:author="Benjamin Bross" w:date="2020-04-26T12:23:00Z">
            <w:tblPrEx>
              <w:tblW w:w="13726" w:type="dxa"/>
            </w:tblPrEx>
          </w:tblPrExChange>
        </w:tblPrEx>
        <w:trPr>
          <w:trHeight w:val="315"/>
          <w:del w:id="4483" w:author="Benjamin Bross" w:date="2020-04-26T12:53:00Z"/>
          <w:trPrChange w:id="4484" w:author="Benjamin Bross" w:date="2020-04-26T12:23:00Z">
            <w:trPr>
              <w:trHeight w:val="315"/>
            </w:trPr>
          </w:trPrChange>
        </w:trPr>
        <w:tc>
          <w:tcPr>
            <w:tcW w:w="13735" w:type="dxa"/>
            <w:gridSpan w:val="4"/>
            <w:noWrap/>
            <w:hideMark/>
            <w:tcPrChange w:id="4485" w:author="Benjamin Bross" w:date="2020-04-26T12:23:00Z">
              <w:tcPr>
                <w:tcW w:w="13726" w:type="dxa"/>
                <w:gridSpan w:val="5"/>
                <w:noWrap/>
                <w:hideMark/>
              </w:tcPr>
            </w:tcPrChange>
          </w:tcPr>
          <w:p w14:paraId="05A25414" w14:textId="5B2F6392" w:rsidR="007720D4" w:rsidRPr="00A32F58" w:rsidDel="0056599D" w:rsidRDefault="007720D4" w:rsidP="00525326">
            <w:pPr>
              <w:jc w:val="left"/>
              <w:rPr>
                <w:del w:id="4486" w:author="Benjamin Bross" w:date="2020-04-26T12:53:00Z"/>
              </w:rPr>
            </w:pPr>
            <w:del w:id="4487" w:author="Benjamin Bross" w:date="2020-04-26T12:53:00Z">
              <w:r w:rsidRPr="00A63C8E" w:rsidDel="0056599D">
                <w:rPr>
                  <w:b/>
                  <w:bCs/>
                </w:rPr>
                <w:delText>Syntax for</w:delText>
              </w:r>
              <w:r w:rsidR="005019A0" w:rsidDel="0056599D">
                <w:rPr>
                  <w:b/>
                  <w:bCs/>
                </w:rPr>
                <w:delText xml:space="preserve"> one slice per picture (</w:delText>
              </w:r>
              <w:r w:rsidDel="0056599D">
                <w:rPr>
                  <w:b/>
                  <w:bCs/>
                </w:rPr>
                <w:delText>PH in SH</w:delText>
              </w:r>
              <w:r w:rsidR="005019A0" w:rsidDel="0056599D">
                <w:rPr>
                  <w:b/>
                  <w:bCs/>
                </w:rPr>
                <w:delText>)</w:delText>
              </w:r>
            </w:del>
          </w:p>
        </w:tc>
      </w:tr>
      <w:tr w:rsidR="00A8187D" w:rsidRPr="00A32F58" w:rsidDel="0056599D" w14:paraId="3C021367" w14:textId="25342F08" w:rsidTr="00A8187D">
        <w:trPr>
          <w:trHeight w:val="315"/>
          <w:del w:id="4488" w:author="Benjamin Bross" w:date="2020-04-26T12:53:00Z"/>
          <w:trPrChange w:id="4489" w:author="Benjamin Bross" w:date="2020-04-26T12:23:00Z">
            <w:trPr>
              <w:gridAfter w:val="0"/>
              <w:wAfter w:w="3876" w:type="dxa"/>
              <w:trHeight w:val="315"/>
            </w:trPr>
          </w:trPrChange>
        </w:trPr>
        <w:tc>
          <w:tcPr>
            <w:tcW w:w="1549" w:type="dxa"/>
            <w:noWrap/>
            <w:tcPrChange w:id="4490" w:author="Benjamin Bross" w:date="2020-04-26T12:23:00Z">
              <w:tcPr>
                <w:tcW w:w="1549" w:type="dxa"/>
                <w:noWrap/>
              </w:tcPr>
            </w:tcPrChange>
          </w:tcPr>
          <w:p w14:paraId="3492EAC4" w14:textId="136E2B7A" w:rsidR="007720D4" w:rsidRPr="00A32F58" w:rsidDel="0056599D" w:rsidRDefault="007720D4" w:rsidP="00525326">
            <w:pPr>
              <w:jc w:val="left"/>
              <w:rPr>
                <w:del w:id="4491" w:author="Benjamin Bross" w:date="2020-04-26T12:53:00Z"/>
              </w:rPr>
            </w:pPr>
          </w:p>
        </w:tc>
        <w:tc>
          <w:tcPr>
            <w:tcW w:w="1494" w:type="dxa"/>
            <w:noWrap/>
            <w:tcPrChange w:id="4492" w:author="Benjamin Bross" w:date="2020-04-26T12:23:00Z">
              <w:tcPr>
                <w:tcW w:w="1494" w:type="dxa"/>
                <w:noWrap/>
              </w:tcPr>
            </w:tcPrChange>
          </w:tcPr>
          <w:p w14:paraId="03452FCF" w14:textId="3CCA8050" w:rsidR="007720D4" w:rsidRPr="00CB6EF1" w:rsidDel="0056599D" w:rsidRDefault="007720D4" w:rsidP="00525326">
            <w:pPr>
              <w:jc w:val="left"/>
              <w:rPr>
                <w:del w:id="4493" w:author="Benjamin Bross" w:date="2020-04-26T12:53:00Z"/>
              </w:rPr>
            </w:pPr>
            <w:del w:id="4494" w:author="Benjamin Bross" w:date="2020-04-26T12:53:00Z">
              <w:r w:rsidDel="0056599D">
                <w:delText>cleanup</w:delText>
              </w:r>
            </w:del>
          </w:p>
        </w:tc>
        <w:tc>
          <w:tcPr>
            <w:tcW w:w="6537" w:type="dxa"/>
            <w:noWrap/>
            <w:tcPrChange w:id="4495" w:author="Benjamin Bross" w:date="2020-04-26T12:23:00Z">
              <w:tcPr>
                <w:tcW w:w="2665" w:type="dxa"/>
                <w:noWrap/>
              </w:tcPr>
            </w:tcPrChange>
          </w:tcPr>
          <w:p w14:paraId="1047BA12" w14:textId="00E9F561" w:rsidR="007720D4" w:rsidRPr="00FB3B57" w:rsidDel="0056599D" w:rsidRDefault="007720D4" w:rsidP="00525326">
            <w:pPr>
              <w:jc w:val="left"/>
              <w:rPr>
                <w:del w:id="4496" w:author="Benjamin Bross" w:date="2020-04-26T12:53:00Z"/>
                <w:bCs/>
              </w:rPr>
            </w:pPr>
            <w:del w:id="4497" w:author="Benjamin Bross" w:date="2020-04-26T12:53:00Z">
              <w:r w:rsidRPr="00772182" w:rsidDel="0056599D">
                <w:delText xml:space="preserve">Add </w:delText>
              </w:r>
              <w:r w:rsidDel="0056599D">
                <w:delText xml:space="preserve">a general constraint flag </w:delText>
              </w:r>
              <w:r w:rsidRPr="00772182" w:rsidDel="0056599D">
                <w:delText>pic_header_in_slice_header_constraint_flag</w:delText>
              </w:r>
              <w:r w:rsidRPr="00431014" w:rsidDel="0056599D">
                <w:rPr>
                  <w:bCs/>
                </w:rPr>
                <w:delText>.</w:delText>
              </w:r>
            </w:del>
          </w:p>
        </w:tc>
        <w:tc>
          <w:tcPr>
            <w:tcW w:w="4155" w:type="dxa"/>
            <w:noWrap/>
            <w:tcPrChange w:id="4498" w:author="Benjamin Bross" w:date="2020-04-26T12:23:00Z">
              <w:tcPr>
                <w:tcW w:w="4151" w:type="dxa"/>
                <w:noWrap/>
              </w:tcPr>
            </w:tcPrChange>
          </w:tcPr>
          <w:p w14:paraId="2AB9FBEA" w14:textId="3C0BA134" w:rsidR="007720D4" w:rsidRPr="00A32F58" w:rsidDel="0056599D" w:rsidRDefault="007720D4" w:rsidP="00525326">
            <w:pPr>
              <w:jc w:val="left"/>
              <w:rPr>
                <w:del w:id="4499" w:author="Benjamin Bross" w:date="2020-04-26T12:53:00Z"/>
              </w:rPr>
            </w:pPr>
            <w:del w:id="4500" w:author="Benjamin Bross" w:date="2020-04-26T12:53:00Z">
              <w:r w:rsidDel="0056599D">
                <w:delText>JVET-R0118</w:delText>
              </w:r>
            </w:del>
          </w:p>
        </w:tc>
      </w:tr>
      <w:tr w:rsidR="00A8187D" w:rsidRPr="00A32F58" w:rsidDel="0056599D" w14:paraId="4E7284B0" w14:textId="5E902EAC" w:rsidTr="00A8187D">
        <w:trPr>
          <w:trHeight w:val="315"/>
          <w:del w:id="4501" w:author="Benjamin Bross" w:date="2020-04-26T12:53:00Z"/>
          <w:trPrChange w:id="4502" w:author="Benjamin Bross" w:date="2020-04-26T12:23:00Z">
            <w:trPr>
              <w:gridAfter w:val="0"/>
              <w:wAfter w:w="3876" w:type="dxa"/>
              <w:trHeight w:val="315"/>
            </w:trPr>
          </w:trPrChange>
        </w:trPr>
        <w:tc>
          <w:tcPr>
            <w:tcW w:w="1549" w:type="dxa"/>
            <w:noWrap/>
            <w:tcPrChange w:id="4503" w:author="Benjamin Bross" w:date="2020-04-26T12:23:00Z">
              <w:tcPr>
                <w:tcW w:w="1549" w:type="dxa"/>
                <w:noWrap/>
              </w:tcPr>
            </w:tcPrChange>
          </w:tcPr>
          <w:p w14:paraId="36AF36A0" w14:textId="5DFD0DB0" w:rsidR="007720D4" w:rsidRPr="00A32F58" w:rsidDel="0056599D" w:rsidRDefault="007720D4" w:rsidP="00525326">
            <w:pPr>
              <w:jc w:val="left"/>
              <w:rPr>
                <w:del w:id="4504" w:author="Benjamin Bross" w:date="2020-04-26T12:53:00Z"/>
              </w:rPr>
            </w:pPr>
          </w:p>
        </w:tc>
        <w:tc>
          <w:tcPr>
            <w:tcW w:w="1494" w:type="dxa"/>
            <w:noWrap/>
            <w:tcPrChange w:id="4505" w:author="Benjamin Bross" w:date="2020-04-26T12:23:00Z">
              <w:tcPr>
                <w:tcW w:w="1494" w:type="dxa"/>
                <w:noWrap/>
              </w:tcPr>
            </w:tcPrChange>
          </w:tcPr>
          <w:p w14:paraId="7ACF7AA7" w14:textId="1C39CD31" w:rsidR="007720D4" w:rsidRPr="00CB6EF1" w:rsidDel="0056599D" w:rsidRDefault="007720D4" w:rsidP="00525326">
            <w:pPr>
              <w:jc w:val="left"/>
              <w:rPr>
                <w:del w:id="4506" w:author="Benjamin Bross" w:date="2020-04-26T12:53:00Z"/>
              </w:rPr>
            </w:pPr>
            <w:del w:id="4507" w:author="Benjamin Bross" w:date="2020-04-26T12:53:00Z">
              <w:r w:rsidDel="0056599D">
                <w:delText>cleanup</w:delText>
              </w:r>
            </w:del>
          </w:p>
        </w:tc>
        <w:tc>
          <w:tcPr>
            <w:tcW w:w="6537" w:type="dxa"/>
            <w:noWrap/>
            <w:tcPrChange w:id="4508" w:author="Benjamin Bross" w:date="2020-04-26T12:23:00Z">
              <w:tcPr>
                <w:tcW w:w="2665" w:type="dxa"/>
                <w:noWrap/>
              </w:tcPr>
            </w:tcPrChange>
          </w:tcPr>
          <w:p w14:paraId="04A15368" w14:textId="2E8FA087" w:rsidR="007720D4" w:rsidRPr="00FB3B57" w:rsidDel="0056599D" w:rsidRDefault="007720D4" w:rsidP="00525326">
            <w:pPr>
              <w:jc w:val="left"/>
              <w:rPr>
                <w:del w:id="4509" w:author="Benjamin Bross" w:date="2020-04-26T12:53:00Z"/>
                <w:bCs/>
              </w:rPr>
            </w:pPr>
            <w:del w:id="4510" w:author="Benjamin Bross" w:date="2020-04-26T12:53:00Z">
              <w:r w:rsidRPr="00E6041F" w:rsidDel="0056599D">
                <w:rPr>
                  <w:bCs/>
                  <w:noProof/>
                </w:rPr>
                <w:delText>When pps_no_pic_partition_flag is equal to 1, skip the 6 PPS flags rpl_info_in_ph_flag, dbf_info_in_ph_flag, sao_info_in_ph_flag, alf_info_in_ph_flag, wp_info_in_ph_flag, qp_delta_info_in_ph_flag and infer them to be equal to 0.</w:delText>
              </w:r>
            </w:del>
          </w:p>
        </w:tc>
        <w:tc>
          <w:tcPr>
            <w:tcW w:w="4155" w:type="dxa"/>
            <w:noWrap/>
            <w:tcPrChange w:id="4511" w:author="Benjamin Bross" w:date="2020-04-26T12:23:00Z">
              <w:tcPr>
                <w:tcW w:w="4151" w:type="dxa"/>
                <w:noWrap/>
              </w:tcPr>
            </w:tcPrChange>
          </w:tcPr>
          <w:p w14:paraId="3C095E46" w14:textId="55CAC263" w:rsidR="007720D4" w:rsidRPr="00A32F58" w:rsidDel="0056599D" w:rsidRDefault="007720D4" w:rsidP="00525326">
            <w:pPr>
              <w:jc w:val="left"/>
              <w:rPr>
                <w:del w:id="4512" w:author="Benjamin Bross" w:date="2020-04-26T12:53:00Z"/>
              </w:rPr>
            </w:pPr>
            <w:del w:id="4513" w:author="Benjamin Bross" w:date="2020-04-26T12:53:00Z">
              <w:r w:rsidDel="0056599D">
                <w:delText>JVET-R0113</w:delText>
              </w:r>
            </w:del>
          </w:p>
        </w:tc>
      </w:tr>
      <w:tr w:rsidR="00A8187D" w:rsidRPr="00A32F58" w:rsidDel="0056599D" w14:paraId="3ACA799F" w14:textId="15CA495E" w:rsidTr="00A8187D">
        <w:trPr>
          <w:trHeight w:val="315"/>
          <w:del w:id="4514" w:author="Benjamin Bross" w:date="2020-04-26T12:53:00Z"/>
          <w:trPrChange w:id="4515" w:author="Benjamin Bross" w:date="2020-04-26T12:23:00Z">
            <w:trPr>
              <w:gridAfter w:val="0"/>
              <w:wAfter w:w="3876" w:type="dxa"/>
              <w:trHeight w:val="315"/>
            </w:trPr>
          </w:trPrChange>
        </w:trPr>
        <w:tc>
          <w:tcPr>
            <w:tcW w:w="1549" w:type="dxa"/>
            <w:noWrap/>
            <w:tcPrChange w:id="4516" w:author="Benjamin Bross" w:date="2020-04-26T12:23:00Z">
              <w:tcPr>
                <w:tcW w:w="1549" w:type="dxa"/>
                <w:noWrap/>
              </w:tcPr>
            </w:tcPrChange>
          </w:tcPr>
          <w:p w14:paraId="1A5924F0" w14:textId="5C5B6D1A" w:rsidR="007720D4" w:rsidRPr="00A32F58" w:rsidDel="0056599D" w:rsidRDefault="007720D4" w:rsidP="00525326">
            <w:pPr>
              <w:jc w:val="left"/>
              <w:rPr>
                <w:del w:id="4517" w:author="Benjamin Bross" w:date="2020-04-26T12:53:00Z"/>
              </w:rPr>
            </w:pPr>
          </w:p>
        </w:tc>
        <w:tc>
          <w:tcPr>
            <w:tcW w:w="1494" w:type="dxa"/>
            <w:noWrap/>
            <w:tcPrChange w:id="4518" w:author="Benjamin Bross" w:date="2020-04-26T12:23:00Z">
              <w:tcPr>
                <w:tcW w:w="1494" w:type="dxa"/>
                <w:noWrap/>
              </w:tcPr>
            </w:tcPrChange>
          </w:tcPr>
          <w:p w14:paraId="68EACC39" w14:textId="3A755883" w:rsidR="007720D4" w:rsidDel="0056599D" w:rsidRDefault="007720D4" w:rsidP="00525326">
            <w:pPr>
              <w:jc w:val="left"/>
              <w:rPr>
                <w:del w:id="4519" w:author="Benjamin Bross" w:date="2020-04-26T12:53:00Z"/>
              </w:rPr>
            </w:pPr>
            <w:del w:id="4520" w:author="Benjamin Bross" w:date="2020-04-26T12:53:00Z">
              <w:r w:rsidDel="0056599D">
                <w:delText>cleanup</w:delText>
              </w:r>
            </w:del>
          </w:p>
        </w:tc>
        <w:tc>
          <w:tcPr>
            <w:tcW w:w="6537" w:type="dxa"/>
            <w:noWrap/>
            <w:tcPrChange w:id="4521" w:author="Benjamin Bross" w:date="2020-04-26T12:23:00Z">
              <w:tcPr>
                <w:tcW w:w="2665" w:type="dxa"/>
                <w:noWrap/>
              </w:tcPr>
            </w:tcPrChange>
          </w:tcPr>
          <w:p w14:paraId="12A99A06" w14:textId="0CA7F52E" w:rsidR="007720D4" w:rsidRPr="00E6041F" w:rsidDel="0056599D" w:rsidRDefault="007720D4" w:rsidP="00525326">
            <w:pPr>
              <w:jc w:val="left"/>
              <w:rPr>
                <w:del w:id="4522" w:author="Benjamin Bross" w:date="2020-04-26T12:53:00Z"/>
                <w:bCs/>
                <w:noProof/>
              </w:rPr>
            </w:pPr>
            <w:del w:id="4523" w:author="Benjamin Bross" w:date="2020-04-26T12:53:00Z">
              <w:r w:rsidRPr="0081769D" w:rsidDel="0056599D">
                <w:rPr>
                  <w:bCs/>
                  <w:noProof/>
                </w:rPr>
                <w:delText xml:space="preserve">When </w:delText>
              </w:r>
              <w:r w:rsidDel="0056599D">
                <w:rPr>
                  <w:noProof/>
                </w:rPr>
                <w:delText>sh_picture_header_in_slice_header_flag</w:delText>
              </w:r>
              <w:r w:rsidRPr="0081769D" w:rsidDel="0056599D">
                <w:rPr>
                  <w:noProof/>
                </w:rPr>
                <w:delText xml:space="preserve"> is equal to 1, require rpl_info_in_ph_flag, dbf_info_in_ph_flag, sao_info_in_ph_flag, wp_info_in_ph_flag, qp_delta_info_in_ph_flag to be equal to 0</w:delText>
              </w:r>
              <w:r w:rsidRPr="00E6041F" w:rsidDel="0056599D">
                <w:rPr>
                  <w:bCs/>
                  <w:noProof/>
                </w:rPr>
                <w:delText>.</w:delText>
              </w:r>
            </w:del>
          </w:p>
        </w:tc>
        <w:tc>
          <w:tcPr>
            <w:tcW w:w="4155" w:type="dxa"/>
            <w:noWrap/>
            <w:tcPrChange w:id="4524" w:author="Benjamin Bross" w:date="2020-04-26T12:23:00Z">
              <w:tcPr>
                <w:tcW w:w="4151" w:type="dxa"/>
                <w:noWrap/>
              </w:tcPr>
            </w:tcPrChange>
          </w:tcPr>
          <w:p w14:paraId="0F86A090" w14:textId="2275A1BB" w:rsidR="007720D4" w:rsidDel="0056599D" w:rsidRDefault="007720D4" w:rsidP="00525326">
            <w:pPr>
              <w:jc w:val="left"/>
              <w:rPr>
                <w:del w:id="4525" w:author="Benjamin Bross" w:date="2020-04-26T12:53:00Z"/>
              </w:rPr>
            </w:pPr>
            <w:del w:id="4526" w:author="Benjamin Bross" w:date="2020-04-26T12:53:00Z">
              <w:r w:rsidDel="0056599D">
                <w:delText>JVET-R0202</w:delText>
              </w:r>
            </w:del>
          </w:p>
        </w:tc>
      </w:tr>
      <w:tr w:rsidR="00A8187D" w:rsidRPr="00A32F58" w:rsidDel="0056599D" w14:paraId="135496C0" w14:textId="765568AA" w:rsidTr="00A8187D">
        <w:trPr>
          <w:trHeight w:val="315"/>
          <w:del w:id="4527" w:author="Benjamin Bross" w:date="2020-04-26T12:53:00Z"/>
          <w:trPrChange w:id="4528" w:author="Benjamin Bross" w:date="2020-04-26T12:23:00Z">
            <w:trPr>
              <w:gridAfter w:val="0"/>
              <w:wAfter w:w="3876" w:type="dxa"/>
              <w:trHeight w:val="315"/>
            </w:trPr>
          </w:trPrChange>
        </w:trPr>
        <w:tc>
          <w:tcPr>
            <w:tcW w:w="1549" w:type="dxa"/>
            <w:noWrap/>
            <w:tcPrChange w:id="4529" w:author="Benjamin Bross" w:date="2020-04-26T12:23:00Z">
              <w:tcPr>
                <w:tcW w:w="1549" w:type="dxa"/>
                <w:noWrap/>
              </w:tcPr>
            </w:tcPrChange>
          </w:tcPr>
          <w:p w14:paraId="04A8A347" w14:textId="0C6D6B1A" w:rsidR="007720D4" w:rsidRPr="00A32F58" w:rsidDel="0056599D" w:rsidRDefault="007720D4" w:rsidP="00525326">
            <w:pPr>
              <w:jc w:val="left"/>
              <w:rPr>
                <w:del w:id="4530" w:author="Benjamin Bross" w:date="2020-04-26T12:53:00Z"/>
              </w:rPr>
            </w:pPr>
          </w:p>
        </w:tc>
        <w:tc>
          <w:tcPr>
            <w:tcW w:w="1494" w:type="dxa"/>
            <w:noWrap/>
            <w:tcPrChange w:id="4531" w:author="Benjamin Bross" w:date="2020-04-26T12:23:00Z">
              <w:tcPr>
                <w:tcW w:w="1494" w:type="dxa"/>
                <w:noWrap/>
              </w:tcPr>
            </w:tcPrChange>
          </w:tcPr>
          <w:p w14:paraId="548C9E74" w14:textId="5CB270A7" w:rsidR="007720D4" w:rsidDel="0056599D" w:rsidRDefault="007720D4" w:rsidP="00525326">
            <w:pPr>
              <w:jc w:val="left"/>
              <w:rPr>
                <w:del w:id="4532" w:author="Benjamin Bross" w:date="2020-04-26T12:53:00Z"/>
              </w:rPr>
            </w:pPr>
            <w:del w:id="4533" w:author="Benjamin Bross" w:date="2020-04-26T12:53:00Z">
              <w:r w:rsidDel="0056599D">
                <w:delText>cleanup</w:delText>
              </w:r>
            </w:del>
          </w:p>
        </w:tc>
        <w:tc>
          <w:tcPr>
            <w:tcW w:w="6537" w:type="dxa"/>
            <w:noWrap/>
            <w:tcPrChange w:id="4534" w:author="Benjamin Bross" w:date="2020-04-26T12:23:00Z">
              <w:tcPr>
                <w:tcW w:w="2665" w:type="dxa"/>
                <w:noWrap/>
              </w:tcPr>
            </w:tcPrChange>
          </w:tcPr>
          <w:p w14:paraId="31A7A2CE" w14:textId="58A55239" w:rsidR="007720D4" w:rsidRPr="00E6041F" w:rsidDel="0056599D" w:rsidRDefault="007720D4" w:rsidP="00525326">
            <w:pPr>
              <w:jc w:val="left"/>
              <w:rPr>
                <w:del w:id="4535" w:author="Benjamin Bross" w:date="2020-04-26T12:53:00Z"/>
                <w:bCs/>
                <w:noProof/>
              </w:rPr>
            </w:pPr>
            <w:del w:id="4536" w:author="Benjamin Bross" w:date="2020-04-26T12:53:00Z">
              <w:r w:rsidRPr="006C7D5F" w:rsidDel="0056599D">
                <w:rPr>
                  <w:bCs/>
                  <w:noProof/>
                </w:rPr>
                <w:delText>Only allow sh_</w:delText>
              </w:r>
              <w:r w:rsidRPr="006C7D5F" w:rsidDel="0056599D">
                <w:rPr>
                  <w:noProof/>
                </w:rPr>
                <w:delText xml:space="preserve">picture_header_in_slice_header_flag </w:delText>
              </w:r>
              <w:r w:rsidDel="0056599D">
                <w:rPr>
                  <w:noProof/>
                </w:rPr>
                <w:delText xml:space="preserve">to be </w:delText>
              </w:r>
              <w:r w:rsidRPr="006C7D5F" w:rsidDel="0056599D">
                <w:rPr>
                  <w:noProof/>
                </w:rPr>
                <w:delText xml:space="preserve">equal to 1 when </w:delText>
              </w:r>
              <w:r w:rsidDel="0056599D">
                <w:rPr>
                  <w:bCs/>
                  <w:noProof/>
                </w:rPr>
                <w:delText>pps_rect_slice_flag</w:delText>
              </w:r>
              <w:r w:rsidRPr="006C7D5F" w:rsidDel="0056599D">
                <w:rPr>
                  <w:bCs/>
                  <w:noProof/>
                </w:rPr>
                <w:delText xml:space="preserve"> is 1</w:delText>
              </w:r>
              <w:r w:rsidRPr="00E6041F" w:rsidDel="0056599D">
                <w:rPr>
                  <w:bCs/>
                  <w:noProof/>
                </w:rPr>
                <w:delText>.</w:delText>
              </w:r>
            </w:del>
          </w:p>
        </w:tc>
        <w:tc>
          <w:tcPr>
            <w:tcW w:w="4155" w:type="dxa"/>
            <w:noWrap/>
            <w:tcPrChange w:id="4537" w:author="Benjamin Bross" w:date="2020-04-26T12:23:00Z">
              <w:tcPr>
                <w:tcW w:w="4151" w:type="dxa"/>
                <w:noWrap/>
              </w:tcPr>
            </w:tcPrChange>
          </w:tcPr>
          <w:p w14:paraId="071D8A70" w14:textId="59503D88" w:rsidR="007720D4" w:rsidDel="0056599D" w:rsidRDefault="007720D4" w:rsidP="00525326">
            <w:pPr>
              <w:jc w:val="left"/>
              <w:rPr>
                <w:del w:id="4538" w:author="Benjamin Bross" w:date="2020-04-26T12:53:00Z"/>
              </w:rPr>
            </w:pPr>
            <w:del w:id="4539" w:author="Benjamin Bross" w:date="2020-04-26T12:53:00Z">
              <w:r w:rsidDel="0056599D">
                <w:delText>n/a</w:delText>
              </w:r>
            </w:del>
          </w:p>
        </w:tc>
      </w:tr>
      <w:tr w:rsidR="00A8187D" w:rsidRPr="00A32F58" w:rsidDel="0056599D" w14:paraId="11D95A27" w14:textId="02111520" w:rsidTr="00A8187D">
        <w:trPr>
          <w:trHeight w:val="315"/>
          <w:del w:id="4540" w:author="Benjamin Bross" w:date="2020-04-26T12:53:00Z"/>
          <w:trPrChange w:id="4541" w:author="Benjamin Bross" w:date="2020-04-26T12:23:00Z">
            <w:trPr>
              <w:gridAfter w:val="0"/>
              <w:wAfter w:w="3876" w:type="dxa"/>
              <w:trHeight w:val="315"/>
            </w:trPr>
          </w:trPrChange>
        </w:trPr>
        <w:tc>
          <w:tcPr>
            <w:tcW w:w="1549" w:type="dxa"/>
            <w:noWrap/>
            <w:tcPrChange w:id="4542" w:author="Benjamin Bross" w:date="2020-04-26T12:23:00Z">
              <w:tcPr>
                <w:tcW w:w="1549" w:type="dxa"/>
                <w:noWrap/>
              </w:tcPr>
            </w:tcPrChange>
          </w:tcPr>
          <w:p w14:paraId="2F27EFBC" w14:textId="459D2EEE" w:rsidR="007720D4" w:rsidRPr="00A32F58" w:rsidDel="0056599D" w:rsidRDefault="007720D4" w:rsidP="00525326">
            <w:pPr>
              <w:jc w:val="left"/>
              <w:rPr>
                <w:del w:id="4543" w:author="Benjamin Bross" w:date="2020-04-26T12:53:00Z"/>
              </w:rPr>
            </w:pPr>
          </w:p>
        </w:tc>
        <w:tc>
          <w:tcPr>
            <w:tcW w:w="1494" w:type="dxa"/>
            <w:noWrap/>
            <w:tcPrChange w:id="4544" w:author="Benjamin Bross" w:date="2020-04-26T12:23:00Z">
              <w:tcPr>
                <w:tcW w:w="1494" w:type="dxa"/>
                <w:noWrap/>
              </w:tcPr>
            </w:tcPrChange>
          </w:tcPr>
          <w:p w14:paraId="2A24CAAD" w14:textId="3A1E2CF7" w:rsidR="007720D4" w:rsidDel="0056599D" w:rsidRDefault="007720D4" w:rsidP="00525326">
            <w:pPr>
              <w:jc w:val="left"/>
              <w:rPr>
                <w:del w:id="4545" w:author="Benjamin Bross" w:date="2020-04-26T12:53:00Z"/>
              </w:rPr>
            </w:pPr>
            <w:del w:id="4546" w:author="Benjamin Bross" w:date="2020-04-26T12:53:00Z">
              <w:r w:rsidDel="0056599D">
                <w:delText>cleanup</w:delText>
              </w:r>
            </w:del>
          </w:p>
        </w:tc>
        <w:tc>
          <w:tcPr>
            <w:tcW w:w="6537" w:type="dxa"/>
            <w:noWrap/>
            <w:tcPrChange w:id="4547" w:author="Benjamin Bross" w:date="2020-04-26T12:23:00Z">
              <w:tcPr>
                <w:tcW w:w="2665" w:type="dxa"/>
                <w:noWrap/>
              </w:tcPr>
            </w:tcPrChange>
          </w:tcPr>
          <w:p w14:paraId="60801E58" w14:textId="48C122E1" w:rsidR="007720D4" w:rsidRPr="00E6041F" w:rsidDel="0056599D" w:rsidRDefault="007720D4" w:rsidP="00525326">
            <w:pPr>
              <w:jc w:val="left"/>
              <w:rPr>
                <w:del w:id="4548" w:author="Benjamin Bross" w:date="2020-04-26T12:53:00Z"/>
                <w:bCs/>
                <w:noProof/>
              </w:rPr>
            </w:pPr>
            <w:del w:id="4549" w:author="Benjamin Bross" w:date="2020-04-26T12:53:00Z">
              <w:r w:rsidRPr="00FB3B57" w:rsidDel="0056599D">
                <w:delText xml:space="preserve">Skip the </w:delText>
              </w:r>
              <w:r w:rsidRPr="00FB3B57" w:rsidDel="0056599D">
                <w:rPr>
                  <w:bCs/>
                </w:rPr>
                <w:delText xml:space="preserve">SH SE </w:delText>
              </w:r>
              <w:r w:rsidRPr="00FB3B57" w:rsidDel="0056599D">
                <w:delText>num_tiles_in_slice_minus1 when NumTilesInPic − slice_address is not greater than 1.</w:delText>
              </w:r>
            </w:del>
          </w:p>
        </w:tc>
        <w:tc>
          <w:tcPr>
            <w:tcW w:w="4155" w:type="dxa"/>
            <w:noWrap/>
            <w:tcPrChange w:id="4550" w:author="Benjamin Bross" w:date="2020-04-26T12:23:00Z">
              <w:tcPr>
                <w:tcW w:w="4151" w:type="dxa"/>
                <w:noWrap/>
              </w:tcPr>
            </w:tcPrChange>
          </w:tcPr>
          <w:p w14:paraId="2E190B75" w14:textId="795D0EE3" w:rsidR="007720D4" w:rsidDel="0056599D" w:rsidRDefault="007720D4" w:rsidP="00525326">
            <w:pPr>
              <w:jc w:val="left"/>
              <w:rPr>
                <w:del w:id="4551" w:author="Benjamin Bross" w:date="2020-04-26T12:53:00Z"/>
              </w:rPr>
            </w:pPr>
            <w:del w:id="4552" w:author="Benjamin Bross" w:date="2020-04-26T12:53:00Z">
              <w:r w:rsidDel="0056599D">
                <w:delText>JVET-</w:delText>
              </w:r>
              <w:r w:rsidRPr="00FB3B57" w:rsidDel="0056599D">
                <w:delText>R0210</w:delText>
              </w:r>
              <w:r w:rsidDel="0056599D">
                <w:delText xml:space="preserve">, </w:delText>
              </w:r>
              <w:r w:rsidRPr="00FB3B57" w:rsidDel="0056599D">
                <w:delText>R0248</w:delText>
              </w:r>
            </w:del>
          </w:p>
        </w:tc>
      </w:tr>
      <w:tr w:rsidR="00A8187D" w:rsidRPr="00A32F58" w:rsidDel="0056599D" w14:paraId="628E9C74" w14:textId="38B890AF" w:rsidTr="00A8187D">
        <w:trPr>
          <w:trHeight w:val="315"/>
          <w:del w:id="4553" w:author="Benjamin Bross" w:date="2020-04-26T12:53:00Z"/>
          <w:trPrChange w:id="4554" w:author="Benjamin Bross" w:date="2020-04-26T12:23:00Z">
            <w:trPr>
              <w:gridAfter w:val="0"/>
              <w:wAfter w:w="3876" w:type="dxa"/>
              <w:trHeight w:val="315"/>
            </w:trPr>
          </w:trPrChange>
        </w:trPr>
        <w:tc>
          <w:tcPr>
            <w:tcW w:w="1549" w:type="dxa"/>
            <w:noWrap/>
            <w:tcPrChange w:id="4555" w:author="Benjamin Bross" w:date="2020-04-26T12:23:00Z">
              <w:tcPr>
                <w:tcW w:w="1549" w:type="dxa"/>
                <w:noWrap/>
              </w:tcPr>
            </w:tcPrChange>
          </w:tcPr>
          <w:p w14:paraId="5A644B0E" w14:textId="64642D70" w:rsidR="007720D4" w:rsidRPr="00A32F58" w:rsidDel="0056599D" w:rsidRDefault="007720D4" w:rsidP="00525326">
            <w:pPr>
              <w:jc w:val="left"/>
              <w:rPr>
                <w:del w:id="4556" w:author="Benjamin Bross" w:date="2020-04-26T12:53:00Z"/>
              </w:rPr>
            </w:pPr>
          </w:p>
        </w:tc>
        <w:tc>
          <w:tcPr>
            <w:tcW w:w="1494" w:type="dxa"/>
            <w:noWrap/>
            <w:tcPrChange w:id="4557" w:author="Benjamin Bross" w:date="2020-04-26T12:23:00Z">
              <w:tcPr>
                <w:tcW w:w="1494" w:type="dxa"/>
                <w:noWrap/>
              </w:tcPr>
            </w:tcPrChange>
          </w:tcPr>
          <w:p w14:paraId="54A03D77" w14:textId="72300019" w:rsidR="007720D4" w:rsidDel="0056599D" w:rsidRDefault="007720D4" w:rsidP="00525326">
            <w:pPr>
              <w:jc w:val="left"/>
              <w:rPr>
                <w:del w:id="4558" w:author="Benjamin Bross" w:date="2020-04-26T12:53:00Z"/>
              </w:rPr>
            </w:pPr>
            <w:del w:id="4559" w:author="Benjamin Bross" w:date="2020-04-26T12:53:00Z">
              <w:r w:rsidDel="0056599D">
                <w:delText>cleanup</w:delText>
              </w:r>
            </w:del>
          </w:p>
        </w:tc>
        <w:tc>
          <w:tcPr>
            <w:tcW w:w="6537" w:type="dxa"/>
            <w:noWrap/>
            <w:tcPrChange w:id="4560" w:author="Benjamin Bross" w:date="2020-04-26T12:23:00Z">
              <w:tcPr>
                <w:tcW w:w="2665" w:type="dxa"/>
                <w:noWrap/>
              </w:tcPr>
            </w:tcPrChange>
          </w:tcPr>
          <w:p w14:paraId="2262CEDB" w14:textId="5E7EEB4A" w:rsidR="007720D4" w:rsidRPr="00E6041F" w:rsidDel="0056599D" w:rsidRDefault="007720D4" w:rsidP="00525326">
            <w:pPr>
              <w:jc w:val="left"/>
              <w:rPr>
                <w:del w:id="4561" w:author="Benjamin Bross" w:date="2020-04-26T12:53:00Z"/>
                <w:bCs/>
                <w:noProof/>
              </w:rPr>
            </w:pPr>
            <w:del w:id="4562" w:author="Benjamin Bross" w:date="2020-04-26T12:53:00Z">
              <w:r w:rsidRPr="00FA1587" w:rsidDel="0056599D">
                <w:rPr>
                  <w:noProof/>
                </w:rPr>
                <w:delText xml:space="preserve">Add a constraint such that when </w:delText>
              </w:r>
              <w:r w:rsidDel="0056599D">
                <w:rPr>
                  <w:noProof/>
                </w:rPr>
                <w:delText>sps_subpic_info_present_flag</w:delText>
              </w:r>
              <w:r w:rsidRPr="00FA1587" w:rsidDel="0056599D">
                <w:rPr>
                  <w:noProof/>
                </w:rPr>
                <w:delText xml:space="preserve"> is equal to 1, the value of </w:delText>
              </w:r>
              <w:r w:rsidDel="0056599D">
                <w:rPr>
                  <w:noProof/>
                </w:rPr>
                <w:delText>sh_</w:delText>
              </w:r>
              <w:r w:rsidRPr="00FA1587" w:rsidDel="0056599D">
                <w:rPr>
                  <w:noProof/>
                </w:rPr>
                <w:delText>picture_header_in_slice_header_flag shall be equal to 0</w:delText>
              </w:r>
              <w:r w:rsidRPr="00FB3B57" w:rsidDel="0056599D">
                <w:delText>.</w:delText>
              </w:r>
            </w:del>
          </w:p>
        </w:tc>
        <w:tc>
          <w:tcPr>
            <w:tcW w:w="4155" w:type="dxa"/>
            <w:noWrap/>
            <w:tcPrChange w:id="4563" w:author="Benjamin Bross" w:date="2020-04-26T12:23:00Z">
              <w:tcPr>
                <w:tcW w:w="4151" w:type="dxa"/>
                <w:noWrap/>
              </w:tcPr>
            </w:tcPrChange>
          </w:tcPr>
          <w:p w14:paraId="43A66C1E" w14:textId="64E4CDD0" w:rsidR="007720D4" w:rsidDel="0056599D" w:rsidRDefault="007720D4" w:rsidP="00525326">
            <w:pPr>
              <w:jc w:val="left"/>
              <w:rPr>
                <w:del w:id="4564" w:author="Benjamin Bross" w:date="2020-04-26T12:53:00Z"/>
              </w:rPr>
            </w:pPr>
            <w:del w:id="4565" w:author="Benjamin Bross" w:date="2020-04-26T12:53:00Z">
              <w:r w:rsidDel="0056599D">
                <w:delText>JVET-</w:delText>
              </w:r>
              <w:r w:rsidRPr="00FB3B57" w:rsidDel="0056599D">
                <w:delText>R0189, R0202</w:delText>
              </w:r>
            </w:del>
          </w:p>
        </w:tc>
      </w:tr>
      <w:tr w:rsidR="00A8187D" w:rsidRPr="00A32F58" w:rsidDel="0056599D" w14:paraId="07315F7F" w14:textId="726B872A" w:rsidTr="00A8187D">
        <w:trPr>
          <w:trHeight w:val="315"/>
          <w:del w:id="4566" w:author="Benjamin Bross" w:date="2020-04-26T12:53:00Z"/>
          <w:trPrChange w:id="4567" w:author="Benjamin Bross" w:date="2020-04-26T12:23:00Z">
            <w:trPr>
              <w:gridAfter w:val="0"/>
              <w:wAfter w:w="3876" w:type="dxa"/>
              <w:trHeight w:val="315"/>
            </w:trPr>
          </w:trPrChange>
        </w:trPr>
        <w:tc>
          <w:tcPr>
            <w:tcW w:w="1549" w:type="dxa"/>
            <w:noWrap/>
            <w:tcPrChange w:id="4568" w:author="Benjamin Bross" w:date="2020-04-26T12:23:00Z">
              <w:tcPr>
                <w:tcW w:w="1549" w:type="dxa"/>
                <w:noWrap/>
              </w:tcPr>
            </w:tcPrChange>
          </w:tcPr>
          <w:p w14:paraId="1414FB04" w14:textId="1B936789" w:rsidR="007720D4" w:rsidRPr="00A32F58" w:rsidDel="0056599D" w:rsidRDefault="007720D4" w:rsidP="00525326">
            <w:pPr>
              <w:jc w:val="left"/>
              <w:rPr>
                <w:del w:id="4569" w:author="Benjamin Bross" w:date="2020-04-26T12:53:00Z"/>
              </w:rPr>
            </w:pPr>
          </w:p>
        </w:tc>
        <w:tc>
          <w:tcPr>
            <w:tcW w:w="1494" w:type="dxa"/>
            <w:noWrap/>
            <w:tcPrChange w:id="4570" w:author="Benjamin Bross" w:date="2020-04-26T12:23:00Z">
              <w:tcPr>
                <w:tcW w:w="1494" w:type="dxa"/>
                <w:noWrap/>
              </w:tcPr>
            </w:tcPrChange>
          </w:tcPr>
          <w:p w14:paraId="03EE7903" w14:textId="3C299D16" w:rsidR="007720D4" w:rsidDel="0056599D" w:rsidRDefault="007720D4" w:rsidP="00525326">
            <w:pPr>
              <w:jc w:val="left"/>
              <w:rPr>
                <w:del w:id="4571" w:author="Benjamin Bross" w:date="2020-04-26T12:53:00Z"/>
              </w:rPr>
            </w:pPr>
            <w:del w:id="4572" w:author="Benjamin Bross" w:date="2020-04-26T12:53:00Z">
              <w:r w:rsidRPr="00F468A6" w:rsidDel="0056599D">
                <w:delText>basically editorial cleanup</w:delText>
              </w:r>
            </w:del>
          </w:p>
        </w:tc>
        <w:tc>
          <w:tcPr>
            <w:tcW w:w="6537" w:type="dxa"/>
            <w:noWrap/>
            <w:tcPrChange w:id="4573" w:author="Benjamin Bross" w:date="2020-04-26T12:23:00Z">
              <w:tcPr>
                <w:tcW w:w="2665" w:type="dxa"/>
                <w:noWrap/>
              </w:tcPr>
            </w:tcPrChange>
          </w:tcPr>
          <w:p w14:paraId="6EA5102D" w14:textId="171A5AAD" w:rsidR="007720D4" w:rsidRPr="00E6041F" w:rsidDel="0056599D" w:rsidRDefault="007720D4" w:rsidP="00525326">
            <w:pPr>
              <w:jc w:val="left"/>
              <w:rPr>
                <w:del w:id="4574" w:author="Benjamin Bross" w:date="2020-04-26T12:53:00Z"/>
                <w:bCs/>
                <w:noProof/>
              </w:rPr>
            </w:pPr>
            <w:del w:id="4575" w:author="Benjamin Bross" w:date="2020-04-26T12:53:00Z">
              <w:r w:rsidRPr="00090802" w:rsidDel="0056599D">
                <w:rPr>
                  <w:noProof/>
                </w:rPr>
                <w:delText xml:space="preserve">Add a constraint such that when </w:delText>
              </w:r>
              <w:r w:rsidRPr="00090802" w:rsidDel="0056599D">
                <w:rPr>
                  <w:bCs/>
                  <w:noProof/>
                </w:rPr>
                <w:delText>separate_colour_plane_flag</w:delText>
              </w:r>
              <w:r w:rsidRPr="00090802" w:rsidDel="0056599D">
                <w:rPr>
                  <w:noProof/>
                </w:rPr>
                <w:delText xml:space="preserve"> is equal to 1, the value of picture_header_in_slice_header_flag shall be equal to</w:delText>
              </w:r>
              <w:r w:rsidDel="0056599D">
                <w:rPr>
                  <w:noProof/>
                </w:rPr>
                <w:delText> </w:delText>
              </w:r>
              <w:r w:rsidRPr="00090802" w:rsidDel="0056599D">
                <w:rPr>
                  <w:noProof/>
                </w:rPr>
                <w:delText>0.</w:delText>
              </w:r>
            </w:del>
          </w:p>
        </w:tc>
        <w:tc>
          <w:tcPr>
            <w:tcW w:w="4155" w:type="dxa"/>
            <w:noWrap/>
            <w:tcPrChange w:id="4576" w:author="Benjamin Bross" w:date="2020-04-26T12:23:00Z">
              <w:tcPr>
                <w:tcW w:w="4151" w:type="dxa"/>
                <w:noWrap/>
              </w:tcPr>
            </w:tcPrChange>
          </w:tcPr>
          <w:p w14:paraId="4D6A6F01" w14:textId="69155505" w:rsidR="007720D4" w:rsidDel="0056599D" w:rsidRDefault="007720D4" w:rsidP="00525326">
            <w:pPr>
              <w:jc w:val="left"/>
              <w:rPr>
                <w:del w:id="4577" w:author="Benjamin Bross" w:date="2020-04-26T12:53:00Z"/>
              </w:rPr>
            </w:pPr>
            <w:del w:id="4578" w:author="Benjamin Bross" w:date="2020-04-26T12:53:00Z">
              <w:r w:rsidDel="0056599D">
                <w:delText>JVET-R0202</w:delText>
              </w:r>
            </w:del>
          </w:p>
        </w:tc>
      </w:tr>
      <w:tr w:rsidR="00A8187D" w:rsidRPr="00A32F58" w:rsidDel="0056599D" w14:paraId="61FB08CD" w14:textId="4C5BDD76" w:rsidTr="00A8187D">
        <w:trPr>
          <w:trHeight w:val="315"/>
          <w:del w:id="4579" w:author="Benjamin Bross" w:date="2020-04-26T12:53:00Z"/>
          <w:trPrChange w:id="4580" w:author="Benjamin Bross" w:date="2020-04-26T12:23:00Z">
            <w:trPr>
              <w:gridAfter w:val="0"/>
              <w:wAfter w:w="3876" w:type="dxa"/>
              <w:trHeight w:val="315"/>
            </w:trPr>
          </w:trPrChange>
        </w:trPr>
        <w:tc>
          <w:tcPr>
            <w:tcW w:w="1549" w:type="dxa"/>
            <w:noWrap/>
            <w:tcPrChange w:id="4581" w:author="Benjamin Bross" w:date="2020-04-26T12:23:00Z">
              <w:tcPr>
                <w:tcW w:w="1549" w:type="dxa"/>
                <w:noWrap/>
              </w:tcPr>
            </w:tcPrChange>
          </w:tcPr>
          <w:p w14:paraId="0C292E5B" w14:textId="222D5B1C" w:rsidR="007720D4" w:rsidRPr="00A32F58" w:rsidDel="0056599D" w:rsidRDefault="007720D4" w:rsidP="00525326">
            <w:pPr>
              <w:jc w:val="left"/>
              <w:rPr>
                <w:del w:id="4582" w:author="Benjamin Bross" w:date="2020-04-26T12:53:00Z"/>
              </w:rPr>
            </w:pPr>
          </w:p>
        </w:tc>
        <w:tc>
          <w:tcPr>
            <w:tcW w:w="1494" w:type="dxa"/>
            <w:noWrap/>
            <w:tcPrChange w:id="4583" w:author="Benjamin Bross" w:date="2020-04-26T12:23:00Z">
              <w:tcPr>
                <w:tcW w:w="1494" w:type="dxa"/>
                <w:noWrap/>
              </w:tcPr>
            </w:tcPrChange>
          </w:tcPr>
          <w:p w14:paraId="22E41AC6" w14:textId="295D129E" w:rsidR="007720D4" w:rsidDel="0056599D" w:rsidRDefault="007720D4" w:rsidP="00525326">
            <w:pPr>
              <w:jc w:val="left"/>
              <w:rPr>
                <w:del w:id="4584" w:author="Benjamin Bross" w:date="2020-04-26T12:53:00Z"/>
              </w:rPr>
            </w:pPr>
            <w:del w:id="4585" w:author="Benjamin Bross" w:date="2020-04-26T12:53:00Z">
              <w:r w:rsidRPr="00F468A6" w:rsidDel="0056599D">
                <w:delText>BF / expression of existing intent</w:delText>
              </w:r>
            </w:del>
          </w:p>
        </w:tc>
        <w:tc>
          <w:tcPr>
            <w:tcW w:w="6537" w:type="dxa"/>
            <w:noWrap/>
            <w:tcPrChange w:id="4586" w:author="Benjamin Bross" w:date="2020-04-26T12:23:00Z">
              <w:tcPr>
                <w:tcW w:w="2665" w:type="dxa"/>
                <w:noWrap/>
              </w:tcPr>
            </w:tcPrChange>
          </w:tcPr>
          <w:p w14:paraId="23E3DCDF" w14:textId="6340E611" w:rsidR="007720D4" w:rsidRPr="00E6041F" w:rsidDel="0056599D" w:rsidRDefault="007720D4" w:rsidP="00525326">
            <w:pPr>
              <w:jc w:val="left"/>
              <w:rPr>
                <w:del w:id="4587" w:author="Benjamin Bross" w:date="2020-04-26T12:53:00Z"/>
                <w:bCs/>
                <w:noProof/>
              </w:rPr>
            </w:pPr>
            <w:del w:id="4588" w:author="Benjamin Bross" w:date="2020-04-26T12:53:00Z">
              <w:r w:rsidDel="0056599D">
                <w:rPr>
                  <w:bCs/>
                </w:rPr>
                <w:delText>Fix</w:delText>
              </w:r>
              <w:r w:rsidRPr="00FB3B57" w:rsidDel="0056599D">
                <w:rPr>
                  <w:bCs/>
                </w:rPr>
                <w:delText xml:space="preserve"> the text for determination of the first VCL NAL unit of an AU</w:delText>
              </w:r>
              <w:r w:rsidRPr="00090802" w:rsidDel="0056599D">
                <w:rPr>
                  <w:noProof/>
                </w:rPr>
                <w:delText>.</w:delText>
              </w:r>
            </w:del>
          </w:p>
        </w:tc>
        <w:tc>
          <w:tcPr>
            <w:tcW w:w="4155" w:type="dxa"/>
            <w:noWrap/>
            <w:tcPrChange w:id="4589" w:author="Benjamin Bross" w:date="2020-04-26T12:23:00Z">
              <w:tcPr>
                <w:tcW w:w="4151" w:type="dxa"/>
                <w:noWrap/>
              </w:tcPr>
            </w:tcPrChange>
          </w:tcPr>
          <w:p w14:paraId="779D20AA" w14:textId="7D84025E" w:rsidR="007720D4" w:rsidDel="0056599D" w:rsidRDefault="007720D4" w:rsidP="00525326">
            <w:pPr>
              <w:jc w:val="left"/>
              <w:rPr>
                <w:del w:id="4590" w:author="Benjamin Bross" w:date="2020-04-26T12:53:00Z"/>
              </w:rPr>
            </w:pPr>
            <w:del w:id="4591" w:author="Benjamin Bross" w:date="2020-04-26T12:53:00Z">
              <w:r w:rsidDel="0056599D">
                <w:rPr>
                  <w:bCs/>
                </w:rPr>
                <w:delText>JVET-</w:delText>
              </w:r>
              <w:r w:rsidRPr="00FB3B57" w:rsidDel="0056599D">
                <w:rPr>
                  <w:bCs/>
                </w:rPr>
                <w:delText xml:space="preserve"> R01</w:delText>
              </w:r>
              <w:r w:rsidDel="0056599D">
                <w:rPr>
                  <w:bCs/>
                </w:rPr>
                <w:delText xml:space="preserve">24, </w:delText>
              </w:r>
              <w:r w:rsidRPr="00FB3B57" w:rsidDel="0056599D">
                <w:rPr>
                  <w:bCs/>
                </w:rPr>
                <w:delText>R0163</w:delText>
              </w:r>
            </w:del>
          </w:p>
        </w:tc>
      </w:tr>
      <w:tr w:rsidR="00A8187D" w:rsidRPr="00A32F58" w:rsidDel="0056599D" w14:paraId="3B6C4EB1" w14:textId="54A822B1" w:rsidTr="00A8187D">
        <w:trPr>
          <w:trHeight w:val="315"/>
          <w:del w:id="4592" w:author="Benjamin Bross" w:date="2020-04-26T12:53:00Z"/>
          <w:trPrChange w:id="4593" w:author="Benjamin Bross" w:date="2020-04-26T12:23:00Z">
            <w:trPr>
              <w:gridAfter w:val="0"/>
              <w:wAfter w:w="3876" w:type="dxa"/>
              <w:trHeight w:val="315"/>
            </w:trPr>
          </w:trPrChange>
        </w:trPr>
        <w:tc>
          <w:tcPr>
            <w:tcW w:w="1549" w:type="dxa"/>
            <w:noWrap/>
            <w:tcPrChange w:id="4594" w:author="Benjamin Bross" w:date="2020-04-26T12:23:00Z">
              <w:tcPr>
                <w:tcW w:w="1549" w:type="dxa"/>
                <w:noWrap/>
              </w:tcPr>
            </w:tcPrChange>
          </w:tcPr>
          <w:p w14:paraId="768D81CD" w14:textId="7B4BE7E2" w:rsidR="007720D4" w:rsidRPr="00A32F58" w:rsidDel="0056599D" w:rsidRDefault="007720D4" w:rsidP="00525326">
            <w:pPr>
              <w:jc w:val="left"/>
              <w:rPr>
                <w:del w:id="4595" w:author="Benjamin Bross" w:date="2020-04-26T12:53:00Z"/>
              </w:rPr>
            </w:pPr>
          </w:p>
        </w:tc>
        <w:tc>
          <w:tcPr>
            <w:tcW w:w="1494" w:type="dxa"/>
            <w:noWrap/>
            <w:tcPrChange w:id="4596" w:author="Benjamin Bross" w:date="2020-04-26T12:23:00Z">
              <w:tcPr>
                <w:tcW w:w="1494" w:type="dxa"/>
                <w:noWrap/>
              </w:tcPr>
            </w:tcPrChange>
          </w:tcPr>
          <w:p w14:paraId="2DB993CE" w14:textId="1EA444C7" w:rsidR="007720D4" w:rsidRPr="00F468A6" w:rsidDel="0056599D" w:rsidRDefault="007720D4" w:rsidP="00525326">
            <w:pPr>
              <w:jc w:val="left"/>
              <w:rPr>
                <w:del w:id="4597" w:author="Benjamin Bross" w:date="2020-04-26T12:53:00Z"/>
              </w:rPr>
            </w:pPr>
            <w:del w:id="4598" w:author="Benjamin Bross" w:date="2020-04-26T12:53:00Z">
              <w:r w:rsidRPr="00F468A6" w:rsidDel="0056599D">
                <w:delText>Ed. BF/expression of existing intent</w:delText>
              </w:r>
            </w:del>
          </w:p>
        </w:tc>
        <w:tc>
          <w:tcPr>
            <w:tcW w:w="6537" w:type="dxa"/>
            <w:noWrap/>
            <w:tcPrChange w:id="4599" w:author="Benjamin Bross" w:date="2020-04-26T12:23:00Z">
              <w:tcPr>
                <w:tcW w:w="2665" w:type="dxa"/>
                <w:noWrap/>
              </w:tcPr>
            </w:tcPrChange>
          </w:tcPr>
          <w:p w14:paraId="436802E7" w14:textId="5CE66F61" w:rsidR="007720D4" w:rsidDel="0056599D" w:rsidRDefault="007720D4" w:rsidP="00525326">
            <w:pPr>
              <w:jc w:val="left"/>
              <w:rPr>
                <w:del w:id="4600" w:author="Benjamin Bross" w:date="2020-04-26T12:53:00Z"/>
                <w:bCs/>
              </w:rPr>
            </w:pPr>
            <w:del w:id="4601" w:author="Benjamin Bross" w:date="2020-04-26T12:53:00Z">
              <w:r w:rsidDel="0056599D">
                <w:rPr>
                  <w:bCs/>
                </w:rPr>
                <w:delText xml:space="preserve">Fix </w:delText>
              </w:r>
              <w:r w:rsidRPr="00FB3B57" w:rsidDel="0056599D">
                <w:delText>the semantics of the 6 PPS flags rpl_info_in_ph_flag, dbf_info_in_ph_flag, sao_info_in_ph_flag, alf_info_in_ph_flag, wp_info_in_ph_flag, qp_delta_info_in_ph_flag</w:delText>
              </w:r>
              <w:r w:rsidDel="0056599D">
                <w:delText>.</w:delText>
              </w:r>
            </w:del>
          </w:p>
        </w:tc>
        <w:tc>
          <w:tcPr>
            <w:tcW w:w="4155" w:type="dxa"/>
            <w:noWrap/>
            <w:tcPrChange w:id="4602" w:author="Benjamin Bross" w:date="2020-04-26T12:23:00Z">
              <w:tcPr>
                <w:tcW w:w="4151" w:type="dxa"/>
                <w:noWrap/>
              </w:tcPr>
            </w:tcPrChange>
          </w:tcPr>
          <w:p w14:paraId="0844332F" w14:textId="78B86283" w:rsidR="007720D4" w:rsidDel="0056599D" w:rsidRDefault="007720D4" w:rsidP="00525326">
            <w:pPr>
              <w:jc w:val="left"/>
              <w:rPr>
                <w:del w:id="4603" w:author="Benjamin Bross" w:date="2020-04-26T12:53:00Z"/>
                <w:bCs/>
              </w:rPr>
            </w:pPr>
            <w:del w:id="4604" w:author="Benjamin Bross" w:date="2020-04-26T12:53:00Z">
              <w:r w:rsidDel="0056599D">
                <w:delText>JVET-</w:delText>
              </w:r>
              <w:r w:rsidRPr="00FB3B57" w:rsidDel="0056599D">
                <w:delText>R0251</w:delText>
              </w:r>
            </w:del>
          </w:p>
        </w:tc>
      </w:tr>
      <w:tr w:rsidR="007720D4" w:rsidRPr="00A32F58" w:rsidDel="0056599D" w14:paraId="1FF1B83E" w14:textId="67A10AA3" w:rsidTr="00A8187D">
        <w:tblPrEx>
          <w:tblPrExChange w:id="4605" w:author="Benjamin Bross" w:date="2020-04-26T12:23:00Z">
            <w:tblPrEx>
              <w:tblW w:w="13726" w:type="dxa"/>
            </w:tblPrEx>
          </w:tblPrExChange>
        </w:tblPrEx>
        <w:trPr>
          <w:trHeight w:val="315"/>
          <w:del w:id="4606" w:author="Benjamin Bross" w:date="2020-04-26T12:53:00Z"/>
          <w:trPrChange w:id="4607" w:author="Benjamin Bross" w:date="2020-04-26T12:23:00Z">
            <w:trPr>
              <w:trHeight w:val="315"/>
            </w:trPr>
          </w:trPrChange>
        </w:trPr>
        <w:tc>
          <w:tcPr>
            <w:tcW w:w="13735" w:type="dxa"/>
            <w:gridSpan w:val="4"/>
            <w:noWrap/>
            <w:hideMark/>
            <w:tcPrChange w:id="4608" w:author="Benjamin Bross" w:date="2020-04-26T12:23:00Z">
              <w:tcPr>
                <w:tcW w:w="13726" w:type="dxa"/>
                <w:gridSpan w:val="5"/>
                <w:noWrap/>
                <w:hideMark/>
              </w:tcPr>
            </w:tcPrChange>
          </w:tcPr>
          <w:p w14:paraId="4513B41E" w14:textId="4760CCE3" w:rsidR="007720D4" w:rsidRPr="00A32F58" w:rsidDel="0056599D" w:rsidRDefault="007720D4" w:rsidP="00525326">
            <w:pPr>
              <w:jc w:val="left"/>
              <w:rPr>
                <w:del w:id="4609" w:author="Benjamin Bross" w:date="2020-04-26T12:53:00Z"/>
              </w:rPr>
            </w:pPr>
            <w:del w:id="4610" w:author="Benjamin Bross" w:date="2020-04-26T12:53:00Z">
              <w:r w:rsidRPr="00A301DF" w:rsidDel="0056599D">
                <w:rPr>
                  <w:b/>
                  <w:bCs/>
                </w:rPr>
                <w:delText>Picture header and slice header</w:delText>
              </w:r>
            </w:del>
          </w:p>
        </w:tc>
      </w:tr>
      <w:tr w:rsidR="00A8187D" w:rsidRPr="00A32F58" w:rsidDel="0056599D" w14:paraId="4440CDAA" w14:textId="16B49704" w:rsidTr="00A8187D">
        <w:trPr>
          <w:trHeight w:val="315"/>
          <w:del w:id="4611" w:author="Benjamin Bross" w:date="2020-04-26T12:53:00Z"/>
          <w:trPrChange w:id="4612" w:author="Benjamin Bross" w:date="2020-04-26T12:23:00Z">
            <w:trPr>
              <w:gridAfter w:val="0"/>
              <w:wAfter w:w="3876" w:type="dxa"/>
              <w:trHeight w:val="315"/>
            </w:trPr>
          </w:trPrChange>
        </w:trPr>
        <w:tc>
          <w:tcPr>
            <w:tcW w:w="1549" w:type="dxa"/>
            <w:noWrap/>
            <w:tcPrChange w:id="4613" w:author="Benjamin Bross" w:date="2020-04-26T12:23:00Z">
              <w:tcPr>
                <w:tcW w:w="1549" w:type="dxa"/>
                <w:noWrap/>
              </w:tcPr>
            </w:tcPrChange>
          </w:tcPr>
          <w:p w14:paraId="1735F818" w14:textId="2821F7D1" w:rsidR="007720D4" w:rsidRPr="00A32F58" w:rsidDel="0056599D" w:rsidRDefault="007720D4" w:rsidP="00525326">
            <w:pPr>
              <w:jc w:val="left"/>
              <w:rPr>
                <w:del w:id="4614" w:author="Benjamin Bross" w:date="2020-04-26T12:53:00Z"/>
              </w:rPr>
            </w:pPr>
          </w:p>
        </w:tc>
        <w:tc>
          <w:tcPr>
            <w:tcW w:w="1494" w:type="dxa"/>
            <w:noWrap/>
            <w:tcPrChange w:id="4615" w:author="Benjamin Bross" w:date="2020-04-26T12:23:00Z">
              <w:tcPr>
                <w:tcW w:w="1494" w:type="dxa"/>
                <w:noWrap/>
              </w:tcPr>
            </w:tcPrChange>
          </w:tcPr>
          <w:p w14:paraId="0C7B74D5" w14:textId="65255B53" w:rsidR="007720D4" w:rsidRPr="00F468A6" w:rsidDel="0056599D" w:rsidRDefault="007720D4" w:rsidP="00525326">
            <w:pPr>
              <w:jc w:val="left"/>
              <w:rPr>
                <w:del w:id="4616" w:author="Benjamin Bross" w:date="2020-04-26T12:53:00Z"/>
              </w:rPr>
            </w:pPr>
            <w:del w:id="4617" w:author="Benjamin Bross" w:date="2020-04-26T12:53:00Z">
              <w:r w:rsidDel="0056599D">
                <w:delText>cleanup</w:delText>
              </w:r>
            </w:del>
          </w:p>
        </w:tc>
        <w:tc>
          <w:tcPr>
            <w:tcW w:w="6537" w:type="dxa"/>
            <w:noWrap/>
            <w:tcPrChange w:id="4618" w:author="Benjamin Bross" w:date="2020-04-26T12:23:00Z">
              <w:tcPr>
                <w:tcW w:w="2665" w:type="dxa"/>
                <w:noWrap/>
              </w:tcPr>
            </w:tcPrChange>
          </w:tcPr>
          <w:p w14:paraId="773DC71F" w14:textId="2C91579F" w:rsidR="007720D4" w:rsidDel="0056599D" w:rsidRDefault="007720D4" w:rsidP="00525326">
            <w:pPr>
              <w:jc w:val="left"/>
              <w:rPr>
                <w:del w:id="4619" w:author="Benjamin Bross" w:date="2020-04-26T12:53:00Z"/>
                <w:bCs/>
              </w:rPr>
            </w:pPr>
            <w:del w:id="4620" w:author="Benjamin Bross" w:date="2020-04-26T12:53:00Z">
              <w:r w:rsidRPr="008336C8" w:rsidDel="0056599D">
                <w:rPr>
                  <w:bCs/>
                  <w:lang w:val="en-US"/>
                </w:rPr>
                <w:delText xml:space="preserve">When </w:delText>
              </w:r>
              <w:r w:rsidDel="0056599D">
                <w:rPr>
                  <w:bCs/>
                  <w:lang w:val="en-US"/>
                </w:rPr>
                <w:delText xml:space="preserve">( </w:delText>
              </w:r>
              <w:r w:rsidRPr="008336C8" w:rsidDel="0056599D">
                <w:rPr>
                  <w:lang w:val="en-US"/>
                </w:rPr>
                <w:delText xml:space="preserve">rpl_info_in_ph_flag </w:delText>
              </w:r>
              <w:r w:rsidDel="0056599D">
                <w:rPr>
                  <w:lang w:val="en-US"/>
                </w:rPr>
                <w:delText xml:space="preserve"> &amp;&amp; </w:delText>
              </w:r>
              <w:r w:rsidRPr="008336C8" w:rsidDel="0056599D">
                <w:rPr>
                  <w:lang w:val="en-US"/>
                </w:rPr>
                <w:delText xml:space="preserve">num_ref_entries[ 1 ][ RplsIdx[ 1 ] ] &gt; </w:delText>
              </w:r>
              <w:r w:rsidDel="0056599D">
                <w:rPr>
                  <w:lang w:val="en-US"/>
                </w:rPr>
                <w:delText xml:space="preserve">0 ) is false, </w:delText>
              </w:r>
              <w:r w:rsidRPr="008336C8" w:rsidDel="0056599D">
                <w:rPr>
                  <w:bCs/>
                  <w:lang w:val="en-US"/>
                </w:rPr>
                <w:delText>skip the PH SEs ph_collocated_from_l0_flag, mvd_l1_zero_flag, ph_disable_bdof_flag, and ph_disable_dmvr_flag and infer the values</w:delText>
              </w:r>
              <w:r w:rsidDel="0056599D">
                <w:delText>.</w:delText>
              </w:r>
            </w:del>
          </w:p>
        </w:tc>
        <w:tc>
          <w:tcPr>
            <w:tcW w:w="4155" w:type="dxa"/>
            <w:noWrap/>
            <w:tcPrChange w:id="4621" w:author="Benjamin Bross" w:date="2020-04-26T12:23:00Z">
              <w:tcPr>
                <w:tcW w:w="4151" w:type="dxa"/>
                <w:noWrap/>
              </w:tcPr>
            </w:tcPrChange>
          </w:tcPr>
          <w:p w14:paraId="180CF5DD" w14:textId="3E0D1392" w:rsidR="007720D4" w:rsidDel="0056599D" w:rsidRDefault="007720D4" w:rsidP="00525326">
            <w:pPr>
              <w:jc w:val="left"/>
              <w:rPr>
                <w:del w:id="4622" w:author="Benjamin Bross" w:date="2020-04-26T12:53:00Z"/>
                <w:bCs/>
              </w:rPr>
            </w:pPr>
            <w:del w:id="4623" w:author="Benjamin Bross" w:date="2020-04-26T12:53:00Z">
              <w:r w:rsidDel="0056599D">
                <w:rPr>
                  <w:bCs/>
                  <w:lang w:val="en-US"/>
                </w:rPr>
                <w:delText>JVET-</w:delText>
              </w:r>
              <w:r w:rsidRPr="008336C8" w:rsidDel="0056599D">
                <w:rPr>
                  <w:bCs/>
                  <w:lang w:val="en-US"/>
                </w:rPr>
                <w:delText>R0324</w:delText>
              </w:r>
            </w:del>
          </w:p>
        </w:tc>
      </w:tr>
      <w:tr w:rsidR="00A8187D" w:rsidRPr="00A32F58" w:rsidDel="0056599D" w14:paraId="308681E5" w14:textId="728ED79E" w:rsidTr="00A8187D">
        <w:trPr>
          <w:trHeight w:val="315"/>
          <w:del w:id="4624" w:author="Benjamin Bross" w:date="2020-04-26T12:53:00Z"/>
          <w:trPrChange w:id="4625" w:author="Benjamin Bross" w:date="2020-04-26T12:23:00Z">
            <w:trPr>
              <w:gridAfter w:val="0"/>
              <w:wAfter w:w="3876" w:type="dxa"/>
              <w:trHeight w:val="315"/>
            </w:trPr>
          </w:trPrChange>
        </w:trPr>
        <w:tc>
          <w:tcPr>
            <w:tcW w:w="1549" w:type="dxa"/>
            <w:noWrap/>
            <w:tcPrChange w:id="4626" w:author="Benjamin Bross" w:date="2020-04-26T12:23:00Z">
              <w:tcPr>
                <w:tcW w:w="1549" w:type="dxa"/>
                <w:noWrap/>
              </w:tcPr>
            </w:tcPrChange>
          </w:tcPr>
          <w:p w14:paraId="051EDD4F" w14:textId="2912392A" w:rsidR="007720D4" w:rsidRPr="00A32F58" w:rsidDel="0056599D" w:rsidRDefault="007720D4" w:rsidP="00525326">
            <w:pPr>
              <w:jc w:val="left"/>
              <w:rPr>
                <w:del w:id="4627" w:author="Benjamin Bross" w:date="2020-04-26T12:53:00Z"/>
              </w:rPr>
            </w:pPr>
          </w:p>
        </w:tc>
        <w:tc>
          <w:tcPr>
            <w:tcW w:w="1494" w:type="dxa"/>
            <w:noWrap/>
            <w:tcPrChange w:id="4628" w:author="Benjamin Bross" w:date="2020-04-26T12:23:00Z">
              <w:tcPr>
                <w:tcW w:w="1494" w:type="dxa"/>
                <w:noWrap/>
              </w:tcPr>
            </w:tcPrChange>
          </w:tcPr>
          <w:p w14:paraId="0C1CDE6B" w14:textId="0065BF99" w:rsidR="007720D4" w:rsidRPr="00F468A6" w:rsidDel="0056599D" w:rsidRDefault="007720D4" w:rsidP="00525326">
            <w:pPr>
              <w:jc w:val="left"/>
              <w:rPr>
                <w:del w:id="4629" w:author="Benjamin Bross" w:date="2020-04-26T12:53:00Z"/>
              </w:rPr>
            </w:pPr>
            <w:del w:id="4630" w:author="Benjamin Bross" w:date="2020-04-26T12:53:00Z">
              <w:r w:rsidDel="0056599D">
                <w:delText>cleanup</w:delText>
              </w:r>
            </w:del>
          </w:p>
        </w:tc>
        <w:tc>
          <w:tcPr>
            <w:tcW w:w="6537" w:type="dxa"/>
            <w:noWrap/>
            <w:tcPrChange w:id="4631" w:author="Benjamin Bross" w:date="2020-04-26T12:23:00Z">
              <w:tcPr>
                <w:tcW w:w="2665" w:type="dxa"/>
                <w:noWrap/>
              </w:tcPr>
            </w:tcPrChange>
          </w:tcPr>
          <w:p w14:paraId="4A8D639F" w14:textId="132F6E31" w:rsidR="007720D4" w:rsidDel="0056599D" w:rsidRDefault="007720D4" w:rsidP="00525326">
            <w:pPr>
              <w:jc w:val="left"/>
              <w:rPr>
                <w:del w:id="4632" w:author="Benjamin Bross" w:date="2020-04-26T12:53:00Z"/>
                <w:bCs/>
              </w:rPr>
            </w:pPr>
            <w:del w:id="4633" w:author="Benjamin Bross" w:date="2020-04-26T12:53:00Z">
              <w:r w:rsidRPr="008336C8" w:rsidDel="0056599D">
                <w:rPr>
                  <w:bCs/>
                  <w:lang w:val="en-US"/>
                </w:rPr>
                <w:delText xml:space="preserve">When </w:delText>
              </w:r>
              <w:r w:rsidDel="0056599D">
                <w:rPr>
                  <w:bCs/>
                  <w:lang w:val="en-US"/>
                </w:rPr>
                <w:delText xml:space="preserve">( </w:delText>
              </w:r>
              <w:r w:rsidRPr="008336C8" w:rsidDel="0056599D">
                <w:rPr>
                  <w:lang w:val="en-US"/>
                </w:rPr>
                <w:delText xml:space="preserve">rpl_info_in_ph_flag </w:delText>
              </w:r>
              <w:r w:rsidDel="0056599D">
                <w:rPr>
                  <w:lang w:val="en-US"/>
                </w:rPr>
                <w:delText xml:space="preserve"> &amp;&amp; </w:delText>
              </w:r>
              <w:r w:rsidRPr="008336C8" w:rsidDel="0056599D">
                <w:rPr>
                  <w:lang w:val="en-US"/>
                </w:rPr>
                <w:delText xml:space="preserve">num_ref_entries[ 1 ][ RplsIdx[ 1 ] ] &gt; </w:delText>
              </w:r>
              <w:r w:rsidDel="0056599D">
                <w:rPr>
                  <w:lang w:val="en-US"/>
                </w:rPr>
                <w:delText xml:space="preserve">0 ) is false, </w:delText>
              </w:r>
              <w:r w:rsidRPr="008336C8" w:rsidDel="0056599D">
                <w:rPr>
                  <w:bCs/>
                  <w:lang w:val="en-US"/>
                </w:rPr>
                <w:delText>skip the WP table SE num_l1_weights and infer the valu</w:delText>
              </w:r>
              <w:r w:rsidDel="0056599D">
                <w:rPr>
                  <w:bCs/>
                  <w:lang w:val="en-US"/>
                </w:rPr>
                <w:delText>e.</w:delText>
              </w:r>
            </w:del>
          </w:p>
        </w:tc>
        <w:tc>
          <w:tcPr>
            <w:tcW w:w="4155" w:type="dxa"/>
            <w:noWrap/>
            <w:tcPrChange w:id="4634" w:author="Benjamin Bross" w:date="2020-04-26T12:23:00Z">
              <w:tcPr>
                <w:tcW w:w="4151" w:type="dxa"/>
                <w:noWrap/>
              </w:tcPr>
            </w:tcPrChange>
          </w:tcPr>
          <w:p w14:paraId="2D339FCF" w14:textId="5B193EE6" w:rsidR="007720D4" w:rsidDel="0056599D" w:rsidRDefault="007720D4" w:rsidP="00525326">
            <w:pPr>
              <w:jc w:val="left"/>
              <w:rPr>
                <w:del w:id="4635" w:author="Benjamin Bross" w:date="2020-04-26T12:53:00Z"/>
                <w:bCs/>
              </w:rPr>
            </w:pPr>
            <w:del w:id="4636" w:author="Benjamin Bross" w:date="2020-04-26T12:53:00Z">
              <w:r w:rsidDel="0056599D">
                <w:rPr>
                  <w:bCs/>
                  <w:lang w:val="en-US"/>
                </w:rPr>
                <w:delText>JVET-</w:delText>
              </w:r>
              <w:r w:rsidRPr="008336C8" w:rsidDel="0056599D">
                <w:rPr>
                  <w:bCs/>
                  <w:lang w:val="en-US"/>
                </w:rPr>
                <w:delText>R0324</w:delText>
              </w:r>
            </w:del>
          </w:p>
        </w:tc>
      </w:tr>
      <w:tr w:rsidR="00A8187D" w:rsidRPr="00A32F58" w:rsidDel="0056599D" w14:paraId="026D318E" w14:textId="57853FEA" w:rsidTr="00A8187D">
        <w:trPr>
          <w:trHeight w:val="315"/>
          <w:del w:id="4637" w:author="Benjamin Bross" w:date="2020-04-26T12:53:00Z"/>
          <w:trPrChange w:id="4638" w:author="Benjamin Bross" w:date="2020-04-26T12:23:00Z">
            <w:trPr>
              <w:gridAfter w:val="0"/>
              <w:wAfter w:w="3876" w:type="dxa"/>
              <w:trHeight w:val="315"/>
            </w:trPr>
          </w:trPrChange>
        </w:trPr>
        <w:tc>
          <w:tcPr>
            <w:tcW w:w="1549" w:type="dxa"/>
            <w:noWrap/>
            <w:tcPrChange w:id="4639" w:author="Benjamin Bross" w:date="2020-04-26T12:23:00Z">
              <w:tcPr>
                <w:tcW w:w="1549" w:type="dxa"/>
                <w:noWrap/>
              </w:tcPr>
            </w:tcPrChange>
          </w:tcPr>
          <w:p w14:paraId="333202C9" w14:textId="6CF2AEF9" w:rsidR="007720D4" w:rsidRPr="00A32F58" w:rsidDel="0056599D" w:rsidRDefault="007720D4" w:rsidP="00525326">
            <w:pPr>
              <w:jc w:val="left"/>
              <w:rPr>
                <w:del w:id="4640" w:author="Benjamin Bross" w:date="2020-04-26T12:53:00Z"/>
              </w:rPr>
            </w:pPr>
          </w:p>
        </w:tc>
        <w:tc>
          <w:tcPr>
            <w:tcW w:w="1494" w:type="dxa"/>
            <w:noWrap/>
            <w:tcPrChange w:id="4641" w:author="Benjamin Bross" w:date="2020-04-26T12:23:00Z">
              <w:tcPr>
                <w:tcW w:w="1494" w:type="dxa"/>
                <w:noWrap/>
              </w:tcPr>
            </w:tcPrChange>
          </w:tcPr>
          <w:p w14:paraId="20A1B5A2" w14:textId="79652920" w:rsidR="007720D4" w:rsidRPr="00F468A6" w:rsidDel="0056599D" w:rsidRDefault="007720D4" w:rsidP="00525326">
            <w:pPr>
              <w:jc w:val="left"/>
              <w:rPr>
                <w:del w:id="4642" w:author="Benjamin Bross" w:date="2020-04-26T12:53:00Z"/>
              </w:rPr>
            </w:pPr>
            <w:del w:id="4643" w:author="Benjamin Bross" w:date="2020-04-26T12:53:00Z">
              <w:r w:rsidDel="0056599D">
                <w:delText>cleanup</w:delText>
              </w:r>
            </w:del>
          </w:p>
        </w:tc>
        <w:tc>
          <w:tcPr>
            <w:tcW w:w="6537" w:type="dxa"/>
            <w:noWrap/>
            <w:tcPrChange w:id="4644" w:author="Benjamin Bross" w:date="2020-04-26T12:23:00Z">
              <w:tcPr>
                <w:tcW w:w="2665" w:type="dxa"/>
                <w:noWrap/>
              </w:tcPr>
            </w:tcPrChange>
          </w:tcPr>
          <w:p w14:paraId="76C1CECE" w14:textId="31801DD9" w:rsidR="007720D4" w:rsidRPr="008336C8" w:rsidDel="0056599D" w:rsidRDefault="007720D4" w:rsidP="00525326">
            <w:pPr>
              <w:jc w:val="left"/>
              <w:rPr>
                <w:del w:id="4645" w:author="Benjamin Bross" w:date="2020-04-26T12:53:00Z"/>
                <w:bCs/>
                <w:lang w:val="en-US"/>
              </w:rPr>
            </w:pPr>
            <w:del w:id="4646" w:author="Benjamin Bross" w:date="2020-04-26T12:53:00Z">
              <w:r w:rsidDel="0056599D">
                <w:rPr>
                  <w:bCs/>
                  <w:lang w:val="en-US"/>
                </w:rPr>
                <w:delText xml:space="preserve">Require </w:delText>
              </w:r>
              <w:r w:rsidRPr="008336C8" w:rsidDel="0056599D">
                <w:rPr>
                  <w:bCs/>
                  <w:lang w:val="en-US"/>
                </w:rPr>
                <w:delText>ph_inter_slice_allowed_flag</w:delText>
              </w:r>
              <w:r w:rsidDel="0056599D">
                <w:rPr>
                  <w:bCs/>
                  <w:lang w:val="en-US"/>
                </w:rPr>
                <w:delText xml:space="preserve"> to be equal to 0 w</w:delText>
              </w:r>
              <w:r w:rsidRPr="008336C8" w:rsidDel="0056599D">
                <w:rPr>
                  <w:bCs/>
                  <w:lang w:val="en-US"/>
                </w:rPr>
                <w:delText>hen the PH flag gdr_or_irap_pic_flag is equal to 1 and the PH flag gdr_pic_flag is equal to</w:delText>
              </w:r>
              <w:r w:rsidDel="0056599D">
                <w:rPr>
                  <w:bCs/>
                  <w:lang w:val="en-US"/>
                </w:rPr>
                <w:delText xml:space="preserve"> </w:delText>
              </w:r>
              <w:r w:rsidRPr="008336C8" w:rsidDel="0056599D">
                <w:rPr>
                  <w:bCs/>
                  <w:lang w:val="en-US"/>
                </w:rPr>
                <w:delText xml:space="preserve">0 (i.e., the picture is an IRAP picture), and </w:delText>
              </w:r>
              <w:r w:rsidRPr="008336C8" w:rsidDel="0056599D">
                <w:rPr>
                  <w:lang w:val="en-US"/>
                </w:rPr>
                <w:delText>vps_independent_layer_flag[ GeneralLayerIdx[ nuh_layer_id ] ] is equal to 1</w:delText>
              </w:r>
              <w:r w:rsidDel="0056599D">
                <w:delText>.</w:delText>
              </w:r>
            </w:del>
          </w:p>
        </w:tc>
        <w:tc>
          <w:tcPr>
            <w:tcW w:w="4155" w:type="dxa"/>
            <w:noWrap/>
            <w:tcPrChange w:id="4647" w:author="Benjamin Bross" w:date="2020-04-26T12:23:00Z">
              <w:tcPr>
                <w:tcW w:w="4151" w:type="dxa"/>
                <w:noWrap/>
              </w:tcPr>
            </w:tcPrChange>
          </w:tcPr>
          <w:p w14:paraId="0427B591" w14:textId="485A9EA7" w:rsidR="007720D4" w:rsidDel="0056599D" w:rsidRDefault="007720D4" w:rsidP="00525326">
            <w:pPr>
              <w:jc w:val="left"/>
              <w:rPr>
                <w:del w:id="4648" w:author="Benjamin Bross" w:date="2020-04-26T12:53:00Z"/>
                <w:bCs/>
                <w:lang w:val="en-US"/>
              </w:rPr>
            </w:pPr>
            <w:del w:id="4649" w:author="Benjamin Bross" w:date="2020-04-26T12:53:00Z">
              <w:r w:rsidDel="0056599D">
                <w:rPr>
                  <w:bCs/>
                  <w:lang w:val="en-US"/>
                </w:rPr>
                <w:delText>JVET-</w:delText>
              </w:r>
              <w:r w:rsidRPr="008336C8" w:rsidDel="0056599D">
                <w:rPr>
                  <w:bCs/>
                  <w:lang w:val="en-US"/>
                </w:rPr>
                <w:delText>R027</w:delText>
              </w:r>
              <w:r w:rsidDel="0056599D">
                <w:rPr>
                  <w:bCs/>
                  <w:lang w:val="en-US"/>
                </w:rPr>
                <w:delText>8</w:delText>
              </w:r>
            </w:del>
          </w:p>
        </w:tc>
      </w:tr>
      <w:tr w:rsidR="00A8187D" w:rsidRPr="00A32F58" w:rsidDel="0056599D" w14:paraId="09CC998E" w14:textId="0A12001D" w:rsidTr="00A8187D">
        <w:trPr>
          <w:trHeight w:val="315"/>
          <w:del w:id="4650" w:author="Benjamin Bross" w:date="2020-04-26T12:53:00Z"/>
          <w:trPrChange w:id="4651" w:author="Benjamin Bross" w:date="2020-04-26T12:23:00Z">
            <w:trPr>
              <w:gridAfter w:val="0"/>
              <w:wAfter w:w="3876" w:type="dxa"/>
              <w:trHeight w:val="315"/>
            </w:trPr>
          </w:trPrChange>
        </w:trPr>
        <w:tc>
          <w:tcPr>
            <w:tcW w:w="1549" w:type="dxa"/>
            <w:noWrap/>
            <w:tcPrChange w:id="4652" w:author="Benjamin Bross" w:date="2020-04-26T12:23:00Z">
              <w:tcPr>
                <w:tcW w:w="1549" w:type="dxa"/>
                <w:noWrap/>
              </w:tcPr>
            </w:tcPrChange>
          </w:tcPr>
          <w:p w14:paraId="3212B8B4" w14:textId="2DF1C648" w:rsidR="007720D4" w:rsidRPr="00A32F58" w:rsidDel="0056599D" w:rsidRDefault="007720D4" w:rsidP="00525326">
            <w:pPr>
              <w:jc w:val="left"/>
              <w:rPr>
                <w:del w:id="4653" w:author="Benjamin Bross" w:date="2020-04-26T12:53:00Z"/>
              </w:rPr>
            </w:pPr>
          </w:p>
        </w:tc>
        <w:tc>
          <w:tcPr>
            <w:tcW w:w="1494" w:type="dxa"/>
            <w:noWrap/>
            <w:tcPrChange w:id="4654" w:author="Benjamin Bross" w:date="2020-04-26T12:23:00Z">
              <w:tcPr>
                <w:tcW w:w="1494" w:type="dxa"/>
                <w:noWrap/>
              </w:tcPr>
            </w:tcPrChange>
          </w:tcPr>
          <w:p w14:paraId="13449A00" w14:textId="3DC79A4C" w:rsidR="007720D4" w:rsidRPr="00F468A6" w:rsidDel="0056599D" w:rsidRDefault="007720D4" w:rsidP="00525326">
            <w:pPr>
              <w:jc w:val="left"/>
              <w:rPr>
                <w:del w:id="4655" w:author="Benjamin Bross" w:date="2020-04-26T12:53:00Z"/>
              </w:rPr>
            </w:pPr>
            <w:del w:id="4656" w:author="Benjamin Bross" w:date="2020-04-26T12:53:00Z">
              <w:r w:rsidRPr="00DF4506" w:rsidDel="0056599D">
                <w:delText>expression of existing intent</w:delText>
              </w:r>
            </w:del>
          </w:p>
        </w:tc>
        <w:tc>
          <w:tcPr>
            <w:tcW w:w="6537" w:type="dxa"/>
            <w:noWrap/>
            <w:tcPrChange w:id="4657" w:author="Benjamin Bross" w:date="2020-04-26T12:23:00Z">
              <w:tcPr>
                <w:tcW w:w="2665" w:type="dxa"/>
                <w:noWrap/>
              </w:tcPr>
            </w:tcPrChange>
          </w:tcPr>
          <w:p w14:paraId="49D4BCDA" w14:textId="6E3DA2D6" w:rsidR="007720D4" w:rsidRPr="008336C8" w:rsidDel="0056599D" w:rsidRDefault="007720D4" w:rsidP="00525326">
            <w:pPr>
              <w:jc w:val="left"/>
              <w:rPr>
                <w:del w:id="4658" w:author="Benjamin Bross" w:date="2020-04-26T12:53:00Z"/>
                <w:bCs/>
                <w:lang w:val="en-US"/>
              </w:rPr>
            </w:pPr>
            <w:del w:id="4659" w:author="Benjamin Bross" w:date="2020-04-26T12:53:00Z">
              <w:r w:rsidRPr="008336C8" w:rsidDel="0056599D">
                <w:rPr>
                  <w:bCs/>
                  <w:lang w:val="en-US"/>
                </w:rPr>
                <w:delText xml:space="preserve">Change the semantics of gdr_or_irap_pic_flag </w:delText>
              </w:r>
              <w:r w:rsidDel="0056599D">
                <w:rPr>
                  <w:bCs/>
                  <w:lang w:val="en-US"/>
                </w:rPr>
                <w:delText>such that the GDR part is "two-way" while keeping the IRAP part to be "one-way"</w:delText>
              </w:r>
            </w:del>
          </w:p>
        </w:tc>
        <w:tc>
          <w:tcPr>
            <w:tcW w:w="4155" w:type="dxa"/>
            <w:noWrap/>
            <w:tcPrChange w:id="4660" w:author="Benjamin Bross" w:date="2020-04-26T12:23:00Z">
              <w:tcPr>
                <w:tcW w:w="4151" w:type="dxa"/>
                <w:noWrap/>
              </w:tcPr>
            </w:tcPrChange>
          </w:tcPr>
          <w:p w14:paraId="015DE2A6" w14:textId="15C6E37D" w:rsidR="007720D4" w:rsidDel="0056599D" w:rsidRDefault="007720D4" w:rsidP="00525326">
            <w:pPr>
              <w:jc w:val="left"/>
              <w:rPr>
                <w:del w:id="4661" w:author="Benjamin Bross" w:date="2020-04-26T12:53:00Z"/>
                <w:bCs/>
                <w:lang w:val="en-US"/>
              </w:rPr>
            </w:pPr>
            <w:del w:id="4662" w:author="Benjamin Bross" w:date="2020-04-26T12:53:00Z">
              <w:r w:rsidDel="0056599D">
                <w:rPr>
                  <w:bCs/>
                  <w:lang w:val="en-US"/>
                </w:rPr>
                <w:delText>JVET-</w:delText>
              </w:r>
              <w:r w:rsidRPr="008336C8" w:rsidDel="0056599D">
                <w:rPr>
                  <w:bCs/>
                  <w:lang w:val="en-US"/>
                </w:rPr>
                <w:delText>R0112</w:delText>
              </w:r>
            </w:del>
          </w:p>
        </w:tc>
      </w:tr>
      <w:tr w:rsidR="00A8187D" w:rsidRPr="00A32F58" w:rsidDel="0056599D" w14:paraId="03CDCD9D" w14:textId="0A3D6A29" w:rsidTr="00A8187D">
        <w:trPr>
          <w:trHeight w:val="315"/>
          <w:del w:id="4663" w:author="Benjamin Bross" w:date="2020-04-26T12:53:00Z"/>
          <w:trPrChange w:id="4664" w:author="Benjamin Bross" w:date="2020-04-26T12:23:00Z">
            <w:trPr>
              <w:gridAfter w:val="0"/>
              <w:wAfter w:w="3876" w:type="dxa"/>
              <w:trHeight w:val="315"/>
            </w:trPr>
          </w:trPrChange>
        </w:trPr>
        <w:tc>
          <w:tcPr>
            <w:tcW w:w="1549" w:type="dxa"/>
            <w:noWrap/>
            <w:tcPrChange w:id="4665" w:author="Benjamin Bross" w:date="2020-04-26T12:23:00Z">
              <w:tcPr>
                <w:tcW w:w="1549" w:type="dxa"/>
                <w:noWrap/>
              </w:tcPr>
            </w:tcPrChange>
          </w:tcPr>
          <w:p w14:paraId="092B8640" w14:textId="6F9B19DF" w:rsidR="007720D4" w:rsidRPr="00A32F58" w:rsidDel="0056599D" w:rsidRDefault="007720D4" w:rsidP="00525326">
            <w:pPr>
              <w:jc w:val="left"/>
              <w:rPr>
                <w:del w:id="4666" w:author="Benjamin Bross" w:date="2020-04-26T12:53:00Z"/>
              </w:rPr>
            </w:pPr>
          </w:p>
        </w:tc>
        <w:tc>
          <w:tcPr>
            <w:tcW w:w="1494" w:type="dxa"/>
            <w:noWrap/>
            <w:tcPrChange w:id="4667" w:author="Benjamin Bross" w:date="2020-04-26T12:23:00Z">
              <w:tcPr>
                <w:tcW w:w="1494" w:type="dxa"/>
                <w:noWrap/>
              </w:tcPr>
            </w:tcPrChange>
          </w:tcPr>
          <w:p w14:paraId="65CA03ED" w14:textId="248EB814" w:rsidR="007720D4" w:rsidRPr="00F468A6" w:rsidDel="0056599D" w:rsidRDefault="007720D4" w:rsidP="00525326">
            <w:pPr>
              <w:jc w:val="left"/>
              <w:rPr>
                <w:del w:id="4668" w:author="Benjamin Bross" w:date="2020-04-26T12:53:00Z"/>
              </w:rPr>
            </w:pPr>
            <w:del w:id="4669" w:author="Benjamin Bross" w:date="2020-04-26T12:53:00Z">
              <w:r w:rsidDel="0056599D">
                <w:delText>ed.</w:delText>
              </w:r>
            </w:del>
          </w:p>
        </w:tc>
        <w:tc>
          <w:tcPr>
            <w:tcW w:w="6537" w:type="dxa"/>
            <w:noWrap/>
            <w:tcPrChange w:id="4670" w:author="Benjamin Bross" w:date="2020-04-26T12:23:00Z">
              <w:tcPr>
                <w:tcW w:w="2665" w:type="dxa"/>
                <w:noWrap/>
              </w:tcPr>
            </w:tcPrChange>
          </w:tcPr>
          <w:p w14:paraId="120585E9" w14:textId="73BDACEC" w:rsidR="007720D4" w:rsidRPr="008336C8" w:rsidDel="0056599D" w:rsidRDefault="007720D4" w:rsidP="00525326">
            <w:pPr>
              <w:jc w:val="left"/>
              <w:rPr>
                <w:del w:id="4671" w:author="Benjamin Bross" w:date="2020-04-26T12:53:00Z"/>
                <w:bCs/>
                <w:lang w:val="en-US"/>
              </w:rPr>
            </w:pPr>
            <w:del w:id="4672" w:author="Benjamin Bross" w:date="2020-04-26T12:53:00Z">
              <w:r w:rsidRPr="008336C8" w:rsidDel="0056599D">
                <w:rPr>
                  <w:lang w:val="en-US"/>
                </w:rPr>
                <w:delText xml:space="preserve">Rename the syntax elements </w:delText>
              </w:r>
              <w:r w:rsidDel="0056599D">
                <w:rPr>
                  <w:lang w:val="en-US"/>
                </w:rPr>
                <w:delText>pic_sign_data_hiding_enabled_flag</w:delText>
              </w:r>
              <w:r w:rsidRPr="008336C8" w:rsidDel="0056599D">
                <w:rPr>
                  <w:lang w:val="en-US"/>
                </w:rPr>
                <w:delText xml:space="preserve">, </w:delText>
              </w:r>
              <w:r w:rsidRPr="008B019D" w:rsidDel="0056599D">
                <w:rPr>
                  <w:lang w:val="en-US"/>
                </w:rPr>
                <w:delText>sps_bdof_pic_present_flag</w:delText>
              </w:r>
              <w:r w:rsidRPr="008336C8" w:rsidDel="0056599D">
                <w:rPr>
                  <w:lang w:val="en-US"/>
                </w:rPr>
                <w:delText xml:space="preserve">, </w:delText>
              </w:r>
              <w:r w:rsidRPr="008B019D" w:rsidDel="0056599D">
                <w:rPr>
                  <w:lang w:val="en-US"/>
                </w:rPr>
                <w:delText>sps_dmvr_pic_present_flag</w:delText>
              </w:r>
              <w:r w:rsidRPr="008336C8" w:rsidDel="0056599D">
                <w:rPr>
                  <w:lang w:val="en-US"/>
                </w:rPr>
                <w:delText xml:space="preserve"> and </w:delText>
              </w:r>
              <w:r w:rsidRPr="008B019D" w:rsidDel="0056599D">
                <w:rPr>
                  <w:lang w:val="en-US"/>
                </w:rPr>
                <w:delText>sps_prof_pic_present_flag</w:delText>
              </w:r>
              <w:r w:rsidRPr="008336C8" w:rsidDel="0056599D">
                <w:rPr>
                  <w:lang w:val="en-US"/>
                </w:rPr>
                <w:delText xml:space="preserve"> to ph_sign_data_hiding_enabled_flag, sps_bdof_control_present_in_ph_flag, sps_dmvr_control_present_in_ph_flag and sps_prof_control_present_in_ph_flag, respectively.</w:delText>
              </w:r>
            </w:del>
          </w:p>
        </w:tc>
        <w:tc>
          <w:tcPr>
            <w:tcW w:w="4155" w:type="dxa"/>
            <w:noWrap/>
            <w:tcPrChange w:id="4673" w:author="Benjamin Bross" w:date="2020-04-26T12:23:00Z">
              <w:tcPr>
                <w:tcW w:w="4151" w:type="dxa"/>
                <w:noWrap/>
              </w:tcPr>
            </w:tcPrChange>
          </w:tcPr>
          <w:p w14:paraId="78EEFF87" w14:textId="323DDC69" w:rsidR="007720D4" w:rsidDel="0056599D" w:rsidRDefault="007720D4" w:rsidP="00525326">
            <w:pPr>
              <w:jc w:val="left"/>
              <w:rPr>
                <w:del w:id="4674" w:author="Benjamin Bross" w:date="2020-04-26T12:53:00Z"/>
                <w:bCs/>
                <w:lang w:val="en-US"/>
              </w:rPr>
            </w:pPr>
            <w:del w:id="4675" w:author="Benjamin Bross" w:date="2020-04-26T12:53:00Z">
              <w:r w:rsidDel="0056599D">
                <w:rPr>
                  <w:lang w:val="en-US"/>
                </w:rPr>
                <w:delText>JVET-</w:delText>
              </w:r>
              <w:r w:rsidRPr="008336C8" w:rsidDel="0056599D">
                <w:rPr>
                  <w:lang w:val="en-US"/>
                </w:rPr>
                <w:delText>R0251</w:delText>
              </w:r>
            </w:del>
          </w:p>
        </w:tc>
      </w:tr>
      <w:tr w:rsidR="00A8187D" w:rsidRPr="00A32F58" w:rsidDel="0056599D" w14:paraId="5DEDCB9E" w14:textId="5F76DC6F" w:rsidTr="00A8187D">
        <w:trPr>
          <w:trHeight w:val="315"/>
          <w:del w:id="4676" w:author="Benjamin Bross" w:date="2020-04-26T12:53:00Z"/>
          <w:trPrChange w:id="4677" w:author="Benjamin Bross" w:date="2020-04-26T12:23:00Z">
            <w:trPr>
              <w:gridAfter w:val="0"/>
              <w:wAfter w:w="3876" w:type="dxa"/>
              <w:trHeight w:val="315"/>
            </w:trPr>
          </w:trPrChange>
        </w:trPr>
        <w:tc>
          <w:tcPr>
            <w:tcW w:w="1549" w:type="dxa"/>
            <w:noWrap/>
            <w:tcPrChange w:id="4678" w:author="Benjamin Bross" w:date="2020-04-26T12:23:00Z">
              <w:tcPr>
                <w:tcW w:w="1549" w:type="dxa"/>
                <w:noWrap/>
              </w:tcPr>
            </w:tcPrChange>
          </w:tcPr>
          <w:p w14:paraId="0955C559" w14:textId="711E5B57" w:rsidR="007720D4" w:rsidRPr="00A32F58" w:rsidDel="0056599D" w:rsidRDefault="007720D4" w:rsidP="00525326">
            <w:pPr>
              <w:jc w:val="left"/>
              <w:rPr>
                <w:del w:id="4679" w:author="Benjamin Bross" w:date="2020-04-26T12:53:00Z"/>
              </w:rPr>
            </w:pPr>
          </w:p>
        </w:tc>
        <w:tc>
          <w:tcPr>
            <w:tcW w:w="1494" w:type="dxa"/>
            <w:noWrap/>
            <w:tcPrChange w:id="4680" w:author="Benjamin Bross" w:date="2020-04-26T12:23:00Z">
              <w:tcPr>
                <w:tcW w:w="1494" w:type="dxa"/>
                <w:noWrap/>
              </w:tcPr>
            </w:tcPrChange>
          </w:tcPr>
          <w:p w14:paraId="3A809B7C" w14:textId="70D6051D" w:rsidR="007720D4" w:rsidRPr="00F468A6" w:rsidDel="0056599D" w:rsidRDefault="007720D4" w:rsidP="00525326">
            <w:pPr>
              <w:jc w:val="left"/>
              <w:rPr>
                <w:del w:id="4681" w:author="Benjamin Bross" w:date="2020-04-26T12:53:00Z"/>
              </w:rPr>
            </w:pPr>
            <w:del w:id="4682" w:author="Benjamin Bross" w:date="2020-04-26T12:53:00Z">
              <w:r w:rsidRPr="0006459E" w:rsidDel="0056599D">
                <w:delText>encoder complexity and coding efficiency</w:delText>
              </w:r>
            </w:del>
          </w:p>
        </w:tc>
        <w:tc>
          <w:tcPr>
            <w:tcW w:w="6537" w:type="dxa"/>
            <w:noWrap/>
            <w:tcPrChange w:id="4683" w:author="Benjamin Bross" w:date="2020-04-26T12:23:00Z">
              <w:tcPr>
                <w:tcW w:w="2665" w:type="dxa"/>
                <w:noWrap/>
              </w:tcPr>
            </w:tcPrChange>
          </w:tcPr>
          <w:p w14:paraId="72D9A7B4" w14:textId="5849A918" w:rsidR="007720D4" w:rsidRPr="008336C8" w:rsidDel="0056599D" w:rsidRDefault="007720D4" w:rsidP="00525326">
            <w:pPr>
              <w:jc w:val="left"/>
              <w:rPr>
                <w:del w:id="4684" w:author="Benjamin Bross" w:date="2020-04-26T12:53:00Z"/>
                <w:bCs/>
                <w:lang w:val="en-US"/>
              </w:rPr>
            </w:pPr>
            <w:del w:id="4685" w:author="Benjamin Bross" w:date="2020-04-26T12:53:00Z">
              <w:r w:rsidRPr="0006459E" w:rsidDel="0056599D">
                <w:rPr>
                  <w:bCs/>
                  <w:lang w:val="en-US"/>
                </w:rPr>
                <w:delText>Revert to making the entry point signalling optional.</w:delText>
              </w:r>
            </w:del>
          </w:p>
        </w:tc>
        <w:tc>
          <w:tcPr>
            <w:tcW w:w="4155" w:type="dxa"/>
            <w:noWrap/>
            <w:tcPrChange w:id="4686" w:author="Benjamin Bross" w:date="2020-04-26T12:23:00Z">
              <w:tcPr>
                <w:tcW w:w="4151" w:type="dxa"/>
                <w:noWrap/>
              </w:tcPr>
            </w:tcPrChange>
          </w:tcPr>
          <w:p w14:paraId="2303A56B" w14:textId="049B9384" w:rsidR="007720D4" w:rsidDel="0056599D" w:rsidRDefault="007720D4" w:rsidP="00525326">
            <w:pPr>
              <w:jc w:val="left"/>
              <w:rPr>
                <w:del w:id="4687" w:author="Benjamin Bross" w:date="2020-04-26T12:53:00Z"/>
                <w:bCs/>
                <w:lang w:val="en-US"/>
              </w:rPr>
            </w:pPr>
            <w:del w:id="4688" w:author="Benjamin Bross" w:date="2020-04-26T12:53:00Z">
              <w:r w:rsidDel="0056599D">
                <w:rPr>
                  <w:lang w:val="en-US"/>
                </w:rPr>
                <w:delText>JVET-</w:delText>
              </w:r>
              <w:r w:rsidRPr="008336C8" w:rsidDel="0056599D">
                <w:rPr>
                  <w:lang w:val="en-US"/>
                </w:rPr>
                <w:delText>R0165</w:delText>
              </w:r>
            </w:del>
          </w:p>
        </w:tc>
      </w:tr>
      <w:tr w:rsidR="00A8187D" w:rsidRPr="00A32F58" w:rsidDel="0056599D" w14:paraId="0A92629B" w14:textId="16F35FD5" w:rsidTr="00A8187D">
        <w:trPr>
          <w:trHeight w:val="315"/>
          <w:del w:id="4689" w:author="Benjamin Bross" w:date="2020-04-26T12:53:00Z"/>
          <w:trPrChange w:id="4690" w:author="Benjamin Bross" w:date="2020-04-26T12:23:00Z">
            <w:trPr>
              <w:gridAfter w:val="0"/>
              <w:wAfter w:w="3876" w:type="dxa"/>
              <w:trHeight w:val="315"/>
            </w:trPr>
          </w:trPrChange>
        </w:trPr>
        <w:tc>
          <w:tcPr>
            <w:tcW w:w="1549" w:type="dxa"/>
            <w:noWrap/>
            <w:tcPrChange w:id="4691" w:author="Benjamin Bross" w:date="2020-04-26T12:23:00Z">
              <w:tcPr>
                <w:tcW w:w="1549" w:type="dxa"/>
                <w:noWrap/>
              </w:tcPr>
            </w:tcPrChange>
          </w:tcPr>
          <w:p w14:paraId="06A94CC3" w14:textId="6DF371FA" w:rsidR="007720D4" w:rsidRPr="00A32F58" w:rsidDel="0056599D" w:rsidRDefault="007720D4" w:rsidP="00525326">
            <w:pPr>
              <w:jc w:val="left"/>
              <w:rPr>
                <w:del w:id="4692" w:author="Benjamin Bross" w:date="2020-04-26T12:53:00Z"/>
              </w:rPr>
            </w:pPr>
          </w:p>
        </w:tc>
        <w:tc>
          <w:tcPr>
            <w:tcW w:w="1494" w:type="dxa"/>
            <w:noWrap/>
            <w:tcPrChange w:id="4693" w:author="Benjamin Bross" w:date="2020-04-26T12:23:00Z">
              <w:tcPr>
                <w:tcW w:w="1494" w:type="dxa"/>
                <w:noWrap/>
              </w:tcPr>
            </w:tcPrChange>
          </w:tcPr>
          <w:p w14:paraId="27F27895" w14:textId="5536879A" w:rsidR="007720D4" w:rsidRPr="00F468A6" w:rsidDel="0056599D" w:rsidRDefault="007720D4" w:rsidP="00525326">
            <w:pPr>
              <w:jc w:val="left"/>
              <w:rPr>
                <w:del w:id="4694" w:author="Benjamin Bross" w:date="2020-04-26T12:53:00Z"/>
              </w:rPr>
            </w:pPr>
            <w:del w:id="4695" w:author="Benjamin Bross" w:date="2020-04-26T12:53:00Z">
              <w:r w:rsidDel="0056599D">
                <w:delText>cleanup</w:delText>
              </w:r>
            </w:del>
          </w:p>
        </w:tc>
        <w:tc>
          <w:tcPr>
            <w:tcW w:w="6537" w:type="dxa"/>
            <w:noWrap/>
            <w:tcPrChange w:id="4696" w:author="Benjamin Bross" w:date="2020-04-26T12:23:00Z">
              <w:tcPr>
                <w:tcW w:w="2665" w:type="dxa"/>
                <w:noWrap/>
              </w:tcPr>
            </w:tcPrChange>
          </w:tcPr>
          <w:p w14:paraId="1C08B842" w14:textId="7C786EC1" w:rsidR="007720D4" w:rsidRPr="008336C8" w:rsidDel="0056599D" w:rsidRDefault="007720D4" w:rsidP="00525326">
            <w:pPr>
              <w:jc w:val="left"/>
              <w:rPr>
                <w:del w:id="4697" w:author="Benjamin Bross" w:date="2020-04-26T12:53:00Z"/>
                <w:bCs/>
                <w:lang w:val="en-US"/>
              </w:rPr>
            </w:pPr>
            <w:del w:id="4698" w:author="Benjamin Bross" w:date="2020-04-26T12:53:00Z">
              <w:r w:rsidRPr="008336C8" w:rsidDel="0056599D">
                <w:rPr>
                  <w:lang w:val="en-US"/>
                </w:rPr>
                <w:delText>Move the entry point syntax to the end of the slice header, i.e.</w:delText>
              </w:r>
              <w:r w:rsidDel="0056599D">
                <w:rPr>
                  <w:lang w:val="en-US"/>
                </w:rPr>
                <w:delText>,</w:delText>
              </w:r>
              <w:r w:rsidRPr="008336C8" w:rsidDel="0056599D">
                <w:rPr>
                  <w:lang w:val="en-US"/>
                </w:rPr>
                <w:delText xml:space="preserve"> behind the slice header extension.</w:delText>
              </w:r>
            </w:del>
          </w:p>
        </w:tc>
        <w:tc>
          <w:tcPr>
            <w:tcW w:w="4155" w:type="dxa"/>
            <w:noWrap/>
            <w:tcPrChange w:id="4699" w:author="Benjamin Bross" w:date="2020-04-26T12:23:00Z">
              <w:tcPr>
                <w:tcW w:w="4151" w:type="dxa"/>
                <w:noWrap/>
              </w:tcPr>
            </w:tcPrChange>
          </w:tcPr>
          <w:p w14:paraId="1591846F" w14:textId="0B38A3DF" w:rsidR="007720D4" w:rsidDel="0056599D" w:rsidRDefault="007720D4" w:rsidP="00525326">
            <w:pPr>
              <w:jc w:val="left"/>
              <w:rPr>
                <w:del w:id="4700" w:author="Benjamin Bross" w:date="2020-04-26T12:53:00Z"/>
                <w:bCs/>
                <w:lang w:val="en-US"/>
              </w:rPr>
            </w:pPr>
            <w:del w:id="4701" w:author="Benjamin Bross" w:date="2020-04-26T12:53:00Z">
              <w:r w:rsidDel="0056599D">
                <w:rPr>
                  <w:bCs/>
                  <w:lang w:val="en-US"/>
                </w:rPr>
                <w:delText>JVET-</w:delText>
              </w:r>
              <w:r w:rsidRPr="008336C8" w:rsidDel="0056599D">
                <w:rPr>
                  <w:lang w:val="en-US"/>
                </w:rPr>
                <w:delText>R0298</w:delText>
              </w:r>
            </w:del>
          </w:p>
        </w:tc>
      </w:tr>
      <w:tr w:rsidR="007720D4" w:rsidRPr="00A32F58" w:rsidDel="0056599D" w14:paraId="492AC1A4" w14:textId="7CE1CB05" w:rsidTr="00A8187D">
        <w:tblPrEx>
          <w:tblPrExChange w:id="4702" w:author="Benjamin Bross" w:date="2020-04-26T12:23:00Z">
            <w:tblPrEx>
              <w:tblW w:w="13726" w:type="dxa"/>
            </w:tblPrEx>
          </w:tblPrExChange>
        </w:tblPrEx>
        <w:trPr>
          <w:trHeight w:val="315"/>
          <w:del w:id="4703" w:author="Benjamin Bross" w:date="2020-04-26T12:53:00Z"/>
          <w:trPrChange w:id="4704" w:author="Benjamin Bross" w:date="2020-04-26T12:23:00Z">
            <w:trPr>
              <w:trHeight w:val="315"/>
            </w:trPr>
          </w:trPrChange>
        </w:trPr>
        <w:tc>
          <w:tcPr>
            <w:tcW w:w="13735" w:type="dxa"/>
            <w:gridSpan w:val="4"/>
            <w:noWrap/>
            <w:hideMark/>
            <w:tcPrChange w:id="4705" w:author="Benjamin Bross" w:date="2020-04-26T12:23:00Z">
              <w:tcPr>
                <w:tcW w:w="13726" w:type="dxa"/>
                <w:gridSpan w:val="5"/>
                <w:noWrap/>
                <w:hideMark/>
              </w:tcPr>
            </w:tcPrChange>
          </w:tcPr>
          <w:p w14:paraId="2CDD8457" w14:textId="2C3809EE" w:rsidR="007720D4" w:rsidRPr="00A32F58" w:rsidDel="0056599D" w:rsidRDefault="007720D4" w:rsidP="00525326">
            <w:pPr>
              <w:jc w:val="left"/>
              <w:rPr>
                <w:del w:id="4706" w:author="Benjamin Bross" w:date="2020-04-26T12:53:00Z"/>
              </w:rPr>
            </w:pPr>
            <w:del w:id="4707" w:author="Benjamin Bross" w:date="2020-04-26T12:53:00Z">
              <w:r w:rsidRPr="00CE3F23" w:rsidDel="0056599D">
                <w:rPr>
                  <w:b/>
                  <w:bCs/>
                </w:rPr>
                <w:delText>Mixed NAL unit types within a coded picture</w:delText>
              </w:r>
            </w:del>
          </w:p>
        </w:tc>
      </w:tr>
      <w:tr w:rsidR="00A8187D" w:rsidRPr="00A32F58" w:rsidDel="0056599D" w14:paraId="257B13C5" w14:textId="696DF11E" w:rsidTr="00A8187D">
        <w:trPr>
          <w:trHeight w:val="315"/>
          <w:del w:id="4708" w:author="Benjamin Bross" w:date="2020-04-26T12:53:00Z"/>
          <w:trPrChange w:id="4709" w:author="Benjamin Bross" w:date="2020-04-26T12:23:00Z">
            <w:trPr>
              <w:gridAfter w:val="0"/>
              <w:wAfter w:w="3876" w:type="dxa"/>
              <w:trHeight w:val="315"/>
            </w:trPr>
          </w:trPrChange>
        </w:trPr>
        <w:tc>
          <w:tcPr>
            <w:tcW w:w="1549" w:type="dxa"/>
            <w:noWrap/>
            <w:tcPrChange w:id="4710" w:author="Benjamin Bross" w:date="2020-04-26T12:23:00Z">
              <w:tcPr>
                <w:tcW w:w="1549" w:type="dxa"/>
                <w:noWrap/>
              </w:tcPr>
            </w:tcPrChange>
          </w:tcPr>
          <w:p w14:paraId="085387B9" w14:textId="7D367DAB" w:rsidR="007720D4" w:rsidRPr="00A32F58" w:rsidDel="0056599D" w:rsidRDefault="007720D4" w:rsidP="00525326">
            <w:pPr>
              <w:jc w:val="left"/>
              <w:rPr>
                <w:del w:id="4711" w:author="Benjamin Bross" w:date="2020-04-26T12:53:00Z"/>
              </w:rPr>
            </w:pPr>
          </w:p>
        </w:tc>
        <w:tc>
          <w:tcPr>
            <w:tcW w:w="1494" w:type="dxa"/>
            <w:noWrap/>
            <w:tcPrChange w:id="4712" w:author="Benjamin Bross" w:date="2020-04-26T12:23:00Z">
              <w:tcPr>
                <w:tcW w:w="1494" w:type="dxa"/>
                <w:noWrap/>
              </w:tcPr>
            </w:tcPrChange>
          </w:tcPr>
          <w:p w14:paraId="078A8134" w14:textId="7B8444CE" w:rsidR="007720D4" w:rsidRPr="00F468A6" w:rsidDel="0056599D" w:rsidRDefault="007720D4" w:rsidP="00525326">
            <w:pPr>
              <w:jc w:val="left"/>
              <w:rPr>
                <w:del w:id="4713" w:author="Benjamin Bross" w:date="2020-04-26T12:53:00Z"/>
              </w:rPr>
            </w:pPr>
            <w:del w:id="4714" w:author="Benjamin Bross" w:date="2020-04-26T12:53:00Z">
              <w:r w:rsidRPr="00CE3F23" w:rsidDel="0056599D">
                <w:delText>expression of existing intent</w:delText>
              </w:r>
              <w:r w:rsidDel="0056599D">
                <w:delText>, cleanup</w:delText>
              </w:r>
            </w:del>
          </w:p>
        </w:tc>
        <w:tc>
          <w:tcPr>
            <w:tcW w:w="6537" w:type="dxa"/>
            <w:noWrap/>
            <w:tcPrChange w:id="4715" w:author="Benjamin Bross" w:date="2020-04-26T12:23:00Z">
              <w:tcPr>
                <w:tcW w:w="2665" w:type="dxa"/>
                <w:noWrap/>
              </w:tcPr>
            </w:tcPrChange>
          </w:tcPr>
          <w:p w14:paraId="678B55D2" w14:textId="3389D608" w:rsidR="007720D4" w:rsidRPr="008336C8" w:rsidDel="0056599D" w:rsidRDefault="007720D4" w:rsidP="00525326">
            <w:pPr>
              <w:jc w:val="left"/>
              <w:rPr>
                <w:del w:id="4716" w:author="Benjamin Bross" w:date="2020-04-26T12:53:00Z"/>
                <w:bCs/>
                <w:lang w:val="en-US"/>
              </w:rPr>
            </w:pPr>
            <w:del w:id="4717" w:author="Benjamin Bross" w:date="2020-04-26T12:53:00Z">
              <w:r w:rsidDel="0056599D">
                <w:rPr>
                  <w:noProof/>
                </w:rPr>
                <w:delText xml:space="preserve">Changes for </w:delText>
              </w:r>
              <w:r w:rsidRPr="00DB12CB" w:rsidDel="0056599D">
                <w:rPr>
                  <w:noProof/>
                </w:rPr>
                <w:delText>clarify</w:delText>
              </w:r>
              <w:r w:rsidDel="0056599D">
                <w:rPr>
                  <w:noProof/>
                </w:rPr>
                <w:delText>ing</w:delText>
              </w:r>
              <w:r w:rsidRPr="00DB12CB" w:rsidDel="0056599D">
                <w:rPr>
                  <w:noProof/>
                </w:rPr>
                <w:delText xml:space="preserve"> the meaning of a subpicture in a picture with mixed subpicture types, in terms of relative decoding order, output order, and prediction relationship among the subpicture and the same-layer subpictures with the same subpicture index in preceding and succeeding AUs</w:delText>
              </w:r>
              <w:r w:rsidRPr="00456F75" w:rsidDel="0056599D">
                <w:delText>.</w:delText>
              </w:r>
            </w:del>
          </w:p>
        </w:tc>
        <w:tc>
          <w:tcPr>
            <w:tcW w:w="4155" w:type="dxa"/>
            <w:noWrap/>
            <w:tcPrChange w:id="4718" w:author="Benjamin Bross" w:date="2020-04-26T12:23:00Z">
              <w:tcPr>
                <w:tcW w:w="4151" w:type="dxa"/>
                <w:noWrap/>
              </w:tcPr>
            </w:tcPrChange>
          </w:tcPr>
          <w:p w14:paraId="67684063" w14:textId="49E4CBDE" w:rsidR="007720D4" w:rsidDel="0056599D" w:rsidRDefault="007720D4" w:rsidP="00525326">
            <w:pPr>
              <w:jc w:val="left"/>
              <w:rPr>
                <w:del w:id="4719" w:author="Benjamin Bross" w:date="2020-04-26T12:53:00Z"/>
                <w:bCs/>
                <w:lang w:val="en-US"/>
              </w:rPr>
            </w:pPr>
            <w:del w:id="4720" w:author="Benjamin Bross" w:date="2020-04-26T12:53:00Z">
              <w:r w:rsidDel="0056599D">
                <w:rPr>
                  <w:bCs/>
                  <w:lang w:val="en-US"/>
                </w:rPr>
                <w:delText>JVET-R0042</w:delText>
              </w:r>
            </w:del>
          </w:p>
        </w:tc>
      </w:tr>
      <w:tr w:rsidR="00A8187D" w:rsidRPr="00A32F58" w:rsidDel="0056599D" w14:paraId="3715E09D" w14:textId="6C1A2913" w:rsidTr="00A8187D">
        <w:trPr>
          <w:trHeight w:val="315"/>
          <w:del w:id="4721" w:author="Benjamin Bross" w:date="2020-04-26T12:53:00Z"/>
          <w:trPrChange w:id="4722" w:author="Benjamin Bross" w:date="2020-04-26T12:23:00Z">
            <w:trPr>
              <w:gridAfter w:val="0"/>
              <w:wAfter w:w="3876" w:type="dxa"/>
              <w:trHeight w:val="315"/>
            </w:trPr>
          </w:trPrChange>
        </w:trPr>
        <w:tc>
          <w:tcPr>
            <w:tcW w:w="1549" w:type="dxa"/>
            <w:noWrap/>
            <w:tcPrChange w:id="4723" w:author="Benjamin Bross" w:date="2020-04-26T12:23:00Z">
              <w:tcPr>
                <w:tcW w:w="1549" w:type="dxa"/>
                <w:noWrap/>
              </w:tcPr>
            </w:tcPrChange>
          </w:tcPr>
          <w:p w14:paraId="7DB2456E" w14:textId="39C7F433" w:rsidR="007720D4" w:rsidRPr="00A32F58" w:rsidDel="0056599D" w:rsidRDefault="007720D4" w:rsidP="00525326">
            <w:pPr>
              <w:jc w:val="left"/>
              <w:rPr>
                <w:del w:id="4724" w:author="Benjamin Bross" w:date="2020-04-26T12:53:00Z"/>
              </w:rPr>
            </w:pPr>
          </w:p>
        </w:tc>
        <w:tc>
          <w:tcPr>
            <w:tcW w:w="1494" w:type="dxa"/>
            <w:noWrap/>
            <w:tcPrChange w:id="4725" w:author="Benjamin Bross" w:date="2020-04-26T12:23:00Z">
              <w:tcPr>
                <w:tcW w:w="1494" w:type="dxa"/>
                <w:noWrap/>
              </w:tcPr>
            </w:tcPrChange>
          </w:tcPr>
          <w:p w14:paraId="3B1E7723" w14:textId="047D4C2C" w:rsidR="007720D4" w:rsidRPr="00F468A6" w:rsidDel="0056599D" w:rsidRDefault="007720D4" w:rsidP="00525326">
            <w:pPr>
              <w:jc w:val="left"/>
              <w:rPr>
                <w:del w:id="4726" w:author="Benjamin Bross" w:date="2020-04-26T12:53:00Z"/>
              </w:rPr>
            </w:pPr>
            <w:del w:id="4727" w:author="Benjamin Bross" w:date="2020-04-26T12:53:00Z">
              <w:r w:rsidDel="0056599D">
                <w:delText>cleanup</w:delText>
              </w:r>
            </w:del>
          </w:p>
        </w:tc>
        <w:tc>
          <w:tcPr>
            <w:tcW w:w="6537" w:type="dxa"/>
            <w:noWrap/>
            <w:tcPrChange w:id="4728" w:author="Benjamin Bross" w:date="2020-04-26T12:23:00Z">
              <w:tcPr>
                <w:tcW w:w="2665" w:type="dxa"/>
                <w:noWrap/>
              </w:tcPr>
            </w:tcPrChange>
          </w:tcPr>
          <w:p w14:paraId="524F1BB2" w14:textId="0E57F759" w:rsidR="007720D4" w:rsidDel="0056599D" w:rsidRDefault="007720D4" w:rsidP="00525326">
            <w:pPr>
              <w:jc w:val="left"/>
              <w:rPr>
                <w:del w:id="4729" w:author="Benjamin Bross" w:date="2020-04-26T12:53:00Z"/>
                <w:bCs/>
                <w:lang w:val="en-US"/>
              </w:rPr>
            </w:pPr>
            <w:del w:id="4730" w:author="Benjamin Bross" w:date="2020-04-26T12:53:00Z">
              <w:r w:rsidDel="0056599D">
                <w:rPr>
                  <w:bCs/>
                  <w:lang w:val="en-US"/>
                </w:rPr>
                <w:delText xml:space="preserve">Replace </w:delText>
              </w:r>
              <w:r w:rsidR="005019A0" w:rsidDel="0056599D">
                <w:rPr>
                  <w:bCs/>
                  <w:lang w:val="en-US"/>
                </w:rPr>
                <w:delText xml:space="preserve">the existing constarint </w:delText>
              </w:r>
              <w:r w:rsidR="005019A0" w:rsidRPr="00DC6C31" w:rsidDel="0056599D">
                <w:rPr>
                  <w:bCs/>
                  <w:lang w:val="en-US"/>
                </w:rPr>
                <w:delText>requiring that a subpicture with a different subpicture ID compared to the collocated subpicture in the previous picture in the CLVS needing to have IRAP NUTs</w:delText>
              </w:r>
              <w:r w:rsidR="005019A0" w:rsidDel="0056599D">
                <w:rPr>
                  <w:bCs/>
                  <w:lang w:val="en-US"/>
                </w:rPr>
                <w:delText xml:space="preserve"> </w:delText>
              </w:r>
              <w:r w:rsidDel="0056599D">
                <w:rPr>
                  <w:bCs/>
                  <w:lang w:val="en-US"/>
                </w:rPr>
                <w:delText>with the following:</w:delText>
              </w:r>
            </w:del>
          </w:p>
          <w:p w14:paraId="060B7DC4" w14:textId="5B1D63E5" w:rsidR="007720D4" w:rsidRPr="005019A0" w:rsidDel="0056599D" w:rsidRDefault="005019A0" w:rsidP="005019A0">
            <w:pPr>
              <w:pStyle w:val="BodyText"/>
              <w:ind w:left="360"/>
              <w:rPr>
                <w:del w:id="4731" w:author="Benjamin Bross" w:date="2020-04-26T12:53:00Z"/>
                <w:lang w:val="en-US"/>
              </w:rPr>
            </w:pPr>
            <w:del w:id="4732" w:author="Benjamin Bross" w:date="2020-04-26T12:53:00Z">
              <w:r w:rsidRPr="00DC6C31" w:rsidDel="0056599D">
                <w:rPr>
                  <w:lang w:val="en-US"/>
                </w:rPr>
                <w:delText xml:space="preserve">For each value of i in the range of 0 to sps_num_subpics_minus1, inclusive, if the value of SubpicIdVal[ i ] is not equal to the value of SubpicIdVal[ i ] of a reference picture, </w:delText>
              </w:r>
              <w:r w:rsidDel="0056599D">
                <w:rPr>
                  <w:lang w:val="en-US"/>
                </w:rPr>
                <w:delText>the active entries of the RPL of the coded slices in the i-th subpicture of the current picture shall not include that reference picture.</w:delText>
              </w:r>
            </w:del>
          </w:p>
        </w:tc>
        <w:tc>
          <w:tcPr>
            <w:tcW w:w="4155" w:type="dxa"/>
            <w:noWrap/>
            <w:tcPrChange w:id="4733" w:author="Benjamin Bross" w:date="2020-04-26T12:23:00Z">
              <w:tcPr>
                <w:tcW w:w="4151" w:type="dxa"/>
                <w:noWrap/>
              </w:tcPr>
            </w:tcPrChange>
          </w:tcPr>
          <w:p w14:paraId="01E486D9" w14:textId="1CD680DC" w:rsidR="007720D4" w:rsidDel="0056599D" w:rsidRDefault="007720D4" w:rsidP="00525326">
            <w:pPr>
              <w:jc w:val="left"/>
              <w:rPr>
                <w:del w:id="4734" w:author="Benjamin Bross" w:date="2020-04-26T12:53:00Z"/>
                <w:bCs/>
                <w:lang w:val="en-US"/>
              </w:rPr>
            </w:pPr>
            <w:del w:id="4735" w:author="Benjamin Bross" w:date="2020-04-26T12:53:00Z">
              <w:r w:rsidDel="0056599D">
                <w:rPr>
                  <w:bCs/>
                  <w:lang w:val="en-US"/>
                </w:rPr>
                <w:delText>JVET-</w:delText>
              </w:r>
              <w:r w:rsidRPr="00DC6C31" w:rsidDel="0056599D">
                <w:rPr>
                  <w:bCs/>
                  <w:lang w:val="en-US"/>
                </w:rPr>
                <w:delText>R0276</w:delText>
              </w:r>
            </w:del>
          </w:p>
        </w:tc>
      </w:tr>
      <w:tr w:rsidR="00A8187D" w:rsidRPr="00A32F58" w:rsidDel="0056599D" w14:paraId="009E8181" w14:textId="05FA8911" w:rsidTr="00A8187D">
        <w:trPr>
          <w:trHeight w:val="315"/>
          <w:del w:id="4736" w:author="Benjamin Bross" w:date="2020-04-26T12:53:00Z"/>
          <w:trPrChange w:id="4737" w:author="Benjamin Bross" w:date="2020-04-26T12:23:00Z">
            <w:trPr>
              <w:gridAfter w:val="0"/>
              <w:wAfter w:w="3876" w:type="dxa"/>
              <w:trHeight w:val="315"/>
            </w:trPr>
          </w:trPrChange>
        </w:trPr>
        <w:tc>
          <w:tcPr>
            <w:tcW w:w="1549" w:type="dxa"/>
            <w:noWrap/>
            <w:tcPrChange w:id="4738" w:author="Benjamin Bross" w:date="2020-04-26T12:23:00Z">
              <w:tcPr>
                <w:tcW w:w="1549" w:type="dxa"/>
                <w:noWrap/>
              </w:tcPr>
            </w:tcPrChange>
          </w:tcPr>
          <w:p w14:paraId="5D56C033" w14:textId="42A69DBC" w:rsidR="007720D4" w:rsidRPr="00A32F58" w:rsidDel="0056599D" w:rsidRDefault="007720D4" w:rsidP="00525326">
            <w:pPr>
              <w:jc w:val="left"/>
              <w:rPr>
                <w:del w:id="4739" w:author="Benjamin Bross" w:date="2020-04-26T12:53:00Z"/>
              </w:rPr>
            </w:pPr>
          </w:p>
        </w:tc>
        <w:tc>
          <w:tcPr>
            <w:tcW w:w="1494" w:type="dxa"/>
            <w:noWrap/>
            <w:tcPrChange w:id="4740" w:author="Benjamin Bross" w:date="2020-04-26T12:23:00Z">
              <w:tcPr>
                <w:tcW w:w="1494" w:type="dxa"/>
                <w:noWrap/>
              </w:tcPr>
            </w:tcPrChange>
          </w:tcPr>
          <w:p w14:paraId="64185B36" w14:textId="0B6EEE2E" w:rsidR="007720D4" w:rsidRPr="00F468A6" w:rsidDel="0056599D" w:rsidRDefault="007720D4" w:rsidP="00525326">
            <w:pPr>
              <w:jc w:val="left"/>
              <w:rPr>
                <w:del w:id="4741" w:author="Benjamin Bross" w:date="2020-04-26T12:53:00Z"/>
              </w:rPr>
            </w:pPr>
            <w:del w:id="4742" w:author="Benjamin Bross" w:date="2020-04-26T12:53:00Z">
              <w:r w:rsidRPr="00331F60" w:rsidDel="0056599D">
                <w:delText>an overlooked sensibility constraint</w:delText>
              </w:r>
            </w:del>
          </w:p>
        </w:tc>
        <w:tc>
          <w:tcPr>
            <w:tcW w:w="6537" w:type="dxa"/>
            <w:noWrap/>
            <w:tcPrChange w:id="4743" w:author="Benjamin Bross" w:date="2020-04-26T12:23:00Z">
              <w:tcPr>
                <w:tcW w:w="2665" w:type="dxa"/>
                <w:noWrap/>
              </w:tcPr>
            </w:tcPrChange>
          </w:tcPr>
          <w:p w14:paraId="15701C08" w14:textId="4DB34089" w:rsidR="007720D4" w:rsidRPr="008336C8" w:rsidDel="0056599D" w:rsidRDefault="007720D4" w:rsidP="00525326">
            <w:pPr>
              <w:jc w:val="left"/>
              <w:rPr>
                <w:del w:id="4744" w:author="Benjamin Bross" w:date="2020-04-26T12:53:00Z"/>
                <w:bCs/>
                <w:lang w:val="en-US"/>
              </w:rPr>
            </w:pPr>
            <w:del w:id="4745" w:author="Benjamin Bross" w:date="2020-04-26T12:53:00Z">
              <w:r w:rsidRPr="00DC6C31" w:rsidDel="0056599D">
                <w:rPr>
                  <w:bCs/>
                  <w:lang w:val="en-US"/>
                </w:rPr>
                <w:delText>Disallow the mix of an IRAP NUT and a leading picture NUT.</w:delText>
              </w:r>
            </w:del>
          </w:p>
        </w:tc>
        <w:tc>
          <w:tcPr>
            <w:tcW w:w="4155" w:type="dxa"/>
            <w:noWrap/>
            <w:tcPrChange w:id="4746" w:author="Benjamin Bross" w:date="2020-04-26T12:23:00Z">
              <w:tcPr>
                <w:tcW w:w="4151" w:type="dxa"/>
                <w:noWrap/>
              </w:tcPr>
            </w:tcPrChange>
          </w:tcPr>
          <w:p w14:paraId="08F02A96" w14:textId="70BFB7C9" w:rsidR="007720D4" w:rsidDel="0056599D" w:rsidRDefault="007720D4" w:rsidP="00525326">
            <w:pPr>
              <w:jc w:val="left"/>
              <w:rPr>
                <w:del w:id="4747" w:author="Benjamin Bross" w:date="2020-04-26T12:53:00Z"/>
                <w:bCs/>
                <w:lang w:val="en-US"/>
              </w:rPr>
            </w:pPr>
            <w:del w:id="4748" w:author="Benjamin Bross" w:date="2020-04-26T12:53:00Z">
              <w:r w:rsidDel="0056599D">
                <w:rPr>
                  <w:bCs/>
                  <w:lang w:val="en-US"/>
                </w:rPr>
                <w:delText>JVET-R0203</w:delText>
              </w:r>
            </w:del>
          </w:p>
        </w:tc>
      </w:tr>
      <w:tr w:rsidR="00A8187D" w:rsidRPr="00A32F58" w:rsidDel="0056599D" w14:paraId="72650ED8" w14:textId="2588BE85" w:rsidTr="00A8187D">
        <w:trPr>
          <w:trHeight w:val="315"/>
          <w:del w:id="4749" w:author="Benjamin Bross" w:date="2020-04-26T12:53:00Z"/>
          <w:trPrChange w:id="4750" w:author="Benjamin Bross" w:date="2020-04-26T12:23:00Z">
            <w:trPr>
              <w:gridAfter w:val="0"/>
              <w:wAfter w:w="3876" w:type="dxa"/>
              <w:trHeight w:val="315"/>
            </w:trPr>
          </w:trPrChange>
        </w:trPr>
        <w:tc>
          <w:tcPr>
            <w:tcW w:w="1549" w:type="dxa"/>
            <w:noWrap/>
            <w:tcPrChange w:id="4751" w:author="Benjamin Bross" w:date="2020-04-26T12:23:00Z">
              <w:tcPr>
                <w:tcW w:w="1549" w:type="dxa"/>
                <w:noWrap/>
              </w:tcPr>
            </w:tcPrChange>
          </w:tcPr>
          <w:p w14:paraId="5BDAF081" w14:textId="77690C24" w:rsidR="007720D4" w:rsidRPr="00A32F58" w:rsidDel="0056599D" w:rsidRDefault="007720D4" w:rsidP="00525326">
            <w:pPr>
              <w:jc w:val="left"/>
              <w:rPr>
                <w:del w:id="4752" w:author="Benjamin Bross" w:date="2020-04-26T12:53:00Z"/>
              </w:rPr>
            </w:pPr>
          </w:p>
        </w:tc>
        <w:tc>
          <w:tcPr>
            <w:tcW w:w="1494" w:type="dxa"/>
            <w:noWrap/>
            <w:tcPrChange w:id="4753" w:author="Benjamin Bross" w:date="2020-04-26T12:23:00Z">
              <w:tcPr>
                <w:tcW w:w="1494" w:type="dxa"/>
                <w:noWrap/>
              </w:tcPr>
            </w:tcPrChange>
          </w:tcPr>
          <w:p w14:paraId="79495901" w14:textId="6ED2DC35" w:rsidR="007720D4" w:rsidRPr="00F468A6" w:rsidDel="0056599D" w:rsidRDefault="007720D4" w:rsidP="00525326">
            <w:pPr>
              <w:jc w:val="left"/>
              <w:rPr>
                <w:del w:id="4754" w:author="Benjamin Bross" w:date="2020-04-26T12:53:00Z"/>
              </w:rPr>
            </w:pPr>
            <w:del w:id="4755" w:author="Benjamin Bross" w:date="2020-04-26T12:53:00Z">
              <w:r w:rsidDel="0056599D">
                <w:delText>cleanup</w:delText>
              </w:r>
            </w:del>
          </w:p>
        </w:tc>
        <w:tc>
          <w:tcPr>
            <w:tcW w:w="6537" w:type="dxa"/>
            <w:noWrap/>
            <w:tcPrChange w:id="4756" w:author="Benjamin Bross" w:date="2020-04-26T12:23:00Z">
              <w:tcPr>
                <w:tcW w:w="2665" w:type="dxa"/>
                <w:noWrap/>
              </w:tcPr>
            </w:tcPrChange>
          </w:tcPr>
          <w:p w14:paraId="0DE8865C" w14:textId="61B140DE" w:rsidR="007720D4" w:rsidRPr="008336C8" w:rsidDel="0056599D" w:rsidRDefault="007720D4" w:rsidP="00525326">
            <w:pPr>
              <w:jc w:val="left"/>
              <w:rPr>
                <w:del w:id="4757" w:author="Benjamin Bross" w:date="2020-04-26T12:53:00Z"/>
                <w:bCs/>
                <w:lang w:val="en-US"/>
              </w:rPr>
            </w:pPr>
            <w:del w:id="4758" w:author="Benjamin Bross" w:date="2020-04-26T12:53:00Z">
              <w:r w:rsidRPr="00DC6C31" w:rsidDel="0056599D">
                <w:rPr>
                  <w:bCs/>
                  <w:lang w:val="en-US"/>
                </w:rPr>
                <w:delText xml:space="preserve">Allow mixing of more than two NUTs within a coded picture. </w:delText>
              </w:r>
            </w:del>
          </w:p>
        </w:tc>
        <w:tc>
          <w:tcPr>
            <w:tcW w:w="4155" w:type="dxa"/>
            <w:noWrap/>
            <w:tcPrChange w:id="4759" w:author="Benjamin Bross" w:date="2020-04-26T12:23:00Z">
              <w:tcPr>
                <w:tcW w:w="4151" w:type="dxa"/>
                <w:noWrap/>
              </w:tcPr>
            </w:tcPrChange>
          </w:tcPr>
          <w:p w14:paraId="2C7728CD" w14:textId="68126A66" w:rsidR="007720D4" w:rsidDel="0056599D" w:rsidRDefault="007720D4" w:rsidP="00525326">
            <w:pPr>
              <w:jc w:val="left"/>
              <w:rPr>
                <w:del w:id="4760" w:author="Benjamin Bross" w:date="2020-04-26T12:53:00Z"/>
                <w:bCs/>
                <w:lang w:val="en-US"/>
              </w:rPr>
            </w:pPr>
            <w:del w:id="4761" w:author="Benjamin Bross" w:date="2020-04-26T12:53:00Z">
              <w:r w:rsidDel="0056599D">
                <w:rPr>
                  <w:bCs/>
                  <w:lang w:val="en-US"/>
                </w:rPr>
                <w:delText>JVET-R0203</w:delText>
              </w:r>
            </w:del>
          </w:p>
        </w:tc>
      </w:tr>
      <w:tr w:rsidR="00A8187D" w:rsidRPr="00A32F58" w:rsidDel="0056599D" w14:paraId="6F3619B1" w14:textId="6965860A" w:rsidTr="00A8187D">
        <w:trPr>
          <w:trHeight w:val="315"/>
          <w:del w:id="4762" w:author="Benjamin Bross" w:date="2020-04-26T12:53:00Z"/>
          <w:trPrChange w:id="4763" w:author="Benjamin Bross" w:date="2020-04-26T12:23:00Z">
            <w:trPr>
              <w:gridAfter w:val="0"/>
              <w:wAfter w:w="3876" w:type="dxa"/>
              <w:trHeight w:val="315"/>
            </w:trPr>
          </w:trPrChange>
        </w:trPr>
        <w:tc>
          <w:tcPr>
            <w:tcW w:w="1549" w:type="dxa"/>
            <w:noWrap/>
            <w:tcPrChange w:id="4764" w:author="Benjamin Bross" w:date="2020-04-26T12:23:00Z">
              <w:tcPr>
                <w:tcW w:w="1549" w:type="dxa"/>
                <w:noWrap/>
              </w:tcPr>
            </w:tcPrChange>
          </w:tcPr>
          <w:p w14:paraId="29F77486" w14:textId="0A01CAA3" w:rsidR="007720D4" w:rsidRPr="00A32F58" w:rsidDel="0056599D" w:rsidRDefault="007720D4" w:rsidP="00525326">
            <w:pPr>
              <w:jc w:val="left"/>
              <w:rPr>
                <w:del w:id="4765" w:author="Benjamin Bross" w:date="2020-04-26T12:53:00Z"/>
              </w:rPr>
            </w:pPr>
          </w:p>
        </w:tc>
        <w:tc>
          <w:tcPr>
            <w:tcW w:w="1494" w:type="dxa"/>
            <w:noWrap/>
            <w:tcPrChange w:id="4766" w:author="Benjamin Bross" w:date="2020-04-26T12:23:00Z">
              <w:tcPr>
                <w:tcW w:w="1494" w:type="dxa"/>
                <w:noWrap/>
              </w:tcPr>
            </w:tcPrChange>
          </w:tcPr>
          <w:p w14:paraId="153DFC7E" w14:textId="5F5D816B" w:rsidR="007720D4" w:rsidRPr="00F468A6" w:rsidDel="0056599D" w:rsidRDefault="007720D4" w:rsidP="00525326">
            <w:pPr>
              <w:jc w:val="left"/>
              <w:rPr>
                <w:del w:id="4767" w:author="Benjamin Bross" w:date="2020-04-26T12:53:00Z"/>
              </w:rPr>
            </w:pPr>
            <w:del w:id="4768" w:author="Benjamin Bross" w:date="2020-04-26T12:53:00Z">
              <w:r w:rsidRPr="004F3F67" w:rsidDel="0056599D">
                <w:delText>expression of existing intent</w:delText>
              </w:r>
            </w:del>
          </w:p>
        </w:tc>
        <w:tc>
          <w:tcPr>
            <w:tcW w:w="6537" w:type="dxa"/>
            <w:noWrap/>
            <w:tcPrChange w:id="4769" w:author="Benjamin Bross" w:date="2020-04-26T12:23:00Z">
              <w:tcPr>
                <w:tcW w:w="2665" w:type="dxa"/>
                <w:noWrap/>
              </w:tcPr>
            </w:tcPrChange>
          </w:tcPr>
          <w:p w14:paraId="060C3004" w14:textId="3CDE213C" w:rsidR="007720D4" w:rsidRPr="00DC6C31" w:rsidDel="0056599D" w:rsidRDefault="007720D4" w:rsidP="00525326">
            <w:pPr>
              <w:jc w:val="left"/>
              <w:rPr>
                <w:del w:id="4770" w:author="Benjamin Bross" w:date="2020-04-26T12:53:00Z"/>
                <w:bCs/>
                <w:lang w:val="en-US"/>
              </w:rPr>
            </w:pPr>
            <w:del w:id="4771" w:author="Benjamin Bross" w:date="2020-04-26T12:53:00Z">
              <w:r w:rsidRPr="00DC6C31" w:rsidDel="0056599D">
                <w:rPr>
                  <w:bCs/>
                  <w:lang w:val="en-US"/>
                </w:rPr>
                <w:delText>On treating a picture with mixed RASL_NUT and RADL</w:delText>
              </w:r>
              <w:r w:rsidDel="0056599D">
                <w:rPr>
                  <w:bCs/>
                  <w:lang w:val="en-US"/>
                </w:rPr>
                <w:delText>_</w:delText>
              </w:r>
              <w:r w:rsidRPr="00DC6C31" w:rsidDel="0056599D">
                <w:rPr>
                  <w:bCs/>
                  <w:lang w:val="en-US"/>
                </w:rPr>
                <w:delText xml:space="preserve">NUT in the </w:delText>
              </w:r>
              <w:r w:rsidDel="0056599D">
                <w:rPr>
                  <w:bCs/>
                  <w:lang w:val="en-US"/>
                </w:rPr>
                <w:delText xml:space="preserve">output of the </w:delText>
              </w:r>
              <w:r w:rsidRPr="00DC6C31" w:rsidDel="0056599D">
                <w:rPr>
                  <w:bCs/>
                  <w:lang w:val="en-US"/>
                </w:rPr>
                <w:delText>decoding process and bitstream conformance tests (R0270)</w:delText>
              </w:r>
            </w:del>
          </w:p>
          <w:p w14:paraId="1C9AAC72" w14:textId="3CB79FFC" w:rsidR="007720D4" w:rsidRPr="00F433C2" w:rsidDel="0056599D" w:rsidRDefault="007720D4" w:rsidP="007720D4">
            <w:pPr>
              <w:pStyle w:val="BodyText"/>
              <w:numPr>
                <w:ilvl w:val="0"/>
                <w:numId w:val="228"/>
              </w:numPr>
              <w:rPr>
                <w:del w:id="4772" w:author="Benjamin Bross" w:date="2020-04-26T12:53:00Z"/>
                <w:bCs/>
                <w:lang w:val="en-US"/>
              </w:rPr>
            </w:pPr>
            <w:del w:id="4773" w:author="Benjamin Bross" w:date="2020-04-26T12:53:00Z">
              <w:r w:rsidRPr="00F433C2" w:rsidDel="0056599D">
                <w:rPr>
                  <w:lang w:val="en-US"/>
                </w:rPr>
                <w:delTex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delText>
              </w:r>
            </w:del>
          </w:p>
          <w:p w14:paraId="5FDD99CB" w14:textId="24192728" w:rsidR="007720D4" w:rsidRPr="008336C8" w:rsidDel="0056599D" w:rsidRDefault="007720D4" w:rsidP="00525326">
            <w:pPr>
              <w:pStyle w:val="BodyText"/>
              <w:numPr>
                <w:ilvl w:val="0"/>
                <w:numId w:val="228"/>
              </w:numPr>
              <w:rPr>
                <w:del w:id="4774" w:author="Benjamin Bross" w:date="2020-04-26T12:53:00Z"/>
                <w:bCs/>
                <w:lang w:val="en-US"/>
              </w:rPr>
            </w:pPr>
            <w:del w:id="4775" w:author="Benjamin Bross" w:date="2020-04-26T12:53:00Z">
              <w:r w:rsidRPr="00F433C2" w:rsidDel="0056599D">
                <w:rPr>
                  <w:lang w:val="en-US"/>
                </w:rPr>
                <w:delText>A picture with mixed RASL_NUT and RADL_NUT is treated as a RADL picture in bitstream conformance tests, i.e., only those RASL pictures for which all slices have nal_unit_type equal to RASL_NUT associated with the first IRAP picture are removed from the bitstream to be decoded when the alternative HRD timing is used in the particular bitstream conformance test. These pictures can still serve as references for other pictures that are to be output, so they need to be kept in the bitstream.</w:delText>
              </w:r>
            </w:del>
          </w:p>
        </w:tc>
        <w:tc>
          <w:tcPr>
            <w:tcW w:w="4155" w:type="dxa"/>
            <w:noWrap/>
            <w:tcPrChange w:id="4776" w:author="Benjamin Bross" w:date="2020-04-26T12:23:00Z">
              <w:tcPr>
                <w:tcW w:w="4151" w:type="dxa"/>
                <w:noWrap/>
              </w:tcPr>
            </w:tcPrChange>
          </w:tcPr>
          <w:p w14:paraId="5361EFB7" w14:textId="2DF349DE" w:rsidR="007720D4" w:rsidDel="0056599D" w:rsidRDefault="007720D4" w:rsidP="00525326">
            <w:pPr>
              <w:jc w:val="left"/>
              <w:rPr>
                <w:del w:id="4777" w:author="Benjamin Bross" w:date="2020-04-26T12:53:00Z"/>
                <w:bCs/>
                <w:lang w:val="en-US"/>
              </w:rPr>
            </w:pPr>
            <w:del w:id="4778" w:author="Benjamin Bross" w:date="2020-04-26T12:53:00Z">
              <w:r w:rsidDel="0056599D">
                <w:rPr>
                  <w:bCs/>
                  <w:lang w:val="en-US"/>
                </w:rPr>
                <w:delText>JVET-</w:delText>
              </w:r>
              <w:r w:rsidRPr="00DC6C31" w:rsidDel="0056599D">
                <w:rPr>
                  <w:bCs/>
                  <w:lang w:val="en-US"/>
                </w:rPr>
                <w:delText>R0270</w:delText>
              </w:r>
            </w:del>
          </w:p>
        </w:tc>
      </w:tr>
      <w:tr w:rsidR="007720D4" w:rsidRPr="00A32F58" w:rsidDel="0056599D" w14:paraId="3D8E09C9" w14:textId="58C2F55A" w:rsidTr="00A8187D">
        <w:tblPrEx>
          <w:tblPrExChange w:id="4779" w:author="Benjamin Bross" w:date="2020-04-26T12:23:00Z">
            <w:tblPrEx>
              <w:tblW w:w="13726" w:type="dxa"/>
            </w:tblPrEx>
          </w:tblPrExChange>
        </w:tblPrEx>
        <w:trPr>
          <w:trHeight w:val="315"/>
          <w:del w:id="4780" w:author="Benjamin Bross" w:date="2020-04-26T12:53:00Z"/>
          <w:trPrChange w:id="4781" w:author="Benjamin Bross" w:date="2020-04-26T12:23:00Z">
            <w:trPr>
              <w:trHeight w:val="315"/>
            </w:trPr>
          </w:trPrChange>
        </w:trPr>
        <w:tc>
          <w:tcPr>
            <w:tcW w:w="13735" w:type="dxa"/>
            <w:gridSpan w:val="4"/>
            <w:noWrap/>
            <w:hideMark/>
            <w:tcPrChange w:id="4782" w:author="Benjamin Bross" w:date="2020-04-26T12:23:00Z">
              <w:tcPr>
                <w:tcW w:w="13726" w:type="dxa"/>
                <w:gridSpan w:val="5"/>
                <w:noWrap/>
                <w:hideMark/>
              </w:tcPr>
            </w:tcPrChange>
          </w:tcPr>
          <w:p w14:paraId="09848FD1" w14:textId="417FA3FD" w:rsidR="007720D4" w:rsidRPr="00A32F58" w:rsidDel="0056599D" w:rsidRDefault="007720D4" w:rsidP="00525326">
            <w:pPr>
              <w:jc w:val="left"/>
              <w:rPr>
                <w:del w:id="4783" w:author="Benjamin Bross" w:date="2020-04-26T12:53:00Z"/>
              </w:rPr>
            </w:pPr>
            <w:del w:id="4784" w:author="Benjamin Bross" w:date="2020-04-26T12:53:00Z">
              <w:r w:rsidRPr="00900E50" w:rsidDel="0056599D">
                <w:rPr>
                  <w:b/>
                  <w:bCs/>
                </w:rPr>
                <w:delText>RPL, WP, and collocated picture signalling</w:delText>
              </w:r>
            </w:del>
          </w:p>
        </w:tc>
      </w:tr>
      <w:tr w:rsidR="00A8187D" w:rsidRPr="00A32F58" w:rsidDel="0056599D" w14:paraId="35E532A8" w14:textId="6DA0D00A" w:rsidTr="00A8187D">
        <w:trPr>
          <w:trHeight w:val="315"/>
          <w:del w:id="4785" w:author="Benjamin Bross" w:date="2020-04-26T12:53:00Z"/>
          <w:trPrChange w:id="4786" w:author="Benjamin Bross" w:date="2020-04-26T12:23:00Z">
            <w:trPr>
              <w:gridAfter w:val="0"/>
              <w:wAfter w:w="3876" w:type="dxa"/>
              <w:trHeight w:val="315"/>
            </w:trPr>
          </w:trPrChange>
        </w:trPr>
        <w:tc>
          <w:tcPr>
            <w:tcW w:w="1549" w:type="dxa"/>
            <w:noWrap/>
            <w:tcPrChange w:id="4787" w:author="Benjamin Bross" w:date="2020-04-26T12:23:00Z">
              <w:tcPr>
                <w:tcW w:w="1549" w:type="dxa"/>
                <w:noWrap/>
              </w:tcPr>
            </w:tcPrChange>
          </w:tcPr>
          <w:p w14:paraId="0D1A3B17" w14:textId="4A4B72BC" w:rsidR="007720D4" w:rsidRPr="00A32F58" w:rsidDel="0056599D" w:rsidRDefault="007720D4" w:rsidP="00525326">
            <w:pPr>
              <w:jc w:val="left"/>
              <w:rPr>
                <w:del w:id="4788" w:author="Benjamin Bross" w:date="2020-04-26T12:53:00Z"/>
              </w:rPr>
            </w:pPr>
          </w:p>
        </w:tc>
        <w:tc>
          <w:tcPr>
            <w:tcW w:w="1494" w:type="dxa"/>
            <w:noWrap/>
            <w:tcPrChange w:id="4789" w:author="Benjamin Bross" w:date="2020-04-26T12:23:00Z">
              <w:tcPr>
                <w:tcW w:w="1494" w:type="dxa"/>
                <w:noWrap/>
              </w:tcPr>
            </w:tcPrChange>
          </w:tcPr>
          <w:p w14:paraId="42599761" w14:textId="24AB92C1" w:rsidR="007720D4" w:rsidRPr="00F468A6" w:rsidDel="0056599D" w:rsidRDefault="007720D4" w:rsidP="00525326">
            <w:pPr>
              <w:jc w:val="left"/>
              <w:rPr>
                <w:del w:id="4790" w:author="Benjamin Bross" w:date="2020-04-26T12:53:00Z"/>
              </w:rPr>
            </w:pPr>
            <w:del w:id="4791" w:author="Benjamin Bross" w:date="2020-04-26T12:53:00Z">
              <w:r w:rsidRPr="000B1375" w:rsidDel="0056599D">
                <w:delText>expression of existing intent</w:delText>
              </w:r>
            </w:del>
          </w:p>
        </w:tc>
        <w:tc>
          <w:tcPr>
            <w:tcW w:w="6537" w:type="dxa"/>
            <w:noWrap/>
            <w:tcPrChange w:id="4792" w:author="Benjamin Bross" w:date="2020-04-26T12:23:00Z">
              <w:tcPr>
                <w:tcW w:w="2665" w:type="dxa"/>
                <w:noWrap/>
              </w:tcPr>
            </w:tcPrChange>
          </w:tcPr>
          <w:p w14:paraId="02113CA8" w14:textId="04F62ADF" w:rsidR="007720D4" w:rsidRPr="008336C8" w:rsidDel="0056599D" w:rsidRDefault="007720D4" w:rsidP="00525326">
            <w:pPr>
              <w:jc w:val="left"/>
              <w:rPr>
                <w:del w:id="4793" w:author="Benjamin Bross" w:date="2020-04-26T12:53:00Z"/>
                <w:bCs/>
                <w:lang w:val="en-US"/>
              </w:rPr>
            </w:pPr>
            <w:del w:id="4794" w:author="Benjamin Bross" w:date="2020-04-26T12:53:00Z">
              <w:r w:rsidRPr="000C20ED" w:rsidDel="0056599D">
                <w:delText xml:space="preserve">Remove only </w:delText>
              </w:r>
              <w:r w:rsidDel="0056599D">
                <w:delText>“</w:delText>
              </w:r>
              <w:r w:rsidRPr="000C20ED" w:rsidDel="0056599D">
                <w:rPr>
                  <w:bCs/>
                </w:rPr>
                <w:delText>rpl_info_in_ph_flag</w:delText>
              </w:r>
              <w:r w:rsidRPr="000C20ED" w:rsidDel="0056599D">
                <w:delText xml:space="preserve">  |</w:delText>
              </w:r>
              <w:r w:rsidRPr="000C20ED" w:rsidDel="0056599D">
                <w:rPr>
                  <w:bCs/>
                </w:rPr>
                <w:delText> |  ( ( </w:delText>
              </w:r>
              <w:r w:rsidRPr="000C20ED" w:rsidDel="0056599D">
                <w:delText xml:space="preserve">nal_unit_type  !=  IDR_W_RADL  &amp;&amp;  nal_unit_type  !=IDR_N_LP )  </w:delText>
              </w:r>
              <w:r w:rsidRPr="000C20ED" w:rsidDel="0056599D">
                <w:rPr>
                  <w:bCs/>
                </w:rPr>
                <w:delText xml:space="preserve">| |  </w:delText>
              </w:r>
              <w:r w:rsidRPr="000C20ED" w:rsidDel="0056599D">
                <w:delText>sps_idr_rpl_present_flag )</w:delText>
              </w:r>
              <w:r w:rsidRPr="000C20ED" w:rsidDel="0056599D">
                <w:rPr>
                  <w:bCs/>
                </w:rPr>
                <w:delText> </w:delText>
              </w:r>
              <w:r w:rsidRPr="000C20ED" w:rsidDel="0056599D">
                <w:delText>)  &amp;&amp;</w:delText>
              </w:r>
              <w:r w:rsidDel="0056599D">
                <w:delText>”</w:delText>
              </w:r>
              <w:r w:rsidRPr="000C20ED" w:rsidDel="0056599D">
                <w:delText xml:space="preserve"> </w:delText>
              </w:r>
              <w:r w:rsidRPr="000C20ED" w:rsidDel="0056599D">
                <w:rPr>
                  <w:bCs/>
                </w:rPr>
                <w:delText xml:space="preserve">conditioning in the slice header to not signal </w:delText>
              </w:r>
              <w:r w:rsidDel="0056599D">
                <w:rPr>
                  <w:bCs/>
                </w:rPr>
                <w:delText xml:space="preserve">the </w:delText>
              </w:r>
              <w:r w:rsidRPr="000C20ED" w:rsidDel="0056599D">
                <w:rPr>
                  <w:bCs/>
                </w:rPr>
                <w:delText>override flag for I-slices.</w:delText>
              </w:r>
            </w:del>
          </w:p>
        </w:tc>
        <w:tc>
          <w:tcPr>
            <w:tcW w:w="4155" w:type="dxa"/>
            <w:noWrap/>
            <w:tcPrChange w:id="4795" w:author="Benjamin Bross" w:date="2020-04-26T12:23:00Z">
              <w:tcPr>
                <w:tcW w:w="4151" w:type="dxa"/>
                <w:noWrap/>
              </w:tcPr>
            </w:tcPrChange>
          </w:tcPr>
          <w:p w14:paraId="6A50B964" w14:textId="4ACE7665" w:rsidR="007720D4" w:rsidDel="0056599D" w:rsidRDefault="007720D4" w:rsidP="00525326">
            <w:pPr>
              <w:jc w:val="left"/>
              <w:rPr>
                <w:del w:id="4796" w:author="Benjamin Bross" w:date="2020-04-26T12:53:00Z"/>
                <w:bCs/>
                <w:lang w:val="en-US"/>
              </w:rPr>
            </w:pPr>
            <w:del w:id="4797" w:author="Benjamin Bross" w:date="2020-04-26T12:53:00Z">
              <w:r w:rsidRPr="000C20ED" w:rsidDel="0056599D">
                <w:rPr>
                  <w:bCs/>
                </w:rPr>
                <w:delText>JVET-R0277 item 1</w:delText>
              </w:r>
            </w:del>
          </w:p>
        </w:tc>
      </w:tr>
      <w:tr w:rsidR="00A8187D" w:rsidRPr="00A32F58" w:rsidDel="0056599D" w14:paraId="7640A187" w14:textId="35AF8367" w:rsidTr="00A8187D">
        <w:trPr>
          <w:trHeight w:val="315"/>
          <w:del w:id="4798" w:author="Benjamin Bross" w:date="2020-04-26T12:53:00Z"/>
          <w:trPrChange w:id="4799" w:author="Benjamin Bross" w:date="2020-04-26T12:23:00Z">
            <w:trPr>
              <w:gridAfter w:val="0"/>
              <w:wAfter w:w="3876" w:type="dxa"/>
              <w:trHeight w:val="315"/>
            </w:trPr>
          </w:trPrChange>
        </w:trPr>
        <w:tc>
          <w:tcPr>
            <w:tcW w:w="1549" w:type="dxa"/>
            <w:noWrap/>
            <w:tcPrChange w:id="4800" w:author="Benjamin Bross" w:date="2020-04-26T12:23:00Z">
              <w:tcPr>
                <w:tcW w:w="1549" w:type="dxa"/>
                <w:noWrap/>
              </w:tcPr>
            </w:tcPrChange>
          </w:tcPr>
          <w:p w14:paraId="34D53524" w14:textId="4D59F72F" w:rsidR="007720D4" w:rsidRPr="00A32F58" w:rsidDel="0056599D" w:rsidRDefault="007720D4" w:rsidP="00525326">
            <w:pPr>
              <w:jc w:val="left"/>
              <w:rPr>
                <w:del w:id="4801" w:author="Benjamin Bross" w:date="2020-04-26T12:53:00Z"/>
              </w:rPr>
            </w:pPr>
          </w:p>
        </w:tc>
        <w:tc>
          <w:tcPr>
            <w:tcW w:w="1494" w:type="dxa"/>
            <w:noWrap/>
            <w:tcPrChange w:id="4802" w:author="Benjamin Bross" w:date="2020-04-26T12:23:00Z">
              <w:tcPr>
                <w:tcW w:w="1494" w:type="dxa"/>
                <w:noWrap/>
              </w:tcPr>
            </w:tcPrChange>
          </w:tcPr>
          <w:p w14:paraId="7264854F" w14:textId="556DA39C" w:rsidR="007720D4" w:rsidRPr="00F468A6" w:rsidDel="0056599D" w:rsidRDefault="007720D4" w:rsidP="00525326">
            <w:pPr>
              <w:jc w:val="left"/>
              <w:rPr>
                <w:del w:id="4803" w:author="Benjamin Bross" w:date="2020-04-26T12:53:00Z"/>
              </w:rPr>
            </w:pPr>
            <w:del w:id="4804" w:author="Benjamin Bross" w:date="2020-04-26T12:53:00Z">
              <w:r w:rsidRPr="005E2918" w:rsidDel="0056599D">
                <w:delText>sensibility</w:delText>
              </w:r>
            </w:del>
          </w:p>
        </w:tc>
        <w:tc>
          <w:tcPr>
            <w:tcW w:w="6537" w:type="dxa"/>
            <w:noWrap/>
            <w:tcPrChange w:id="4805" w:author="Benjamin Bross" w:date="2020-04-26T12:23:00Z">
              <w:tcPr>
                <w:tcW w:w="2665" w:type="dxa"/>
                <w:noWrap/>
              </w:tcPr>
            </w:tcPrChange>
          </w:tcPr>
          <w:p w14:paraId="155B22BC" w14:textId="3FBD738F" w:rsidR="007720D4" w:rsidRPr="008336C8" w:rsidDel="0056599D" w:rsidRDefault="007720D4" w:rsidP="00525326">
            <w:pPr>
              <w:jc w:val="left"/>
              <w:rPr>
                <w:del w:id="4806" w:author="Benjamin Bross" w:date="2020-04-26T12:53:00Z"/>
                <w:bCs/>
                <w:lang w:val="en-US"/>
              </w:rPr>
            </w:pPr>
            <w:del w:id="4807" w:author="Benjamin Bross" w:date="2020-04-26T12:53:00Z">
              <w:r w:rsidRPr="000C20ED" w:rsidDel="0056599D">
                <w:delText xml:space="preserve">Skip the signalling of the </w:delText>
              </w:r>
              <w:r w:rsidRPr="000C20ED" w:rsidDel="0056599D">
                <w:rPr>
                  <w:bCs/>
                </w:rPr>
                <w:delText xml:space="preserve">ltrp_in_header_flag[ listIdx ][ rplsIdx ] syntax element when the </w:delText>
              </w:r>
              <w:r w:rsidRPr="000C20ED" w:rsidDel="0056599D">
                <w:delText>ref_pic_list_struct( listIdx, rplsIdx ) syntax</w:delText>
              </w:r>
              <w:r w:rsidRPr="000C20ED" w:rsidDel="0056599D">
                <w:rPr>
                  <w:bCs/>
                </w:rPr>
                <w:delText xml:space="preserve"> strucure is directly included in the PH or SH instead of in the SPS</w:delText>
              </w:r>
              <w:r w:rsidDel="0056599D">
                <w:rPr>
                  <w:bCs/>
                </w:rPr>
                <w:delText>.</w:delText>
              </w:r>
            </w:del>
          </w:p>
        </w:tc>
        <w:tc>
          <w:tcPr>
            <w:tcW w:w="4155" w:type="dxa"/>
            <w:noWrap/>
            <w:tcPrChange w:id="4808" w:author="Benjamin Bross" w:date="2020-04-26T12:23:00Z">
              <w:tcPr>
                <w:tcW w:w="4151" w:type="dxa"/>
                <w:noWrap/>
              </w:tcPr>
            </w:tcPrChange>
          </w:tcPr>
          <w:p w14:paraId="645043A9" w14:textId="4087D2D1" w:rsidR="007720D4" w:rsidDel="0056599D" w:rsidRDefault="007720D4" w:rsidP="00525326">
            <w:pPr>
              <w:jc w:val="left"/>
              <w:rPr>
                <w:del w:id="4809" w:author="Benjamin Bross" w:date="2020-04-26T12:53:00Z"/>
                <w:bCs/>
                <w:lang w:val="en-US"/>
              </w:rPr>
            </w:pPr>
            <w:del w:id="4810" w:author="Benjamin Bross" w:date="2020-04-26T12:53:00Z">
              <w:r w:rsidRPr="000C20ED" w:rsidDel="0056599D">
                <w:rPr>
                  <w:bCs/>
                </w:rPr>
                <w:delText>JVET-R0059</w:delText>
              </w:r>
            </w:del>
          </w:p>
        </w:tc>
      </w:tr>
      <w:tr w:rsidR="00A8187D" w:rsidRPr="00A32F58" w:rsidDel="0056599D" w14:paraId="6C76F12C" w14:textId="0CF28325" w:rsidTr="00A8187D">
        <w:trPr>
          <w:trHeight w:val="315"/>
          <w:del w:id="4811" w:author="Benjamin Bross" w:date="2020-04-26T12:53:00Z"/>
          <w:trPrChange w:id="4812" w:author="Benjamin Bross" w:date="2020-04-26T12:23:00Z">
            <w:trPr>
              <w:gridAfter w:val="0"/>
              <w:wAfter w:w="3876" w:type="dxa"/>
              <w:trHeight w:val="315"/>
            </w:trPr>
          </w:trPrChange>
        </w:trPr>
        <w:tc>
          <w:tcPr>
            <w:tcW w:w="1549" w:type="dxa"/>
            <w:noWrap/>
            <w:tcPrChange w:id="4813" w:author="Benjamin Bross" w:date="2020-04-26T12:23:00Z">
              <w:tcPr>
                <w:tcW w:w="1549" w:type="dxa"/>
                <w:noWrap/>
              </w:tcPr>
            </w:tcPrChange>
          </w:tcPr>
          <w:p w14:paraId="2881B0E7" w14:textId="2950DA57" w:rsidR="007720D4" w:rsidRPr="00A32F58" w:rsidDel="0056599D" w:rsidRDefault="007720D4" w:rsidP="00525326">
            <w:pPr>
              <w:jc w:val="left"/>
              <w:rPr>
                <w:del w:id="4814" w:author="Benjamin Bross" w:date="2020-04-26T12:53:00Z"/>
              </w:rPr>
            </w:pPr>
          </w:p>
        </w:tc>
        <w:tc>
          <w:tcPr>
            <w:tcW w:w="1494" w:type="dxa"/>
            <w:noWrap/>
            <w:tcPrChange w:id="4815" w:author="Benjamin Bross" w:date="2020-04-26T12:23:00Z">
              <w:tcPr>
                <w:tcW w:w="1494" w:type="dxa"/>
                <w:noWrap/>
              </w:tcPr>
            </w:tcPrChange>
          </w:tcPr>
          <w:p w14:paraId="126C674F" w14:textId="0F68AD56" w:rsidR="007720D4" w:rsidRPr="00F468A6" w:rsidDel="0056599D" w:rsidRDefault="007720D4" w:rsidP="00525326">
            <w:pPr>
              <w:jc w:val="left"/>
              <w:rPr>
                <w:del w:id="4816" w:author="Benjamin Bross" w:date="2020-04-26T12:53:00Z"/>
              </w:rPr>
            </w:pPr>
            <w:del w:id="4817" w:author="Benjamin Bross" w:date="2020-04-26T12:53:00Z">
              <w:r w:rsidDel="0056599D">
                <w:delText>cleanup</w:delText>
              </w:r>
            </w:del>
          </w:p>
        </w:tc>
        <w:tc>
          <w:tcPr>
            <w:tcW w:w="6537" w:type="dxa"/>
            <w:noWrap/>
            <w:tcPrChange w:id="4818" w:author="Benjamin Bross" w:date="2020-04-26T12:23:00Z">
              <w:tcPr>
                <w:tcW w:w="2665" w:type="dxa"/>
                <w:noWrap/>
              </w:tcPr>
            </w:tcPrChange>
          </w:tcPr>
          <w:p w14:paraId="63C40FEC" w14:textId="2A87C775" w:rsidR="007720D4" w:rsidRPr="008336C8" w:rsidDel="0056599D" w:rsidRDefault="007720D4" w:rsidP="00525326">
            <w:pPr>
              <w:jc w:val="left"/>
              <w:rPr>
                <w:del w:id="4819" w:author="Benjamin Bross" w:date="2020-04-26T12:53:00Z"/>
                <w:bCs/>
                <w:lang w:val="en-US"/>
              </w:rPr>
            </w:pPr>
            <w:del w:id="4820" w:author="Benjamin Bross" w:date="2020-04-26T12:53:00Z">
              <w:r w:rsidRPr="000C20ED" w:rsidDel="0056599D">
                <w:rPr>
                  <w:bCs/>
                  <w:lang w:val="en-US"/>
                </w:rPr>
                <w:delText xml:space="preserve">Conditionally signal </w:delText>
              </w:r>
              <w:r w:rsidDel="0056599D">
                <w:rPr>
                  <w:bCs/>
                  <w:lang w:val="en-US"/>
                </w:rPr>
                <w:delText>(sps_)</w:delText>
              </w:r>
              <w:r w:rsidRPr="000C20ED" w:rsidDel="0056599D">
                <w:rPr>
                  <w:bCs/>
                  <w:lang w:val="en-US"/>
                </w:rPr>
                <w:delText>inter_layer_ref_pics_present_flag</w:delText>
              </w:r>
              <w:r w:rsidDel="0056599D">
                <w:rPr>
                  <w:bCs/>
                  <w:lang w:val="en-US"/>
                </w:rPr>
                <w:delText xml:space="preserve">, based on </w:delText>
              </w:r>
              <w:r w:rsidRPr="000C20ED" w:rsidDel="0056599D">
                <w:rPr>
                  <w:bCs/>
                  <w:lang w:val="en-US"/>
                </w:rPr>
                <w:delText>sps_video_parameter_set_id is greater than 0</w:delText>
              </w:r>
              <w:r w:rsidDel="0056599D">
                <w:rPr>
                  <w:bCs/>
                  <w:lang w:val="en-US"/>
                </w:rPr>
                <w:delText>,</w:delText>
              </w:r>
              <w:r w:rsidRPr="000C20ED" w:rsidDel="0056599D">
                <w:rPr>
                  <w:bCs/>
                  <w:lang w:val="en-US"/>
                </w:rPr>
                <w:delText xml:space="preserve"> and infer it to be equal to 0 when not signalled</w:delText>
              </w:r>
              <w:r w:rsidDel="0056599D">
                <w:rPr>
                  <w:bCs/>
                  <w:lang w:val="en-US"/>
                </w:rPr>
                <w:delText>.</w:delText>
              </w:r>
            </w:del>
          </w:p>
        </w:tc>
        <w:tc>
          <w:tcPr>
            <w:tcW w:w="4155" w:type="dxa"/>
            <w:noWrap/>
            <w:tcPrChange w:id="4821" w:author="Benjamin Bross" w:date="2020-04-26T12:23:00Z">
              <w:tcPr>
                <w:tcW w:w="4151" w:type="dxa"/>
                <w:noWrap/>
              </w:tcPr>
            </w:tcPrChange>
          </w:tcPr>
          <w:p w14:paraId="73A3C2D9" w14:textId="0EAC8EE4" w:rsidR="007720D4" w:rsidDel="0056599D" w:rsidRDefault="007720D4" w:rsidP="00525326">
            <w:pPr>
              <w:jc w:val="left"/>
              <w:rPr>
                <w:del w:id="4822" w:author="Benjamin Bross" w:date="2020-04-26T12:53:00Z"/>
                <w:bCs/>
                <w:lang w:val="en-US"/>
              </w:rPr>
            </w:pPr>
            <w:del w:id="4823" w:author="Benjamin Bross" w:date="2020-04-26T12:53:00Z">
              <w:r w:rsidRPr="000C20ED" w:rsidDel="0056599D">
                <w:rPr>
                  <w:bCs/>
                  <w:lang w:val="en-US"/>
                </w:rPr>
                <w:delText>JVET-R0205</w:delText>
              </w:r>
            </w:del>
          </w:p>
        </w:tc>
      </w:tr>
      <w:tr w:rsidR="00A8187D" w:rsidRPr="00A32F58" w:rsidDel="0056599D" w14:paraId="0A965197" w14:textId="6C161DE9" w:rsidTr="00A8187D">
        <w:trPr>
          <w:trHeight w:val="315"/>
          <w:del w:id="4824" w:author="Benjamin Bross" w:date="2020-04-26T12:53:00Z"/>
          <w:trPrChange w:id="4825" w:author="Benjamin Bross" w:date="2020-04-26T12:23:00Z">
            <w:trPr>
              <w:gridAfter w:val="0"/>
              <w:wAfter w:w="3876" w:type="dxa"/>
              <w:trHeight w:val="315"/>
            </w:trPr>
          </w:trPrChange>
        </w:trPr>
        <w:tc>
          <w:tcPr>
            <w:tcW w:w="1549" w:type="dxa"/>
            <w:noWrap/>
            <w:tcPrChange w:id="4826" w:author="Benjamin Bross" w:date="2020-04-26T12:23:00Z">
              <w:tcPr>
                <w:tcW w:w="1549" w:type="dxa"/>
                <w:noWrap/>
              </w:tcPr>
            </w:tcPrChange>
          </w:tcPr>
          <w:p w14:paraId="2A0F0605" w14:textId="4E9DCC67" w:rsidR="007720D4" w:rsidRPr="00A32F58" w:rsidDel="0056599D" w:rsidRDefault="007720D4" w:rsidP="00525326">
            <w:pPr>
              <w:jc w:val="left"/>
              <w:rPr>
                <w:del w:id="4827" w:author="Benjamin Bross" w:date="2020-04-26T12:53:00Z"/>
              </w:rPr>
            </w:pPr>
          </w:p>
        </w:tc>
        <w:tc>
          <w:tcPr>
            <w:tcW w:w="1494" w:type="dxa"/>
            <w:noWrap/>
            <w:tcPrChange w:id="4828" w:author="Benjamin Bross" w:date="2020-04-26T12:23:00Z">
              <w:tcPr>
                <w:tcW w:w="1494" w:type="dxa"/>
                <w:noWrap/>
              </w:tcPr>
            </w:tcPrChange>
          </w:tcPr>
          <w:p w14:paraId="1D66A9FC" w14:textId="13167946" w:rsidR="007720D4" w:rsidRPr="00F468A6" w:rsidDel="0056599D" w:rsidRDefault="007720D4" w:rsidP="00525326">
            <w:pPr>
              <w:jc w:val="left"/>
              <w:rPr>
                <w:del w:id="4829" w:author="Benjamin Bross" w:date="2020-04-26T12:53:00Z"/>
              </w:rPr>
            </w:pPr>
            <w:del w:id="4830" w:author="Benjamin Bross" w:date="2020-04-26T12:53:00Z">
              <w:r w:rsidRPr="00DE3D7C" w:rsidDel="0056599D">
                <w:delText>obvious editorial bug fix</w:delText>
              </w:r>
            </w:del>
          </w:p>
        </w:tc>
        <w:tc>
          <w:tcPr>
            <w:tcW w:w="6537" w:type="dxa"/>
            <w:noWrap/>
            <w:tcPrChange w:id="4831" w:author="Benjamin Bross" w:date="2020-04-26T12:23:00Z">
              <w:tcPr>
                <w:tcW w:w="2665" w:type="dxa"/>
                <w:noWrap/>
              </w:tcPr>
            </w:tcPrChange>
          </w:tcPr>
          <w:p w14:paraId="0693FCEC" w14:textId="4E26BB09" w:rsidR="007720D4" w:rsidRPr="008336C8" w:rsidDel="0056599D" w:rsidRDefault="007720D4" w:rsidP="00525326">
            <w:pPr>
              <w:jc w:val="left"/>
              <w:rPr>
                <w:del w:id="4832" w:author="Benjamin Bross" w:date="2020-04-26T12:53:00Z"/>
                <w:bCs/>
                <w:lang w:val="en-US"/>
              </w:rPr>
            </w:pPr>
            <w:del w:id="4833" w:author="Benjamin Bross" w:date="2020-04-26T12:53:00Z">
              <w:r w:rsidRPr="000C20ED" w:rsidDel="0056599D">
                <w:delText>Change the reference picture list structure semantics by replacing the parameters ph_rpl_idx</w:delText>
              </w:r>
              <w:r w:rsidDel="0056599D">
                <w:delText>[ </w:delText>
              </w:r>
              <w:r w:rsidRPr="000C20ED" w:rsidDel="0056599D">
                <w:delText>listIdx</w:delText>
              </w:r>
              <w:r w:rsidDel="0056599D">
                <w:delText> ]</w:delText>
              </w:r>
              <w:r w:rsidRPr="000C20ED" w:rsidDel="0056599D">
                <w:delText xml:space="preserve"> and slice_rpl_idx </w:delText>
              </w:r>
              <w:r w:rsidDel="0056599D">
                <w:delText>[ </w:delText>
              </w:r>
              <w:r w:rsidRPr="000C20ED" w:rsidDel="0056599D">
                <w:delText>listIdx</w:delText>
              </w:r>
              <w:r w:rsidDel="0056599D">
                <w:delText> ]</w:delText>
              </w:r>
              <w:r w:rsidRPr="000C20ED" w:rsidDel="0056599D">
                <w:delText xml:space="preserve"> with rpl_idx</w:delText>
              </w:r>
              <w:r w:rsidDel="0056599D">
                <w:delText>[ </w:delText>
              </w:r>
              <w:r w:rsidRPr="000C20ED" w:rsidDel="0056599D">
                <w:delText>listIdx</w:delText>
              </w:r>
              <w:r w:rsidDel="0056599D">
                <w:delText> ].</w:delText>
              </w:r>
            </w:del>
          </w:p>
        </w:tc>
        <w:tc>
          <w:tcPr>
            <w:tcW w:w="4155" w:type="dxa"/>
            <w:noWrap/>
            <w:tcPrChange w:id="4834" w:author="Benjamin Bross" w:date="2020-04-26T12:23:00Z">
              <w:tcPr>
                <w:tcW w:w="4151" w:type="dxa"/>
                <w:noWrap/>
              </w:tcPr>
            </w:tcPrChange>
          </w:tcPr>
          <w:p w14:paraId="765A8B13" w14:textId="0600E9CD" w:rsidR="007720D4" w:rsidDel="0056599D" w:rsidRDefault="007720D4" w:rsidP="00525326">
            <w:pPr>
              <w:jc w:val="left"/>
              <w:rPr>
                <w:del w:id="4835" w:author="Benjamin Bross" w:date="2020-04-26T12:53:00Z"/>
                <w:bCs/>
                <w:lang w:val="en-US"/>
              </w:rPr>
            </w:pPr>
            <w:del w:id="4836" w:author="Benjamin Bross" w:date="2020-04-26T12:53:00Z">
              <w:r w:rsidRPr="000C20ED" w:rsidDel="0056599D">
                <w:delText>JVET-R0255 item 1</w:delText>
              </w:r>
            </w:del>
          </w:p>
        </w:tc>
      </w:tr>
      <w:tr w:rsidR="00A8187D" w:rsidRPr="00A32F58" w:rsidDel="0056599D" w14:paraId="35DB7D03" w14:textId="5DC62D7F" w:rsidTr="00A8187D">
        <w:trPr>
          <w:trHeight w:val="315"/>
          <w:del w:id="4837" w:author="Benjamin Bross" w:date="2020-04-26T12:53:00Z"/>
          <w:trPrChange w:id="4838" w:author="Benjamin Bross" w:date="2020-04-26T12:23:00Z">
            <w:trPr>
              <w:gridAfter w:val="0"/>
              <w:wAfter w:w="3876" w:type="dxa"/>
              <w:trHeight w:val="315"/>
            </w:trPr>
          </w:trPrChange>
        </w:trPr>
        <w:tc>
          <w:tcPr>
            <w:tcW w:w="1549" w:type="dxa"/>
            <w:noWrap/>
            <w:tcPrChange w:id="4839" w:author="Benjamin Bross" w:date="2020-04-26T12:23:00Z">
              <w:tcPr>
                <w:tcW w:w="1549" w:type="dxa"/>
                <w:noWrap/>
              </w:tcPr>
            </w:tcPrChange>
          </w:tcPr>
          <w:p w14:paraId="43C4C0BB" w14:textId="27865594" w:rsidR="007720D4" w:rsidRPr="00A32F58" w:rsidDel="0056599D" w:rsidRDefault="007720D4" w:rsidP="00525326">
            <w:pPr>
              <w:jc w:val="left"/>
              <w:rPr>
                <w:del w:id="4840" w:author="Benjamin Bross" w:date="2020-04-26T12:53:00Z"/>
              </w:rPr>
            </w:pPr>
          </w:p>
        </w:tc>
        <w:tc>
          <w:tcPr>
            <w:tcW w:w="1494" w:type="dxa"/>
            <w:noWrap/>
            <w:tcPrChange w:id="4841" w:author="Benjamin Bross" w:date="2020-04-26T12:23:00Z">
              <w:tcPr>
                <w:tcW w:w="1494" w:type="dxa"/>
                <w:noWrap/>
              </w:tcPr>
            </w:tcPrChange>
          </w:tcPr>
          <w:p w14:paraId="6E22AC95" w14:textId="46B77B4C" w:rsidR="007720D4" w:rsidRPr="00F468A6" w:rsidDel="0056599D" w:rsidRDefault="007720D4" w:rsidP="00525326">
            <w:pPr>
              <w:jc w:val="left"/>
              <w:rPr>
                <w:del w:id="4842" w:author="Benjamin Bross" w:date="2020-04-26T12:53:00Z"/>
              </w:rPr>
            </w:pPr>
            <w:del w:id="4843" w:author="Benjamin Bross" w:date="2020-04-26T12:53:00Z">
              <w:r w:rsidRPr="00DE3D7C" w:rsidDel="0056599D">
                <w:delText>expression of existing intent</w:delText>
              </w:r>
            </w:del>
          </w:p>
        </w:tc>
        <w:tc>
          <w:tcPr>
            <w:tcW w:w="6537" w:type="dxa"/>
            <w:noWrap/>
            <w:tcPrChange w:id="4844" w:author="Benjamin Bross" w:date="2020-04-26T12:23:00Z">
              <w:tcPr>
                <w:tcW w:w="2665" w:type="dxa"/>
                <w:noWrap/>
              </w:tcPr>
            </w:tcPrChange>
          </w:tcPr>
          <w:p w14:paraId="4343CA7D" w14:textId="0AF83628" w:rsidR="007720D4" w:rsidRPr="008336C8" w:rsidDel="0056599D" w:rsidRDefault="007720D4" w:rsidP="00525326">
            <w:pPr>
              <w:jc w:val="left"/>
              <w:rPr>
                <w:del w:id="4845" w:author="Benjamin Bross" w:date="2020-04-26T12:53:00Z"/>
                <w:bCs/>
                <w:lang w:val="en-US"/>
              </w:rPr>
            </w:pPr>
            <w:del w:id="4846" w:author="Benjamin Bross" w:date="2020-04-26T12:53:00Z">
              <w:r w:rsidRPr="000C20ED" w:rsidDel="0056599D">
                <w:delText xml:space="preserve">Modify the inference of rpl_idx </w:delText>
              </w:r>
              <w:r w:rsidDel="0056599D">
                <w:delText>[ </w:delText>
              </w:r>
              <w:r w:rsidRPr="000C20ED" w:rsidDel="0056599D">
                <w:delText>i</w:delText>
              </w:r>
              <w:r w:rsidDel="0056599D">
                <w:delText> ]</w:delText>
              </w:r>
              <w:r w:rsidRPr="000C20ED" w:rsidDel="0056599D">
                <w:delText xml:space="preserve"> when not present: if rpl_sps_flag</w:delText>
              </w:r>
              <w:r w:rsidDel="0056599D">
                <w:delText>[ </w:delText>
              </w:r>
              <w:r w:rsidRPr="000C20ED" w:rsidDel="0056599D">
                <w:delText>i</w:delText>
              </w:r>
              <w:r w:rsidDel="0056599D">
                <w:delText> ]</w:delText>
              </w:r>
              <w:r w:rsidRPr="000C20ED" w:rsidDel="0056599D">
                <w:delText xml:space="preserve"> is equal to 1 and rpl1_idx_present_flag is equal to 0, the value of rpl_idx</w:delText>
              </w:r>
              <w:r w:rsidDel="0056599D">
                <w:delText>[ </w:delText>
              </w:r>
              <w:r w:rsidRPr="000C20ED" w:rsidDel="0056599D">
                <w:delText>1 ] is inferred to be equal to rpl_idx</w:delText>
              </w:r>
              <w:r w:rsidDel="0056599D">
                <w:delText>[ </w:delText>
              </w:r>
              <w:r w:rsidRPr="000C20ED" w:rsidDel="0056599D">
                <w:delText>0 ], otherwise the value of rpl_idx</w:delText>
              </w:r>
              <w:r w:rsidDel="0056599D">
                <w:delText>[ </w:delText>
              </w:r>
              <w:r w:rsidRPr="000C20ED" w:rsidDel="0056599D">
                <w:delText>i</w:delText>
              </w:r>
              <w:r w:rsidDel="0056599D">
                <w:delText> </w:delText>
              </w:r>
              <w:r w:rsidRPr="000C20ED" w:rsidDel="0056599D">
                <w:delText>] is inferred to be equal to 0.</w:delText>
              </w:r>
            </w:del>
          </w:p>
        </w:tc>
        <w:tc>
          <w:tcPr>
            <w:tcW w:w="4155" w:type="dxa"/>
            <w:noWrap/>
            <w:tcPrChange w:id="4847" w:author="Benjamin Bross" w:date="2020-04-26T12:23:00Z">
              <w:tcPr>
                <w:tcW w:w="4151" w:type="dxa"/>
                <w:noWrap/>
              </w:tcPr>
            </w:tcPrChange>
          </w:tcPr>
          <w:p w14:paraId="1ABBE8B7" w14:textId="5C7A601D" w:rsidR="007720D4" w:rsidDel="0056599D" w:rsidRDefault="007720D4" w:rsidP="00525326">
            <w:pPr>
              <w:jc w:val="left"/>
              <w:rPr>
                <w:del w:id="4848" w:author="Benjamin Bross" w:date="2020-04-26T12:53:00Z"/>
                <w:bCs/>
                <w:lang w:val="en-US"/>
              </w:rPr>
            </w:pPr>
            <w:del w:id="4849" w:author="Benjamin Bross" w:date="2020-04-26T12:53:00Z">
              <w:r w:rsidRPr="000C20ED" w:rsidDel="0056599D">
                <w:delText>JVET-R0255 item 3</w:delText>
              </w:r>
            </w:del>
          </w:p>
        </w:tc>
      </w:tr>
      <w:tr w:rsidR="00A8187D" w:rsidRPr="00A32F58" w:rsidDel="0056599D" w14:paraId="2F9B6F67" w14:textId="39AD71A6" w:rsidTr="00A8187D">
        <w:trPr>
          <w:trHeight w:val="315"/>
          <w:del w:id="4850" w:author="Benjamin Bross" w:date="2020-04-26T12:53:00Z"/>
          <w:trPrChange w:id="4851" w:author="Benjamin Bross" w:date="2020-04-26T12:23:00Z">
            <w:trPr>
              <w:gridAfter w:val="0"/>
              <w:wAfter w:w="3876" w:type="dxa"/>
              <w:trHeight w:val="315"/>
            </w:trPr>
          </w:trPrChange>
        </w:trPr>
        <w:tc>
          <w:tcPr>
            <w:tcW w:w="1549" w:type="dxa"/>
            <w:noWrap/>
            <w:tcPrChange w:id="4852" w:author="Benjamin Bross" w:date="2020-04-26T12:23:00Z">
              <w:tcPr>
                <w:tcW w:w="1549" w:type="dxa"/>
                <w:noWrap/>
              </w:tcPr>
            </w:tcPrChange>
          </w:tcPr>
          <w:p w14:paraId="4057AF56" w14:textId="16CC4FBC" w:rsidR="007720D4" w:rsidRPr="00A32F58" w:rsidDel="0056599D" w:rsidRDefault="007720D4" w:rsidP="00525326">
            <w:pPr>
              <w:jc w:val="left"/>
              <w:rPr>
                <w:del w:id="4853" w:author="Benjamin Bross" w:date="2020-04-26T12:53:00Z"/>
              </w:rPr>
            </w:pPr>
          </w:p>
        </w:tc>
        <w:tc>
          <w:tcPr>
            <w:tcW w:w="1494" w:type="dxa"/>
            <w:noWrap/>
            <w:tcPrChange w:id="4854" w:author="Benjamin Bross" w:date="2020-04-26T12:23:00Z">
              <w:tcPr>
                <w:tcW w:w="1494" w:type="dxa"/>
                <w:noWrap/>
              </w:tcPr>
            </w:tcPrChange>
          </w:tcPr>
          <w:p w14:paraId="7EEE4883" w14:textId="387000E1" w:rsidR="007720D4" w:rsidRPr="00F468A6" w:rsidDel="0056599D" w:rsidRDefault="007720D4" w:rsidP="00525326">
            <w:pPr>
              <w:jc w:val="left"/>
              <w:rPr>
                <w:del w:id="4855" w:author="Benjamin Bross" w:date="2020-04-26T12:53:00Z"/>
              </w:rPr>
            </w:pPr>
            <w:del w:id="4856" w:author="Benjamin Bross" w:date="2020-04-26T12:53:00Z">
              <w:r w:rsidDel="0056599D">
                <w:delText>bug fix</w:delText>
              </w:r>
            </w:del>
          </w:p>
        </w:tc>
        <w:tc>
          <w:tcPr>
            <w:tcW w:w="6537" w:type="dxa"/>
            <w:noWrap/>
            <w:tcPrChange w:id="4857" w:author="Benjamin Bross" w:date="2020-04-26T12:23:00Z">
              <w:tcPr>
                <w:tcW w:w="2665" w:type="dxa"/>
                <w:noWrap/>
              </w:tcPr>
            </w:tcPrChange>
          </w:tcPr>
          <w:p w14:paraId="1660B45E" w14:textId="5A508B88" w:rsidR="007720D4" w:rsidRPr="008336C8" w:rsidDel="0056599D" w:rsidRDefault="007720D4" w:rsidP="00525326">
            <w:pPr>
              <w:jc w:val="left"/>
              <w:rPr>
                <w:del w:id="4858" w:author="Benjamin Bross" w:date="2020-04-26T12:53:00Z"/>
                <w:bCs/>
                <w:lang w:val="en-US"/>
              </w:rPr>
            </w:pPr>
            <w:del w:id="4859" w:author="Benjamin Bross" w:date="2020-04-26T12:53:00Z">
              <w:r w:rsidRPr="000C20ED" w:rsidDel="0056599D">
                <w:delText>When not present, infer slice_collocated_from_l0_flag to be equal to 1 for P-slices</w:delText>
              </w:r>
              <w:r w:rsidDel="0056599D">
                <w:delText>.</w:delText>
              </w:r>
            </w:del>
          </w:p>
        </w:tc>
        <w:tc>
          <w:tcPr>
            <w:tcW w:w="4155" w:type="dxa"/>
            <w:noWrap/>
            <w:tcPrChange w:id="4860" w:author="Benjamin Bross" w:date="2020-04-26T12:23:00Z">
              <w:tcPr>
                <w:tcW w:w="4151" w:type="dxa"/>
                <w:noWrap/>
              </w:tcPr>
            </w:tcPrChange>
          </w:tcPr>
          <w:p w14:paraId="16F4277C" w14:textId="7DDA459C" w:rsidR="007720D4" w:rsidDel="0056599D" w:rsidRDefault="007720D4" w:rsidP="00525326">
            <w:pPr>
              <w:jc w:val="left"/>
              <w:rPr>
                <w:del w:id="4861" w:author="Benjamin Bross" w:date="2020-04-26T12:53:00Z"/>
                <w:bCs/>
                <w:lang w:val="en-US"/>
              </w:rPr>
            </w:pPr>
            <w:del w:id="4862" w:author="Benjamin Bross" w:date="2020-04-26T12:53:00Z">
              <w:r w:rsidRPr="000C20ED" w:rsidDel="0056599D">
                <w:delText>JVET-R0277 item 2</w:delText>
              </w:r>
            </w:del>
          </w:p>
        </w:tc>
      </w:tr>
      <w:tr w:rsidR="00A8187D" w:rsidRPr="00A32F58" w:rsidDel="0056599D" w14:paraId="72C4C3FC" w14:textId="5D8AFE95" w:rsidTr="00A8187D">
        <w:trPr>
          <w:trHeight w:val="315"/>
          <w:del w:id="4863" w:author="Benjamin Bross" w:date="2020-04-26T12:53:00Z"/>
          <w:trPrChange w:id="4864" w:author="Benjamin Bross" w:date="2020-04-26T12:23:00Z">
            <w:trPr>
              <w:gridAfter w:val="0"/>
              <w:wAfter w:w="3876" w:type="dxa"/>
              <w:trHeight w:val="315"/>
            </w:trPr>
          </w:trPrChange>
        </w:trPr>
        <w:tc>
          <w:tcPr>
            <w:tcW w:w="1549" w:type="dxa"/>
            <w:noWrap/>
            <w:tcPrChange w:id="4865" w:author="Benjamin Bross" w:date="2020-04-26T12:23:00Z">
              <w:tcPr>
                <w:tcW w:w="1549" w:type="dxa"/>
                <w:noWrap/>
              </w:tcPr>
            </w:tcPrChange>
          </w:tcPr>
          <w:p w14:paraId="790D9476" w14:textId="4DEDD06F" w:rsidR="007720D4" w:rsidRPr="00A32F58" w:rsidDel="0056599D" w:rsidRDefault="007720D4" w:rsidP="00525326">
            <w:pPr>
              <w:jc w:val="left"/>
              <w:rPr>
                <w:del w:id="4866" w:author="Benjamin Bross" w:date="2020-04-26T12:53:00Z"/>
              </w:rPr>
            </w:pPr>
          </w:p>
        </w:tc>
        <w:tc>
          <w:tcPr>
            <w:tcW w:w="1494" w:type="dxa"/>
            <w:noWrap/>
            <w:tcPrChange w:id="4867" w:author="Benjamin Bross" w:date="2020-04-26T12:23:00Z">
              <w:tcPr>
                <w:tcW w:w="1494" w:type="dxa"/>
                <w:noWrap/>
              </w:tcPr>
            </w:tcPrChange>
          </w:tcPr>
          <w:p w14:paraId="19056F1A" w14:textId="17DCE078" w:rsidR="007720D4" w:rsidRPr="00F468A6" w:rsidDel="0056599D" w:rsidRDefault="00525326" w:rsidP="00525326">
            <w:pPr>
              <w:jc w:val="left"/>
              <w:rPr>
                <w:del w:id="4868" w:author="Benjamin Bross" w:date="2020-04-26T12:53:00Z"/>
              </w:rPr>
            </w:pPr>
            <w:del w:id="4869" w:author="Benjamin Bross" w:date="2020-04-26T12:53:00Z">
              <w:r w:rsidRPr="00525326" w:rsidDel="0056599D">
                <w:delText>Editor action item</w:delText>
              </w:r>
            </w:del>
          </w:p>
        </w:tc>
        <w:tc>
          <w:tcPr>
            <w:tcW w:w="6537" w:type="dxa"/>
            <w:noWrap/>
            <w:tcPrChange w:id="4870" w:author="Benjamin Bross" w:date="2020-04-26T12:23:00Z">
              <w:tcPr>
                <w:tcW w:w="2665" w:type="dxa"/>
                <w:noWrap/>
              </w:tcPr>
            </w:tcPrChange>
          </w:tcPr>
          <w:p w14:paraId="0083F238" w14:textId="0A1F9E04" w:rsidR="007720D4" w:rsidRPr="008336C8" w:rsidDel="0056599D" w:rsidRDefault="007720D4" w:rsidP="00525326">
            <w:pPr>
              <w:jc w:val="left"/>
              <w:rPr>
                <w:del w:id="4871" w:author="Benjamin Bross" w:date="2020-04-26T12:53:00Z"/>
                <w:bCs/>
                <w:lang w:val="en-US"/>
              </w:rPr>
            </w:pPr>
            <w:del w:id="4872" w:author="Benjamin Bross" w:date="2020-04-26T12:53:00Z">
              <w:r w:rsidRPr="000C20ED" w:rsidDel="0056599D">
                <w:rPr>
                  <w:lang w:val="en-US"/>
                </w:rPr>
                <w:delText>Modify the existing constraint in the slice header semantics on the collocated picture by only keeping the 0-valued-RprConstraintsActive[ ][ ]</w:delText>
              </w:r>
              <w:r w:rsidDel="0056599D">
                <w:rPr>
                  <w:lang w:val="en-US"/>
                </w:rPr>
                <w:delText>.</w:delText>
              </w:r>
            </w:del>
          </w:p>
        </w:tc>
        <w:tc>
          <w:tcPr>
            <w:tcW w:w="4155" w:type="dxa"/>
            <w:noWrap/>
            <w:tcPrChange w:id="4873" w:author="Benjamin Bross" w:date="2020-04-26T12:23:00Z">
              <w:tcPr>
                <w:tcW w:w="4151" w:type="dxa"/>
                <w:noWrap/>
              </w:tcPr>
            </w:tcPrChange>
          </w:tcPr>
          <w:p w14:paraId="60F0038B" w14:textId="147B6980" w:rsidR="007720D4" w:rsidDel="0056599D" w:rsidRDefault="007720D4" w:rsidP="00525326">
            <w:pPr>
              <w:jc w:val="left"/>
              <w:rPr>
                <w:del w:id="4874" w:author="Benjamin Bross" w:date="2020-04-26T12:53:00Z"/>
                <w:bCs/>
                <w:lang w:val="en-US"/>
              </w:rPr>
            </w:pPr>
            <w:del w:id="4875" w:author="Benjamin Bross" w:date="2020-04-26T12:53:00Z">
              <w:r w:rsidRPr="000C20ED" w:rsidDel="0056599D">
                <w:rPr>
                  <w:lang w:val="en-US"/>
                </w:rPr>
                <w:delText>JVET-R0059</w:delText>
              </w:r>
            </w:del>
          </w:p>
        </w:tc>
      </w:tr>
      <w:tr w:rsidR="00A8187D" w:rsidRPr="00A32F58" w:rsidDel="0056599D" w14:paraId="78D9ED2D" w14:textId="3BDE08C7" w:rsidTr="00A8187D">
        <w:trPr>
          <w:trHeight w:val="315"/>
          <w:del w:id="4876" w:author="Benjamin Bross" w:date="2020-04-26T12:53:00Z"/>
          <w:trPrChange w:id="4877" w:author="Benjamin Bross" w:date="2020-04-26T12:23:00Z">
            <w:trPr>
              <w:gridAfter w:val="0"/>
              <w:wAfter w:w="3876" w:type="dxa"/>
              <w:trHeight w:val="315"/>
            </w:trPr>
          </w:trPrChange>
        </w:trPr>
        <w:tc>
          <w:tcPr>
            <w:tcW w:w="1549" w:type="dxa"/>
            <w:noWrap/>
            <w:tcPrChange w:id="4878" w:author="Benjamin Bross" w:date="2020-04-26T12:23:00Z">
              <w:tcPr>
                <w:tcW w:w="1549" w:type="dxa"/>
                <w:noWrap/>
              </w:tcPr>
            </w:tcPrChange>
          </w:tcPr>
          <w:p w14:paraId="019F93B6" w14:textId="385584FA" w:rsidR="007720D4" w:rsidRPr="00A32F58" w:rsidDel="0056599D" w:rsidRDefault="007720D4" w:rsidP="00525326">
            <w:pPr>
              <w:jc w:val="left"/>
              <w:rPr>
                <w:del w:id="4879" w:author="Benjamin Bross" w:date="2020-04-26T12:53:00Z"/>
              </w:rPr>
            </w:pPr>
          </w:p>
        </w:tc>
        <w:tc>
          <w:tcPr>
            <w:tcW w:w="1494" w:type="dxa"/>
            <w:noWrap/>
            <w:tcPrChange w:id="4880" w:author="Benjamin Bross" w:date="2020-04-26T12:23:00Z">
              <w:tcPr>
                <w:tcW w:w="1494" w:type="dxa"/>
                <w:noWrap/>
              </w:tcPr>
            </w:tcPrChange>
          </w:tcPr>
          <w:p w14:paraId="61F255A7" w14:textId="4E0297C6" w:rsidR="007720D4" w:rsidRPr="00F468A6" w:rsidDel="0056599D" w:rsidRDefault="00525326" w:rsidP="00525326">
            <w:pPr>
              <w:jc w:val="left"/>
              <w:rPr>
                <w:del w:id="4881" w:author="Benjamin Bross" w:date="2020-04-26T12:53:00Z"/>
              </w:rPr>
            </w:pPr>
            <w:del w:id="4882" w:author="Benjamin Bross" w:date="2020-04-26T12:53:00Z">
              <w:r w:rsidRPr="00525326" w:rsidDel="0056599D">
                <w:delText>Editor action item</w:delText>
              </w:r>
            </w:del>
          </w:p>
        </w:tc>
        <w:tc>
          <w:tcPr>
            <w:tcW w:w="6537" w:type="dxa"/>
            <w:noWrap/>
            <w:tcPrChange w:id="4883" w:author="Benjamin Bross" w:date="2020-04-26T12:23:00Z">
              <w:tcPr>
                <w:tcW w:w="2665" w:type="dxa"/>
                <w:noWrap/>
              </w:tcPr>
            </w:tcPrChange>
          </w:tcPr>
          <w:p w14:paraId="28CCCBC6" w14:textId="14236807" w:rsidR="007720D4" w:rsidRPr="008336C8" w:rsidDel="0056599D" w:rsidRDefault="007720D4" w:rsidP="00525326">
            <w:pPr>
              <w:jc w:val="left"/>
              <w:rPr>
                <w:del w:id="4884" w:author="Benjamin Bross" w:date="2020-04-26T12:53:00Z"/>
                <w:bCs/>
                <w:lang w:val="en-US"/>
              </w:rPr>
            </w:pPr>
            <w:del w:id="4885" w:author="Benjamin Bross" w:date="2020-04-26T12:53:00Z">
              <w:r w:rsidRPr="000C20ED" w:rsidDel="0056599D">
                <w:rPr>
                  <w:lang w:val="en-US"/>
                </w:rPr>
                <w:delText>Replace the existing constraint on the value of ph_temporal_mvp_enabled_flag with a NOTE, with the addition of the scaling window offsets to be also the same</w:delText>
              </w:r>
              <w:r w:rsidR="002061E8" w:rsidDel="0056599D">
                <w:rPr>
                  <w:lang w:val="en-US"/>
                </w:rPr>
                <w:delText>, and taking in account that w</w:delText>
              </w:r>
              <w:r w:rsidR="002061E8" w:rsidRPr="000C20ED" w:rsidDel="0056599D">
                <w:delText xml:space="preserve">hen there is no common reference picture existing among all the slices associated with the PH, the value of ph_temporal_mvp_enabled_flag </w:delText>
              </w:r>
              <w:r w:rsidR="002061E8" w:rsidDel="0056599D">
                <w:delText xml:space="preserve">has </w:delText>
              </w:r>
              <w:r w:rsidR="002061E8" w:rsidRPr="000C20ED" w:rsidDel="0056599D">
                <w:delText>be equal to 0.</w:delText>
              </w:r>
            </w:del>
          </w:p>
        </w:tc>
        <w:tc>
          <w:tcPr>
            <w:tcW w:w="4155" w:type="dxa"/>
            <w:noWrap/>
            <w:tcPrChange w:id="4886" w:author="Benjamin Bross" w:date="2020-04-26T12:23:00Z">
              <w:tcPr>
                <w:tcW w:w="4151" w:type="dxa"/>
                <w:noWrap/>
              </w:tcPr>
            </w:tcPrChange>
          </w:tcPr>
          <w:p w14:paraId="53B243A5" w14:textId="605F1CBB" w:rsidR="007720D4" w:rsidRPr="004D0AFF" w:rsidDel="0056599D" w:rsidRDefault="007720D4" w:rsidP="00525326">
            <w:pPr>
              <w:jc w:val="left"/>
              <w:rPr>
                <w:del w:id="4887" w:author="Benjamin Bross" w:date="2020-04-26T12:53:00Z"/>
                <w:b/>
                <w:bCs/>
                <w:lang w:val="en-US"/>
              </w:rPr>
            </w:pPr>
            <w:del w:id="4888" w:author="Benjamin Bross" w:date="2020-04-26T12:53:00Z">
              <w:r w:rsidRPr="000C20ED" w:rsidDel="0056599D">
                <w:rPr>
                  <w:lang w:val="en-US"/>
                </w:rPr>
                <w:delText>JVET-R0059</w:delText>
              </w:r>
              <w:r w:rsidDel="0056599D">
                <w:rPr>
                  <w:lang w:val="en-US"/>
                </w:rPr>
                <w:delText xml:space="preserve">, </w:delText>
              </w:r>
              <w:r w:rsidRPr="000C20ED" w:rsidDel="0056599D">
                <w:delText>JVET-R0323</w:delText>
              </w:r>
            </w:del>
          </w:p>
        </w:tc>
      </w:tr>
      <w:tr w:rsidR="000F5984" w:rsidRPr="00A32F58" w:rsidDel="0056599D" w14:paraId="2AD81EAD" w14:textId="72FB9E5B" w:rsidTr="00A8187D">
        <w:tblPrEx>
          <w:tblPrExChange w:id="4889" w:author="Benjamin Bross" w:date="2020-04-26T12:23:00Z">
            <w:tblPrEx>
              <w:tblW w:w="13726" w:type="dxa"/>
            </w:tblPrEx>
          </w:tblPrExChange>
        </w:tblPrEx>
        <w:trPr>
          <w:trHeight w:val="315"/>
          <w:del w:id="4890" w:author="Benjamin Bross" w:date="2020-04-26T12:53:00Z"/>
          <w:trPrChange w:id="4891" w:author="Benjamin Bross" w:date="2020-04-26T12:23:00Z">
            <w:trPr>
              <w:trHeight w:val="315"/>
            </w:trPr>
          </w:trPrChange>
        </w:trPr>
        <w:tc>
          <w:tcPr>
            <w:tcW w:w="13735" w:type="dxa"/>
            <w:gridSpan w:val="4"/>
            <w:noWrap/>
            <w:hideMark/>
            <w:tcPrChange w:id="4892" w:author="Benjamin Bross" w:date="2020-04-26T12:23:00Z">
              <w:tcPr>
                <w:tcW w:w="13726" w:type="dxa"/>
                <w:gridSpan w:val="5"/>
                <w:noWrap/>
                <w:hideMark/>
              </w:tcPr>
            </w:tcPrChange>
          </w:tcPr>
          <w:p w14:paraId="2BBFC6AB" w14:textId="31966DB6" w:rsidR="00FB4326" w:rsidRPr="00A32F58" w:rsidDel="0056599D" w:rsidRDefault="00FB4326" w:rsidP="00E62D92">
            <w:pPr>
              <w:jc w:val="left"/>
              <w:rPr>
                <w:del w:id="4893" w:author="Benjamin Bross" w:date="2020-04-26T12:53:00Z"/>
              </w:rPr>
            </w:pPr>
            <w:del w:id="4894" w:author="Benjamin Bross" w:date="2020-04-26T12:53:00Z">
              <w:r w:rsidRPr="00FB4326" w:rsidDel="0056599D">
                <w:rPr>
                  <w:b/>
                  <w:bCs/>
                </w:rPr>
                <w:delText>Signalling of virtual boundaries</w:delText>
              </w:r>
            </w:del>
          </w:p>
        </w:tc>
      </w:tr>
      <w:tr w:rsidR="00A8187D" w:rsidRPr="00A32F58" w:rsidDel="0056599D" w14:paraId="36DBED51" w14:textId="4CD7E46E" w:rsidTr="00A8187D">
        <w:trPr>
          <w:trHeight w:val="315"/>
          <w:del w:id="4895" w:author="Benjamin Bross" w:date="2020-04-26T12:53:00Z"/>
          <w:trPrChange w:id="4896" w:author="Benjamin Bross" w:date="2020-04-26T12:23:00Z">
            <w:trPr>
              <w:gridAfter w:val="0"/>
              <w:wAfter w:w="3876" w:type="dxa"/>
              <w:trHeight w:val="315"/>
            </w:trPr>
          </w:trPrChange>
        </w:trPr>
        <w:tc>
          <w:tcPr>
            <w:tcW w:w="1549" w:type="dxa"/>
            <w:noWrap/>
            <w:tcPrChange w:id="4897" w:author="Benjamin Bross" w:date="2020-04-26T12:23:00Z">
              <w:tcPr>
                <w:tcW w:w="1549" w:type="dxa"/>
                <w:noWrap/>
              </w:tcPr>
            </w:tcPrChange>
          </w:tcPr>
          <w:p w14:paraId="5B6CC830" w14:textId="39F6EE96" w:rsidR="007720D4" w:rsidRPr="00A32F58" w:rsidDel="0056599D" w:rsidRDefault="007720D4" w:rsidP="00525326">
            <w:pPr>
              <w:jc w:val="left"/>
              <w:rPr>
                <w:del w:id="4898" w:author="Benjamin Bross" w:date="2020-04-26T12:53:00Z"/>
              </w:rPr>
            </w:pPr>
          </w:p>
        </w:tc>
        <w:tc>
          <w:tcPr>
            <w:tcW w:w="1494" w:type="dxa"/>
            <w:noWrap/>
            <w:tcPrChange w:id="4899" w:author="Benjamin Bross" w:date="2020-04-26T12:23:00Z">
              <w:tcPr>
                <w:tcW w:w="1494" w:type="dxa"/>
                <w:noWrap/>
              </w:tcPr>
            </w:tcPrChange>
          </w:tcPr>
          <w:p w14:paraId="7748C88E" w14:textId="18B5E847" w:rsidR="007720D4" w:rsidRPr="00F468A6" w:rsidDel="0056599D" w:rsidRDefault="00FB4326" w:rsidP="00525326">
            <w:pPr>
              <w:jc w:val="left"/>
              <w:rPr>
                <w:del w:id="4900" w:author="Benjamin Bross" w:date="2020-04-26T12:53:00Z"/>
              </w:rPr>
            </w:pPr>
            <w:del w:id="4901" w:author="Benjamin Bross" w:date="2020-04-26T12:53:00Z">
              <w:r w:rsidDel="0056599D">
                <w:delText>cleanup</w:delText>
              </w:r>
            </w:del>
          </w:p>
        </w:tc>
        <w:tc>
          <w:tcPr>
            <w:tcW w:w="6537" w:type="dxa"/>
            <w:noWrap/>
            <w:tcPrChange w:id="4902" w:author="Benjamin Bross" w:date="2020-04-26T12:23:00Z">
              <w:tcPr>
                <w:tcW w:w="2665" w:type="dxa"/>
                <w:noWrap/>
              </w:tcPr>
            </w:tcPrChange>
          </w:tcPr>
          <w:p w14:paraId="3E42D7BD" w14:textId="353DA43D" w:rsidR="007720D4" w:rsidRPr="008336C8" w:rsidDel="0056599D" w:rsidRDefault="00FB4326" w:rsidP="00525326">
            <w:pPr>
              <w:jc w:val="left"/>
              <w:rPr>
                <w:del w:id="4903" w:author="Benjamin Bross" w:date="2020-04-26T12:53:00Z"/>
                <w:bCs/>
                <w:lang w:val="en-US"/>
              </w:rPr>
            </w:pPr>
            <w:del w:id="4904" w:author="Benjamin Bross" w:date="2020-04-26T12:53:00Z">
              <w:r w:rsidDel="0056599D">
                <w:rPr>
                  <w:lang w:eastAsia="de-DE"/>
                </w:rPr>
                <w:delText>Code virtual boundary positions using ue(v).</w:delText>
              </w:r>
            </w:del>
          </w:p>
        </w:tc>
        <w:tc>
          <w:tcPr>
            <w:tcW w:w="4155" w:type="dxa"/>
            <w:noWrap/>
            <w:tcPrChange w:id="4905" w:author="Benjamin Bross" w:date="2020-04-26T12:23:00Z">
              <w:tcPr>
                <w:tcW w:w="4151" w:type="dxa"/>
                <w:noWrap/>
              </w:tcPr>
            </w:tcPrChange>
          </w:tcPr>
          <w:p w14:paraId="255B33B8" w14:textId="5FD36BB5" w:rsidR="007720D4" w:rsidDel="0056599D" w:rsidRDefault="00FB4326" w:rsidP="00525326">
            <w:pPr>
              <w:jc w:val="left"/>
              <w:rPr>
                <w:del w:id="4906" w:author="Benjamin Bross" w:date="2020-04-26T12:53:00Z"/>
                <w:bCs/>
                <w:lang w:val="en-US"/>
              </w:rPr>
            </w:pPr>
            <w:del w:id="4907" w:author="Benjamin Bross" w:date="2020-04-26T12:53:00Z">
              <w:r w:rsidDel="0056599D">
                <w:rPr>
                  <w:lang w:eastAsia="de-DE"/>
                </w:rPr>
                <w:delText>JVET-R0266</w:delText>
              </w:r>
            </w:del>
          </w:p>
        </w:tc>
      </w:tr>
      <w:tr w:rsidR="00411AB2" w:rsidRPr="00A32F58" w:rsidDel="0056599D" w14:paraId="16BA017C" w14:textId="25FCB69C" w:rsidTr="00A8187D">
        <w:tblPrEx>
          <w:tblPrExChange w:id="4908" w:author="Benjamin Bross" w:date="2020-04-26T12:23:00Z">
            <w:tblPrEx>
              <w:tblW w:w="13726" w:type="dxa"/>
            </w:tblPrEx>
          </w:tblPrExChange>
        </w:tblPrEx>
        <w:trPr>
          <w:trHeight w:val="315"/>
          <w:del w:id="4909" w:author="Benjamin Bross" w:date="2020-04-26T12:53:00Z"/>
          <w:trPrChange w:id="4910" w:author="Benjamin Bross" w:date="2020-04-26T12:23:00Z">
            <w:trPr>
              <w:trHeight w:val="315"/>
            </w:trPr>
          </w:trPrChange>
        </w:trPr>
        <w:tc>
          <w:tcPr>
            <w:tcW w:w="13735" w:type="dxa"/>
            <w:gridSpan w:val="4"/>
            <w:noWrap/>
            <w:hideMark/>
            <w:tcPrChange w:id="4911" w:author="Benjamin Bross" w:date="2020-04-26T12:23:00Z">
              <w:tcPr>
                <w:tcW w:w="13726" w:type="dxa"/>
                <w:gridSpan w:val="5"/>
                <w:noWrap/>
                <w:hideMark/>
              </w:tcPr>
            </w:tcPrChange>
          </w:tcPr>
          <w:p w14:paraId="29B2BEF1" w14:textId="27132EF2" w:rsidR="00FB4326" w:rsidRPr="00A32F58" w:rsidDel="0056599D" w:rsidRDefault="00FB4326" w:rsidP="00E62D92">
            <w:pPr>
              <w:jc w:val="left"/>
              <w:rPr>
                <w:del w:id="4912" w:author="Benjamin Bross" w:date="2020-04-26T12:53:00Z"/>
              </w:rPr>
            </w:pPr>
            <w:del w:id="4913" w:author="Benjamin Bross" w:date="2020-04-26T12:53:00Z">
              <w:r w:rsidRPr="00FB4326" w:rsidDel="0056599D">
                <w:rPr>
                  <w:b/>
                  <w:bCs/>
                </w:rPr>
                <w:delText>Hypothetical reference decoder (HRD)</w:delText>
              </w:r>
            </w:del>
          </w:p>
        </w:tc>
      </w:tr>
      <w:tr w:rsidR="00A8187D" w:rsidRPr="00A32F58" w:rsidDel="0056599D" w14:paraId="33EEDAF8" w14:textId="73A738F5" w:rsidTr="00A8187D">
        <w:trPr>
          <w:trHeight w:val="315"/>
          <w:del w:id="4914" w:author="Benjamin Bross" w:date="2020-04-26T12:53:00Z"/>
          <w:trPrChange w:id="4915" w:author="Benjamin Bross" w:date="2020-04-26T12:23:00Z">
            <w:trPr>
              <w:gridAfter w:val="0"/>
              <w:wAfter w:w="3876" w:type="dxa"/>
              <w:trHeight w:val="315"/>
            </w:trPr>
          </w:trPrChange>
        </w:trPr>
        <w:tc>
          <w:tcPr>
            <w:tcW w:w="1549" w:type="dxa"/>
            <w:noWrap/>
            <w:tcPrChange w:id="4916" w:author="Benjamin Bross" w:date="2020-04-26T12:23:00Z">
              <w:tcPr>
                <w:tcW w:w="1549" w:type="dxa"/>
                <w:noWrap/>
              </w:tcPr>
            </w:tcPrChange>
          </w:tcPr>
          <w:p w14:paraId="2E2BFD3D" w14:textId="6AF63717" w:rsidR="007720D4" w:rsidRPr="00A32F58" w:rsidDel="0056599D" w:rsidRDefault="007720D4" w:rsidP="00525326">
            <w:pPr>
              <w:jc w:val="left"/>
              <w:rPr>
                <w:del w:id="4917" w:author="Benjamin Bross" w:date="2020-04-26T12:53:00Z"/>
              </w:rPr>
            </w:pPr>
          </w:p>
        </w:tc>
        <w:tc>
          <w:tcPr>
            <w:tcW w:w="1494" w:type="dxa"/>
            <w:noWrap/>
            <w:tcPrChange w:id="4918" w:author="Benjamin Bross" w:date="2020-04-26T12:23:00Z">
              <w:tcPr>
                <w:tcW w:w="1494" w:type="dxa"/>
                <w:noWrap/>
              </w:tcPr>
            </w:tcPrChange>
          </w:tcPr>
          <w:p w14:paraId="689EEB91" w14:textId="2AA9477F" w:rsidR="007720D4" w:rsidRPr="00F468A6" w:rsidDel="0056599D" w:rsidRDefault="005839E7" w:rsidP="00525326">
            <w:pPr>
              <w:jc w:val="left"/>
              <w:rPr>
                <w:del w:id="4919" w:author="Benjamin Bross" w:date="2020-04-26T12:53:00Z"/>
              </w:rPr>
            </w:pPr>
            <w:del w:id="4920" w:author="Benjamin Bross" w:date="2020-04-26T12:53:00Z">
              <w:r w:rsidRPr="005839E7" w:rsidDel="0056599D">
                <w:delText>sensibility cleanup</w:delText>
              </w:r>
            </w:del>
          </w:p>
        </w:tc>
        <w:tc>
          <w:tcPr>
            <w:tcW w:w="6537" w:type="dxa"/>
            <w:noWrap/>
            <w:tcPrChange w:id="4921" w:author="Benjamin Bross" w:date="2020-04-26T12:23:00Z">
              <w:tcPr>
                <w:tcW w:w="2665" w:type="dxa"/>
                <w:noWrap/>
              </w:tcPr>
            </w:tcPrChange>
          </w:tcPr>
          <w:p w14:paraId="33C014C9" w14:textId="159D79D7" w:rsidR="007720D4" w:rsidRPr="008336C8" w:rsidDel="0056599D" w:rsidRDefault="005839E7" w:rsidP="00525326">
            <w:pPr>
              <w:jc w:val="left"/>
              <w:rPr>
                <w:del w:id="4922" w:author="Benjamin Bross" w:date="2020-04-26T12:53:00Z"/>
                <w:bCs/>
                <w:lang w:val="en-US"/>
              </w:rPr>
            </w:pPr>
            <w:del w:id="4923" w:author="Benjamin Bross" w:date="2020-04-26T12:53:00Z">
              <w:r w:rsidRPr="006559AF" w:rsidDel="0056599D">
                <w:rPr>
                  <w:lang w:val="en-GB" w:eastAsia="de-DE"/>
                </w:rPr>
                <w:delText xml:space="preserve">Not signal and infer </w:delText>
              </w:r>
              <w:r w:rsidRPr="006559AF" w:rsidDel="0056599D">
                <w:rPr>
                  <w:lang w:eastAsia="de-DE"/>
                </w:rPr>
                <w:delText>dui_sublayer_delays_present_flag[ bp_max_sublayers_minus1</w:delText>
              </w:r>
              <w:r w:rsidDel="0056599D">
                <w:rPr>
                  <w:lang w:eastAsia="de-DE"/>
                </w:rPr>
                <w:delText> </w:delText>
              </w:r>
              <w:r w:rsidRPr="006559AF" w:rsidDel="0056599D">
                <w:rPr>
                  <w:lang w:eastAsia="de-DE"/>
                </w:rPr>
                <w:delText>]</w:delText>
              </w:r>
              <w:r w:rsidRPr="006559AF" w:rsidDel="0056599D">
                <w:rPr>
                  <w:lang w:val="en-US" w:eastAsia="de-DE"/>
                </w:rPr>
                <w:delText xml:space="preserve"> to be 1, to make sure </w:delText>
              </w:r>
              <w:r w:rsidRPr="006559AF" w:rsidDel="0056599D">
                <w:rPr>
                  <w:lang w:eastAsia="de-DE"/>
                </w:rPr>
                <w:delText xml:space="preserve">du_spt_cpb_removal_delay_increment[ bp_max_sublayers_minus1 ] which is used for inference of other syntax is always signalled </w:delText>
              </w:r>
              <w:r w:rsidRPr="006559AF" w:rsidDel="0056599D">
                <w:rPr>
                  <w:lang w:val="en-US" w:eastAsia="de-DE"/>
                </w:rPr>
                <w:delText>in DUI SEI message</w:delText>
              </w:r>
              <w:r w:rsidDel="0056599D">
                <w:rPr>
                  <w:lang w:val="en-US" w:eastAsia="de-DE"/>
                </w:rPr>
                <w:delText>.</w:delText>
              </w:r>
            </w:del>
          </w:p>
        </w:tc>
        <w:tc>
          <w:tcPr>
            <w:tcW w:w="4155" w:type="dxa"/>
            <w:noWrap/>
            <w:tcPrChange w:id="4924" w:author="Benjamin Bross" w:date="2020-04-26T12:23:00Z">
              <w:tcPr>
                <w:tcW w:w="4151" w:type="dxa"/>
                <w:noWrap/>
              </w:tcPr>
            </w:tcPrChange>
          </w:tcPr>
          <w:p w14:paraId="6AEA2734" w14:textId="27EABED2" w:rsidR="007720D4" w:rsidDel="0056599D" w:rsidRDefault="005839E7" w:rsidP="00525326">
            <w:pPr>
              <w:jc w:val="left"/>
              <w:rPr>
                <w:del w:id="4925" w:author="Benjamin Bross" w:date="2020-04-26T12:53:00Z"/>
                <w:bCs/>
                <w:lang w:val="en-US"/>
              </w:rPr>
            </w:pPr>
            <w:del w:id="4926" w:author="Benjamin Bross" w:date="2020-04-26T12:53:00Z">
              <w:r w:rsidRPr="006559AF" w:rsidDel="0056599D">
                <w:rPr>
                  <w:lang w:val="en-GB" w:eastAsia="de-DE"/>
                </w:rPr>
                <w:delText>JVET-R0100 Proposal 1</w:delText>
              </w:r>
            </w:del>
          </w:p>
        </w:tc>
      </w:tr>
      <w:tr w:rsidR="00A8187D" w:rsidRPr="00A32F58" w:rsidDel="0056599D" w14:paraId="70A5A475" w14:textId="57E45913" w:rsidTr="00A8187D">
        <w:trPr>
          <w:trHeight w:val="315"/>
          <w:del w:id="4927" w:author="Benjamin Bross" w:date="2020-04-26T12:53:00Z"/>
          <w:trPrChange w:id="4928" w:author="Benjamin Bross" w:date="2020-04-26T12:23:00Z">
            <w:trPr>
              <w:gridAfter w:val="0"/>
              <w:wAfter w:w="3876" w:type="dxa"/>
              <w:trHeight w:val="315"/>
            </w:trPr>
          </w:trPrChange>
        </w:trPr>
        <w:tc>
          <w:tcPr>
            <w:tcW w:w="1549" w:type="dxa"/>
            <w:noWrap/>
            <w:tcPrChange w:id="4929" w:author="Benjamin Bross" w:date="2020-04-26T12:23:00Z">
              <w:tcPr>
                <w:tcW w:w="1549" w:type="dxa"/>
                <w:noWrap/>
              </w:tcPr>
            </w:tcPrChange>
          </w:tcPr>
          <w:p w14:paraId="6D533747" w14:textId="7140F175" w:rsidR="007720D4" w:rsidRPr="00A32F58" w:rsidDel="0056599D" w:rsidRDefault="007720D4" w:rsidP="00525326">
            <w:pPr>
              <w:jc w:val="left"/>
              <w:rPr>
                <w:del w:id="4930" w:author="Benjamin Bross" w:date="2020-04-26T12:53:00Z"/>
              </w:rPr>
            </w:pPr>
          </w:p>
        </w:tc>
        <w:tc>
          <w:tcPr>
            <w:tcW w:w="1494" w:type="dxa"/>
            <w:noWrap/>
            <w:tcPrChange w:id="4931" w:author="Benjamin Bross" w:date="2020-04-26T12:23:00Z">
              <w:tcPr>
                <w:tcW w:w="1494" w:type="dxa"/>
                <w:noWrap/>
              </w:tcPr>
            </w:tcPrChange>
          </w:tcPr>
          <w:p w14:paraId="2C7CA12B" w14:textId="288227B6" w:rsidR="007720D4" w:rsidRPr="00F468A6" w:rsidDel="0056599D" w:rsidRDefault="00160420" w:rsidP="00525326">
            <w:pPr>
              <w:jc w:val="left"/>
              <w:rPr>
                <w:del w:id="4932" w:author="Benjamin Bross" w:date="2020-04-26T12:53:00Z"/>
              </w:rPr>
            </w:pPr>
            <w:del w:id="4933" w:author="Benjamin Bross" w:date="2020-04-26T12:53:00Z">
              <w:r w:rsidRPr="00160420" w:rsidDel="0056599D">
                <w:delText>expression of existing intent</w:delText>
              </w:r>
            </w:del>
          </w:p>
        </w:tc>
        <w:tc>
          <w:tcPr>
            <w:tcW w:w="6537" w:type="dxa"/>
            <w:noWrap/>
            <w:tcPrChange w:id="4934" w:author="Benjamin Bross" w:date="2020-04-26T12:23:00Z">
              <w:tcPr>
                <w:tcW w:w="2665" w:type="dxa"/>
                <w:noWrap/>
              </w:tcPr>
            </w:tcPrChange>
          </w:tcPr>
          <w:p w14:paraId="443FCA8F" w14:textId="7250F448" w:rsidR="007720D4" w:rsidRPr="008336C8" w:rsidDel="0056599D" w:rsidRDefault="00160420" w:rsidP="00525326">
            <w:pPr>
              <w:jc w:val="left"/>
              <w:rPr>
                <w:del w:id="4935" w:author="Benjamin Bross" w:date="2020-04-26T12:53:00Z"/>
                <w:bCs/>
                <w:lang w:val="en-US"/>
              </w:rPr>
            </w:pPr>
            <w:del w:id="4936" w:author="Benjamin Bross" w:date="2020-04-26T12:53:00Z">
              <w:r w:rsidRPr="006559AF" w:rsidDel="0056599D">
                <w:rPr>
                  <w:lang w:val="en-GB" w:eastAsia="de-DE"/>
                </w:rPr>
                <w:delText>Add missing inference rules for the alternative timing information related syntax elements cpb_alt_initial_cpb_removal_delay_delta[ i ][ j ], cpb_alt_initial_cpb_removal_offset_delta[ i ][ j ] which are used for HRD operation</w:delText>
              </w:r>
              <w:r w:rsidDel="0056599D">
                <w:rPr>
                  <w:lang w:val="en-GB" w:eastAsia="de-DE"/>
                </w:rPr>
                <w:delText>.</w:delText>
              </w:r>
            </w:del>
          </w:p>
        </w:tc>
        <w:tc>
          <w:tcPr>
            <w:tcW w:w="4155" w:type="dxa"/>
            <w:noWrap/>
            <w:tcPrChange w:id="4937" w:author="Benjamin Bross" w:date="2020-04-26T12:23:00Z">
              <w:tcPr>
                <w:tcW w:w="4151" w:type="dxa"/>
                <w:noWrap/>
              </w:tcPr>
            </w:tcPrChange>
          </w:tcPr>
          <w:p w14:paraId="5E4AA4EB" w14:textId="0A5AC92C" w:rsidR="007720D4" w:rsidDel="0056599D" w:rsidRDefault="00160420" w:rsidP="00525326">
            <w:pPr>
              <w:jc w:val="left"/>
              <w:rPr>
                <w:del w:id="4938" w:author="Benjamin Bross" w:date="2020-04-26T12:53:00Z"/>
                <w:bCs/>
                <w:lang w:val="en-US"/>
              </w:rPr>
            </w:pPr>
            <w:del w:id="4939" w:author="Benjamin Bross" w:date="2020-04-26T12:53:00Z">
              <w:r w:rsidRPr="006559AF" w:rsidDel="0056599D">
                <w:rPr>
                  <w:lang w:val="en-GB" w:eastAsia="de-DE"/>
                </w:rPr>
                <w:delText>JVET-R0101 Proposal 1</w:delText>
              </w:r>
            </w:del>
          </w:p>
        </w:tc>
      </w:tr>
      <w:tr w:rsidR="00A8187D" w:rsidRPr="00A32F58" w:rsidDel="0056599D" w14:paraId="78BEF2EE" w14:textId="5DC948F1" w:rsidTr="00A8187D">
        <w:trPr>
          <w:trHeight w:val="315"/>
          <w:del w:id="4940" w:author="Benjamin Bross" w:date="2020-04-26T12:53:00Z"/>
          <w:trPrChange w:id="4941" w:author="Benjamin Bross" w:date="2020-04-26T12:23:00Z">
            <w:trPr>
              <w:gridAfter w:val="0"/>
              <w:wAfter w:w="3876" w:type="dxa"/>
              <w:trHeight w:val="315"/>
            </w:trPr>
          </w:trPrChange>
        </w:trPr>
        <w:tc>
          <w:tcPr>
            <w:tcW w:w="1549" w:type="dxa"/>
            <w:noWrap/>
            <w:tcPrChange w:id="4942" w:author="Benjamin Bross" w:date="2020-04-26T12:23:00Z">
              <w:tcPr>
                <w:tcW w:w="1549" w:type="dxa"/>
                <w:noWrap/>
              </w:tcPr>
            </w:tcPrChange>
          </w:tcPr>
          <w:p w14:paraId="1DA31B96" w14:textId="6E3A21AA" w:rsidR="007720D4" w:rsidRPr="00A32F58" w:rsidDel="0056599D" w:rsidRDefault="007720D4" w:rsidP="00525326">
            <w:pPr>
              <w:jc w:val="left"/>
              <w:rPr>
                <w:del w:id="4943" w:author="Benjamin Bross" w:date="2020-04-26T12:53:00Z"/>
              </w:rPr>
            </w:pPr>
          </w:p>
        </w:tc>
        <w:tc>
          <w:tcPr>
            <w:tcW w:w="1494" w:type="dxa"/>
            <w:noWrap/>
            <w:tcPrChange w:id="4944" w:author="Benjamin Bross" w:date="2020-04-26T12:23:00Z">
              <w:tcPr>
                <w:tcW w:w="1494" w:type="dxa"/>
                <w:noWrap/>
              </w:tcPr>
            </w:tcPrChange>
          </w:tcPr>
          <w:p w14:paraId="1565FF5E" w14:textId="121A3879" w:rsidR="007720D4" w:rsidRPr="00F468A6" w:rsidDel="0056599D" w:rsidRDefault="00160420" w:rsidP="00525326">
            <w:pPr>
              <w:jc w:val="left"/>
              <w:rPr>
                <w:del w:id="4945" w:author="Benjamin Bross" w:date="2020-04-26T12:53:00Z"/>
              </w:rPr>
            </w:pPr>
            <w:del w:id="4946" w:author="Benjamin Bross" w:date="2020-04-26T12:53:00Z">
              <w:r w:rsidRPr="00160420" w:rsidDel="0056599D">
                <w:delText>editorial bug fix</w:delText>
              </w:r>
            </w:del>
          </w:p>
        </w:tc>
        <w:tc>
          <w:tcPr>
            <w:tcW w:w="6537" w:type="dxa"/>
            <w:noWrap/>
            <w:tcPrChange w:id="4947" w:author="Benjamin Bross" w:date="2020-04-26T12:23:00Z">
              <w:tcPr>
                <w:tcW w:w="2665" w:type="dxa"/>
                <w:noWrap/>
              </w:tcPr>
            </w:tcPrChange>
          </w:tcPr>
          <w:p w14:paraId="050283A2" w14:textId="5D89DF3E" w:rsidR="007720D4" w:rsidRPr="008336C8" w:rsidDel="0056599D" w:rsidRDefault="00160420" w:rsidP="00525326">
            <w:pPr>
              <w:jc w:val="left"/>
              <w:rPr>
                <w:del w:id="4948" w:author="Benjamin Bross" w:date="2020-04-26T12:53:00Z"/>
                <w:bCs/>
                <w:lang w:val="en-US"/>
              </w:rPr>
            </w:pPr>
            <w:del w:id="4949" w:author="Benjamin Bross" w:date="2020-04-26T12:53:00Z">
              <w:r w:rsidRPr="006559AF" w:rsidDel="0056599D">
                <w:rPr>
                  <w:lang w:val="en-GB" w:eastAsia="de-DE"/>
                </w:rPr>
                <w:delText>Fix asserted bugs related to unspecified or missing length of u(v) coded syntax elements by referring to correct length syntax elements</w:delText>
              </w:r>
              <w:r w:rsidDel="0056599D">
                <w:rPr>
                  <w:lang w:val="en-GB" w:eastAsia="de-DE"/>
                </w:rPr>
                <w:delText>.</w:delText>
              </w:r>
            </w:del>
          </w:p>
        </w:tc>
        <w:tc>
          <w:tcPr>
            <w:tcW w:w="4155" w:type="dxa"/>
            <w:noWrap/>
            <w:tcPrChange w:id="4950" w:author="Benjamin Bross" w:date="2020-04-26T12:23:00Z">
              <w:tcPr>
                <w:tcW w:w="4151" w:type="dxa"/>
                <w:noWrap/>
              </w:tcPr>
            </w:tcPrChange>
          </w:tcPr>
          <w:p w14:paraId="4C808018" w14:textId="57AE88F7" w:rsidR="007720D4" w:rsidDel="0056599D" w:rsidRDefault="00160420" w:rsidP="00525326">
            <w:pPr>
              <w:jc w:val="left"/>
              <w:rPr>
                <w:del w:id="4951" w:author="Benjamin Bross" w:date="2020-04-26T12:53:00Z"/>
                <w:bCs/>
                <w:lang w:val="en-US"/>
              </w:rPr>
            </w:pPr>
            <w:del w:id="4952" w:author="Benjamin Bross" w:date="2020-04-26T12:53:00Z">
              <w:r w:rsidRPr="006559AF" w:rsidDel="0056599D">
                <w:rPr>
                  <w:lang w:val="en-GB" w:eastAsia="de-DE"/>
                </w:rPr>
                <w:delText>JVET-R0101 Proposal 2</w:delText>
              </w:r>
            </w:del>
          </w:p>
        </w:tc>
      </w:tr>
      <w:tr w:rsidR="00A8187D" w:rsidRPr="00A32F58" w:rsidDel="0056599D" w14:paraId="7764E79B" w14:textId="4D331F52" w:rsidTr="00A8187D">
        <w:trPr>
          <w:trHeight w:val="315"/>
          <w:del w:id="4953" w:author="Benjamin Bross" w:date="2020-04-26T12:53:00Z"/>
          <w:trPrChange w:id="4954" w:author="Benjamin Bross" w:date="2020-04-26T12:23:00Z">
            <w:trPr>
              <w:gridAfter w:val="0"/>
              <w:wAfter w:w="3876" w:type="dxa"/>
              <w:trHeight w:val="315"/>
            </w:trPr>
          </w:trPrChange>
        </w:trPr>
        <w:tc>
          <w:tcPr>
            <w:tcW w:w="1549" w:type="dxa"/>
            <w:noWrap/>
            <w:tcPrChange w:id="4955" w:author="Benjamin Bross" w:date="2020-04-26T12:23:00Z">
              <w:tcPr>
                <w:tcW w:w="1549" w:type="dxa"/>
                <w:noWrap/>
              </w:tcPr>
            </w:tcPrChange>
          </w:tcPr>
          <w:p w14:paraId="55DAD7F3" w14:textId="0E001DE5" w:rsidR="005839E7" w:rsidRPr="00A32F58" w:rsidDel="0056599D" w:rsidRDefault="005839E7" w:rsidP="00525326">
            <w:pPr>
              <w:jc w:val="left"/>
              <w:rPr>
                <w:del w:id="4956" w:author="Benjamin Bross" w:date="2020-04-26T12:53:00Z"/>
              </w:rPr>
            </w:pPr>
          </w:p>
        </w:tc>
        <w:tc>
          <w:tcPr>
            <w:tcW w:w="1494" w:type="dxa"/>
            <w:noWrap/>
            <w:tcPrChange w:id="4957" w:author="Benjamin Bross" w:date="2020-04-26T12:23:00Z">
              <w:tcPr>
                <w:tcW w:w="1494" w:type="dxa"/>
                <w:noWrap/>
              </w:tcPr>
            </w:tcPrChange>
          </w:tcPr>
          <w:p w14:paraId="479B652F" w14:textId="2D35C094" w:rsidR="005839E7" w:rsidRPr="00F468A6" w:rsidDel="0056599D" w:rsidRDefault="00D52DA2" w:rsidP="00525326">
            <w:pPr>
              <w:jc w:val="left"/>
              <w:rPr>
                <w:del w:id="4958" w:author="Benjamin Bross" w:date="2020-04-26T12:53:00Z"/>
              </w:rPr>
            </w:pPr>
            <w:del w:id="4959" w:author="Benjamin Bross" w:date="2020-04-26T12:53:00Z">
              <w:r w:rsidRPr="00D52DA2" w:rsidDel="0056599D">
                <w:delText>sensibility cleanup</w:delText>
              </w:r>
            </w:del>
          </w:p>
        </w:tc>
        <w:tc>
          <w:tcPr>
            <w:tcW w:w="6537" w:type="dxa"/>
            <w:noWrap/>
            <w:tcPrChange w:id="4960" w:author="Benjamin Bross" w:date="2020-04-26T12:23:00Z">
              <w:tcPr>
                <w:tcW w:w="2665" w:type="dxa"/>
                <w:noWrap/>
              </w:tcPr>
            </w:tcPrChange>
          </w:tcPr>
          <w:p w14:paraId="2F85A919" w14:textId="30ED013D" w:rsidR="005839E7" w:rsidRPr="008336C8" w:rsidDel="0056599D" w:rsidRDefault="00D52DA2" w:rsidP="00525326">
            <w:pPr>
              <w:jc w:val="left"/>
              <w:rPr>
                <w:del w:id="4961" w:author="Benjamin Bross" w:date="2020-04-26T12:53:00Z"/>
                <w:bCs/>
                <w:lang w:val="en-US"/>
              </w:rPr>
            </w:pPr>
            <w:del w:id="4962" w:author="Benjamin Bross" w:date="2020-04-26T12:53:00Z">
              <w:r w:rsidRPr="006559AF" w:rsidDel="0056599D">
                <w:rPr>
                  <w:lang w:val="en-US" w:eastAsia="de-DE"/>
                </w:rPr>
                <w:delText xml:space="preserve">Not signal du_common_cpb_removal_delay_flag, </w:delText>
              </w:r>
              <w:r w:rsidRPr="006559AF" w:rsidDel="0056599D">
                <w:rPr>
                  <w:lang w:eastAsia="de-DE"/>
                </w:rPr>
                <w:delText>du_common_cpb_removal_delay_increment_minus1[ i ]</w:delText>
              </w:r>
              <w:r w:rsidRPr="006559AF" w:rsidDel="0056599D">
                <w:rPr>
                  <w:lang w:val="en-US" w:eastAsia="de-DE"/>
                </w:rPr>
                <w:delText xml:space="preserve">, </w:delText>
              </w:r>
              <w:r w:rsidRPr="006559AF" w:rsidDel="0056599D">
                <w:rPr>
                  <w:lang w:eastAsia="de-DE"/>
                </w:rPr>
                <w:delText xml:space="preserve">num_nalus_in_du_minus1[ i ] </w:delText>
              </w:r>
              <w:r w:rsidRPr="006559AF" w:rsidDel="0056599D">
                <w:rPr>
                  <w:lang w:val="en-US" w:eastAsia="de-DE"/>
                </w:rPr>
                <w:delText xml:space="preserve">and </w:delText>
              </w:r>
              <w:r w:rsidRPr="006559AF" w:rsidDel="0056599D">
                <w:rPr>
                  <w:lang w:eastAsia="de-DE"/>
                </w:rPr>
                <w:delText xml:space="preserve">du_cpb_removal_delay_increment_minus1[ i ][ j ] </w:delText>
              </w:r>
              <w:r w:rsidRPr="006559AF" w:rsidDel="0056599D">
                <w:rPr>
                  <w:lang w:val="en-US" w:eastAsia="de-DE"/>
                </w:rPr>
                <w:delText xml:space="preserve">in picture timing SEI message when there is only one DU in an AU and condition the </w:delText>
              </w:r>
              <w:r w:rsidRPr="006559AF" w:rsidDel="0056599D">
                <w:rPr>
                  <w:lang w:eastAsia="de-DE"/>
                </w:rPr>
                <w:delText>duCpbRemovalDelayInc variable derivation</w:delText>
              </w:r>
              <w:r w:rsidDel="0056599D">
                <w:rPr>
                  <w:lang w:eastAsia="de-DE"/>
                </w:rPr>
                <w:delText>.</w:delText>
              </w:r>
            </w:del>
          </w:p>
        </w:tc>
        <w:tc>
          <w:tcPr>
            <w:tcW w:w="4155" w:type="dxa"/>
            <w:noWrap/>
            <w:tcPrChange w:id="4963" w:author="Benjamin Bross" w:date="2020-04-26T12:23:00Z">
              <w:tcPr>
                <w:tcW w:w="4151" w:type="dxa"/>
                <w:noWrap/>
              </w:tcPr>
            </w:tcPrChange>
          </w:tcPr>
          <w:p w14:paraId="35B4E293" w14:textId="572F5094" w:rsidR="005839E7" w:rsidDel="0056599D" w:rsidRDefault="00D52DA2" w:rsidP="00525326">
            <w:pPr>
              <w:jc w:val="left"/>
              <w:rPr>
                <w:del w:id="4964" w:author="Benjamin Bross" w:date="2020-04-26T12:53:00Z"/>
                <w:bCs/>
                <w:lang w:val="en-US"/>
              </w:rPr>
            </w:pPr>
            <w:del w:id="4965" w:author="Benjamin Bross" w:date="2020-04-26T12:53:00Z">
              <w:r w:rsidRPr="006559AF" w:rsidDel="0056599D">
                <w:rPr>
                  <w:lang w:val="en-GB" w:eastAsia="de-DE"/>
                </w:rPr>
                <w:delText>JVET-R0103 Proposal 1</w:delText>
              </w:r>
            </w:del>
          </w:p>
        </w:tc>
      </w:tr>
      <w:tr w:rsidR="00A8187D" w:rsidRPr="00A32F58" w:rsidDel="0056599D" w14:paraId="661EE5AD" w14:textId="1CB0EA0C" w:rsidTr="00A8187D">
        <w:trPr>
          <w:trHeight w:val="315"/>
          <w:del w:id="4966" w:author="Benjamin Bross" w:date="2020-04-26T12:53:00Z"/>
          <w:trPrChange w:id="4967" w:author="Benjamin Bross" w:date="2020-04-26T12:23:00Z">
            <w:trPr>
              <w:gridAfter w:val="0"/>
              <w:wAfter w:w="3876" w:type="dxa"/>
              <w:trHeight w:val="315"/>
            </w:trPr>
          </w:trPrChange>
        </w:trPr>
        <w:tc>
          <w:tcPr>
            <w:tcW w:w="1549" w:type="dxa"/>
            <w:noWrap/>
            <w:tcPrChange w:id="4968" w:author="Benjamin Bross" w:date="2020-04-26T12:23:00Z">
              <w:tcPr>
                <w:tcW w:w="1549" w:type="dxa"/>
                <w:noWrap/>
              </w:tcPr>
            </w:tcPrChange>
          </w:tcPr>
          <w:p w14:paraId="75162D13" w14:textId="3D4579A9" w:rsidR="005839E7" w:rsidRPr="00A32F58" w:rsidDel="0056599D" w:rsidRDefault="005839E7" w:rsidP="00525326">
            <w:pPr>
              <w:jc w:val="left"/>
              <w:rPr>
                <w:del w:id="4969" w:author="Benjamin Bross" w:date="2020-04-26T12:53:00Z"/>
              </w:rPr>
            </w:pPr>
          </w:p>
        </w:tc>
        <w:tc>
          <w:tcPr>
            <w:tcW w:w="1494" w:type="dxa"/>
            <w:noWrap/>
            <w:tcPrChange w:id="4970" w:author="Benjamin Bross" w:date="2020-04-26T12:23:00Z">
              <w:tcPr>
                <w:tcW w:w="1494" w:type="dxa"/>
                <w:noWrap/>
              </w:tcPr>
            </w:tcPrChange>
          </w:tcPr>
          <w:p w14:paraId="6ECC3732" w14:textId="29209840" w:rsidR="005839E7" w:rsidRPr="00F468A6" w:rsidDel="0056599D" w:rsidRDefault="00D52DA2" w:rsidP="00525326">
            <w:pPr>
              <w:jc w:val="left"/>
              <w:rPr>
                <w:del w:id="4971" w:author="Benjamin Bross" w:date="2020-04-26T12:53:00Z"/>
              </w:rPr>
            </w:pPr>
            <w:del w:id="4972" w:author="Benjamin Bross" w:date="2020-04-26T12:53:00Z">
              <w:r w:rsidRPr="00D52DA2" w:rsidDel="0056599D">
                <w:delText>editorial bug fixes</w:delText>
              </w:r>
            </w:del>
          </w:p>
        </w:tc>
        <w:tc>
          <w:tcPr>
            <w:tcW w:w="6537" w:type="dxa"/>
            <w:noWrap/>
            <w:tcPrChange w:id="4973" w:author="Benjamin Bross" w:date="2020-04-26T12:23:00Z">
              <w:tcPr>
                <w:tcW w:w="2665" w:type="dxa"/>
                <w:noWrap/>
              </w:tcPr>
            </w:tcPrChange>
          </w:tcPr>
          <w:p w14:paraId="2B6E7EC3" w14:textId="47388533" w:rsidR="005839E7" w:rsidRPr="008336C8" w:rsidDel="0056599D" w:rsidRDefault="00D52DA2" w:rsidP="00525326">
            <w:pPr>
              <w:jc w:val="left"/>
              <w:rPr>
                <w:del w:id="4974" w:author="Benjamin Bross" w:date="2020-04-26T12:53:00Z"/>
                <w:bCs/>
                <w:lang w:val="en-US"/>
              </w:rPr>
            </w:pPr>
            <w:del w:id="4975" w:author="Benjamin Bross" w:date="2020-04-26T12:53:00Z">
              <w:r w:rsidRPr="006559AF" w:rsidDel="0056599D">
                <w:rPr>
                  <w:lang w:val="en-US" w:eastAsia="de-DE"/>
                </w:rPr>
                <w:delText>Perform the editorial fixes for the CPB operation section to define and use AU and DU related variable names correctly</w:delText>
              </w:r>
              <w:r w:rsidDel="0056599D">
                <w:rPr>
                  <w:lang w:val="en-US" w:eastAsia="de-DE"/>
                </w:rPr>
                <w:delText>.</w:delText>
              </w:r>
            </w:del>
          </w:p>
        </w:tc>
        <w:tc>
          <w:tcPr>
            <w:tcW w:w="4155" w:type="dxa"/>
            <w:noWrap/>
            <w:tcPrChange w:id="4976" w:author="Benjamin Bross" w:date="2020-04-26T12:23:00Z">
              <w:tcPr>
                <w:tcW w:w="4151" w:type="dxa"/>
                <w:noWrap/>
              </w:tcPr>
            </w:tcPrChange>
          </w:tcPr>
          <w:p w14:paraId="4901D395" w14:textId="5E6D2853" w:rsidR="005839E7" w:rsidDel="0056599D" w:rsidRDefault="00D52DA2" w:rsidP="00525326">
            <w:pPr>
              <w:jc w:val="left"/>
              <w:rPr>
                <w:del w:id="4977" w:author="Benjamin Bross" w:date="2020-04-26T12:53:00Z"/>
                <w:bCs/>
                <w:lang w:val="en-US"/>
              </w:rPr>
            </w:pPr>
            <w:del w:id="4978" w:author="Benjamin Bross" w:date="2020-04-26T12:53:00Z">
              <w:r w:rsidRPr="006559AF" w:rsidDel="0056599D">
                <w:rPr>
                  <w:lang w:val="en-US" w:eastAsia="de-DE"/>
                </w:rPr>
                <w:delText>JVET-R0103 Proposal 2</w:delText>
              </w:r>
            </w:del>
          </w:p>
        </w:tc>
      </w:tr>
      <w:tr w:rsidR="00A8187D" w:rsidRPr="00A32F58" w:rsidDel="0056599D" w14:paraId="13A3E6F1" w14:textId="2269CBD5" w:rsidTr="00A8187D">
        <w:trPr>
          <w:trHeight w:val="315"/>
          <w:del w:id="4979" w:author="Benjamin Bross" w:date="2020-04-26T12:53:00Z"/>
          <w:trPrChange w:id="4980" w:author="Benjamin Bross" w:date="2020-04-26T12:23:00Z">
            <w:trPr>
              <w:gridAfter w:val="0"/>
              <w:wAfter w:w="3876" w:type="dxa"/>
              <w:trHeight w:val="315"/>
            </w:trPr>
          </w:trPrChange>
        </w:trPr>
        <w:tc>
          <w:tcPr>
            <w:tcW w:w="1549" w:type="dxa"/>
            <w:noWrap/>
            <w:tcPrChange w:id="4981" w:author="Benjamin Bross" w:date="2020-04-26T12:23:00Z">
              <w:tcPr>
                <w:tcW w:w="1549" w:type="dxa"/>
                <w:noWrap/>
              </w:tcPr>
            </w:tcPrChange>
          </w:tcPr>
          <w:p w14:paraId="46F7DD45" w14:textId="4A0F856E" w:rsidR="005839E7" w:rsidRPr="00A32F58" w:rsidDel="0056599D" w:rsidRDefault="005839E7" w:rsidP="00525326">
            <w:pPr>
              <w:jc w:val="left"/>
              <w:rPr>
                <w:del w:id="4982" w:author="Benjamin Bross" w:date="2020-04-26T12:53:00Z"/>
              </w:rPr>
            </w:pPr>
          </w:p>
        </w:tc>
        <w:tc>
          <w:tcPr>
            <w:tcW w:w="1494" w:type="dxa"/>
            <w:noWrap/>
            <w:tcPrChange w:id="4983" w:author="Benjamin Bross" w:date="2020-04-26T12:23:00Z">
              <w:tcPr>
                <w:tcW w:w="1494" w:type="dxa"/>
                <w:noWrap/>
              </w:tcPr>
            </w:tcPrChange>
          </w:tcPr>
          <w:p w14:paraId="2DF07D81" w14:textId="4822CA1F" w:rsidR="005839E7" w:rsidRPr="00F468A6" w:rsidDel="0056599D" w:rsidRDefault="00D52DA2" w:rsidP="00525326">
            <w:pPr>
              <w:jc w:val="left"/>
              <w:rPr>
                <w:del w:id="4984" w:author="Benjamin Bross" w:date="2020-04-26T12:53:00Z"/>
              </w:rPr>
            </w:pPr>
            <w:del w:id="4985" w:author="Benjamin Bross" w:date="2020-04-26T12:53:00Z">
              <w:r w:rsidRPr="00D52DA2" w:rsidDel="0056599D">
                <w:delText>editorial bug fixes</w:delText>
              </w:r>
              <w:r w:rsidR="00E81711" w:rsidDel="0056599D">
                <w:delText xml:space="preserve">, </w:delText>
              </w:r>
              <w:r w:rsidR="00E81711" w:rsidRPr="00E81711" w:rsidDel="0056599D">
                <w:delText>expression of existing intent</w:delText>
              </w:r>
            </w:del>
          </w:p>
        </w:tc>
        <w:tc>
          <w:tcPr>
            <w:tcW w:w="6537" w:type="dxa"/>
            <w:noWrap/>
            <w:tcPrChange w:id="4986" w:author="Benjamin Bross" w:date="2020-04-26T12:23:00Z">
              <w:tcPr>
                <w:tcW w:w="2665" w:type="dxa"/>
                <w:noWrap/>
              </w:tcPr>
            </w:tcPrChange>
          </w:tcPr>
          <w:p w14:paraId="2D4874B2" w14:textId="633AAE1B" w:rsidR="005839E7" w:rsidDel="0056599D" w:rsidRDefault="00D52DA2" w:rsidP="00525326">
            <w:pPr>
              <w:jc w:val="left"/>
              <w:rPr>
                <w:del w:id="4987" w:author="Benjamin Bross" w:date="2020-04-26T12:53:00Z"/>
                <w:lang w:eastAsia="de-DE"/>
              </w:rPr>
            </w:pPr>
            <w:del w:id="4988" w:author="Benjamin Bross" w:date="2020-04-26T12:53:00Z">
              <w:r w:rsidRPr="006559AF" w:rsidDel="0056599D">
                <w:rPr>
                  <w:lang w:eastAsia="de-DE"/>
                </w:rPr>
                <w:delText xml:space="preserve">Apply </w:delText>
              </w:r>
              <w:r w:rsidDel="0056599D">
                <w:rPr>
                  <w:lang w:eastAsia="de-DE"/>
                </w:rPr>
                <w:delText>an asserted</w:delText>
              </w:r>
              <w:r w:rsidRPr="006559AF" w:rsidDel="0056599D">
                <w:rPr>
                  <w:lang w:eastAsia="de-DE"/>
                </w:rPr>
                <w:delText xml:space="preserve"> editorial clarification of what n0…n5 mean for the number of conformance tests in Annex C</w:delText>
              </w:r>
              <w:r w:rsidDel="0056599D">
                <w:rPr>
                  <w:lang w:eastAsia="de-DE"/>
                </w:rPr>
                <w:delText>.</w:delText>
              </w:r>
            </w:del>
          </w:p>
          <w:p w14:paraId="286D8898" w14:textId="5403E7DA" w:rsidR="00E81711" w:rsidDel="0056599D" w:rsidRDefault="00E81711" w:rsidP="00525326">
            <w:pPr>
              <w:jc w:val="left"/>
              <w:rPr>
                <w:del w:id="4989" w:author="Benjamin Bross" w:date="2020-04-26T12:53:00Z"/>
                <w:lang w:eastAsia="de-DE"/>
              </w:rPr>
            </w:pPr>
            <w:del w:id="4990" w:author="Benjamin Bross" w:date="2020-04-26T12:53:00Z">
              <w:r w:rsidRPr="006559AF" w:rsidDel="0056599D">
                <w:rPr>
                  <w:lang w:eastAsia="de-DE"/>
                </w:rPr>
                <w:delText xml:space="preserve">Fix </w:delText>
              </w:r>
              <w:r w:rsidDel="0056599D">
                <w:rPr>
                  <w:lang w:eastAsia="de-DE"/>
                </w:rPr>
                <w:delText>an</w:delText>
              </w:r>
              <w:r w:rsidRPr="006559AF" w:rsidDel="0056599D">
                <w:rPr>
                  <w:lang w:eastAsia="de-DE"/>
                </w:rPr>
                <w:delText xml:space="preserve"> asserted bug for the inference rule for syntax elements in the syntax structure sublayer_hrd_parameters( ) to use syntax from SPS or VPS as appropriate instead of always using sps_max_sublayers_minus1</w:delText>
              </w:r>
              <w:r w:rsidDel="0056599D">
                <w:rPr>
                  <w:lang w:eastAsia="de-DE"/>
                </w:rPr>
                <w:delText>.</w:delText>
              </w:r>
            </w:del>
          </w:p>
          <w:p w14:paraId="683FAAE8" w14:textId="0FF8DB99" w:rsidR="00E81711" w:rsidDel="0056599D" w:rsidRDefault="00E81711" w:rsidP="00525326">
            <w:pPr>
              <w:jc w:val="left"/>
              <w:rPr>
                <w:del w:id="4991" w:author="Benjamin Bross" w:date="2020-04-26T12:53:00Z"/>
                <w:lang w:eastAsia="de-DE"/>
              </w:rPr>
            </w:pPr>
            <w:del w:id="4992" w:author="Benjamin Bross" w:date="2020-04-26T12:53:00Z">
              <w:r w:rsidRPr="006559AF" w:rsidDel="0056599D">
                <w:rPr>
                  <w:lang w:eastAsia="de-DE"/>
                </w:rPr>
                <w:delText xml:space="preserve">Fix </w:delText>
              </w:r>
              <w:r w:rsidDel="0056599D">
                <w:rPr>
                  <w:lang w:eastAsia="de-DE"/>
                </w:rPr>
                <w:delText>an</w:delText>
              </w:r>
              <w:r w:rsidRPr="006559AF" w:rsidDel="0056599D">
                <w:rPr>
                  <w:lang w:eastAsia="de-DE"/>
                </w:rPr>
                <w:delText xml:space="preserve"> asserted bug for n3 specifying number of conformance test for IRAPs that are not CRAs with associated RASL pictures and alternative timing</w:delText>
              </w:r>
              <w:r w:rsidDel="0056599D">
                <w:rPr>
                  <w:lang w:eastAsia="de-DE"/>
                </w:rPr>
                <w:delText>.</w:delText>
              </w:r>
            </w:del>
          </w:p>
          <w:p w14:paraId="10538337" w14:textId="38A20571" w:rsidR="00E81711" w:rsidDel="0056599D" w:rsidRDefault="00E81711" w:rsidP="00525326">
            <w:pPr>
              <w:jc w:val="left"/>
              <w:rPr>
                <w:del w:id="4993" w:author="Benjamin Bross" w:date="2020-04-26T12:53:00Z"/>
                <w:lang w:eastAsia="de-DE"/>
              </w:rPr>
            </w:pPr>
            <w:del w:id="4994" w:author="Benjamin Bross" w:date="2020-04-26T12:53:00Z">
              <w:r w:rsidRPr="006559AF" w:rsidDel="0056599D">
                <w:rPr>
                  <w:lang w:eastAsia="de-DE"/>
                </w:rPr>
                <w:delText xml:space="preserve">Fix </w:delText>
              </w:r>
              <w:r w:rsidDel="0056599D">
                <w:rPr>
                  <w:lang w:eastAsia="de-DE"/>
                </w:rPr>
                <w:delText>an</w:delText>
              </w:r>
              <w:r w:rsidRPr="006559AF" w:rsidDel="0056599D">
                <w:rPr>
                  <w:lang w:eastAsia="de-DE"/>
                </w:rPr>
                <w:delText xml:space="preserve"> asserted bug in the derivation of InitialCpbRemovalDelay in C.2.3 (Timing of DU removal and decoding of DU) aligning it with derivation in C.2.2 (Timing of DU arrival) to account for alternative timing</w:delText>
              </w:r>
              <w:r w:rsidDel="0056599D">
                <w:rPr>
                  <w:lang w:eastAsia="de-DE"/>
                </w:rPr>
                <w:delText>.</w:delText>
              </w:r>
            </w:del>
          </w:p>
          <w:p w14:paraId="1D033C2E" w14:textId="7D1397D5" w:rsidR="00E81711" w:rsidDel="0056599D" w:rsidRDefault="00E81711" w:rsidP="00525326">
            <w:pPr>
              <w:jc w:val="left"/>
              <w:rPr>
                <w:del w:id="4995" w:author="Benjamin Bross" w:date="2020-04-26T12:53:00Z"/>
                <w:bCs/>
                <w:lang w:val="en-US"/>
              </w:rPr>
            </w:pPr>
            <w:del w:id="4996" w:author="Benjamin Bross" w:date="2020-04-26T12:53:00Z">
              <w:r w:rsidRPr="00E81711" w:rsidDel="0056599D">
                <w:rPr>
                  <w:bCs/>
                  <w:lang w:val="en-US"/>
                </w:rPr>
                <w:delText>Fix an asserted bug by adding missing text to update values of CpbDelayOffset and DpbDelayOffset in C.2.3 -Timing of DU removal and decoding of DU</w:delText>
              </w:r>
              <w:r w:rsidDel="0056599D">
                <w:rPr>
                  <w:bCs/>
                  <w:lang w:val="en-US"/>
                </w:rPr>
                <w:delText>.</w:delText>
              </w:r>
            </w:del>
          </w:p>
          <w:p w14:paraId="7E0B84BE" w14:textId="48950FFE" w:rsidR="00E81711" w:rsidRPr="008336C8" w:rsidDel="0056599D" w:rsidRDefault="00E81711" w:rsidP="00525326">
            <w:pPr>
              <w:jc w:val="left"/>
              <w:rPr>
                <w:del w:id="4997" w:author="Benjamin Bross" w:date="2020-04-26T12:53:00Z"/>
                <w:bCs/>
                <w:lang w:val="en-US"/>
              </w:rPr>
            </w:pPr>
            <w:del w:id="4998" w:author="Benjamin Bross" w:date="2020-04-26T12:53:00Z">
              <w:r w:rsidRPr="006559AF" w:rsidDel="0056599D">
                <w:rPr>
                  <w:lang w:eastAsia="de-DE"/>
                </w:rPr>
                <w:delText xml:space="preserve">Fix </w:delText>
              </w:r>
              <w:r w:rsidDel="0056599D">
                <w:rPr>
                  <w:lang w:eastAsia="de-DE"/>
                </w:rPr>
                <w:delText>an</w:delText>
              </w:r>
              <w:r w:rsidRPr="006559AF" w:rsidDel="0056599D">
                <w:rPr>
                  <w:lang w:eastAsia="de-DE"/>
                </w:rPr>
                <w:delText xml:space="preserve"> asserted bug in equation C.11 for derivation of NominalRemovalTime[ n ], to account for CpbDelayOffset</w:delText>
              </w:r>
              <w:r w:rsidDel="0056599D">
                <w:rPr>
                  <w:lang w:eastAsia="de-DE"/>
                </w:rPr>
                <w:delText>.</w:delText>
              </w:r>
            </w:del>
          </w:p>
        </w:tc>
        <w:tc>
          <w:tcPr>
            <w:tcW w:w="4155" w:type="dxa"/>
            <w:noWrap/>
            <w:tcPrChange w:id="4999" w:author="Benjamin Bross" w:date="2020-04-26T12:23:00Z">
              <w:tcPr>
                <w:tcW w:w="4151" w:type="dxa"/>
                <w:noWrap/>
              </w:tcPr>
            </w:tcPrChange>
          </w:tcPr>
          <w:p w14:paraId="1AF066C9" w14:textId="452E75CB" w:rsidR="005839E7" w:rsidDel="0056599D" w:rsidRDefault="00D52DA2" w:rsidP="00525326">
            <w:pPr>
              <w:jc w:val="left"/>
              <w:rPr>
                <w:del w:id="5000" w:author="Benjamin Bross" w:date="2020-04-26T12:53:00Z"/>
                <w:bCs/>
                <w:lang w:val="en-US"/>
              </w:rPr>
            </w:pPr>
            <w:del w:id="5001" w:author="Benjamin Bross" w:date="2020-04-26T12:53:00Z">
              <w:r w:rsidRPr="006559AF" w:rsidDel="0056599D">
                <w:rPr>
                  <w:lang w:eastAsia="de-DE"/>
                </w:rPr>
                <w:delText>JVET-R0297</w:delText>
              </w:r>
            </w:del>
          </w:p>
        </w:tc>
      </w:tr>
      <w:tr w:rsidR="00A8187D" w:rsidRPr="00A32F58" w:rsidDel="0056599D" w14:paraId="0C9C8889" w14:textId="3CA076CA" w:rsidTr="00A8187D">
        <w:trPr>
          <w:trHeight w:val="315"/>
          <w:del w:id="5002" w:author="Benjamin Bross" w:date="2020-04-26T12:53:00Z"/>
          <w:trPrChange w:id="5003" w:author="Benjamin Bross" w:date="2020-04-26T12:23:00Z">
            <w:trPr>
              <w:gridAfter w:val="0"/>
              <w:wAfter w:w="3876" w:type="dxa"/>
              <w:trHeight w:val="315"/>
            </w:trPr>
          </w:trPrChange>
        </w:trPr>
        <w:tc>
          <w:tcPr>
            <w:tcW w:w="1549" w:type="dxa"/>
            <w:noWrap/>
            <w:tcPrChange w:id="5004" w:author="Benjamin Bross" w:date="2020-04-26T12:23:00Z">
              <w:tcPr>
                <w:tcW w:w="1549" w:type="dxa"/>
                <w:noWrap/>
              </w:tcPr>
            </w:tcPrChange>
          </w:tcPr>
          <w:p w14:paraId="11DF6EB1" w14:textId="4FBD711C" w:rsidR="005839E7" w:rsidRPr="00A32F58" w:rsidDel="0056599D" w:rsidRDefault="005839E7" w:rsidP="00525326">
            <w:pPr>
              <w:jc w:val="left"/>
              <w:rPr>
                <w:del w:id="5005" w:author="Benjamin Bross" w:date="2020-04-26T12:53:00Z"/>
              </w:rPr>
            </w:pPr>
          </w:p>
        </w:tc>
        <w:tc>
          <w:tcPr>
            <w:tcW w:w="1494" w:type="dxa"/>
            <w:noWrap/>
            <w:tcPrChange w:id="5006" w:author="Benjamin Bross" w:date="2020-04-26T12:23:00Z">
              <w:tcPr>
                <w:tcW w:w="1494" w:type="dxa"/>
                <w:noWrap/>
              </w:tcPr>
            </w:tcPrChange>
          </w:tcPr>
          <w:p w14:paraId="43A62630" w14:textId="41E33AB9" w:rsidR="005839E7" w:rsidRPr="00F468A6" w:rsidDel="0056599D" w:rsidRDefault="00E81711" w:rsidP="00525326">
            <w:pPr>
              <w:jc w:val="left"/>
              <w:rPr>
                <w:del w:id="5007" w:author="Benjamin Bross" w:date="2020-04-26T12:53:00Z"/>
              </w:rPr>
            </w:pPr>
            <w:del w:id="5008" w:author="Benjamin Bross" w:date="2020-04-26T12:53:00Z">
              <w:r w:rsidDel="0056599D">
                <w:delText>bug fix</w:delText>
              </w:r>
            </w:del>
          </w:p>
        </w:tc>
        <w:tc>
          <w:tcPr>
            <w:tcW w:w="6537" w:type="dxa"/>
            <w:noWrap/>
            <w:tcPrChange w:id="5009" w:author="Benjamin Bross" w:date="2020-04-26T12:23:00Z">
              <w:tcPr>
                <w:tcW w:w="2665" w:type="dxa"/>
                <w:noWrap/>
              </w:tcPr>
            </w:tcPrChange>
          </w:tcPr>
          <w:p w14:paraId="5813C784" w14:textId="282F0A54" w:rsidR="005839E7" w:rsidRPr="008336C8" w:rsidDel="0056599D" w:rsidRDefault="00E81711" w:rsidP="00525326">
            <w:pPr>
              <w:jc w:val="left"/>
              <w:rPr>
                <w:del w:id="5010" w:author="Benjamin Bross" w:date="2020-04-26T12:53:00Z"/>
                <w:bCs/>
                <w:lang w:val="en-US"/>
              </w:rPr>
            </w:pPr>
            <w:del w:id="5011" w:author="Benjamin Bross" w:date="2020-04-26T12:53:00Z">
              <w:r w:rsidRPr="006559AF" w:rsidDel="0056599D">
                <w:rPr>
                  <w:lang w:eastAsia="de-DE"/>
                </w:rPr>
                <w:delText>Signal a separate set of alternative buffering delay parameters for VCL HRD and for NAL HRD and use them for HRD operation</w:delText>
              </w:r>
              <w:r w:rsidDel="0056599D">
                <w:rPr>
                  <w:lang w:eastAsia="de-DE"/>
                </w:rPr>
                <w:delText>.</w:delText>
              </w:r>
            </w:del>
          </w:p>
        </w:tc>
        <w:tc>
          <w:tcPr>
            <w:tcW w:w="4155" w:type="dxa"/>
            <w:noWrap/>
            <w:tcPrChange w:id="5012" w:author="Benjamin Bross" w:date="2020-04-26T12:23:00Z">
              <w:tcPr>
                <w:tcW w:w="4151" w:type="dxa"/>
                <w:noWrap/>
              </w:tcPr>
            </w:tcPrChange>
          </w:tcPr>
          <w:p w14:paraId="09DA091E" w14:textId="76B94532" w:rsidR="005839E7" w:rsidDel="0056599D" w:rsidRDefault="00E81711" w:rsidP="00525326">
            <w:pPr>
              <w:jc w:val="left"/>
              <w:rPr>
                <w:del w:id="5013" w:author="Benjamin Bross" w:date="2020-04-26T12:53:00Z"/>
                <w:bCs/>
                <w:lang w:val="en-US"/>
              </w:rPr>
            </w:pPr>
            <w:del w:id="5014" w:author="Benjamin Bross" w:date="2020-04-26T12:53:00Z">
              <w:r w:rsidRPr="006559AF" w:rsidDel="0056599D">
                <w:rPr>
                  <w:lang w:eastAsia="de-DE"/>
                </w:rPr>
                <w:delText>JVET-R0413</w:delText>
              </w:r>
            </w:del>
          </w:p>
        </w:tc>
      </w:tr>
      <w:tr w:rsidR="00A8187D" w:rsidRPr="00A32F58" w:rsidDel="0056599D" w14:paraId="0CE136B6" w14:textId="207CD2BB" w:rsidTr="00A8187D">
        <w:trPr>
          <w:trHeight w:val="315"/>
          <w:del w:id="5015" w:author="Benjamin Bross" w:date="2020-04-26T12:53:00Z"/>
          <w:trPrChange w:id="5016" w:author="Benjamin Bross" w:date="2020-04-26T12:23:00Z">
            <w:trPr>
              <w:gridAfter w:val="0"/>
              <w:wAfter w:w="3876" w:type="dxa"/>
              <w:trHeight w:val="315"/>
            </w:trPr>
          </w:trPrChange>
        </w:trPr>
        <w:tc>
          <w:tcPr>
            <w:tcW w:w="1549" w:type="dxa"/>
            <w:noWrap/>
            <w:tcPrChange w:id="5017" w:author="Benjamin Bross" w:date="2020-04-26T12:23:00Z">
              <w:tcPr>
                <w:tcW w:w="1549" w:type="dxa"/>
                <w:noWrap/>
              </w:tcPr>
            </w:tcPrChange>
          </w:tcPr>
          <w:p w14:paraId="171C3889" w14:textId="72FA0550" w:rsidR="00D52DA2" w:rsidRPr="00A32F58" w:rsidDel="0056599D" w:rsidRDefault="00D52DA2" w:rsidP="00525326">
            <w:pPr>
              <w:jc w:val="left"/>
              <w:rPr>
                <w:del w:id="5018" w:author="Benjamin Bross" w:date="2020-04-26T12:53:00Z"/>
              </w:rPr>
            </w:pPr>
          </w:p>
        </w:tc>
        <w:tc>
          <w:tcPr>
            <w:tcW w:w="1494" w:type="dxa"/>
            <w:noWrap/>
            <w:tcPrChange w:id="5019" w:author="Benjamin Bross" w:date="2020-04-26T12:23:00Z">
              <w:tcPr>
                <w:tcW w:w="1494" w:type="dxa"/>
                <w:noWrap/>
              </w:tcPr>
            </w:tcPrChange>
          </w:tcPr>
          <w:p w14:paraId="30B1A022" w14:textId="3C4B1FF8" w:rsidR="00D52DA2" w:rsidRPr="00F468A6" w:rsidDel="0056599D" w:rsidRDefault="00E81711" w:rsidP="00525326">
            <w:pPr>
              <w:jc w:val="left"/>
              <w:rPr>
                <w:del w:id="5020" w:author="Benjamin Bross" w:date="2020-04-26T12:53:00Z"/>
              </w:rPr>
            </w:pPr>
            <w:del w:id="5021" w:author="Benjamin Bross" w:date="2020-04-26T12:53:00Z">
              <w:r w:rsidDel="0056599D">
                <w:delText>bug fix</w:delText>
              </w:r>
            </w:del>
          </w:p>
        </w:tc>
        <w:tc>
          <w:tcPr>
            <w:tcW w:w="6537" w:type="dxa"/>
            <w:noWrap/>
            <w:tcPrChange w:id="5022" w:author="Benjamin Bross" w:date="2020-04-26T12:23:00Z">
              <w:tcPr>
                <w:tcW w:w="2665" w:type="dxa"/>
                <w:noWrap/>
              </w:tcPr>
            </w:tcPrChange>
          </w:tcPr>
          <w:p w14:paraId="29591351" w14:textId="7A8282F6" w:rsidR="00D52DA2" w:rsidRPr="008336C8" w:rsidDel="0056599D" w:rsidRDefault="00E81711" w:rsidP="00525326">
            <w:pPr>
              <w:jc w:val="left"/>
              <w:rPr>
                <w:del w:id="5023" w:author="Benjamin Bross" w:date="2020-04-26T12:53:00Z"/>
                <w:bCs/>
                <w:lang w:val="en-US"/>
              </w:rPr>
            </w:pPr>
            <w:del w:id="5024" w:author="Benjamin Bross" w:date="2020-04-26T12:53:00Z">
              <w:r w:rsidDel="0056599D">
                <w:rPr>
                  <w:lang w:eastAsia="de-DE"/>
                </w:rPr>
                <w:delText>Add a constraint that when max_tid_il_ref_pic_plus1 is equal to 0 (which means that only the IRAP pictures in the reference layer would be allowed to be used for reference) it would be prohibited to have mixtures of IRAP and non-IRAP NAL units in the picture.</w:delText>
              </w:r>
            </w:del>
          </w:p>
        </w:tc>
        <w:tc>
          <w:tcPr>
            <w:tcW w:w="4155" w:type="dxa"/>
            <w:noWrap/>
            <w:tcPrChange w:id="5025" w:author="Benjamin Bross" w:date="2020-04-26T12:23:00Z">
              <w:tcPr>
                <w:tcW w:w="4151" w:type="dxa"/>
                <w:noWrap/>
              </w:tcPr>
            </w:tcPrChange>
          </w:tcPr>
          <w:p w14:paraId="5946D188" w14:textId="6D20DAF5" w:rsidR="00D52DA2" w:rsidDel="0056599D" w:rsidRDefault="00E81711" w:rsidP="00525326">
            <w:pPr>
              <w:jc w:val="left"/>
              <w:rPr>
                <w:del w:id="5026" w:author="Benjamin Bross" w:date="2020-04-26T12:53:00Z"/>
                <w:bCs/>
                <w:lang w:val="en-US"/>
              </w:rPr>
            </w:pPr>
            <w:del w:id="5027" w:author="Benjamin Bross" w:date="2020-04-26T12:53:00Z">
              <w:r w:rsidRPr="006559AF" w:rsidDel="0056599D">
                <w:rPr>
                  <w:lang w:eastAsia="de-DE"/>
                </w:rPr>
                <w:delText>JVET-R0264</w:delText>
              </w:r>
            </w:del>
          </w:p>
        </w:tc>
      </w:tr>
      <w:tr w:rsidR="00A8187D" w:rsidRPr="00A32F58" w:rsidDel="0056599D" w14:paraId="1246EC46" w14:textId="249E0694" w:rsidTr="00A8187D">
        <w:trPr>
          <w:trHeight w:val="315"/>
          <w:del w:id="5028" w:author="Benjamin Bross" w:date="2020-04-26T12:53:00Z"/>
          <w:trPrChange w:id="5029" w:author="Benjamin Bross" w:date="2020-04-26T12:23:00Z">
            <w:trPr>
              <w:gridAfter w:val="0"/>
              <w:wAfter w:w="3876" w:type="dxa"/>
              <w:trHeight w:val="315"/>
            </w:trPr>
          </w:trPrChange>
        </w:trPr>
        <w:tc>
          <w:tcPr>
            <w:tcW w:w="1549" w:type="dxa"/>
            <w:noWrap/>
            <w:tcPrChange w:id="5030" w:author="Benjamin Bross" w:date="2020-04-26T12:23:00Z">
              <w:tcPr>
                <w:tcW w:w="1549" w:type="dxa"/>
                <w:noWrap/>
              </w:tcPr>
            </w:tcPrChange>
          </w:tcPr>
          <w:p w14:paraId="36FC9199" w14:textId="6FAD0ECC" w:rsidR="00D52DA2" w:rsidRPr="00A32F58" w:rsidDel="0056599D" w:rsidRDefault="00D52DA2" w:rsidP="00525326">
            <w:pPr>
              <w:jc w:val="left"/>
              <w:rPr>
                <w:del w:id="5031" w:author="Benjamin Bross" w:date="2020-04-26T12:53:00Z"/>
              </w:rPr>
            </w:pPr>
          </w:p>
        </w:tc>
        <w:tc>
          <w:tcPr>
            <w:tcW w:w="1494" w:type="dxa"/>
            <w:noWrap/>
            <w:tcPrChange w:id="5032" w:author="Benjamin Bross" w:date="2020-04-26T12:23:00Z">
              <w:tcPr>
                <w:tcW w:w="1494" w:type="dxa"/>
                <w:noWrap/>
              </w:tcPr>
            </w:tcPrChange>
          </w:tcPr>
          <w:p w14:paraId="126A7E3D" w14:textId="6018B336" w:rsidR="00D52DA2" w:rsidRPr="00F468A6" w:rsidDel="0056599D" w:rsidRDefault="003D699A" w:rsidP="00525326">
            <w:pPr>
              <w:jc w:val="left"/>
              <w:rPr>
                <w:del w:id="5033" w:author="Benjamin Bross" w:date="2020-04-26T12:53:00Z"/>
              </w:rPr>
            </w:pPr>
            <w:del w:id="5034" w:author="Benjamin Bross" w:date="2020-04-26T12:53:00Z">
              <w:r w:rsidDel="0056599D">
                <w:delText xml:space="preserve">(editorial) bug fix, </w:delText>
              </w:r>
              <w:r w:rsidRPr="003D699A" w:rsidDel="0056599D">
                <w:delText>expression of existing intent</w:delText>
              </w:r>
            </w:del>
          </w:p>
        </w:tc>
        <w:tc>
          <w:tcPr>
            <w:tcW w:w="6537" w:type="dxa"/>
            <w:noWrap/>
            <w:tcPrChange w:id="5035" w:author="Benjamin Bross" w:date="2020-04-26T12:23:00Z">
              <w:tcPr>
                <w:tcW w:w="2665" w:type="dxa"/>
                <w:noWrap/>
              </w:tcPr>
            </w:tcPrChange>
          </w:tcPr>
          <w:p w14:paraId="1BB8DBB4" w14:textId="4ACE6DB4" w:rsidR="00D52DA2" w:rsidDel="0056599D" w:rsidRDefault="003D699A" w:rsidP="00525326">
            <w:pPr>
              <w:jc w:val="left"/>
              <w:rPr>
                <w:del w:id="5036" w:author="Benjamin Bross" w:date="2020-04-26T12:53:00Z"/>
                <w:lang w:val="en-US" w:eastAsia="de-DE"/>
              </w:rPr>
            </w:pPr>
            <w:del w:id="5037" w:author="Benjamin Bross" w:date="2020-04-26T12:53:00Z">
              <w:r w:rsidRPr="006559AF" w:rsidDel="0056599D">
                <w:rPr>
                  <w:lang w:val="en-US" w:eastAsia="de-DE"/>
                </w:rPr>
                <w:delText>Use the bit</w:delText>
              </w:r>
              <w:r w:rsidDel="0056599D">
                <w:rPr>
                  <w:lang w:val="en-US" w:eastAsia="de-DE"/>
                </w:rPr>
                <w:delText xml:space="preserve"> </w:delText>
              </w:r>
              <w:r w:rsidRPr="006559AF" w:rsidDel="0056599D">
                <w:rPr>
                  <w:lang w:val="en-US" w:eastAsia="de-DE"/>
                </w:rPr>
                <w:delText>rate indicated in general_hrd_parameters( ) and ols_hrd_parameters( ) of the OLS for derivation of the subpicture bit</w:delText>
              </w:r>
              <w:r w:rsidDel="0056599D">
                <w:rPr>
                  <w:lang w:val="en-US" w:eastAsia="de-DE"/>
                </w:rPr>
                <w:delText xml:space="preserve"> </w:delText>
              </w:r>
              <w:r w:rsidRPr="006559AF" w:rsidDel="0056599D">
                <w:rPr>
                  <w:lang w:val="en-US" w:eastAsia="de-DE"/>
                </w:rPr>
                <w:delText>rate variables SubpicBitRateVcl and SubpicBitRateNal in the subpicture level information SEI message in Section D.7.2</w:delText>
              </w:r>
              <w:r w:rsidDel="0056599D">
                <w:rPr>
                  <w:lang w:val="en-US" w:eastAsia="de-DE"/>
                </w:rPr>
                <w:delText>.</w:delText>
              </w:r>
            </w:del>
          </w:p>
          <w:p w14:paraId="50BCC75C" w14:textId="587894EB" w:rsidR="003D699A" w:rsidDel="0056599D" w:rsidRDefault="003D699A" w:rsidP="00525326">
            <w:pPr>
              <w:jc w:val="left"/>
              <w:rPr>
                <w:del w:id="5038" w:author="Benjamin Bross" w:date="2020-04-26T12:53:00Z"/>
                <w:lang w:val="en-US" w:eastAsia="de-DE"/>
              </w:rPr>
            </w:pPr>
            <w:del w:id="5039" w:author="Benjamin Bross" w:date="2020-04-26T12:53:00Z">
              <w:r w:rsidRPr="006559AF" w:rsidDel="0056599D">
                <w:rPr>
                  <w:lang w:val="en-US" w:eastAsia="de-DE"/>
                </w:rPr>
                <w:delText xml:space="preserve">Fix </w:delText>
              </w:r>
              <w:r w:rsidDel="0056599D">
                <w:rPr>
                  <w:lang w:val="en-US" w:eastAsia="de-DE"/>
                </w:rPr>
                <w:delText>an</w:delText>
              </w:r>
              <w:r w:rsidRPr="006559AF" w:rsidDel="0056599D">
                <w:rPr>
                  <w:lang w:val="en-US" w:eastAsia="de-DE"/>
                </w:rPr>
                <w:delText xml:space="preserve"> asserted bug which rewrites the cbr_flag[ tIdTarget ][ j ] to 1 for all CPBs when sli_cbr_constraint_flag is equal to 1 in subpicture extraction process</w:delText>
              </w:r>
              <w:r w:rsidDel="0056599D">
                <w:rPr>
                  <w:lang w:val="en-US" w:eastAsia="de-DE"/>
                </w:rPr>
                <w:delText>.</w:delText>
              </w:r>
            </w:del>
          </w:p>
          <w:p w14:paraId="1A79B3F8" w14:textId="3C26EB84" w:rsidR="003D699A" w:rsidRPr="008336C8" w:rsidDel="0056599D" w:rsidRDefault="003D699A" w:rsidP="00525326">
            <w:pPr>
              <w:jc w:val="left"/>
              <w:rPr>
                <w:del w:id="5040" w:author="Benjamin Bross" w:date="2020-04-26T12:53:00Z"/>
                <w:bCs/>
                <w:lang w:val="en-US"/>
              </w:rPr>
            </w:pPr>
            <w:del w:id="5041" w:author="Benjamin Bross" w:date="2020-04-26T12:53:00Z">
              <w:r w:rsidRPr="006559AF" w:rsidDel="0056599D">
                <w:rPr>
                  <w:lang w:val="en-US" w:eastAsia="de-DE"/>
                </w:rPr>
                <w:delText>Also perform several assertedly minor fixes (e.g. #903) and editorial improvements in Annex C.6 (Sub-bitstream extraction process) and C.7 (subpicture sub-bitstream extraction process)</w:delText>
              </w:r>
              <w:r w:rsidDel="0056599D">
                <w:rPr>
                  <w:lang w:val="en-US" w:eastAsia="de-DE"/>
                </w:rPr>
                <w:delText>.</w:delText>
              </w:r>
            </w:del>
          </w:p>
        </w:tc>
        <w:tc>
          <w:tcPr>
            <w:tcW w:w="4155" w:type="dxa"/>
            <w:noWrap/>
            <w:tcPrChange w:id="5042" w:author="Benjamin Bross" w:date="2020-04-26T12:23:00Z">
              <w:tcPr>
                <w:tcW w:w="4151" w:type="dxa"/>
                <w:noWrap/>
              </w:tcPr>
            </w:tcPrChange>
          </w:tcPr>
          <w:p w14:paraId="49F9E159" w14:textId="1A46AE6B" w:rsidR="00D52DA2" w:rsidDel="0056599D" w:rsidRDefault="003D699A" w:rsidP="00525326">
            <w:pPr>
              <w:jc w:val="left"/>
              <w:rPr>
                <w:del w:id="5043" w:author="Benjamin Bross" w:date="2020-04-26T12:53:00Z"/>
                <w:bCs/>
                <w:lang w:val="en-US"/>
              </w:rPr>
            </w:pPr>
            <w:del w:id="5044" w:author="Benjamin Bross" w:date="2020-04-26T12:53:00Z">
              <w:r w:rsidRPr="006559AF" w:rsidDel="0056599D">
                <w:rPr>
                  <w:lang w:val="en-US" w:eastAsia="de-DE"/>
                </w:rPr>
                <w:delText>JVET-R0295</w:delText>
              </w:r>
            </w:del>
          </w:p>
        </w:tc>
      </w:tr>
      <w:tr w:rsidR="00A8187D" w:rsidRPr="00A32F58" w:rsidDel="0056599D" w14:paraId="5A4EB3EF" w14:textId="14CD9463" w:rsidTr="00A8187D">
        <w:trPr>
          <w:trHeight w:val="315"/>
          <w:del w:id="5045" w:author="Benjamin Bross" w:date="2020-04-26T12:53:00Z"/>
          <w:trPrChange w:id="5046" w:author="Benjamin Bross" w:date="2020-04-26T12:23:00Z">
            <w:trPr>
              <w:gridAfter w:val="0"/>
              <w:wAfter w:w="3876" w:type="dxa"/>
              <w:trHeight w:val="315"/>
            </w:trPr>
          </w:trPrChange>
        </w:trPr>
        <w:tc>
          <w:tcPr>
            <w:tcW w:w="1549" w:type="dxa"/>
            <w:noWrap/>
            <w:tcPrChange w:id="5047" w:author="Benjamin Bross" w:date="2020-04-26T12:23:00Z">
              <w:tcPr>
                <w:tcW w:w="1549" w:type="dxa"/>
                <w:noWrap/>
              </w:tcPr>
            </w:tcPrChange>
          </w:tcPr>
          <w:p w14:paraId="45E30435" w14:textId="5D6F2F16" w:rsidR="00D52DA2" w:rsidRPr="00A32F58" w:rsidDel="0056599D" w:rsidRDefault="00D52DA2" w:rsidP="00525326">
            <w:pPr>
              <w:jc w:val="left"/>
              <w:rPr>
                <w:del w:id="5048" w:author="Benjamin Bross" w:date="2020-04-26T12:53:00Z"/>
              </w:rPr>
            </w:pPr>
          </w:p>
        </w:tc>
        <w:tc>
          <w:tcPr>
            <w:tcW w:w="1494" w:type="dxa"/>
            <w:noWrap/>
            <w:tcPrChange w:id="5049" w:author="Benjamin Bross" w:date="2020-04-26T12:23:00Z">
              <w:tcPr>
                <w:tcW w:w="1494" w:type="dxa"/>
                <w:noWrap/>
              </w:tcPr>
            </w:tcPrChange>
          </w:tcPr>
          <w:p w14:paraId="312549BC" w14:textId="58701616" w:rsidR="00D52DA2" w:rsidRPr="00F468A6" w:rsidDel="0056599D" w:rsidRDefault="003D6460" w:rsidP="00525326">
            <w:pPr>
              <w:jc w:val="left"/>
              <w:rPr>
                <w:del w:id="5050" w:author="Benjamin Bross" w:date="2020-04-26T12:53:00Z"/>
              </w:rPr>
            </w:pPr>
            <w:del w:id="5051" w:author="Benjamin Bross" w:date="2020-04-26T12:53:00Z">
              <w:r w:rsidDel="0056599D">
                <w:delText>bug fix</w:delText>
              </w:r>
            </w:del>
          </w:p>
        </w:tc>
        <w:tc>
          <w:tcPr>
            <w:tcW w:w="6537" w:type="dxa"/>
            <w:noWrap/>
            <w:tcPrChange w:id="5052" w:author="Benjamin Bross" w:date="2020-04-26T12:23:00Z">
              <w:tcPr>
                <w:tcW w:w="2665" w:type="dxa"/>
                <w:noWrap/>
              </w:tcPr>
            </w:tcPrChange>
          </w:tcPr>
          <w:p w14:paraId="7E8A7B06" w14:textId="3847ACA4" w:rsidR="00D52DA2" w:rsidRPr="008336C8" w:rsidDel="0056599D" w:rsidRDefault="003D6460" w:rsidP="00525326">
            <w:pPr>
              <w:jc w:val="left"/>
              <w:rPr>
                <w:del w:id="5053" w:author="Benjamin Bross" w:date="2020-04-26T12:53:00Z"/>
                <w:bCs/>
                <w:lang w:val="en-US"/>
              </w:rPr>
            </w:pPr>
            <w:del w:id="5054" w:author="Benjamin Bross" w:date="2020-04-26T12:53:00Z">
              <w:r w:rsidRPr="006559AF" w:rsidDel="0056599D">
                <w:rPr>
                  <w:lang w:eastAsia="de-DE"/>
                </w:rPr>
                <w:delText>Signal a fixed DPB output time offset for each temporal sublayer, controlled by a presence flag, within the buffering period SEI message and use these offsets to calculate picDpbOutputDelta[ i ]</w:delText>
              </w:r>
            </w:del>
          </w:p>
        </w:tc>
        <w:tc>
          <w:tcPr>
            <w:tcW w:w="4155" w:type="dxa"/>
            <w:noWrap/>
            <w:tcPrChange w:id="5055" w:author="Benjamin Bross" w:date="2020-04-26T12:23:00Z">
              <w:tcPr>
                <w:tcW w:w="4151" w:type="dxa"/>
                <w:noWrap/>
              </w:tcPr>
            </w:tcPrChange>
          </w:tcPr>
          <w:p w14:paraId="219E8B32" w14:textId="73C983AE" w:rsidR="00D52DA2" w:rsidDel="0056599D" w:rsidRDefault="003D6460" w:rsidP="00525326">
            <w:pPr>
              <w:jc w:val="left"/>
              <w:rPr>
                <w:del w:id="5056" w:author="Benjamin Bross" w:date="2020-04-26T12:53:00Z"/>
                <w:bCs/>
                <w:lang w:val="en-US"/>
              </w:rPr>
            </w:pPr>
            <w:del w:id="5057" w:author="Benjamin Bross" w:date="2020-04-26T12:53:00Z">
              <w:r w:rsidRPr="003D6460" w:rsidDel="0056599D">
                <w:rPr>
                  <w:bCs/>
                  <w:lang w:val="en-US"/>
                </w:rPr>
                <w:delText>JVET-R0094</w:delText>
              </w:r>
            </w:del>
          </w:p>
        </w:tc>
      </w:tr>
      <w:tr w:rsidR="005A26F5" w:rsidRPr="00A32F58" w:rsidDel="0056599D" w14:paraId="565B6381" w14:textId="7D54ADF2" w:rsidTr="00A8187D">
        <w:tblPrEx>
          <w:tblPrExChange w:id="5058" w:author="Benjamin Bross" w:date="2020-04-26T12:23:00Z">
            <w:tblPrEx>
              <w:tblW w:w="13726" w:type="dxa"/>
            </w:tblPrEx>
          </w:tblPrExChange>
        </w:tblPrEx>
        <w:trPr>
          <w:trHeight w:val="315"/>
          <w:del w:id="5059" w:author="Benjamin Bross" w:date="2020-04-26T12:53:00Z"/>
          <w:trPrChange w:id="5060" w:author="Benjamin Bross" w:date="2020-04-26T12:23:00Z">
            <w:trPr>
              <w:trHeight w:val="315"/>
            </w:trPr>
          </w:trPrChange>
        </w:trPr>
        <w:tc>
          <w:tcPr>
            <w:tcW w:w="13735" w:type="dxa"/>
            <w:gridSpan w:val="4"/>
            <w:noWrap/>
            <w:hideMark/>
            <w:tcPrChange w:id="5061" w:author="Benjamin Bross" w:date="2020-04-26T12:23:00Z">
              <w:tcPr>
                <w:tcW w:w="13726" w:type="dxa"/>
                <w:gridSpan w:val="5"/>
                <w:noWrap/>
                <w:hideMark/>
              </w:tcPr>
            </w:tcPrChange>
          </w:tcPr>
          <w:p w14:paraId="249F5B73" w14:textId="145AE01E" w:rsidR="00F715EE" w:rsidRPr="00A32F58" w:rsidDel="0056599D" w:rsidRDefault="00F715EE" w:rsidP="00E62D92">
            <w:pPr>
              <w:jc w:val="left"/>
              <w:rPr>
                <w:del w:id="5062" w:author="Benjamin Bross" w:date="2020-04-26T12:53:00Z"/>
              </w:rPr>
            </w:pPr>
            <w:del w:id="5063" w:author="Benjamin Bross" w:date="2020-04-26T12:53:00Z">
              <w:r w:rsidRPr="00F715EE" w:rsidDel="0056599D">
                <w:rPr>
                  <w:b/>
                  <w:bCs/>
                </w:rPr>
                <w:delText>DCI, VUI, and SEI</w:delText>
              </w:r>
            </w:del>
          </w:p>
        </w:tc>
      </w:tr>
      <w:tr w:rsidR="00A8187D" w:rsidRPr="00A32F58" w:rsidDel="0056599D" w14:paraId="66F96CCA" w14:textId="491F8D4F" w:rsidTr="00A8187D">
        <w:trPr>
          <w:trHeight w:val="315"/>
          <w:del w:id="5064" w:author="Benjamin Bross" w:date="2020-04-26T12:53:00Z"/>
          <w:trPrChange w:id="5065" w:author="Benjamin Bross" w:date="2020-04-26T12:23:00Z">
            <w:trPr>
              <w:gridAfter w:val="0"/>
              <w:wAfter w:w="3876" w:type="dxa"/>
              <w:trHeight w:val="315"/>
            </w:trPr>
          </w:trPrChange>
        </w:trPr>
        <w:tc>
          <w:tcPr>
            <w:tcW w:w="1549" w:type="dxa"/>
            <w:noWrap/>
            <w:tcPrChange w:id="5066" w:author="Benjamin Bross" w:date="2020-04-26T12:23:00Z">
              <w:tcPr>
                <w:tcW w:w="1549" w:type="dxa"/>
                <w:noWrap/>
              </w:tcPr>
            </w:tcPrChange>
          </w:tcPr>
          <w:p w14:paraId="1859CF90" w14:textId="34A20EF5" w:rsidR="00D52DA2" w:rsidRPr="00A32F58" w:rsidDel="0056599D" w:rsidRDefault="00D52DA2" w:rsidP="00525326">
            <w:pPr>
              <w:jc w:val="left"/>
              <w:rPr>
                <w:del w:id="5067" w:author="Benjamin Bross" w:date="2020-04-26T12:53:00Z"/>
              </w:rPr>
            </w:pPr>
          </w:p>
        </w:tc>
        <w:tc>
          <w:tcPr>
            <w:tcW w:w="1494" w:type="dxa"/>
            <w:noWrap/>
            <w:tcPrChange w:id="5068" w:author="Benjamin Bross" w:date="2020-04-26T12:23:00Z">
              <w:tcPr>
                <w:tcW w:w="1494" w:type="dxa"/>
                <w:noWrap/>
              </w:tcPr>
            </w:tcPrChange>
          </w:tcPr>
          <w:p w14:paraId="487C84D4" w14:textId="3E0821D6" w:rsidR="00D52DA2" w:rsidRPr="00F468A6" w:rsidDel="0056599D" w:rsidRDefault="00932E8E" w:rsidP="00525326">
            <w:pPr>
              <w:jc w:val="left"/>
              <w:rPr>
                <w:del w:id="5069" w:author="Benjamin Bross" w:date="2020-04-26T12:53:00Z"/>
              </w:rPr>
            </w:pPr>
            <w:del w:id="5070" w:author="Benjamin Bross" w:date="2020-04-26T12:53:00Z">
              <w:r w:rsidDel="0056599D">
                <w:delText>bug fix</w:delText>
              </w:r>
            </w:del>
          </w:p>
        </w:tc>
        <w:tc>
          <w:tcPr>
            <w:tcW w:w="6537" w:type="dxa"/>
            <w:noWrap/>
            <w:tcPrChange w:id="5071" w:author="Benjamin Bross" w:date="2020-04-26T12:23:00Z">
              <w:tcPr>
                <w:tcW w:w="2665" w:type="dxa"/>
                <w:noWrap/>
              </w:tcPr>
            </w:tcPrChange>
          </w:tcPr>
          <w:p w14:paraId="6C0097B9" w14:textId="221A8246" w:rsidR="00D52DA2" w:rsidRPr="008336C8" w:rsidDel="0056599D" w:rsidRDefault="00342B89" w:rsidP="00525326">
            <w:pPr>
              <w:jc w:val="left"/>
              <w:rPr>
                <w:del w:id="5072" w:author="Benjamin Bross" w:date="2020-04-26T12:53:00Z"/>
                <w:bCs/>
                <w:lang w:val="en-US"/>
              </w:rPr>
            </w:pPr>
            <w:del w:id="5073" w:author="Benjamin Bross" w:date="2020-04-26T12:53:00Z">
              <w:r w:rsidDel="0056599D">
                <w:rPr>
                  <w:lang w:eastAsia="x-none"/>
                </w:rPr>
                <w:delText xml:space="preserve">Move the two flags </w:delText>
              </w:r>
              <w:r w:rsidR="00932E8E" w:rsidDel="0056599D">
                <w:rPr>
                  <w:lang w:eastAsia="x-none"/>
                </w:rPr>
                <w:delText xml:space="preserve">about </w:delText>
              </w:r>
              <w:r w:rsidR="00932E8E" w:rsidRPr="009631DA" w:rsidDel="0056599D">
                <w:rPr>
                  <w:lang w:eastAsia="x-none"/>
                </w:rPr>
                <w:delText>GeneralProgressiveSourceFlag and GeneralInterlacedSourceFlag</w:delText>
              </w:r>
              <w:r w:rsidR="00932E8E" w:rsidDel="0056599D">
                <w:rPr>
                  <w:lang w:eastAsia="x-none"/>
                </w:rPr>
                <w:delText xml:space="preserve"> </w:delText>
              </w:r>
              <w:r w:rsidDel="0056599D">
                <w:rPr>
                  <w:lang w:eastAsia="x-none"/>
                </w:rPr>
                <w:delText>into the VUI specification as proposed in JVET-R0090.</w:delText>
              </w:r>
            </w:del>
          </w:p>
        </w:tc>
        <w:tc>
          <w:tcPr>
            <w:tcW w:w="4155" w:type="dxa"/>
            <w:noWrap/>
            <w:tcPrChange w:id="5074" w:author="Benjamin Bross" w:date="2020-04-26T12:23:00Z">
              <w:tcPr>
                <w:tcW w:w="4151" w:type="dxa"/>
                <w:noWrap/>
              </w:tcPr>
            </w:tcPrChange>
          </w:tcPr>
          <w:p w14:paraId="6DC984D2" w14:textId="3B550EA4" w:rsidR="00D52DA2" w:rsidDel="0056599D" w:rsidRDefault="00342B89" w:rsidP="00525326">
            <w:pPr>
              <w:jc w:val="left"/>
              <w:rPr>
                <w:del w:id="5075" w:author="Benjamin Bross" w:date="2020-04-26T12:53:00Z"/>
                <w:bCs/>
                <w:lang w:val="en-US"/>
              </w:rPr>
            </w:pPr>
            <w:del w:id="5076" w:author="Benjamin Bross" w:date="2020-04-26T12:53:00Z">
              <w:r w:rsidDel="0056599D">
                <w:rPr>
                  <w:bCs/>
                  <w:lang w:val="en-US"/>
                </w:rPr>
                <w:delText>JVET-R0090</w:delText>
              </w:r>
            </w:del>
          </w:p>
        </w:tc>
      </w:tr>
      <w:tr w:rsidR="00B26E85" w:rsidRPr="00A32F58" w:rsidDel="0056599D" w14:paraId="2D4AED8F" w14:textId="6B00BF74" w:rsidTr="00A8187D">
        <w:tblPrEx>
          <w:tblPrExChange w:id="5077" w:author="Benjamin Bross" w:date="2020-04-26T12:23:00Z">
            <w:tblPrEx>
              <w:tblW w:w="13726" w:type="dxa"/>
            </w:tblPrEx>
          </w:tblPrExChange>
        </w:tblPrEx>
        <w:trPr>
          <w:trHeight w:val="315"/>
          <w:del w:id="5078" w:author="Benjamin Bross" w:date="2020-04-26T12:53:00Z"/>
          <w:trPrChange w:id="5079" w:author="Benjamin Bross" w:date="2020-04-26T12:23:00Z">
            <w:trPr>
              <w:trHeight w:val="315"/>
            </w:trPr>
          </w:trPrChange>
        </w:trPr>
        <w:tc>
          <w:tcPr>
            <w:tcW w:w="13735" w:type="dxa"/>
            <w:gridSpan w:val="4"/>
            <w:noWrap/>
            <w:hideMark/>
            <w:tcPrChange w:id="5080" w:author="Benjamin Bross" w:date="2020-04-26T12:23:00Z">
              <w:tcPr>
                <w:tcW w:w="13726" w:type="dxa"/>
                <w:gridSpan w:val="5"/>
                <w:noWrap/>
                <w:hideMark/>
              </w:tcPr>
            </w:tcPrChange>
          </w:tcPr>
          <w:p w14:paraId="650B2C3E" w14:textId="03BC5475" w:rsidR="00932E8E" w:rsidRPr="00A32F58" w:rsidDel="0056599D" w:rsidRDefault="00932E8E" w:rsidP="00E62D92">
            <w:pPr>
              <w:jc w:val="left"/>
              <w:rPr>
                <w:del w:id="5081" w:author="Benjamin Bross" w:date="2020-04-26T12:53:00Z"/>
              </w:rPr>
            </w:pPr>
            <w:del w:id="5082" w:author="Benjamin Bross" w:date="2020-04-26T12:53:00Z">
              <w:r w:rsidRPr="00932E8E" w:rsidDel="0056599D">
                <w:rPr>
                  <w:b/>
                  <w:bCs/>
                </w:rPr>
                <w:delText>HLS editorial inputs</w:delText>
              </w:r>
            </w:del>
          </w:p>
        </w:tc>
      </w:tr>
      <w:tr w:rsidR="00A8187D" w:rsidRPr="00A32F58" w:rsidDel="0056599D" w14:paraId="53CF4B3A" w14:textId="1E9F504B" w:rsidTr="00A8187D">
        <w:trPr>
          <w:trHeight w:val="315"/>
          <w:del w:id="5083" w:author="Benjamin Bross" w:date="2020-04-26T12:53:00Z"/>
          <w:trPrChange w:id="5084" w:author="Benjamin Bross" w:date="2020-04-26T12:23:00Z">
            <w:trPr>
              <w:gridAfter w:val="0"/>
              <w:wAfter w:w="3876" w:type="dxa"/>
              <w:trHeight w:val="315"/>
            </w:trPr>
          </w:trPrChange>
        </w:trPr>
        <w:tc>
          <w:tcPr>
            <w:tcW w:w="1549" w:type="dxa"/>
            <w:noWrap/>
            <w:tcPrChange w:id="5085" w:author="Benjamin Bross" w:date="2020-04-26T12:23:00Z">
              <w:tcPr>
                <w:tcW w:w="1549" w:type="dxa"/>
                <w:noWrap/>
              </w:tcPr>
            </w:tcPrChange>
          </w:tcPr>
          <w:p w14:paraId="11803238" w14:textId="16BDB2C3" w:rsidR="003D6460" w:rsidRPr="00A32F58" w:rsidDel="0056599D" w:rsidRDefault="003D6460" w:rsidP="00525326">
            <w:pPr>
              <w:jc w:val="left"/>
              <w:rPr>
                <w:del w:id="5086" w:author="Benjamin Bross" w:date="2020-04-26T12:53:00Z"/>
              </w:rPr>
            </w:pPr>
          </w:p>
        </w:tc>
        <w:tc>
          <w:tcPr>
            <w:tcW w:w="1494" w:type="dxa"/>
            <w:noWrap/>
            <w:tcPrChange w:id="5087" w:author="Benjamin Bross" w:date="2020-04-26T12:23:00Z">
              <w:tcPr>
                <w:tcW w:w="1494" w:type="dxa"/>
                <w:noWrap/>
              </w:tcPr>
            </w:tcPrChange>
          </w:tcPr>
          <w:p w14:paraId="7E133873" w14:textId="6BFAC1F4" w:rsidR="003D6460" w:rsidRPr="00F468A6" w:rsidDel="0056599D" w:rsidRDefault="00932E8E" w:rsidP="00525326">
            <w:pPr>
              <w:jc w:val="left"/>
              <w:rPr>
                <w:del w:id="5088" w:author="Benjamin Bross" w:date="2020-04-26T12:53:00Z"/>
              </w:rPr>
            </w:pPr>
            <w:del w:id="5089" w:author="Benjamin Bross" w:date="2020-04-26T12:53:00Z">
              <w:r w:rsidRPr="00932E8E" w:rsidDel="0056599D">
                <w:delText>Editorial action item</w:delText>
              </w:r>
            </w:del>
          </w:p>
        </w:tc>
        <w:tc>
          <w:tcPr>
            <w:tcW w:w="6537" w:type="dxa"/>
            <w:noWrap/>
            <w:tcPrChange w:id="5090" w:author="Benjamin Bross" w:date="2020-04-26T12:23:00Z">
              <w:tcPr>
                <w:tcW w:w="2665" w:type="dxa"/>
                <w:noWrap/>
              </w:tcPr>
            </w:tcPrChange>
          </w:tcPr>
          <w:p w14:paraId="2DE73ECF" w14:textId="255B2DEB" w:rsidR="00932E8E" w:rsidDel="0056599D" w:rsidRDefault="00932E8E" w:rsidP="00525326">
            <w:pPr>
              <w:jc w:val="left"/>
              <w:rPr>
                <w:del w:id="5091" w:author="Benjamin Bross" w:date="2020-04-26T12:53:00Z"/>
                <w:lang w:eastAsia="x-none"/>
              </w:rPr>
            </w:pPr>
            <w:del w:id="5092" w:author="Benjamin Bross" w:date="2020-04-26T12:53:00Z">
              <w:r w:rsidRPr="0057239B" w:rsidDel="0056599D">
                <w:rPr>
                  <w:lang w:eastAsia="x-none"/>
                </w:rPr>
                <w:delText>Replace ‘slice_’ prefix for slice header syntax elements by ‘sh_’, except for slice_address and slice_type which are proposed to be renamed to sh_slice_address and sh_slice_type, respectively.</w:delText>
              </w:r>
            </w:del>
          </w:p>
          <w:p w14:paraId="153326AF" w14:textId="5299110D" w:rsidR="00932E8E" w:rsidDel="0056599D" w:rsidRDefault="00932E8E" w:rsidP="00525326">
            <w:pPr>
              <w:jc w:val="left"/>
              <w:rPr>
                <w:del w:id="5093" w:author="Benjamin Bross" w:date="2020-04-26T12:53:00Z"/>
                <w:lang w:eastAsia="x-none"/>
              </w:rPr>
            </w:pPr>
            <w:del w:id="5094" w:author="Benjamin Bross" w:date="2020-04-26T12:53:00Z">
              <w:r w:rsidRPr="0057239B" w:rsidDel="0056599D">
                <w:rPr>
                  <w:lang w:eastAsia="x-none"/>
                </w:rPr>
                <w:delText>Rename syntax elements in VPS, SPS, PPS, PH, SH to ensure that the names of all syntax elements in these places start with ‘vps_’, ‘sps_’, ‘pps_’, ‘ph_’ and ‘sh_’, respectively.</w:delText>
              </w:r>
            </w:del>
          </w:p>
          <w:p w14:paraId="42699720" w14:textId="0C3E170A" w:rsidR="003D6460" w:rsidRPr="008336C8" w:rsidDel="0056599D" w:rsidRDefault="00932E8E" w:rsidP="00525326">
            <w:pPr>
              <w:jc w:val="left"/>
              <w:rPr>
                <w:del w:id="5095" w:author="Benjamin Bross" w:date="2020-04-26T12:53:00Z"/>
                <w:bCs/>
                <w:lang w:val="en-US"/>
              </w:rPr>
            </w:pPr>
            <w:del w:id="5096" w:author="Benjamin Bross" w:date="2020-04-26T12:53:00Z">
              <w:r w:rsidDel="0056599D">
                <w:rPr>
                  <w:lang w:eastAsia="x-none"/>
                </w:rPr>
                <w:delText>The editor is asked to consider renaming ph_disabled_xxx_flag to ph_xxx_disabled_flag.</w:delText>
              </w:r>
            </w:del>
          </w:p>
        </w:tc>
        <w:tc>
          <w:tcPr>
            <w:tcW w:w="4155" w:type="dxa"/>
            <w:noWrap/>
            <w:tcPrChange w:id="5097" w:author="Benjamin Bross" w:date="2020-04-26T12:23:00Z">
              <w:tcPr>
                <w:tcW w:w="4151" w:type="dxa"/>
                <w:noWrap/>
              </w:tcPr>
            </w:tcPrChange>
          </w:tcPr>
          <w:p w14:paraId="67D7907F" w14:textId="2A411A6B" w:rsidR="003D6460" w:rsidDel="0056599D" w:rsidRDefault="00932E8E" w:rsidP="00525326">
            <w:pPr>
              <w:jc w:val="left"/>
              <w:rPr>
                <w:del w:id="5098" w:author="Benjamin Bross" w:date="2020-04-26T12:53:00Z"/>
                <w:bCs/>
                <w:lang w:val="en-US"/>
              </w:rPr>
            </w:pPr>
            <w:del w:id="5099" w:author="Benjamin Bross" w:date="2020-04-26T12:53:00Z">
              <w:r w:rsidDel="0056599D">
                <w:rPr>
                  <w:bCs/>
                  <w:lang w:val="en-US"/>
                </w:rPr>
                <w:delText>JVET-R0249</w:delText>
              </w:r>
            </w:del>
          </w:p>
        </w:tc>
      </w:tr>
      <w:tr w:rsidR="00862F0C" w:rsidRPr="00A32F58" w:rsidDel="0056599D" w14:paraId="7E862972" w14:textId="362C0E84" w:rsidTr="00A8187D">
        <w:tblPrEx>
          <w:tblPrExChange w:id="5100" w:author="Benjamin Bross" w:date="2020-04-26T12:23:00Z">
            <w:tblPrEx>
              <w:tblW w:w="13726" w:type="dxa"/>
            </w:tblPrEx>
          </w:tblPrExChange>
        </w:tblPrEx>
        <w:trPr>
          <w:trHeight w:val="315"/>
          <w:del w:id="5101" w:author="Benjamin Bross" w:date="2020-04-26T12:53:00Z"/>
          <w:trPrChange w:id="5102" w:author="Benjamin Bross" w:date="2020-04-26T12:23:00Z">
            <w:trPr>
              <w:trHeight w:val="315"/>
            </w:trPr>
          </w:trPrChange>
        </w:trPr>
        <w:tc>
          <w:tcPr>
            <w:tcW w:w="13735" w:type="dxa"/>
            <w:gridSpan w:val="4"/>
            <w:noWrap/>
            <w:hideMark/>
            <w:tcPrChange w:id="5103" w:author="Benjamin Bross" w:date="2020-04-26T12:23:00Z">
              <w:tcPr>
                <w:tcW w:w="13726" w:type="dxa"/>
                <w:gridSpan w:val="5"/>
                <w:noWrap/>
                <w:hideMark/>
              </w:tcPr>
            </w:tcPrChange>
          </w:tcPr>
          <w:p w14:paraId="1638078B" w14:textId="00E39732" w:rsidR="00862F0C" w:rsidRPr="00A32F58" w:rsidDel="0056599D" w:rsidRDefault="00862F0C" w:rsidP="00E62D92">
            <w:pPr>
              <w:jc w:val="left"/>
              <w:rPr>
                <w:del w:id="5104" w:author="Benjamin Bross" w:date="2020-04-26T12:53:00Z"/>
              </w:rPr>
            </w:pPr>
            <w:del w:id="5105" w:author="Benjamin Bross" w:date="2020-04-26T12:53:00Z">
              <w:r w:rsidDel="0056599D">
                <w:rPr>
                  <w:b/>
                  <w:bCs/>
                </w:rPr>
                <w:delText>Subpictrures</w:delText>
              </w:r>
              <w:r w:rsidR="006D5163" w:rsidDel="0056599D">
                <w:rPr>
                  <w:b/>
                  <w:bCs/>
                </w:rPr>
                <w:delText xml:space="preserve"> signalling</w:delText>
              </w:r>
            </w:del>
          </w:p>
        </w:tc>
      </w:tr>
      <w:tr w:rsidR="00A8187D" w:rsidRPr="00A32F58" w:rsidDel="0056599D" w14:paraId="5D6DC4CA" w14:textId="009F9922" w:rsidTr="00A8187D">
        <w:trPr>
          <w:trHeight w:val="315"/>
          <w:del w:id="5106" w:author="Benjamin Bross" w:date="2020-04-26T12:53:00Z"/>
          <w:trPrChange w:id="5107" w:author="Benjamin Bross" w:date="2020-04-26T12:23:00Z">
            <w:trPr>
              <w:gridAfter w:val="0"/>
              <w:wAfter w:w="3876" w:type="dxa"/>
              <w:trHeight w:val="315"/>
            </w:trPr>
          </w:trPrChange>
        </w:trPr>
        <w:tc>
          <w:tcPr>
            <w:tcW w:w="1549" w:type="dxa"/>
            <w:noWrap/>
            <w:tcPrChange w:id="5108" w:author="Benjamin Bross" w:date="2020-04-26T12:23:00Z">
              <w:tcPr>
                <w:tcW w:w="1549" w:type="dxa"/>
                <w:noWrap/>
              </w:tcPr>
            </w:tcPrChange>
          </w:tcPr>
          <w:p w14:paraId="5285C9E9" w14:textId="53359E04" w:rsidR="003D6460" w:rsidRPr="00A32F58" w:rsidDel="0056599D" w:rsidRDefault="003D6460" w:rsidP="00525326">
            <w:pPr>
              <w:jc w:val="left"/>
              <w:rPr>
                <w:del w:id="5109" w:author="Benjamin Bross" w:date="2020-04-26T12:53:00Z"/>
              </w:rPr>
            </w:pPr>
          </w:p>
        </w:tc>
        <w:tc>
          <w:tcPr>
            <w:tcW w:w="1494" w:type="dxa"/>
            <w:noWrap/>
            <w:tcPrChange w:id="5110" w:author="Benjamin Bross" w:date="2020-04-26T12:23:00Z">
              <w:tcPr>
                <w:tcW w:w="1494" w:type="dxa"/>
                <w:noWrap/>
              </w:tcPr>
            </w:tcPrChange>
          </w:tcPr>
          <w:p w14:paraId="719FC150" w14:textId="3E413C16" w:rsidR="003D6460" w:rsidRPr="00F468A6" w:rsidDel="0056599D" w:rsidRDefault="00433338" w:rsidP="00525326">
            <w:pPr>
              <w:jc w:val="left"/>
              <w:rPr>
                <w:del w:id="5111" w:author="Benjamin Bross" w:date="2020-04-26T12:53:00Z"/>
              </w:rPr>
            </w:pPr>
            <w:del w:id="5112" w:author="Benjamin Bross" w:date="2020-04-26T12:53:00Z">
              <w:r w:rsidDel="0056599D">
                <w:delText>cleanup</w:delText>
              </w:r>
            </w:del>
          </w:p>
        </w:tc>
        <w:tc>
          <w:tcPr>
            <w:tcW w:w="6537" w:type="dxa"/>
            <w:noWrap/>
            <w:tcPrChange w:id="5113" w:author="Benjamin Bross" w:date="2020-04-26T12:23:00Z">
              <w:tcPr>
                <w:tcW w:w="2665" w:type="dxa"/>
                <w:noWrap/>
              </w:tcPr>
            </w:tcPrChange>
          </w:tcPr>
          <w:p w14:paraId="18C819D1" w14:textId="7CC0FF93" w:rsidR="003D6460" w:rsidRPr="008336C8" w:rsidDel="0056599D" w:rsidRDefault="00433338" w:rsidP="00525326">
            <w:pPr>
              <w:jc w:val="left"/>
              <w:rPr>
                <w:del w:id="5114" w:author="Benjamin Bross" w:date="2020-04-26T12:53:00Z"/>
                <w:bCs/>
                <w:lang w:val="en-US"/>
              </w:rPr>
            </w:pPr>
            <w:del w:id="5115" w:author="Benjamin Bross" w:date="2020-04-26T12:53:00Z">
              <w:r w:rsidRPr="00A96D58" w:rsidDel="0056599D">
                <w:rPr>
                  <w:bCs/>
                  <w:lang w:val="en-US"/>
                </w:rPr>
                <w:delText xml:space="preserve">Condition </w:delText>
              </w:r>
              <w:r w:rsidRPr="00A96D58" w:rsidDel="0056599D">
                <w:rPr>
                  <w:lang w:val="en-US"/>
                </w:rPr>
                <w:delText>sps_independent_subpics_flag on "sps_num_subpics_minus1 &gt; 0".</w:delText>
              </w:r>
            </w:del>
          </w:p>
        </w:tc>
        <w:tc>
          <w:tcPr>
            <w:tcW w:w="4155" w:type="dxa"/>
            <w:noWrap/>
            <w:tcPrChange w:id="5116" w:author="Benjamin Bross" w:date="2020-04-26T12:23:00Z">
              <w:tcPr>
                <w:tcW w:w="4151" w:type="dxa"/>
                <w:noWrap/>
              </w:tcPr>
            </w:tcPrChange>
          </w:tcPr>
          <w:p w14:paraId="4F93353A" w14:textId="622A021A" w:rsidR="003D6460" w:rsidDel="0056599D" w:rsidRDefault="00433338" w:rsidP="00525326">
            <w:pPr>
              <w:jc w:val="left"/>
              <w:rPr>
                <w:del w:id="5117" w:author="Benjamin Bross" w:date="2020-04-26T12:53:00Z"/>
                <w:bCs/>
                <w:lang w:val="en-US"/>
              </w:rPr>
            </w:pPr>
            <w:del w:id="5118" w:author="Benjamin Bross" w:date="2020-04-26T12:53:00Z">
              <w:r w:rsidRPr="00A96D58" w:rsidDel="0056599D">
                <w:rPr>
                  <w:lang w:val="en-US"/>
                </w:rPr>
                <w:delText>JVET-R0071, R0156</w:delText>
              </w:r>
              <w:r w:rsidR="00B26E85" w:rsidDel="0056599D">
                <w:rPr>
                  <w:lang w:val="en-US"/>
                </w:rPr>
                <w:delText xml:space="preserve">, </w:delText>
              </w:r>
              <w:r w:rsidRPr="00A96D58" w:rsidDel="0056599D">
                <w:rPr>
                  <w:lang w:val="en-US"/>
                </w:rPr>
                <w:delText>R0284</w:delText>
              </w:r>
            </w:del>
          </w:p>
        </w:tc>
      </w:tr>
      <w:tr w:rsidR="00A8187D" w:rsidRPr="00A32F58" w:rsidDel="0056599D" w14:paraId="612C0399" w14:textId="6C564DC4" w:rsidTr="00A8187D">
        <w:trPr>
          <w:trHeight w:val="315"/>
          <w:del w:id="5119" w:author="Benjamin Bross" w:date="2020-04-26T12:53:00Z"/>
          <w:trPrChange w:id="5120" w:author="Benjamin Bross" w:date="2020-04-26T12:23:00Z">
            <w:trPr>
              <w:gridAfter w:val="0"/>
              <w:wAfter w:w="3876" w:type="dxa"/>
              <w:trHeight w:val="315"/>
            </w:trPr>
          </w:trPrChange>
        </w:trPr>
        <w:tc>
          <w:tcPr>
            <w:tcW w:w="1549" w:type="dxa"/>
            <w:noWrap/>
            <w:tcPrChange w:id="5121" w:author="Benjamin Bross" w:date="2020-04-26T12:23:00Z">
              <w:tcPr>
                <w:tcW w:w="1549" w:type="dxa"/>
                <w:noWrap/>
              </w:tcPr>
            </w:tcPrChange>
          </w:tcPr>
          <w:p w14:paraId="5723679A" w14:textId="05C2603B" w:rsidR="003D6460" w:rsidRPr="00A32F58" w:rsidDel="0056599D" w:rsidRDefault="003D6460" w:rsidP="00525326">
            <w:pPr>
              <w:jc w:val="left"/>
              <w:rPr>
                <w:del w:id="5122" w:author="Benjamin Bross" w:date="2020-04-26T12:53:00Z"/>
              </w:rPr>
            </w:pPr>
          </w:p>
        </w:tc>
        <w:tc>
          <w:tcPr>
            <w:tcW w:w="1494" w:type="dxa"/>
            <w:noWrap/>
            <w:tcPrChange w:id="5123" w:author="Benjamin Bross" w:date="2020-04-26T12:23:00Z">
              <w:tcPr>
                <w:tcW w:w="1494" w:type="dxa"/>
                <w:noWrap/>
              </w:tcPr>
            </w:tcPrChange>
          </w:tcPr>
          <w:p w14:paraId="044A6035" w14:textId="4CE7D3B3" w:rsidR="003D6460" w:rsidRPr="00F468A6" w:rsidDel="0056599D" w:rsidRDefault="00B26E85" w:rsidP="00525326">
            <w:pPr>
              <w:jc w:val="left"/>
              <w:rPr>
                <w:del w:id="5124" w:author="Benjamin Bross" w:date="2020-04-26T12:53:00Z"/>
              </w:rPr>
            </w:pPr>
            <w:del w:id="5125" w:author="Benjamin Bross" w:date="2020-04-26T12:53:00Z">
              <w:r w:rsidDel="0056599D">
                <w:delText>ed.</w:delText>
              </w:r>
            </w:del>
          </w:p>
        </w:tc>
        <w:tc>
          <w:tcPr>
            <w:tcW w:w="6537" w:type="dxa"/>
            <w:noWrap/>
            <w:tcPrChange w:id="5126" w:author="Benjamin Bross" w:date="2020-04-26T12:23:00Z">
              <w:tcPr>
                <w:tcW w:w="2665" w:type="dxa"/>
                <w:noWrap/>
              </w:tcPr>
            </w:tcPrChange>
          </w:tcPr>
          <w:p w14:paraId="34597BE4" w14:textId="00B15B8E" w:rsidR="003D6460" w:rsidRPr="008336C8" w:rsidDel="0056599D" w:rsidRDefault="00B26E85" w:rsidP="00525326">
            <w:pPr>
              <w:jc w:val="left"/>
              <w:rPr>
                <w:del w:id="5127" w:author="Benjamin Bross" w:date="2020-04-26T12:53:00Z"/>
                <w:bCs/>
                <w:lang w:val="en-US"/>
              </w:rPr>
            </w:pPr>
            <w:del w:id="5128" w:author="Benjamin Bross" w:date="2020-04-26T12:53:00Z">
              <w:r w:rsidDel="0056599D">
                <w:rPr>
                  <w:bCs/>
                  <w:lang w:val="en-US"/>
                </w:rPr>
                <w:delText xml:space="preserve">It is suggested for the editor to specify inference of the value 1 for </w:delText>
              </w:r>
              <w:r w:rsidRPr="00A96D58" w:rsidDel="0056599D">
                <w:rPr>
                  <w:lang w:val="en-US"/>
                </w:rPr>
                <w:delText xml:space="preserve">sps_independent_subpics_flag </w:delText>
              </w:r>
              <w:r w:rsidDel="0056599D">
                <w:rPr>
                  <w:lang w:val="en-US"/>
                </w:rPr>
                <w:delText xml:space="preserve">and the value 1 </w:delText>
              </w:r>
              <w:r w:rsidDel="0056599D">
                <w:rPr>
                  <w:bCs/>
                  <w:lang w:val="en-US"/>
                </w:rPr>
                <w:delText xml:space="preserve">for </w:delText>
              </w:r>
              <w:r w:rsidRPr="00A96D58" w:rsidDel="0056599D">
                <w:rPr>
                  <w:lang w:val="en-US"/>
                </w:rPr>
                <w:delText>subpic_treated_as_pic_flag[ i ]</w:delText>
              </w:r>
              <w:r w:rsidDel="0056599D">
                <w:rPr>
                  <w:lang w:val="en-US"/>
                </w:rPr>
                <w:delText xml:space="preserve"> and the value 0 for </w:delText>
              </w:r>
              <w:r w:rsidRPr="00A96D58" w:rsidDel="0056599D">
                <w:rPr>
                  <w:lang w:val="en-US"/>
                </w:rPr>
                <w:delText>loop_filter_across_subpic_enabled_pic_flag[ i ] when not present.</w:delText>
              </w:r>
            </w:del>
          </w:p>
        </w:tc>
        <w:tc>
          <w:tcPr>
            <w:tcW w:w="4155" w:type="dxa"/>
            <w:noWrap/>
            <w:tcPrChange w:id="5129" w:author="Benjamin Bross" w:date="2020-04-26T12:23:00Z">
              <w:tcPr>
                <w:tcW w:w="4151" w:type="dxa"/>
                <w:noWrap/>
              </w:tcPr>
            </w:tcPrChange>
          </w:tcPr>
          <w:p w14:paraId="67F29ADD" w14:textId="626C35BC" w:rsidR="003D6460" w:rsidDel="0056599D" w:rsidRDefault="00B26E85" w:rsidP="00525326">
            <w:pPr>
              <w:jc w:val="left"/>
              <w:rPr>
                <w:del w:id="5130" w:author="Benjamin Bross" w:date="2020-04-26T12:53:00Z"/>
                <w:bCs/>
                <w:lang w:val="en-US"/>
              </w:rPr>
            </w:pPr>
            <w:del w:id="5131" w:author="Benjamin Bross" w:date="2020-04-26T12:53:00Z">
              <w:r w:rsidRPr="00A96D58" w:rsidDel="0056599D">
                <w:rPr>
                  <w:lang w:val="en-US"/>
                </w:rPr>
                <w:delText>JVET-R0071</w:delText>
              </w:r>
            </w:del>
          </w:p>
        </w:tc>
      </w:tr>
      <w:tr w:rsidR="00A8187D" w:rsidRPr="00A32F58" w:rsidDel="0056599D" w14:paraId="6ACA7AB5" w14:textId="703CEE54" w:rsidTr="00A8187D">
        <w:trPr>
          <w:trHeight w:val="315"/>
          <w:del w:id="5132" w:author="Benjamin Bross" w:date="2020-04-26T12:53:00Z"/>
          <w:trPrChange w:id="5133" w:author="Benjamin Bross" w:date="2020-04-26T12:23:00Z">
            <w:trPr>
              <w:gridAfter w:val="0"/>
              <w:wAfter w:w="3876" w:type="dxa"/>
              <w:trHeight w:val="315"/>
            </w:trPr>
          </w:trPrChange>
        </w:trPr>
        <w:tc>
          <w:tcPr>
            <w:tcW w:w="1549" w:type="dxa"/>
            <w:noWrap/>
            <w:tcPrChange w:id="5134" w:author="Benjamin Bross" w:date="2020-04-26T12:23:00Z">
              <w:tcPr>
                <w:tcW w:w="1549" w:type="dxa"/>
                <w:noWrap/>
              </w:tcPr>
            </w:tcPrChange>
          </w:tcPr>
          <w:p w14:paraId="7092F353" w14:textId="45F23FE7" w:rsidR="003D6460" w:rsidRPr="00A32F58" w:rsidDel="0056599D" w:rsidRDefault="003D6460" w:rsidP="00525326">
            <w:pPr>
              <w:jc w:val="left"/>
              <w:rPr>
                <w:del w:id="5135" w:author="Benjamin Bross" w:date="2020-04-26T12:53:00Z"/>
              </w:rPr>
            </w:pPr>
          </w:p>
        </w:tc>
        <w:tc>
          <w:tcPr>
            <w:tcW w:w="1494" w:type="dxa"/>
            <w:noWrap/>
            <w:tcPrChange w:id="5136" w:author="Benjamin Bross" w:date="2020-04-26T12:23:00Z">
              <w:tcPr>
                <w:tcW w:w="1494" w:type="dxa"/>
                <w:noWrap/>
              </w:tcPr>
            </w:tcPrChange>
          </w:tcPr>
          <w:p w14:paraId="508DA2D3" w14:textId="4E077C48" w:rsidR="003D6460" w:rsidRPr="00F468A6" w:rsidDel="0056599D" w:rsidRDefault="00B26E85" w:rsidP="00525326">
            <w:pPr>
              <w:jc w:val="left"/>
              <w:rPr>
                <w:del w:id="5137" w:author="Benjamin Bross" w:date="2020-04-26T12:53:00Z"/>
              </w:rPr>
            </w:pPr>
            <w:del w:id="5138" w:author="Benjamin Bross" w:date="2020-04-26T12:53:00Z">
              <w:r w:rsidDel="0056599D">
                <w:delText>ed.</w:delText>
              </w:r>
            </w:del>
          </w:p>
        </w:tc>
        <w:tc>
          <w:tcPr>
            <w:tcW w:w="6537" w:type="dxa"/>
            <w:noWrap/>
            <w:tcPrChange w:id="5139" w:author="Benjamin Bross" w:date="2020-04-26T12:23:00Z">
              <w:tcPr>
                <w:tcW w:w="2665" w:type="dxa"/>
                <w:noWrap/>
              </w:tcPr>
            </w:tcPrChange>
          </w:tcPr>
          <w:p w14:paraId="64AC533D" w14:textId="685552D1" w:rsidR="003D6460" w:rsidRPr="008336C8" w:rsidDel="0056599D" w:rsidRDefault="00B26E85" w:rsidP="00525326">
            <w:pPr>
              <w:jc w:val="left"/>
              <w:rPr>
                <w:del w:id="5140" w:author="Benjamin Bross" w:date="2020-04-26T12:53:00Z"/>
                <w:bCs/>
                <w:lang w:val="en-US"/>
              </w:rPr>
            </w:pPr>
            <w:del w:id="5141" w:author="Benjamin Bross" w:date="2020-04-26T12:53:00Z">
              <w:r w:rsidDel="0056599D">
                <w:rPr>
                  <w:bCs/>
                  <w:lang w:val="en-US"/>
                </w:rPr>
                <w:delText xml:space="preserve">It is suggested for the editor to specify inference of the value 1 for </w:delText>
              </w:r>
              <w:r w:rsidRPr="00A96D58" w:rsidDel="0056599D">
                <w:rPr>
                  <w:lang w:val="en-US"/>
                </w:rPr>
                <w:delText>single_slice_per_subpic_flag when not present</w:delText>
              </w:r>
              <w:r w:rsidDel="0056599D">
                <w:rPr>
                  <w:lang w:val="en-US"/>
                </w:rPr>
                <w:delText>.</w:delText>
              </w:r>
            </w:del>
          </w:p>
        </w:tc>
        <w:tc>
          <w:tcPr>
            <w:tcW w:w="4155" w:type="dxa"/>
            <w:noWrap/>
            <w:tcPrChange w:id="5142" w:author="Benjamin Bross" w:date="2020-04-26T12:23:00Z">
              <w:tcPr>
                <w:tcW w:w="4151" w:type="dxa"/>
                <w:noWrap/>
              </w:tcPr>
            </w:tcPrChange>
          </w:tcPr>
          <w:p w14:paraId="42023C27" w14:textId="24D0904F" w:rsidR="003D6460" w:rsidDel="0056599D" w:rsidRDefault="00B26E85" w:rsidP="00525326">
            <w:pPr>
              <w:jc w:val="left"/>
              <w:rPr>
                <w:del w:id="5143" w:author="Benjamin Bross" w:date="2020-04-26T12:53:00Z"/>
                <w:bCs/>
                <w:lang w:val="en-US"/>
              </w:rPr>
            </w:pPr>
            <w:del w:id="5144" w:author="Benjamin Bross" w:date="2020-04-26T12:53:00Z">
              <w:r w:rsidRPr="00A96D58" w:rsidDel="0056599D">
                <w:rPr>
                  <w:lang w:val="en-US"/>
                </w:rPr>
                <w:delText>JVET-R0071</w:delText>
              </w:r>
            </w:del>
          </w:p>
        </w:tc>
      </w:tr>
      <w:tr w:rsidR="00A8187D" w:rsidRPr="00A32F58" w:rsidDel="0056599D" w14:paraId="2B19E9C3" w14:textId="274DB48D" w:rsidTr="00A8187D">
        <w:trPr>
          <w:trHeight w:val="315"/>
          <w:del w:id="5145" w:author="Benjamin Bross" w:date="2020-04-26T12:53:00Z"/>
          <w:trPrChange w:id="5146" w:author="Benjamin Bross" w:date="2020-04-26T12:23:00Z">
            <w:trPr>
              <w:gridAfter w:val="0"/>
              <w:wAfter w:w="3876" w:type="dxa"/>
              <w:trHeight w:val="315"/>
            </w:trPr>
          </w:trPrChange>
        </w:trPr>
        <w:tc>
          <w:tcPr>
            <w:tcW w:w="1549" w:type="dxa"/>
            <w:noWrap/>
            <w:tcPrChange w:id="5147" w:author="Benjamin Bross" w:date="2020-04-26T12:23:00Z">
              <w:tcPr>
                <w:tcW w:w="1549" w:type="dxa"/>
                <w:noWrap/>
              </w:tcPr>
            </w:tcPrChange>
          </w:tcPr>
          <w:p w14:paraId="3284F7DC" w14:textId="6C8FFF3A" w:rsidR="00B26E85" w:rsidRPr="00A32F58" w:rsidDel="0056599D" w:rsidRDefault="00B26E85" w:rsidP="00525326">
            <w:pPr>
              <w:jc w:val="left"/>
              <w:rPr>
                <w:del w:id="5148" w:author="Benjamin Bross" w:date="2020-04-26T12:53:00Z"/>
              </w:rPr>
            </w:pPr>
          </w:p>
        </w:tc>
        <w:tc>
          <w:tcPr>
            <w:tcW w:w="1494" w:type="dxa"/>
            <w:noWrap/>
            <w:tcPrChange w:id="5149" w:author="Benjamin Bross" w:date="2020-04-26T12:23:00Z">
              <w:tcPr>
                <w:tcW w:w="1494" w:type="dxa"/>
                <w:noWrap/>
              </w:tcPr>
            </w:tcPrChange>
          </w:tcPr>
          <w:p w14:paraId="32258A84" w14:textId="781ACCF7" w:rsidR="00B26E85" w:rsidRPr="00F468A6" w:rsidDel="0056599D" w:rsidRDefault="00B26E85" w:rsidP="00525326">
            <w:pPr>
              <w:jc w:val="left"/>
              <w:rPr>
                <w:del w:id="5150" w:author="Benjamin Bross" w:date="2020-04-26T12:53:00Z"/>
              </w:rPr>
            </w:pPr>
            <w:del w:id="5151" w:author="Benjamin Bross" w:date="2020-04-26T12:53:00Z">
              <w:r w:rsidDel="0056599D">
                <w:delText>cleanup</w:delText>
              </w:r>
            </w:del>
          </w:p>
        </w:tc>
        <w:tc>
          <w:tcPr>
            <w:tcW w:w="6537" w:type="dxa"/>
            <w:noWrap/>
            <w:tcPrChange w:id="5152" w:author="Benjamin Bross" w:date="2020-04-26T12:23:00Z">
              <w:tcPr>
                <w:tcW w:w="2665" w:type="dxa"/>
                <w:noWrap/>
              </w:tcPr>
            </w:tcPrChange>
          </w:tcPr>
          <w:p w14:paraId="5FEF3C08" w14:textId="328AE48A" w:rsidR="00B26E85" w:rsidDel="0056599D" w:rsidRDefault="00B26E85" w:rsidP="00525326">
            <w:pPr>
              <w:jc w:val="left"/>
              <w:rPr>
                <w:del w:id="5153" w:author="Benjamin Bross" w:date="2020-04-26T12:53:00Z"/>
                <w:lang w:val="en-US"/>
              </w:rPr>
            </w:pPr>
            <w:del w:id="5154" w:author="Benjamin Bross" w:date="2020-04-26T12:53:00Z">
              <w:r w:rsidRPr="00A96D58" w:rsidDel="0056599D">
                <w:rPr>
                  <w:lang w:val="en-US"/>
                </w:rPr>
                <w:delText>Introduce constraints to ensure that the slice signalling order in the PPS and the slice coding order within the bitstream are the same.</w:delText>
              </w:r>
            </w:del>
          </w:p>
          <w:p w14:paraId="653FC164" w14:textId="101094FA" w:rsidR="00B26E85" w:rsidDel="0056599D" w:rsidRDefault="00B26E85" w:rsidP="00525326">
            <w:pPr>
              <w:jc w:val="left"/>
              <w:rPr>
                <w:del w:id="5155" w:author="Benjamin Bross" w:date="2020-04-26T12:53:00Z"/>
                <w:bCs/>
                <w:lang w:val="en-US"/>
              </w:rPr>
            </w:pPr>
            <w:del w:id="5156" w:author="Benjamin Bross" w:date="2020-04-26T12:53:00Z">
              <w:r w:rsidDel="0056599D">
                <w:rPr>
                  <w:lang w:val="en-US"/>
                </w:rPr>
                <w:delText>Adopt the constraint approach of JVET-R0091 option 1. (The editor has discretion over the manner of expression in the text.)</w:delText>
              </w:r>
            </w:del>
          </w:p>
        </w:tc>
        <w:tc>
          <w:tcPr>
            <w:tcW w:w="4155" w:type="dxa"/>
            <w:noWrap/>
            <w:tcPrChange w:id="5157" w:author="Benjamin Bross" w:date="2020-04-26T12:23:00Z">
              <w:tcPr>
                <w:tcW w:w="4151" w:type="dxa"/>
                <w:noWrap/>
              </w:tcPr>
            </w:tcPrChange>
          </w:tcPr>
          <w:p w14:paraId="59EB188E" w14:textId="36459ABA" w:rsidR="00B26E85" w:rsidRPr="00A96D58" w:rsidDel="0056599D" w:rsidRDefault="00B26E85" w:rsidP="00525326">
            <w:pPr>
              <w:jc w:val="left"/>
              <w:rPr>
                <w:del w:id="5158" w:author="Benjamin Bross" w:date="2020-04-26T12:53:00Z"/>
                <w:lang w:val="en-US"/>
              </w:rPr>
            </w:pPr>
            <w:del w:id="5159" w:author="Benjamin Bross" w:date="2020-04-26T12:53:00Z">
              <w:r w:rsidDel="0056599D">
                <w:rPr>
                  <w:lang w:val="en-US"/>
                </w:rPr>
                <w:delText>JVET-R0091</w:delText>
              </w:r>
            </w:del>
          </w:p>
        </w:tc>
      </w:tr>
      <w:tr w:rsidR="00A8187D" w:rsidRPr="00A32F58" w:rsidDel="0056599D" w14:paraId="5C214498" w14:textId="5BE8A81A" w:rsidTr="00A8187D">
        <w:trPr>
          <w:trHeight w:val="315"/>
          <w:del w:id="5160" w:author="Benjamin Bross" w:date="2020-04-26T12:53:00Z"/>
          <w:trPrChange w:id="5161" w:author="Benjamin Bross" w:date="2020-04-26T12:23:00Z">
            <w:trPr>
              <w:gridAfter w:val="0"/>
              <w:wAfter w:w="3876" w:type="dxa"/>
              <w:trHeight w:val="315"/>
            </w:trPr>
          </w:trPrChange>
        </w:trPr>
        <w:tc>
          <w:tcPr>
            <w:tcW w:w="1549" w:type="dxa"/>
            <w:noWrap/>
            <w:tcPrChange w:id="5162" w:author="Benjamin Bross" w:date="2020-04-26T12:23:00Z">
              <w:tcPr>
                <w:tcW w:w="1549" w:type="dxa"/>
                <w:noWrap/>
              </w:tcPr>
            </w:tcPrChange>
          </w:tcPr>
          <w:p w14:paraId="1C29A014" w14:textId="6B145D09" w:rsidR="00B26E85" w:rsidRPr="00A32F58" w:rsidDel="0056599D" w:rsidRDefault="00B26E85" w:rsidP="00525326">
            <w:pPr>
              <w:jc w:val="left"/>
              <w:rPr>
                <w:del w:id="5163" w:author="Benjamin Bross" w:date="2020-04-26T12:53:00Z"/>
              </w:rPr>
            </w:pPr>
          </w:p>
        </w:tc>
        <w:tc>
          <w:tcPr>
            <w:tcW w:w="1494" w:type="dxa"/>
            <w:noWrap/>
            <w:tcPrChange w:id="5164" w:author="Benjamin Bross" w:date="2020-04-26T12:23:00Z">
              <w:tcPr>
                <w:tcW w:w="1494" w:type="dxa"/>
                <w:noWrap/>
              </w:tcPr>
            </w:tcPrChange>
          </w:tcPr>
          <w:p w14:paraId="03EEE8A0" w14:textId="0E84D577" w:rsidR="00B26E85" w:rsidRPr="00F468A6" w:rsidDel="0056599D" w:rsidRDefault="00B26E85" w:rsidP="00525326">
            <w:pPr>
              <w:jc w:val="left"/>
              <w:rPr>
                <w:del w:id="5165" w:author="Benjamin Bross" w:date="2020-04-26T12:53:00Z"/>
              </w:rPr>
            </w:pPr>
            <w:del w:id="5166" w:author="Benjamin Bross" w:date="2020-04-26T12:53:00Z">
              <w:r w:rsidDel="0056599D">
                <w:delText>cleanup</w:delText>
              </w:r>
            </w:del>
          </w:p>
        </w:tc>
        <w:tc>
          <w:tcPr>
            <w:tcW w:w="6537" w:type="dxa"/>
            <w:noWrap/>
            <w:tcPrChange w:id="5167" w:author="Benjamin Bross" w:date="2020-04-26T12:23:00Z">
              <w:tcPr>
                <w:tcW w:w="2665" w:type="dxa"/>
                <w:noWrap/>
              </w:tcPr>
            </w:tcPrChange>
          </w:tcPr>
          <w:p w14:paraId="7F5EEEEE" w14:textId="026AF88D" w:rsidR="00B26E85" w:rsidDel="0056599D" w:rsidRDefault="00B26E85" w:rsidP="00525326">
            <w:pPr>
              <w:jc w:val="left"/>
              <w:rPr>
                <w:del w:id="5168" w:author="Benjamin Bross" w:date="2020-04-26T12:53:00Z"/>
                <w:bCs/>
                <w:lang w:val="en-US"/>
              </w:rPr>
            </w:pPr>
            <w:del w:id="5169" w:author="Benjamin Bross" w:date="2020-04-26T12:53:00Z">
              <w:r w:rsidRPr="00A96D58" w:rsidDel="0056599D">
                <w:rPr>
                  <w:lang w:val="en-US"/>
                </w:rPr>
                <w:delText>Move the signalling of no_pic_partition_flag to be earlier than the signalling of pps_num_subpics_minus1. When the value of no_pic_partition_flag is equal to 1, pps_num_subpics_minus1 is not present and inferred to be equal to 0</w:delText>
              </w:r>
            </w:del>
          </w:p>
        </w:tc>
        <w:tc>
          <w:tcPr>
            <w:tcW w:w="4155" w:type="dxa"/>
            <w:noWrap/>
            <w:tcPrChange w:id="5170" w:author="Benjamin Bross" w:date="2020-04-26T12:23:00Z">
              <w:tcPr>
                <w:tcW w:w="4151" w:type="dxa"/>
                <w:noWrap/>
              </w:tcPr>
            </w:tcPrChange>
          </w:tcPr>
          <w:p w14:paraId="78011220" w14:textId="61B0EFB4" w:rsidR="00B26E85" w:rsidRPr="00A96D58" w:rsidDel="0056599D" w:rsidRDefault="00B26E85" w:rsidP="00525326">
            <w:pPr>
              <w:jc w:val="left"/>
              <w:rPr>
                <w:del w:id="5171" w:author="Benjamin Bross" w:date="2020-04-26T12:53:00Z"/>
                <w:lang w:val="en-US"/>
              </w:rPr>
            </w:pPr>
            <w:del w:id="5172" w:author="Benjamin Bross" w:date="2020-04-26T12:53:00Z">
              <w:r w:rsidDel="0056599D">
                <w:rPr>
                  <w:lang w:val="en-US"/>
                </w:rPr>
                <w:delText>JVET-R0186, R0088</w:delText>
              </w:r>
            </w:del>
          </w:p>
        </w:tc>
      </w:tr>
      <w:tr w:rsidR="00A8187D" w:rsidRPr="00A32F58" w:rsidDel="0056599D" w14:paraId="4B8B4D74" w14:textId="25AA7F5F" w:rsidTr="00A8187D">
        <w:trPr>
          <w:trHeight w:val="315"/>
          <w:del w:id="5173" w:author="Benjamin Bross" w:date="2020-04-26T12:53:00Z"/>
          <w:trPrChange w:id="5174" w:author="Benjamin Bross" w:date="2020-04-26T12:23:00Z">
            <w:trPr>
              <w:gridAfter w:val="0"/>
              <w:wAfter w:w="3876" w:type="dxa"/>
              <w:trHeight w:val="315"/>
            </w:trPr>
          </w:trPrChange>
        </w:trPr>
        <w:tc>
          <w:tcPr>
            <w:tcW w:w="1549" w:type="dxa"/>
            <w:noWrap/>
            <w:tcPrChange w:id="5175" w:author="Benjamin Bross" w:date="2020-04-26T12:23:00Z">
              <w:tcPr>
                <w:tcW w:w="1549" w:type="dxa"/>
                <w:noWrap/>
              </w:tcPr>
            </w:tcPrChange>
          </w:tcPr>
          <w:p w14:paraId="03515583" w14:textId="0785D3E0" w:rsidR="00B26E85" w:rsidRPr="00A32F58" w:rsidDel="0056599D" w:rsidRDefault="00B26E85" w:rsidP="00525326">
            <w:pPr>
              <w:jc w:val="left"/>
              <w:rPr>
                <w:del w:id="5176" w:author="Benjamin Bross" w:date="2020-04-26T12:53:00Z"/>
              </w:rPr>
            </w:pPr>
          </w:p>
        </w:tc>
        <w:tc>
          <w:tcPr>
            <w:tcW w:w="1494" w:type="dxa"/>
            <w:noWrap/>
            <w:tcPrChange w:id="5177" w:author="Benjamin Bross" w:date="2020-04-26T12:23:00Z">
              <w:tcPr>
                <w:tcW w:w="1494" w:type="dxa"/>
                <w:noWrap/>
              </w:tcPr>
            </w:tcPrChange>
          </w:tcPr>
          <w:p w14:paraId="624A3158" w14:textId="7CAB67D1" w:rsidR="00B26E85" w:rsidRPr="00F468A6" w:rsidDel="0056599D" w:rsidRDefault="00E4303D" w:rsidP="00525326">
            <w:pPr>
              <w:jc w:val="left"/>
              <w:rPr>
                <w:del w:id="5178" w:author="Benjamin Bross" w:date="2020-04-26T12:53:00Z"/>
              </w:rPr>
            </w:pPr>
            <w:del w:id="5179" w:author="Benjamin Bross" w:date="2020-04-26T12:53:00Z">
              <w:r w:rsidDel="0056599D">
                <w:delText>cleanup</w:delText>
              </w:r>
            </w:del>
          </w:p>
        </w:tc>
        <w:tc>
          <w:tcPr>
            <w:tcW w:w="6537" w:type="dxa"/>
            <w:noWrap/>
            <w:tcPrChange w:id="5180" w:author="Benjamin Bross" w:date="2020-04-26T12:23:00Z">
              <w:tcPr>
                <w:tcW w:w="2665" w:type="dxa"/>
                <w:noWrap/>
              </w:tcPr>
            </w:tcPrChange>
          </w:tcPr>
          <w:p w14:paraId="5353E3FF" w14:textId="1248F7DF" w:rsidR="00B26E85" w:rsidDel="0056599D" w:rsidRDefault="00E4303D" w:rsidP="00525326">
            <w:pPr>
              <w:jc w:val="left"/>
              <w:rPr>
                <w:del w:id="5181" w:author="Benjamin Bross" w:date="2020-04-26T12:53:00Z"/>
                <w:bCs/>
                <w:lang w:val="en-US"/>
              </w:rPr>
            </w:pPr>
            <w:del w:id="5182" w:author="Benjamin Bross" w:date="2020-04-26T12:53:00Z">
              <w:r w:rsidRPr="00A96D58" w:rsidDel="0056599D">
                <w:rPr>
                  <w:lang w:val="en-US"/>
                </w:rPr>
                <w:delText>Use the subpicture index instead of the subpicture ID in the subpicture sub-bitstream extraction process</w:delText>
              </w:r>
              <w:r w:rsidDel="0056599D">
                <w:rPr>
                  <w:lang w:val="en-US"/>
                </w:rPr>
                <w:delText>.</w:delText>
              </w:r>
            </w:del>
          </w:p>
        </w:tc>
        <w:tc>
          <w:tcPr>
            <w:tcW w:w="4155" w:type="dxa"/>
            <w:noWrap/>
            <w:tcPrChange w:id="5183" w:author="Benjamin Bross" w:date="2020-04-26T12:23:00Z">
              <w:tcPr>
                <w:tcW w:w="4151" w:type="dxa"/>
                <w:noWrap/>
              </w:tcPr>
            </w:tcPrChange>
          </w:tcPr>
          <w:p w14:paraId="545E951D" w14:textId="58328879" w:rsidR="00B26E85" w:rsidRPr="00A96D58" w:rsidDel="0056599D" w:rsidRDefault="00E4303D" w:rsidP="00525326">
            <w:pPr>
              <w:jc w:val="left"/>
              <w:rPr>
                <w:del w:id="5184" w:author="Benjamin Bross" w:date="2020-04-26T12:53:00Z"/>
                <w:lang w:val="en-US"/>
              </w:rPr>
            </w:pPr>
            <w:del w:id="5185" w:author="Benjamin Bross" w:date="2020-04-26T12:53:00Z">
              <w:r w:rsidRPr="00A96D58" w:rsidDel="0056599D">
                <w:rPr>
                  <w:lang w:val="en-US"/>
                </w:rPr>
                <w:delText>JVET-R0068</w:delText>
              </w:r>
            </w:del>
          </w:p>
        </w:tc>
      </w:tr>
      <w:tr w:rsidR="00A8187D" w:rsidRPr="00A32F58" w:rsidDel="0056599D" w14:paraId="145AF590" w14:textId="18B64B3E" w:rsidTr="00A8187D">
        <w:trPr>
          <w:trHeight w:val="315"/>
          <w:del w:id="5186" w:author="Benjamin Bross" w:date="2020-04-26T12:53:00Z"/>
          <w:trPrChange w:id="5187" w:author="Benjamin Bross" w:date="2020-04-26T12:23:00Z">
            <w:trPr>
              <w:gridAfter w:val="0"/>
              <w:wAfter w:w="3876" w:type="dxa"/>
              <w:trHeight w:val="315"/>
            </w:trPr>
          </w:trPrChange>
        </w:trPr>
        <w:tc>
          <w:tcPr>
            <w:tcW w:w="1549" w:type="dxa"/>
            <w:noWrap/>
            <w:tcPrChange w:id="5188" w:author="Benjamin Bross" w:date="2020-04-26T12:23:00Z">
              <w:tcPr>
                <w:tcW w:w="1549" w:type="dxa"/>
                <w:noWrap/>
              </w:tcPr>
            </w:tcPrChange>
          </w:tcPr>
          <w:p w14:paraId="77D52803" w14:textId="18E52B31" w:rsidR="00E4303D" w:rsidRPr="00A32F58" w:rsidDel="0056599D" w:rsidRDefault="00E4303D" w:rsidP="00525326">
            <w:pPr>
              <w:jc w:val="left"/>
              <w:rPr>
                <w:del w:id="5189" w:author="Benjamin Bross" w:date="2020-04-26T12:53:00Z"/>
              </w:rPr>
            </w:pPr>
          </w:p>
        </w:tc>
        <w:tc>
          <w:tcPr>
            <w:tcW w:w="1494" w:type="dxa"/>
            <w:noWrap/>
            <w:tcPrChange w:id="5190" w:author="Benjamin Bross" w:date="2020-04-26T12:23:00Z">
              <w:tcPr>
                <w:tcW w:w="1494" w:type="dxa"/>
                <w:noWrap/>
              </w:tcPr>
            </w:tcPrChange>
          </w:tcPr>
          <w:p w14:paraId="476CF2FA" w14:textId="754C7408" w:rsidR="00E4303D" w:rsidDel="0056599D" w:rsidRDefault="00B06941" w:rsidP="00525326">
            <w:pPr>
              <w:jc w:val="left"/>
              <w:rPr>
                <w:del w:id="5191" w:author="Benjamin Bross" w:date="2020-04-26T12:53:00Z"/>
              </w:rPr>
            </w:pPr>
            <w:del w:id="5192" w:author="Benjamin Bross" w:date="2020-04-26T12:53:00Z">
              <w:r w:rsidRPr="00B06941" w:rsidDel="0056599D">
                <w:delText>spec bug fix / expression of existing intent</w:delText>
              </w:r>
            </w:del>
          </w:p>
        </w:tc>
        <w:tc>
          <w:tcPr>
            <w:tcW w:w="6537" w:type="dxa"/>
            <w:noWrap/>
            <w:tcPrChange w:id="5193" w:author="Benjamin Bross" w:date="2020-04-26T12:23:00Z">
              <w:tcPr>
                <w:tcW w:w="2665" w:type="dxa"/>
                <w:noWrap/>
              </w:tcPr>
            </w:tcPrChange>
          </w:tcPr>
          <w:p w14:paraId="1E656BE6" w14:textId="5EE4BEB7" w:rsidR="00E4303D" w:rsidDel="0056599D" w:rsidRDefault="00B06941" w:rsidP="00525326">
            <w:pPr>
              <w:jc w:val="left"/>
              <w:rPr>
                <w:del w:id="5194" w:author="Benjamin Bross" w:date="2020-04-26T12:53:00Z"/>
                <w:lang w:val="en-US"/>
              </w:rPr>
            </w:pPr>
            <w:del w:id="5195" w:author="Benjamin Bross" w:date="2020-04-26T12:53:00Z">
              <w:r w:rsidDel="0056599D">
                <w:rPr>
                  <w:bCs/>
                  <w:lang w:val="en-US"/>
                </w:rPr>
                <w:delText xml:space="preserve">Fix the </w:delText>
              </w:r>
              <w:r w:rsidRPr="00A96D58" w:rsidDel="0056599D">
                <w:rPr>
                  <w:bCs/>
                  <w:lang w:val="en-US"/>
                </w:rPr>
                <w:delText xml:space="preserve">bug in the current spec for rewriting of picture size during sub-bitstream extraction process. The root of the problem is </w:delText>
              </w:r>
              <w:r w:rsidRPr="00A96D58" w:rsidDel="0056599D">
                <w:rPr>
                  <w:lang w:val="en-US"/>
                </w:rPr>
                <w:delText>when the subpicture is located at the bottom and/or right border of a picture that has a size that is not a multiple of the CTU size because subpicture size (i.e., width and height) is expressed in CtbSize, instead of luma samples.</w:delText>
              </w:r>
            </w:del>
          </w:p>
          <w:p w14:paraId="39B22C46" w14:textId="19B2784C" w:rsidR="00B06941" w:rsidRPr="00A96D58" w:rsidDel="0056599D" w:rsidRDefault="00B06941" w:rsidP="00525326">
            <w:pPr>
              <w:jc w:val="left"/>
              <w:rPr>
                <w:del w:id="5196" w:author="Benjamin Bross" w:date="2020-04-26T12:53:00Z"/>
                <w:lang w:val="en-US"/>
              </w:rPr>
            </w:pPr>
            <w:del w:id="5197" w:author="Benjamin Bross" w:date="2020-04-26T12:53:00Z">
              <w:r w:rsidDel="0056599D">
                <w:rPr>
                  <w:bCs/>
                  <w:lang w:val="en-US"/>
                </w:rPr>
                <w:delText>Adopt as proposed. The editorial difference can be worked out by the editor. No impact on the software.</w:delText>
              </w:r>
            </w:del>
          </w:p>
        </w:tc>
        <w:tc>
          <w:tcPr>
            <w:tcW w:w="4155" w:type="dxa"/>
            <w:noWrap/>
            <w:tcPrChange w:id="5198" w:author="Benjamin Bross" w:date="2020-04-26T12:23:00Z">
              <w:tcPr>
                <w:tcW w:w="4151" w:type="dxa"/>
                <w:noWrap/>
              </w:tcPr>
            </w:tcPrChange>
          </w:tcPr>
          <w:p w14:paraId="03594FE7" w14:textId="3003B151" w:rsidR="00E4303D" w:rsidRPr="00A96D58" w:rsidDel="0056599D" w:rsidRDefault="00B06941" w:rsidP="00525326">
            <w:pPr>
              <w:jc w:val="left"/>
              <w:rPr>
                <w:del w:id="5199" w:author="Benjamin Bross" w:date="2020-04-26T12:53:00Z"/>
                <w:lang w:val="en-US"/>
              </w:rPr>
            </w:pPr>
            <w:del w:id="5200" w:author="Benjamin Bross" w:date="2020-04-26T12:53:00Z">
              <w:r w:rsidRPr="00A96D58" w:rsidDel="0056599D">
                <w:rPr>
                  <w:bCs/>
                  <w:lang w:val="en-US"/>
                </w:rPr>
                <w:delText>JVET-R0092</w:delText>
              </w:r>
              <w:r w:rsidDel="0056599D">
                <w:rPr>
                  <w:bCs/>
                  <w:lang w:val="en-US"/>
                </w:rPr>
                <w:delText>, R0294</w:delText>
              </w:r>
            </w:del>
          </w:p>
        </w:tc>
      </w:tr>
      <w:tr w:rsidR="00A8187D" w:rsidRPr="00A32F58" w:rsidDel="0056599D" w14:paraId="31221F1E" w14:textId="11B48491" w:rsidTr="00A8187D">
        <w:trPr>
          <w:trHeight w:val="315"/>
          <w:del w:id="5201" w:author="Benjamin Bross" w:date="2020-04-26T12:53:00Z"/>
          <w:trPrChange w:id="5202" w:author="Benjamin Bross" w:date="2020-04-26T12:23:00Z">
            <w:trPr>
              <w:gridAfter w:val="0"/>
              <w:wAfter w:w="3876" w:type="dxa"/>
              <w:trHeight w:val="315"/>
            </w:trPr>
          </w:trPrChange>
        </w:trPr>
        <w:tc>
          <w:tcPr>
            <w:tcW w:w="1549" w:type="dxa"/>
            <w:noWrap/>
            <w:tcPrChange w:id="5203" w:author="Benjamin Bross" w:date="2020-04-26T12:23:00Z">
              <w:tcPr>
                <w:tcW w:w="1549" w:type="dxa"/>
                <w:noWrap/>
              </w:tcPr>
            </w:tcPrChange>
          </w:tcPr>
          <w:p w14:paraId="008B41F9" w14:textId="247142B2" w:rsidR="00E4303D" w:rsidRPr="00A32F58" w:rsidDel="0056599D" w:rsidRDefault="00E4303D" w:rsidP="00525326">
            <w:pPr>
              <w:jc w:val="left"/>
              <w:rPr>
                <w:del w:id="5204" w:author="Benjamin Bross" w:date="2020-04-26T12:53:00Z"/>
              </w:rPr>
            </w:pPr>
          </w:p>
        </w:tc>
        <w:tc>
          <w:tcPr>
            <w:tcW w:w="1494" w:type="dxa"/>
            <w:noWrap/>
            <w:tcPrChange w:id="5205" w:author="Benjamin Bross" w:date="2020-04-26T12:23:00Z">
              <w:tcPr>
                <w:tcW w:w="1494" w:type="dxa"/>
                <w:noWrap/>
              </w:tcPr>
            </w:tcPrChange>
          </w:tcPr>
          <w:p w14:paraId="796EAAD2" w14:textId="4CADE190" w:rsidR="00E4303D" w:rsidDel="0056599D" w:rsidRDefault="00103FAC" w:rsidP="00525326">
            <w:pPr>
              <w:jc w:val="left"/>
              <w:rPr>
                <w:del w:id="5206" w:author="Benjamin Bross" w:date="2020-04-26T12:53:00Z"/>
              </w:rPr>
            </w:pPr>
            <w:del w:id="5207" w:author="Benjamin Bross" w:date="2020-04-26T12:53:00Z">
              <w:r w:rsidRPr="00103FAC" w:rsidDel="0056599D">
                <w:delText>sensibility cleanup</w:delText>
              </w:r>
            </w:del>
          </w:p>
        </w:tc>
        <w:tc>
          <w:tcPr>
            <w:tcW w:w="6537" w:type="dxa"/>
            <w:noWrap/>
            <w:tcPrChange w:id="5208" w:author="Benjamin Bross" w:date="2020-04-26T12:23:00Z">
              <w:tcPr>
                <w:tcW w:w="2665" w:type="dxa"/>
                <w:noWrap/>
              </w:tcPr>
            </w:tcPrChange>
          </w:tcPr>
          <w:p w14:paraId="259C316E" w14:textId="08120BBF" w:rsidR="00E4303D" w:rsidRPr="00A96D58" w:rsidDel="0056599D" w:rsidRDefault="00103FAC" w:rsidP="00525326">
            <w:pPr>
              <w:jc w:val="left"/>
              <w:rPr>
                <w:del w:id="5209" w:author="Benjamin Bross" w:date="2020-04-26T12:53:00Z"/>
                <w:lang w:val="en-US"/>
              </w:rPr>
            </w:pPr>
            <w:del w:id="5210" w:author="Benjamin Bross" w:date="2020-04-26T12:53:00Z">
              <w:r w:rsidRPr="00A96D58" w:rsidDel="0056599D">
                <w:delText>Add a constraint such that no subpicture can be located completely outside of the conformance cropping window.</w:delText>
              </w:r>
            </w:del>
          </w:p>
        </w:tc>
        <w:tc>
          <w:tcPr>
            <w:tcW w:w="4155" w:type="dxa"/>
            <w:noWrap/>
            <w:tcPrChange w:id="5211" w:author="Benjamin Bross" w:date="2020-04-26T12:23:00Z">
              <w:tcPr>
                <w:tcW w:w="4151" w:type="dxa"/>
                <w:noWrap/>
              </w:tcPr>
            </w:tcPrChange>
          </w:tcPr>
          <w:p w14:paraId="742100A1" w14:textId="779B08FB" w:rsidR="00E4303D" w:rsidRPr="00A96D58" w:rsidDel="0056599D" w:rsidRDefault="00103FAC" w:rsidP="00525326">
            <w:pPr>
              <w:jc w:val="left"/>
              <w:rPr>
                <w:del w:id="5212" w:author="Benjamin Bross" w:date="2020-04-26T12:53:00Z"/>
                <w:lang w:val="en-US"/>
              </w:rPr>
            </w:pPr>
            <w:del w:id="5213" w:author="Benjamin Bross" w:date="2020-04-26T12:53:00Z">
              <w:r w:rsidRPr="00A96D58" w:rsidDel="0056599D">
                <w:delText>JVET-R0093, R0294</w:delText>
              </w:r>
            </w:del>
          </w:p>
        </w:tc>
      </w:tr>
      <w:tr w:rsidR="00A8187D" w:rsidRPr="00A32F58" w:rsidDel="0056599D" w14:paraId="30226692" w14:textId="53F7336B" w:rsidTr="00A8187D">
        <w:trPr>
          <w:trHeight w:val="315"/>
          <w:del w:id="5214" w:author="Benjamin Bross" w:date="2020-04-26T12:53:00Z"/>
          <w:trPrChange w:id="5215" w:author="Benjamin Bross" w:date="2020-04-26T12:23:00Z">
            <w:trPr>
              <w:gridAfter w:val="0"/>
              <w:wAfter w:w="3876" w:type="dxa"/>
              <w:trHeight w:val="315"/>
            </w:trPr>
          </w:trPrChange>
        </w:trPr>
        <w:tc>
          <w:tcPr>
            <w:tcW w:w="1549" w:type="dxa"/>
            <w:noWrap/>
            <w:tcPrChange w:id="5216" w:author="Benjamin Bross" w:date="2020-04-26T12:23:00Z">
              <w:tcPr>
                <w:tcW w:w="1549" w:type="dxa"/>
                <w:noWrap/>
              </w:tcPr>
            </w:tcPrChange>
          </w:tcPr>
          <w:p w14:paraId="05109AD8" w14:textId="554E5A0F" w:rsidR="00E4303D" w:rsidRPr="00A32F58" w:rsidDel="0056599D" w:rsidRDefault="00E4303D" w:rsidP="00525326">
            <w:pPr>
              <w:jc w:val="left"/>
              <w:rPr>
                <w:del w:id="5217" w:author="Benjamin Bross" w:date="2020-04-26T12:53:00Z"/>
              </w:rPr>
            </w:pPr>
          </w:p>
        </w:tc>
        <w:tc>
          <w:tcPr>
            <w:tcW w:w="1494" w:type="dxa"/>
            <w:noWrap/>
            <w:tcPrChange w:id="5218" w:author="Benjamin Bross" w:date="2020-04-26T12:23:00Z">
              <w:tcPr>
                <w:tcW w:w="1494" w:type="dxa"/>
                <w:noWrap/>
              </w:tcPr>
            </w:tcPrChange>
          </w:tcPr>
          <w:p w14:paraId="6910F4E2" w14:textId="273ABC4E" w:rsidR="00E4303D" w:rsidDel="0056599D" w:rsidRDefault="00103FAC" w:rsidP="00525326">
            <w:pPr>
              <w:jc w:val="left"/>
              <w:rPr>
                <w:del w:id="5219" w:author="Benjamin Bross" w:date="2020-04-26T12:53:00Z"/>
              </w:rPr>
            </w:pPr>
            <w:del w:id="5220" w:author="Benjamin Bross" w:date="2020-04-26T12:53:00Z">
              <w:r w:rsidRPr="00103FAC" w:rsidDel="0056599D">
                <w:delText>expression of existing intent</w:delText>
              </w:r>
            </w:del>
          </w:p>
        </w:tc>
        <w:tc>
          <w:tcPr>
            <w:tcW w:w="6537" w:type="dxa"/>
            <w:noWrap/>
            <w:tcPrChange w:id="5221" w:author="Benjamin Bross" w:date="2020-04-26T12:23:00Z">
              <w:tcPr>
                <w:tcW w:w="2665" w:type="dxa"/>
                <w:noWrap/>
              </w:tcPr>
            </w:tcPrChange>
          </w:tcPr>
          <w:p w14:paraId="4A8F6695" w14:textId="318B66EA" w:rsidR="00E4303D" w:rsidRPr="00A96D58" w:rsidDel="0056599D" w:rsidRDefault="00103FAC" w:rsidP="00525326">
            <w:pPr>
              <w:jc w:val="left"/>
              <w:rPr>
                <w:del w:id="5222" w:author="Benjamin Bross" w:date="2020-04-26T12:53:00Z"/>
                <w:lang w:val="en-US"/>
              </w:rPr>
            </w:pPr>
            <w:del w:id="5223" w:author="Benjamin Bross" w:date="2020-04-26T12:53:00Z">
              <w:r w:rsidRPr="00103FAC" w:rsidDel="0056599D">
                <w:rPr>
                  <w:lang w:val="en-US"/>
                </w:rPr>
                <w:delText>Define rewriting process for conformance cropping window for sub-bitstream extranction process</w:delText>
              </w:r>
              <w:r w:rsidDel="0056599D">
                <w:rPr>
                  <w:lang w:val="en-US"/>
                </w:rPr>
                <w:delText xml:space="preserve">. </w:delText>
              </w:r>
              <w:r w:rsidR="00697A02" w:rsidDel="0056599D">
                <w:rPr>
                  <w:bCs/>
                  <w:lang w:val="en-US"/>
                </w:rPr>
                <w:delText>The editor was requested to figure out the exact wording based on the proposed changes.</w:delText>
              </w:r>
            </w:del>
          </w:p>
        </w:tc>
        <w:tc>
          <w:tcPr>
            <w:tcW w:w="4155" w:type="dxa"/>
            <w:noWrap/>
            <w:tcPrChange w:id="5224" w:author="Benjamin Bross" w:date="2020-04-26T12:23:00Z">
              <w:tcPr>
                <w:tcW w:w="4151" w:type="dxa"/>
                <w:noWrap/>
              </w:tcPr>
            </w:tcPrChange>
          </w:tcPr>
          <w:p w14:paraId="7A5F2BDB" w14:textId="014F22D0" w:rsidR="00E4303D" w:rsidRPr="00A96D58" w:rsidDel="0056599D" w:rsidRDefault="00103FAC" w:rsidP="00525326">
            <w:pPr>
              <w:jc w:val="left"/>
              <w:rPr>
                <w:del w:id="5225" w:author="Benjamin Bross" w:date="2020-04-26T12:53:00Z"/>
                <w:lang w:val="en-US"/>
              </w:rPr>
            </w:pPr>
            <w:del w:id="5226" w:author="Benjamin Bross" w:date="2020-04-26T12:53:00Z">
              <w:r w:rsidRPr="00103FAC" w:rsidDel="0056599D">
                <w:rPr>
                  <w:lang w:val="en-US"/>
                </w:rPr>
                <w:delText>JVET-R0093, R0294</w:delText>
              </w:r>
            </w:del>
          </w:p>
        </w:tc>
      </w:tr>
      <w:tr w:rsidR="00A8187D" w:rsidRPr="00A32F58" w:rsidDel="0056599D" w14:paraId="6FE4D99F" w14:textId="548F3BA1" w:rsidTr="00A8187D">
        <w:trPr>
          <w:trHeight w:val="315"/>
          <w:del w:id="5227" w:author="Benjamin Bross" w:date="2020-04-26T12:53:00Z"/>
          <w:trPrChange w:id="5228" w:author="Benjamin Bross" w:date="2020-04-26T12:23:00Z">
            <w:trPr>
              <w:gridAfter w:val="0"/>
              <w:wAfter w:w="3876" w:type="dxa"/>
              <w:trHeight w:val="315"/>
            </w:trPr>
          </w:trPrChange>
        </w:trPr>
        <w:tc>
          <w:tcPr>
            <w:tcW w:w="1549" w:type="dxa"/>
            <w:noWrap/>
            <w:tcPrChange w:id="5229" w:author="Benjamin Bross" w:date="2020-04-26T12:23:00Z">
              <w:tcPr>
                <w:tcW w:w="1549" w:type="dxa"/>
                <w:noWrap/>
              </w:tcPr>
            </w:tcPrChange>
          </w:tcPr>
          <w:p w14:paraId="32C5CC2D" w14:textId="4D7C7001" w:rsidR="00E4303D" w:rsidRPr="00A32F58" w:rsidDel="0056599D" w:rsidRDefault="00E4303D" w:rsidP="00525326">
            <w:pPr>
              <w:jc w:val="left"/>
              <w:rPr>
                <w:del w:id="5230" w:author="Benjamin Bross" w:date="2020-04-26T12:53:00Z"/>
              </w:rPr>
            </w:pPr>
          </w:p>
        </w:tc>
        <w:tc>
          <w:tcPr>
            <w:tcW w:w="1494" w:type="dxa"/>
            <w:noWrap/>
            <w:tcPrChange w:id="5231" w:author="Benjamin Bross" w:date="2020-04-26T12:23:00Z">
              <w:tcPr>
                <w:tcW w:w="1494" w:type="dxa"/>
                <w:noWrap/>
              </w:tcPr>
            </w:tcPrChange>
          </w:tcPr>
          <w:p w14:paraId="6936ABB8" w14:textId="242B75CE" w:rsidR="00E4303D" w:rsidDel="0056599D" w:rsidRDefault="00070803" w:rsidP="00525326">
            <w:pPr>
              <w:jc w:val="left"/>
              <w:rPr>
                <w:del w:id="5232" w:author="Benjamin Bross" w:date="2020-04-26T12:53:00Z"/>
              </w:rPr>
            </w:pPr>
            <w:del w:id="5233" w:author="Benjamin Bross" w:date="2020-04-26T12:53:00Z">
              <w:r w:rsidDel="0056599D">
                <w:delText>cleanup</w:delText>
              </w:r>
            </w:del>
          </w:p>
        </w:tc>
        <w:tc>
          <w:tcPr>
            <w:tcW w:w="6537" w:type="dxa"/>
            <w:noWrap/>
            <w:tcPrChange w:id="5234" w:author="Benjamin Bross" w:date="2020-04-26T12:23:00Z">
              <w:tcPr>
                <w:tcW w:w="2665" w:type="dxa"/>
                <w:noWrap/>
              </w:tcPr>
            </w:tcPrChange>
          </w:tcPr>
          <w:p w14:paraId="716695B8" w14:textId="4B4F9882" w:rsidR="00E4303D" w:rsidRPr="00A96D58" w:rsidDel="0056599D" w:rsidRDefault="00070803" w:rsidP="00525326">
            <w:pPr>
              <w:jc w:val="left"/>
              <w:rPr>
                <w:del w:id="5235" w:author="Benjamin Bross" w:date="2020-04-26T12:53:00Z"/>
                <w:lang w:val="en-US"/>
              </w:rPr>
            </w:pPr>
            <w:del w:id="5236" w:author="Benjamin Bross" w:date="2020-04-26T12:53:00Z">
              <w:r w:rsidDel="0056599D">
                <w:rPr>
                  <w:bCs/>
                  <w:lang w:val="en-US"/>
                </w:rPr>
                <w:delText>Change the extraction process to utilize the existing scalable nesting SEI message and the existing de</w:delText>
              </w:r>
              <w:r w:rsidRPr="002F7203" w:rsidDel="0056599D">
                <w:rPr>
                  <w:bCs/>
                  <w:lang w:val="en-US"/>
                </w:rPr>
                <w:delText>coded picture hash SEI message</w:delText>
              </w:r>
              <w:r w:rsidDel="0056599D">
                <w:rPr>
                  <w:bCs/>
                  <w:lang w:val="en-US"/>
                </w:rPr>
                <w:delText xml:space="preserve"> in the extraction process.</w:delText>
              </w:r>
            </w:del>
          </w:p>
        </w:tc>
        <w:tc>
          <w:tcPr>
            <w:tcW w:w="4155" w:type="dxa"/>
            <w:noWrap/>
            <w:tcPrChange w:id="5237" w:author="Benjamin Bross" w:date="2020-04-26T12:23:00Z">
              <w:tcPr>
                <w:tcW w:w="4151" w:type="dxa"/>
                <w:noWrap/>
              </w:tcPr>
            </w:tcPrChange>
          </w:tcPr>
          <w:p w14:paraId="078AB8EC" w14:textId="0F9B516B" w:rsidR="00E4303D" w:rsidRPr="00A96D58" w:rsidDel="0056599D" w:rsidRDefault="00070803" w:rsidP="00525326">
            <w:pPr>
              <w:jc w:val="left"/>
              <w:rPr>
                <w:del w:id="5238" w:author="Benjamin Bross" w:date="2020-04-26T12:53:00Z"/>
                <w:lang w:val="en-US"/>
              </w:rPr>
            </w:pPr>
            <w:del w:id="5239" w:author="Benjamin Bross" w:date="2020-04-26T12:53:00Z">
              <w:r w:rsidDel="0056599D">
                <w:rPr>
                  <w:bCs/>
                  <w:lang w:val="en-US"/>
                </w:rPr>
                <w:delText>JVET-R0242</w:delText>
              </w:r>
            </w:del>
          </w:p>
        </w:tc>
      </w:tr>
      <w:tr w:rsidR="00A8187D" w:rsidRPr="00A32F58" w:rsidDel="0056599D" w14:paraId="1D219564" w14:textId="16EBEB18" w:rsidTr="00A8187D">
        <w:trPr>
          <w:trHeight w:val="315"/>
          <w:del w:id="5240" w:author="Benjamin Bross" w:date="2020-04-26T12:53:00Z"/>
          <w:trPrChange w:id="5241" w:author="Benjamin Bross" w:date="2020-04-26T12:23:00Z">
            <w:trPr>
              <w:gridAfter w:val="0"/>
              <w:wAfter w:w="3876" w:type="dxa"/>
              <w:trHeight w:val="315"/>
            </w:trPr>
          </w:trPrChange>
        </w:trPr>
        <w:tc>
          <w:tcPr>
            <w:tcW w:w="1549" w:type="dxa"/>
            <w:noWrap/>
            <w:tcPrChange w:id="5242" w:author="Benjamin Bross" w:date="2020-04-26T12:23:00Z">
              <w:tcPr>
                <w:tcW w:w="1549" w:type="dxa"/>
                <w:noWrap/>
              </w:tcPr>
            </w:tcPrChange>
          </w:tcPr>
          <w:p w14:paraId="57638BE8" w14:textId="15EF6D74" w:rsidR="00E4303D" w:rsidRPr="00A32F58" w:rsidDel="0056599D" w:rsidRDefault="00E4303D" w:rsidP="00525326">
            <w:pPr>
              <w:jc w:val="left"/>
              <w:rPr>
                <w:del w:id="5243" w:author="Benjamin Bross" w:date="2020-04-26T12:53:00Z"/>
              </w:rPr>
            </w:pPr>
          </w:p>
        </w:tc>
        <w:tc>
          <w:tcPr>
            <w:tcW w:w="1494" w:type="dxa"/>
            <w:noWrap/>
            <w:tcPrChange w:id="5244" w:author="Benjamin Bross" w:date="2020-04-26T12:23:00Z">
              <w:tcPr>
                <w:tcW w:w="1494" w:type="dxa"/>
                <w:noWrap/>
              </w:tcPr>
            </w:tcPrChange>
          </w:tcPr>
          <w:p w14:paraId="20FB1747" w14:textId="3A5E03D0" w:rsidR="00E4303D" w:rsidDel="0056599D" w:rsidRDefault="00903B44" w:rsidP="00525326">
            <w:pPr>
              <w:jc w:val="left"/>
              <w:rPr>
                <w:del w:id="5245" w:author="Benjamin Bross" w:date="2020-04-26T12:53:00Z"/>
              </w:rPr>
            </w:pPr>
            <w:del w:id="5246" w:author="Benjamin Bross" w:date="2020-04-26T12:53:00Z">
              <w:r w:rsidRPr="00903B44" w:rsidDel="0056599D">
                <w:delText>editorial bug fix / expression of existing intent</w:delText>
              </w:r>
            </w:del>
          </w:p>
        </w:tc>
        <w:tc>
          <w:tcPr>
            <w:tcW w:w="6537" w:type="dxa"/>
            <w:noWrap/>
            <w:tcPrChange w:id="5247" w:author="Benjamin Bross" w:date="2020-04-26T12:23:00Z">
              <w:tcPr>
                <w:tcW w:w="2665" w:type="dxa"/>
                <w:noWrap/>
              </w:tcPr>
            </w:tcPrChange>
          </w:tcPr>
          <w:p w14:paraId="5BB8CA05" w14:textId="4675C403" w:rsidR="00E4303D" w:rsidRPr="00A96D58" w:rsidDel="0056599D" w:rsidRDefault="00903B44" w:rsidP="00525326">
            <w:pPr>
              <w:jc w:val="left"/>
              <w:rPr>
                <w:del w:id="5248" w:author="Benjamin Bross" w:date="2020-04-26T12:53:00Z"/>
                <w:lang w:val="en-US"/>
              </w:rPr>
            </w:pPr>
            <w:del w:id="5249" w:author="Benjamin Bross" w:date="2020-04-26T12:53:00Z">
              <w:r w:rsidRPr="00585326" w:rsidDel="0056599D">
                <w:rPr>
                  <w:lang w:eastAsia="x-none"/>
                </w:rPr>
                <w:delText xml:space="preserve">The semantis of exp_slice_height_in_ctus_minus1[ i ] is clarified that exp_slice_height_in_ctus_minus1[ i ][ num_exp_slices_in_tile[ i ] − 1 ] </w:delText>
              </w:r>
              <w:r w:rsidRPr="00585326" w:rsidDel="0056599D">
                <w:rPr>
                  <w:lang w:val="en-US" w:eastAsia="x-none"/>
                </w:rPr>
                <w:delText>is used to derive the uniform slice height, instead of specifying the height of the (</w:delText>
              </w:r>
              <w:r w:rsidRPr="00585326" w:rsidDel="0056599D">
                <w:rPr>
                  <w:lang w:eastAsia="x-none"/>
                </w:rPr>
                <w:delText>num_exp_slices_in_tile[ i ] − 1) -th slice.</w:delText>
              </w:r>
            </w:del>
          </w:p>
        </w:tc>
        <w:tc>
          <w:tcPr>
            <w:tcW w:w="4155" w:type="dxa"/>
            <w:noWrap/>
            <w:tcPrChange w:id="5250" w:author="Benjamin Bross" w:date="2020-04-26T12:23:00Z">
              <w:tcPr>
                <w:tcW w:w="4151" w:type="dxa"/>
                <w:noWrap/>
              </w:tcPr>
            </w:tcPrChange>
          </w:tcPr>
          <w:p w14:paraId="5B2B09BE" w14:textId="69F92ACD" w:rsidR="00E4303D" w:rsidRPr="00A96D58" w:rsidDel="0056599D" w:rsidRDefault="00903B44" w:rsidP="00525326">
            <w:pPr>
              <w:jc w:val="left"/>
              <w:rPr>
                <w:del w:id="5251" w:author="Benjamin Bross" w:date="2020-04-26T12:53:00Z"/>
                <w:lang w:val="en-US"/>
              </w:rPr>
            </w:pPr>
            <w:del w:id="5252" w:author="Benjamin Bross" w:date="2020-04-26T12:53:00Z">
              <w:r w:rsidDel="0056599D">
                <w:rPr>
                  <w:lang w:val="en-US"/>
                </w:rPr>
                <w:delText>JVET-R0239</w:delText>
              </w:r>
            </w:del>
          </w:p>
        </w:tc>
      </w:tr>
      <w:tr w:rsidR="00E84A8B" w:rsidRPr="00A32F58" w:rsidDel="0056599D" w14:paraId="2D800355" w14:textId="4BB02084" w:rsidTr="00A8187D">
        <w:tblPrEx>
          <w:tblPrExChange w:id="5253" w:author="Benjamin Bross" w:date="2020-04-26T12:23:00Z">
            <w:tblPrEx>
              <w:tblW w:w="13726" w:type="dxa"/>
            </w:tblPrEx>
          </w:tblPrExChange>
        </w:tblPrEx>
        <w:trPr>
          <w:trHeight w:val="315"/>
          <w:del w:id="5254" w:author="Benjamin Bross" w:date="2020-04-26T12:53:00Z"/>
          <w:trPrChange w:id="5255" w:author="Benjamin Bross" w:date="2020-04-26T12:23:00Z">
            <w:trPr>
              <w:trHeight w:val="315"/>
            </w:trPr>
          </w:trPrChange>
        </w:trPr>
        <w:tc>
          <w:tcPr>
            <w:tcW w:w="13735" w:type="dxa"/>
            <w:gridSpan w:val="4"/>
            <w:noWrap/>
            <w:hideMark/>
            <w:tcPrChange w:id="5256" w:author="Benjamin Bross" w:date="2020-04-26T12:23:00Z">
              <w:tcPr>
                <w:tcW w:w="13726" w:type="dxa"/>
                <w:gridSpan w:val="5"/>
                <w:noWrap/>
                <w:hideMark/>
              </w:tcPr>
            </w:tcPrChange>
          </w:tcPr>
          <w:p w14:paraId="5EFD10F2" w14:textId="4A4B740E" w:rsidR="00E84A8B" w:rsidRPr="00A32F58" w:rsidDel="0056599D" w:rsidRDefault="00E84A8B" w:rsidP="00E62D92">
            <w:pPr>
              <w:jc w:val="left"/>
              <w:rPr>
                <w:del w:id="5257" w:author="Benjamin Bross" w:date="2020-04-26T12:53:00Z"/>
              </w:rPr>
            </w:pPr>
            <w:del w:id="5258" w:author="Benjamin Bross" w:date="2020-04-26T12:53:00Z">
              <w:r w:rsidDel="0056599D">
                <w:rPr>
                  <w:b/>
                  <w:bCs/>
                </w:rPr>
                <w:delText>Tile</w:delText>
              </w:r>
              <w:r w:rsidR="006D5163" w:rsidDel="0056599D">
                <w:rPr>
                  <w:b/>
                  <w:bCs/>
                </w:rPr>
                <w:delText>s and slices</w:delText>
              </w:r>
              <w:r w:rsidDel="0056599D">
                <w:rPr>
                  <w:b/>
                  <w:bCs/>
                </w:rPr>
                <w:delText xml:space="preserve"> signalling</w:delText>
              </w:r>
            </w:del>
          </w:p>
        </w:tc>
      </w:tr>
      <w:tr w:rsidR="00A8187D" w:rsidRPr="00A32F58" w:rsidDel="0056599D" w14:paraId="010338B2" w14:textId="4DCB52F5" w:rsidTr="00A8187D">
        <w:trPr>
          <w:trHeight w:val="315"/>
          <w:del w:id="5259" w:author="Benjamin Bross" w:date="2020-04-26T12:53:00Z"/>
          <w:trPrChange w:id="5260" w:author="Benjamin Bross" w:date="2020-04-26T12:23:00Z">
            <w:trPr>
              <w:gridAfter w:val="0"/>
              <w:wAfter w:w="3876" w:type="dxa"/>
              <w:trHeight w:val="315"/>
            </w:trPr>
          </w:trPrChange>
        </w:trPr>
        <w:tc>
          <w:tcPr>
            <w:tcW w:w="1549" w:type="dxa"/>
            <w:noWrap/>
            <w:tcPrChange w:id="5261" w:author="Benjamin Bross" w:date="2020-04-26T12:23:00Z">
              <w:tcPr>
                <w:tcW w:w="1549" w:type="dxa"/>
                <w:noWrap/>
              </w:tcPr>
            </w:tcPrChange>
          </w:tcPr>
          <w:p w14:paraId="2C6CEF3A" w14:textId="3EDC4337" w:rsidR="00E4303D" w:rsidRPr="00A32F58" w:rsidDel="0056599D" w:rsidRDefault="00E4303D" w:rsidP="00525326">
            <w:pPr>
              <w:jc w:val="left"/>
              <w:rPr>
                <w:del w:id="5262" w:author="Benjamin Bross" w:date="2020-04-26T12:53:00Z"/>
              </w:rPr>
            </w:pPr>
          </w:p>
        </w:tc>
        <w:tc>
          <w:tcPr>
            <w:tcW w:w="1494" w:type="dxa"/>
            <w:noWrap/>
            <w:tcPrChange w:id="5263" w:author="Benjamin Bross" w:date="2020-04-26T12:23:00Z">
              <w:tcPr>
                <w:tcW w:w="1494" w:type="dxa"/>
                <w:noWrap/>
              </w:tcPr>
            </w:tcPrChange>
          </w:tcPr>
          <w:p w14:paraId="6A224C00" w14:textId="0A05F030" w:rsidR="00E4303D" w:rsidDel="0056599D" w:rsidRDefault="007E0D62" w:rsidP="00525326">
            <w:pPr>
              <w:jc w:val="left"/>
              <w:rPr>
                <w:del w:id="5264" w:author="Benjamin Bross" w:date="2020-04-26T12:53:00Z"/>
              </w:rPr>
            </w:pPr>
            <w:del w:id="5265" w:author="Benjamin Bross" w:date="2020-04-26T12:53:00Z">
              <w:r w:rsidDel="0056599D">
                <w:delText>cleanup</w:delText>
              </w:r>
            </w:del>
          </w:p>
        </w:tc>
        <w:tc>
          <w:tcPr>
            <w:tcW w:w="6537" w:type="dxa"/>
            <w:noWrap/>
            <w:tcPrChange w:id="5266" w:author="Benjamin Bross" w:date="2020-04-26T12:23:00Z">
              <w:tcPr>
                <w:tcW w:w="2665" w:type="dxa"/>
                <w:noWrap/>
              </w:tcPr>
            </w:tcPrChange>
          </w:tcPr>
          <w:p w14:paraId="40CA843A" w14:textId="74F90D98" w:rsidR="00E4303D" w:rsidRPr="00A96D58" w:rsidDel="0056599D" w:rsidRDefault="007E0D62" w:rsidP="00525326">
            <w:pPr>
              <w:jc w:val="left"/>
              <w:rPr>
                <w:del w:id="5267" w:author="Benjamin Bross" w:date="2020-04-26T12:53:00Z"/>
                <w:lang w:val="en-US"/>
              </w:rPr>
            </w:pPr>
            <w:del w:id="5268" w:author="Benjamin Bross" w:date="2020-04-26T12:53:00Z">
              <w:r w:rsidDel="0056599D">
                <w:delText xml:space="preserve">Adopt conditioning presence of </w:delText>
              </w:r>
              <w:r w:rsidRPr="00FB3B57" w:rsidDel="0056599D">
                <w:rPr>
                  <w:bCs/>
                </w:rPr>
                <w:delText>loop_filter_across_tiles_enabled_flag</w:delText>
              </w:r>
              <w:r w:rsidDel="0056599D">
                <w:delText xml:space="preserve"> per JVET-R0113 aspect 1 (avoiding redundant signalling without change of functionality).</w:delText>
              </w:r>
            </w:del>
          </w:p>
        </w:tc>
        <w:tc>
          <w:tcPr>
            <w:tcW w:w="4155" w:type="dxa"/>
            <w:noWrap/>
            <w:tcPrChange w:id="5269" w:author="Benjamin Bross" w:date="2020-04-26T12:23:00Z">
              <w:tcPr>
                <w:tcW w:w="4151" w:type="dxa"/>
                <w:noWrap/>
              </w:tcPr>
            </w:tcPrChange>
          </w:tcPr>
          <w:p w14:paraId="343F71F3" w14:textId="2F0429FB" w:rsidR="00E4303D" w:rsidRPr="00A96D58" w:rsidDel="0056599D" w:rsidRDefault="007E0D62" w:rsidP="00525326">
            <w:pPr>
              <w:jc w:val="left"/>
              <w:rPr>
                <w:del w:id="5270" w:author="Benjamin Bross" w:date="2020-04-26T12:53:00Z"/>
                <w:lang w:val="en-US"/>
              </w:rPr>
            </w:pPr>
            <w:del w:id="5271" w:author="Benjamin Bross" w:date="2020-04-26T12:53:00Z">
              <w:r w:rsidDel="0056599D">
                <w:delText>JVET-R0113 aspect 1</w:delText>
              </w:r>
            </w:del>
          </w:p>
        </w:tc>
      </w:tr>
      <w:tr w:rsidR="00A8187D" w:rsidRPr="00A32F58" w:rsidDel="0056599D" w14:paraId="0FCCFF56" w14:textId="0A827FD0" w:rsidTr="00A8187D">
        <w:trPr>
          <w:trHeight w:val="315"/>
          <w:del w:id="5272" w:author="Benjamin Bross" w:date="2020-04-26T12:53:00Z"/>
          <w:trPrChange w:id="5273" w:author="Benjamin Bross" w:date="2020-04-26T12:23:00Z">
            <w:trPr>
              <w:gridAfter w:val="0"/>
              <w:wAfter w:w="3876" w:type="dxa"/>
              <w:trHeight w:val="315"/>
            </w:trPr>
          </w:trPrChange>
        </w:trPr>
        <w:tc>
          <w:tcPr>
            <w:tcW w:w="1549" w:type="dxa"/>
            <w:noWrap/>
            <w:tcPrChange w:id="5274" w:author="Benjamin Bross" w:date="2020-04-26T12:23:00Z">
              <w:tcPr>
                <w:tcW w:w="1549" w:type="dxa"/>
                <w:noWrap/>
              </w:tcPr>
            </w:tcPrChange>
          </w:tcPr>
          <w:p w14:paraId="73A2A7BA" w14:textId="0C3A5381" w:rsidR="00E4303D" w:rsidRPr="00A32F58" w:rsidDel="0056599D" w:rsidRDefault="00E4303D" w:rsidP="00525326">
            <w:pPr>
              <w:jc w:val="left"/>
              <w:rPr>
                <w:del w:id="5275" w:author="Benjamin Bross" w:date="2020-04-26T12:53:00Z"/>
              </w:rPr>
            </w:pPr>
          </w:p>
        </w:tc>
        <w:tc>
          <w:tcPr>
            <w:tcW w:w="1494" w:type="dxa"/>
            <w:noWrap/>
            <w:tcPrChange w:id="5276" w:author="Benjamin Bross" w:date="2020-04-26T12:23:00Z">
              <w:tcPr>
                <w:tcW w:w="1494" w:type="dxa"/>
                <w:noWrap/>
              </w:tcPr>
            </w:tcPrChange>
          </w:tcPr>
          <w:p w14:paraId="42098B13" w14:textId="4CEACF2F" w:rsidR="00E4303D" w:rsidDel="0056599D" w:rsidRDefault="00062951" w:rsidP="00525326">
            <w:pPr>
              <w:jc w:val="left"/>
              <w:rPr>
                <w:del w:id="5277" w:author="Benjamin Bross" w:date="2020-04-26T12:53:00Z"/>
              </w:rPr>
            </w:pPr>
            <w:del w:id="5278" w:author="Benjamin Bross" w:date="2020-04-26T12:53:00Z">
              <w:r w:rsidDel="0056599D">
                <w:delText>cleanup</w:delText>
              </w:r>
            </w:del>
          </w:p>
        </w:tc>
        <w:tc>
          <w:tcPr>
            <w:tcW w:w="6537" w:type="dxa"/>
            <w:noWrap/>
            <w:tcPrChange w:id="5279" w:author="Benjamin Bross" w:date="2020-04-26T12:23:00Z">
              <w:tcPr>
                <w:tcW w:w="2665" w:type="dxa"/>
                <w:noWrap/>
              </w:tcPr>
            </w:tcPrChange>
          </w:tcPr>
          <w:p w14:paraId="646A48EF" w14:textId="13F2EEE2" w:rsidR="00062951" w:rsidRPr="00062951" w:rsidDel="0056599D" w:rsidRDefault="00062951" w:rsidP="00062951">
            <w:pPr>
              <w:jc w:val="left"/>
              <w:rPr>
                <w:del w:id="5280" w:author="Benjamin Bross" w:date="2020-04-26T12:53:00Z"/>
                <w:lang w:val="en-US"/>
              </w:rPr>
            </w:pPr>
            <w:del w:id="5281" w:author="Benjamin Bross" w:date="2020-04-26T12:53:00Z">
              <w:r w:rsidRPr="00062951" w:rsidDel="0056599D">
                <w:rPr>
                  <w:lang w:val="en-US"/>
                </w:rPr>
                <w:delText>1)</w:delText>
              </w:r>
              <w:r w:rsidRPr="00062951" w:rsidDel="0056599D">
                <w:rPr>
                  <w:lang w:val="en-US"/>
                </w:rPr>
                <w:tab/>
                <w:delTex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delText>
              </w:r>
            </w:del>
          </w:p>
          <w:p w14:paraId="5C7CE565" w14:textId="24C216AA" w:rsidR="00062951" w:rsidRPr="00062951" w:rsidDel="0056599D" w:rsidRDefault="00062951" w:rsidP="00062951">
            <w:pPr>
              <w:jc w:val="left"/>
              <w:rPr>
                <w:del w:id="5282" w:author="Benjamin Bross" w:date="2020-04-26T12:53:00Z"/>
                <w:lang w:val="en-US"/>
              </w:rPr>
            </w:pPr>
            <w:del w:id="5283" w:author="Benjamin Bross" w:date="2020-04-26T12:53:00Z">
              <w:r w:rsidRPr="00062951" w:rsidDel="0056599D">
                <w:rPr>
                  <w:lang w:val="en-US"/>
                </w:rPr>
                <w:delText>2)</w:delText>
              </w:r>
              <w:r w:rsidRPr="00062951" w:rsidDel="0056599D">
                <w:rPr>
                  <w:lang w:val="en-US"/>
                </w:rPr>
                <w:tab/>
                <w:delTex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delText>
              </w:r>
            </w:del>
          </w:p>
          <w:p w14:paraId="03292AB4" w14:textId="77F2569B" w:rsidR="00E4303D" w:rsidRPr="00A96D58" w:rsidDel="0056599D" w:rsidRDefault="00062951" w:rsidP="00062951">
            <w:pPr>
              <w:jc w:val="left"/>
              <w:rPr>
                <w:del w:id="5284" w:author="Benjamin Bross" w:date="2020-04-26T12:53:00Z"/>
                <w:lang w:val="en-US"/>
              </w:rPr>
            </w:pPr>
            <w:del w:id="5285" w:author="Benjamin Bross" w:date="2020-04-26T12:53:00Z">
              <w:r w:rsidRPr="00062951" w:rsidDel="0056599D">
                <w:rPr>
                  <w:lang w:val="en-US"/>
                </w:rPr>
                <w:delText>3)</w:delText>
              </w:r>
              <w:r w:rsidRPr="00062951" w:rsidDel="0056599D">
                <w:rPr>
                  <w:lang w:val="en-US"/>
                </w:rPr>
                <w:tab/>
                <w:delText>In the equation (Eqn. 30) for derivation of in-tile rectangular slices parameters, replace the loop count "j &lt; num_exp_slices_in_tile[ i ] − 1" with "j &lt; num_exp_slices_in_tile[ i ]", such that for each value of i, the value of the last explicitly signalled exp_slice_height_in_ctus_minus1[ i ][ j ] specifies the height of at least one rectangular slice in the tile containing the i-th rectangular slice.</w:delText>
              </w:r>
            </w:del>
          </w:p>
        </w:tc>
        <w:tc>
          <w:tcPr>
            <w:tcW w:w="4155" w:type="dxa"/>
            <w:noWrap/>
            <w:tcPrChange w:id="5286" w:author="Benjamin Bross" w:date="2020-04-26T12:23:00Z">
              <w:tcPr>
                <w:tcW w:w="4151" w:type="dxa"/>
                <w:noWrap/>
              </w:tcPr>
            </w:tcPrChange>
          </w:tcPr>
          <w:p w14:paraId="5D57E3DA" w14:textId="192A6572" w:rsidR="00E4303D" w:rsidRPr="00A96D58" w:rsidDel="0056599D" w:rsidRDefault="00062951" w:rsidP="00525326">
            <w:pPr>
              <w:jc w:val="left"/>
              <w:rPr>
                <w:del w:id="5287" w:author="Benjamin Bross" w:date="2020-04-26T12:53:00Z"/>
                <w:lang w:val="en-US"/>
              </w:rPr>
            </w:pPr>
            <w:del w:id="5288" w:author="Benjamin Bross" w:date="2020-04-26T12:53:00Z">
              <w:r w:rsidDel="0056599D">
                <w:rPr>
                  <w:lang w:val="en-US"/>
                </w:rPr>
                <w:delText>JVET-R0062</w:delText>
              </w:r>
            </w:del>
          </w:p>
        </w:tc>
      </w:tr>
      <w:tr w:rsidR="00A8187D" w:rsidRPr="00A32F58" w:rsidDel="0056599D" w14:paraId="02CBAB81" w14:textId="7A132CD6" w:rsidTr="00A8187D">
        <w:trPr>
          <w:trHeight w:val="315"/>
          <w:del w:id="5289" w:author="Benjamin Bross" w:date="2020-04-26T12:53:00Z"/>
          <w:trPrChange w:id="5290" w:author="Benjamin Bross" w:date="2020-04-26T12:23:00Z">
            <w:trPr>
              <w:gridAfter w:val="0"/>
              <w:wAfter w:w="3876" w:type="dxa"/>
              <w:trHeight w:val="315"/>
            </w:trPr>
          </w:trPrChange>
        </w:trPr>
        <w:tc>
          <w:tcPr>
            <w:tcW w:w="1549" w:type="dxa"/>
            <w:noWrap/>
            <w:tcPrChange w:id="5291" w:author="Benjamin Bross" w:date="2020-04-26T12:23:00Z">
              <w:tcPr>
                <w:tcW w:w="1549" w:type="dxa"/>
                <w:noWrap/>
              </w:tcPr>
            </w:tcPrChange>
          </w:tcPr>
          <w:p w14:paraId="466C4841" w14:textId="4B6E0748" w:rsidR="00E4303D" w:rsidRPr="00A32F58" w:rsidDel="0056599D" w:rsidRDefault="00E4303D" w:rsidP="00525326">
            <w:pPr>
              <w:jc w:val="left"/>
              <w:rPr>
                <w:del w:id="5292" w:author="Benjamin Bross" w:date="2020-04-26T12:53:00Z"/>
              </w:rPr>
            </w:pPr>
          </w:p>
        </w:tc>
        <w:tc>
          <w:tcPr>
            <w:tcW w:w="1494" w:type="dxa"/>
            <w:noWrap/>
            <w:tcPrChange w:id="5293" w:author="Benjamin Bross" w:date="2020-04-26T12:23:00Z">
              <w:tcPr>
                <w:tcW w:w="1494" w:type="dxa"/>
                <w:noWrap/>
              </w:tcPr>
            </w:tcPrChange>
          </w:tcPr>
          <w:p w14:paraId="431CC06D" w14:textId="256C7D13" w:rsidR="00E4303D" w:rsidDel="0056599D" w:rsidRDefault="00867EDB" w:rsidP="00525326">
            <w:pPr>
              <w:jc w:val="left"/>
              <w:rPr>
                <w:del w:id="5294" w:author="Benjamin Bross" w:date="2020-04-26T12:53:00Z"/>
              </w:rPr>
            </w:pPr>
            <w:del w:id="5295" w:author="Benjamin Bross" w:date="2020-04-26T12:53:00Z">
              <w:r w:rsidDel="0056599D">
                <w:delText>cleanup</w:delText>
              </w:r>
            </w:del>
          </w:p>
        </w:tc>
        <w:tc>
          <w:tcPr>
            <w:tcW w:w="6537" w:type="dxa"/>
            <w:noWrap/>
            <w:tcPrChange w:id="5296" w:author="Benjamin Bross" w:date="2020-04-26T12:23:00Z">
              <w:tcPr>
                <w:tcW w:w="2665" w:type="dxa"/>
                <w:noWrap/>
              </w:tcPr>
            </w:tcPrChange>
          </w:tcPr>
          <w:p w14:paraId="410EF522" w14:textId="1A17E609" w:rsidR="00E4303D" w:rsidRPr="00A96D58" w:rsidDel="0056599D" w:rsidRDefault="00867EDB" w:rsidP="00525326">
            <w:pPr>
              <w:jc w:val="left"/>
              <w:rPr>
                <w:del w:id="5297" w:author="Benjamin Bross" w:date="2020-04-26T12:53:00Z"/>
                <w:lang w:val="en-US"/>
              </w:rPr>
            </w:pPr>
            <w:del w:id="5298" w:author="Benjamin Bross" w:date="2020-04-26T12:53:00Z">
              <w:r w:rsidDel="0056599D">
                <w:rPr>
                  <w:lang w:eastAsia="x-none"/>
                </w:rPr>
                <w:delText>C</w:delText>
              </w:r>
              <w:r w:rsidRPr="00FB3B57" w:rsidDel="0056599D">
                <w:rPr>
                  <w:lang w:eastAsia="x-none"/>
                </w:rPr>
                <w:delText>hange the condition for signalling the syntax element of tile_idx_delta_present_flag. When the value of num_slices_in_pic_minus1 is greater than 1 instead of 0, the syntax element of tile_idx_delta_present flag is signalled.</w:delText>
              </w:r>
            </w:del>
          </w:p>
        </w:tc>
        <w:tc>
          <w:tcPr>
            <w:tcW w:w="4155" w:type="dxa"/>
            <w:noWrap/>
            <w:tcPrChange w:id="5299" w:author="Benjamin Bross" w:date="2020-04-26T12:23:00Z">
              <w:tcPr>
                <w:tcW w:w="4151" w:type="dxa"/>
                <w:noWrap/>
              </w:tcPr>
            </w:tcPrChange>
          </w:tcPr>
          <w:p w14:paraId="75DEE387" w14:textId="44D35290" w:rsidR="00E4303D" w:rsidRPr="00A96D58" w:rsidDel="0056599D" w:rsidRDefault="002F20DD" w:rsidP="00525326">
            <w:pPr>
              <w:jc w:val="left"/>
              <w:rPr>
                <w:del w:id="5300" w:author="Benjamin Bross" w:date="2020-04-26T12:53:00Z"/>
                <w:lang w:val="en-US"/>
              </w:rPr>
            </w:pPr>
            <w:del w:id="5301" w:author="Benjamin Bross" w:date="2020-04-26T12:53:00Z">
              <w:r w:rsidRPr="002F20DD" w:rsidDel="0056599D">
                <w:rPr>
                  <w:lang w:val="en-US"/>
                </w:rPr>
                <w:delText>JVET-R0080, R0211</w:delText>
              </w:r>
            </w:del>
          </w:p>
        </w:tc>
      </w:tr>
      <w:tr w:rsidR="00A8187D" w:rsidRPr="00A32F58" w:rsidDel="0056599D" w14:paraId="32242AF2" w14:textId="1DFB7EAC" w:rsidTr="00A8187D">
        <w:trPr>
          <w:trHeight w:val="315"/>
          <w:del w:id="5302" w:author="Benjamin Bross" w:date="2020-04-26T12:53:00Z"/>
          <w:trPrChange w:id="5303" w:author="Benjamin Bross" w:date="2020-04-26T12:23:00Z">
            <w:trPr>
              <w:gridAfter w:val="0"/>
              <w:wAfter w:w="3876" w:type="dxa"/>
              <w:trHeight w:val="315"/>
            </w:trPr>
          </w:trPrChange>
        </w:trPr>
        <w:tc>
          <w:tcPr>
            <w:tcW w:w="1549" w:type="dxa"/>
            <w:noWrap/>
            <w:tcPrChange w:id="5304" w:author="Benjamin Bross" w:date="2020-04-26T12:23:00Z">
              <w:tcPr>
                <w:tcW w:w="1549" w:type="dxa"/>
                <w:noWrap/>
              </w:tcPr>
            </w:tcPrChange>
          </w:tcPr>
          <w:p w14:paraId="52D6DF3F" w14:textId="4CABF55E" w:rsidR="00E84A8B" w:rsidRPr="00A32F58" w:rsidDel="0056599D" w:rsidRDefault="00E84A8B" w:rsidP="00525326">
            <w:pPr>
              <w:jc w:val="left"/>
              <w:rPr>
                <w:del w:id="5305" w:author="Benjamin Bross" w:date="2020-04-26T12:53:00Z"/>
              </w:rPr>
            </w:pPr>
          </w:p>
        </w:tc>
        <w:tc>
          <w:tcPr>
            <w:tcW w:w="1494" w:type="dxa"/>
            <w:noWrap/>
            <w:tcPrChange w:id="5306" w:author="Benjamin Bross" w:date="2020-04-26T12:23:00Z">
              <w:tcPr>
                <w:tcW w:w="1494" w:type="dxa"/>
                <w:noWrap/>
              </w:tcPr>
            </w:tcPrChange>
          </w:tcPr>
          <w:p w14:paraId="183F45DC" w14:textId="66905D9D" w:rsidR="00E84A8B" w:rsidDel="0056599D" w:rsidRDefault="002734C1" w:rsidP="00525326">
            <w:pPr>
              <w:jc w:val="left"/>
              <w:rPr>
                <w:del w:id="5307" w:author="Benjamin Bross" w:date="2020-04-26T12:53:00Z"/>
              </w:rPr>
            </w:pPr>
            <w:del w:id="5308" w:author="Benjamin Bross" w:date="2020-04-26T12:53:00Z">
              <w:r w:rsidRPr="002734C1" w:rsidDel="0056599D">
                <w:delText>expression of existing intent</w:delText>
              </w:r>
            </w:del>
          </w:p>
        </w:tc>
        <w:tc>
          <w:tcPr>
            <w:tcW w:w="6537" w:type="dxa"/>
            <w:noWrap/>
            <w:tcPrChange w:id="5309" w:author="Benjamin Bross" w:date="2020-04-26T12:23:00Z">
              <w:tcPr>
                <w:tcW w:w="2665" w:type="dxa"/>
                <w:noWrap/>
              </w:tcPr>
            </w:tcPrChange>
          </w:tcPr>
          <w:p w14:paraId="4E67D7D2" w14:textId="3F8687E2" w:rsidR="00E84A8B" w:rsidRPr="00A96D58" w:rsidDel="0056599D" w:rsidRDefault="002734C1" w:rsidP="00525326">
            <w:pPr>
              <w:jc w:val="left"/>
              <w:rPr>
                <w:del w:id="5310" w:author="Benjamin Bross" w:date="2020-04-26T12:53:00Z"/>
                <w:lang w:val="en-US"/>
              </w:rPr>
            </w:pPr>
            <w:del w:id="5311" w:author="Benjamin Bross" w:date="2020-04-26T12:53:00Z">
              <w:r w:rsidRPr="00FB3B57" w:rsidDel="0056599D">
                <w:delText>The editor is asked to ensure that the text adequately expresses the necessary constraints, such that tiles, slices, and subpictures are a proper partitioning of the picture (no overlaps, no gaps, no CTUs that are outside the picture).</w:delText>
              </w:r>
            </w:del>
          </w:p>
        </w:tc>
        <w:tc>
          <w:tcPr>
            <w:tcW w:w="4155" w:type="dxa"/>
            <w:noWrap/>
            <w:tcPrChange w:id="5312" w:author="Benjamin Bross" w:date="2020-04-26T12:23:00Z">
              <w:tcPr>
                <w:tcW w:w="4151" w:type="dxa"/>
                <w:noWrap/>
              </w:tcPr>
            </w:tcPrChange>
          </w:tcPr>
          <w:p w14:paraId="00CF7766" w14:textId="539BE05F" w:rsidR="00E84A8B" w:rsidRPr="00A96D58" w:rsidDel="0056599D" w:rsidRDefault="002734C1" w:rsidP="00525326">
            <w:pPr>
              <w:jc w:val="left"/>
              <w:rPr>
                <w:del w:id="5313" w:author="Benjamin Bross" w:date="2020-04-26T12:53:00Z"/>
                <w:lang w:val="en-US"/>
              </w:rPr>
            </w:pPr>
            <w:del w:id="5314" w:author="Benjamin Bross" w:date="2020-04-26T12:53:00Z">
              <w:r w:rsidDel="0056599D">
                <w:rPr>
                  <w:lang w:val="en-US"/>
                </w:rPr>
                <w:delText>JVET-R0221</w:delText>
              </w:r>
            </w:del>
          </w:p>
        </w:tc>
      </w:tr>
      <w:tr w:rsidR="00A8187D" w:rsidRPr="00A32F58" w:rsidDel="0056599D" w14:paraId="5F416CC0" w14:textId="35284EC7" w:rsidTr="00A8187D">
        <w:trPr>
          <w:trHeight w:val="315"/>
          <w:del w:id="5315" w:author="Benjamin Bross" w:date="2020-04-26T12:53:00Z"/>
          <w:trPrChange w:id="5316" w:author="Benjamin Bross" w:date="2020-04-26T12:23:00Z">
            <w:trPr>
              <w:gridAfter w:val="0"/>
              <w:wAfter w:w="3876" w:type="dxa"/>
              <w:trHeight w:val="315"/>
            </w:trPr>
          </w:trPrChange>
        </w:trPr>
        <w:tc>
          <w:tcPr>
            <w:tcW w:w="1549" w:type="dxa"/>
            <w:noWrap/>
            <w:tcPrChange w:id="5317" w:author="Benjamin Bross" w:date="2020-04-26T12:23:00Z">
              <w:tcPr>
                <w:tcW w:w="1549" w:type="dxa"/>
                <w:noWrap/>
              </w:tcPr>
            </w:tcPrChange>
          </w:tcPr>
          <w:p w14:paraId="309043CF" w14:textId="54373E03" w:rsidR="00E84A8B" w:rsidRPr="00A32F58" w:rsidDel="0056599D" w:rsidRDefault="00E84A8B" w:rsidP="00525326">
            <w:pPr>
              <w:jc w:val="left"/>
              <w:rPr>
                <w:del w:id="5318" w:author="Benjamin Bross" w:date="2020-04-26T12:53:00Z"/>
              </w:rPr>
            </w:pPr>
          </w:p>
        </w:tc>
        <w:tc>
          <w:tcPr>
            <w:tcW w:w="1494" w:type="dxa"/>
            <w:noWrap/>
            <w:tcPrChange w:id="5319" w:author="Benjamin Bross" w:date="2020-04-26T12:23:00Z">
              <w:tcPr>
                <w:tcW w:w="1494" w:type="dxa"/>
                <w:noWrap/>
              </w:tcPr>
            </w:tcPrChange>
          </w:tcPr>
          <w:p w14:paraId="29861C87" w14:textId="12D1A1DE" w:rsidR="00E84A8B" w:rsidDel="0056599D" w:rsidRDefault="00F70B8F" w:rsidP="00525326">
            <w:pPr>
              <w:jc w:val="left"/>
              <w:rPr>
                <w:del w:id="5320" w:author="Benjamin Bross" w:date="2020-04-26T12:53:00Z"/>
              </w:rPr>
            </w:pPr>
            <w:del w:id="5321" w:author="Benjamin Bross" w:date="2020-04-26T12:53:00Z">
              <w:r w:rsidRPr="00F70B8F" w:rsidDel="0056599D">
                <w:delText>Editor action item</w:delText>
              </w:r>
            </w:del>
          </w:p>
        </w:tc>
        <w:tc>
          <w:tcPr>
            <w:tcW w:w="6537" w:type="dxa"/>
            <w:noWrap/>
            <w:tcPrChange w:id="5322" w:author="Benjamin Bross" w:date="2020-04-26T12:23:00Z">
              <w:tcPr>
                <w:tcW w:w="2665" w:type="dxa"/>
                <w:noWrap/>
              </w:tcPr>
            </w:tcPrChange>
          </w:tcPr>
          <w:p w14:paraId="19012B58" w14:textId="109DC6AA" w:rsidR="00E84A8B" w:rsidRPr="00A96D58" w:rsidDel="0056599D" w:rsidRDefault="00F70B8F" w:rsidP="00525326">
            <w:pPr>
              <w:jc w:val="left"/>
              <w:rPr>
                <w:del w:id="5323" w:author="Benjamin Bross" w:date="2020-04-26T12:53:00Z"/>
                <w:lang w:val="en-US"/>
              </w:rPr>
            </w:pPr>
            <w:del w:id="5324" w:author="Benjamin Bross" w:date="2020-04-26T12:53:00Z">
              <w:r w:rsidRPr="00FB3B57" w:rsidDel="0056599D">
                <w:rPr>
                  <w:lang w:eastAsia="de-DE"/>
                </w:rPr>
                <w:delText xml:space="preserve">The editor was asked to check and make sure that the constraints </w:delText>
              </w:r>
              <w:r w:rsidDel="0056599D">
                <w:rPr>
                  <w:lang w:eastAsia="de-DE"/>
                </w:rPr>
                <w:delText xml:space="preserve">related to item 1 of JVET-R0157 </w:delText>
              </w:r>
              <w:r w:rsidRPr="00FB3B57" w:rsidDel="0056599D">
                <w:rPr>
                  <w:lang w:eastAsia="de-DE"/>
                </w:rPr>
                <w:delText>(which we believe are already expressed in some form) are sufficiently clear to the reader.</w:delText>
              </w:r>
            </w:del>
          </w:p>
        </w:tc>
        <w:tc>
          <w:tcPr>
            <w:tcW w:w="4155" w:type="dxa"/>
            <w:noWrap/>
            <w:tcPrChange w:id="5325" w:author="Benjamin Bross" w:date="2020-04-26T12:23:00Z">
              <w:tcPr>
                <w:tcW w:w="4151" w:type="dxa"/>
                <w:noWrap/>
              </w:tcPr>
            </w:tcPrChange>
          </w:tcPr>
          <w:p w14:paraId="5CE884F4" w14:textId="63184552" w:rsidR="00E84A8B" w:rsidRPr="00A96D58" w:rsidDel="0056599D" w:rsidRDefault="00F70B8F" w:rsidP="00525326">
            <w:pPr>
              <w:jc w:val="left"/>
              <w:rPr>
                <w:del w:id="5326" w:author="Benjamin Bross" w:date="2020-04-26T12:53:00Z"/>
                <w:lang w:val="en-US"/>
              </w:rPr>
            </w:pPr>
            <w:del w:id="5327" w:author="Benjamin Bross" w:date="2020-04-26T12:53:00Z">
              <w:r w:rsidDel="0056599D">
                <w:rPr>
                  <w:lang w:eastAsia="de-DE"/>
                </w:rPr>
                <w:delText>JVET-R0157 item 1</w:delText>
              </w:r>
            </w:del>
          </w:p>
        </w:tc>
      </w:tr>
      <w:tr w:rsidR="00A8187D" w:rsidRPr="00A32F58" w:rsidDel="0056599D" w14:paraId="4BEB88C2" w14:textId="5F0789F1" w:rsidTr="00A8187D">
        <w:trPr>
          <w:trHeight w:val="315"/>
          <w:del w:id="5328" w:author="Benjamin Bross" w:date="2020-04-26T12:53:00Z"/>
          <w:trPrChange w:id="5329" w:author="Benjamin Bross" w:date="2020-04-26T12:23:00Z">
            <w:trPr>
              <w:gridAfter w:val="0"/>
              <w:wAfter w:w="3876" w:type="dxa"/>
              <w:trHeight w:val="315"/>
            </w:trPr>
          </w:trPrChange>
        </w:trPr>
        <w:tc>
          <w:tcPr>
            <w:tcW w:w="1549" w:type="dxa"/>
            <w:noWrap/>
            <w:tcPrChange w:id="5330" w:author="Benjamin Bross" w:date="2020-04-26T12:23:00Z">
              <w:tcPr>
                <w:tcW w:w="1549" w:type="dxa"/>
                <w:noWrap/>
              </w:tcPr>
            </w:tcPrChange>
          </w:tcPr>
          <w:p w14:paraId="6BF5FDAE" w14:textId="66630906" w:rsidR="00E84A8B" w:rsidRPr="00A32F58" w:rsidDel="0056599D" w:rsidRDefault="00E84A8B" w:rsidP="00525326">
            <w:pPr>
              <w:jc w:val="left"/>
              <w:rPr>
                <w:del w:id="5331" w:author="Benjamin Bross" w:date="2020-04-26T12:53:00Z"/>
              </w:rPr>
            </w:pPr>
          </w:p>
        </w:tc>
        <w:tc>
          <w:tcPr>
            <w:tcW w:w="1494" w:type="dxa"/>
            <w:noWrap/>
            <w:tcPrChange w:id="5332" w:author="Benjamin Bross" w:date="2020-04-26T12:23:00Z">
              <w:tcPr>
                <w:tcW w:w="1494" w:type="dxa"/>
                <w:noWrap/>
              </w:tcPr>
            </w:tcPrChange>
          </w:tcPr>
          <w:p w14:paraId="5711E6AF" w14:textId="34D06183" w:rsidR="00E84A8B" w:rsidDel="0056599D" w:rsidRDefault="006D5163" w:rsidP="00525326">
            <w:pPr>
              <w:jc w:val="left"/>
              <w:rPr>
                <w:del w:id="5333" w:author="Benjamin Bross" w:date="2020-04-26T12:53:00Z"/>
              </w:rPr>
            </w:pPr>
            <w:del w:id="5334" w:author="Benjamin Bross" w:date="2020-04-26T12:53:00Z">
              <w:r w:rsidRPr="006D5163" w:rsidDel="0056599D">
                <w:delText>sensibility cleanup</w:delText>
              </w:r>
            </w:del>
          </w:p>
        </w:tc>
        <w:tc>
          <w:tcPr>
            <w:tcW w:w="6537" w:type="dxa"/>
            <w:noWrap/>
            <w:tcPrChange w:id="5335" w:author="Benjamin Bross" w:date="2020-04-26T12:23:00Z">
              <w:tcPr>
                <w:tcW w:w="2665" w:type="dxa"/>
                <w:noWrap/>
              </w:tcPr>
            </w:tcPrChange>
          </w:tcPr>
          <w:p w14:paraId="43B40065" w14:textId="74122EC9" w:rsidR="006D5163" w:rsidRPr="006D5163" w:rsidDel="0056599D" w:rsidRDefault="006D5163" w:rsidP="006D5163">
            <w:pPr>
              <w:jc w:val="left"/>
              <w:rPr>
                <w:del w:id="5336" w:author="Benjamin Bross" w:date="2020-04-26T12:53:00Z"/>
                <w:lang w:val="en-US"/>
              </w:rPr>
            </w:pPr>
            <w:del w:id="5337" w:author="Benjamin Bross" w:date="2020-04-26T12:53:00Z">
              <w:r w:rsidRPr="006D5163" w:rsidDel="0056599D">
                <w:rPr>
                  <w:lang w:val="en-US"/>
                </w:rPr>
                <w:delText>1.</w:delText>
              </w:r>
              <w:r w:rsidRPr="006D5163" w:rsidDel="0056599D">
                <w:rPr>
                  <w:lang w:val="en-US"/>
                </w:rPr>
                <w:tab/>
                <w:delText>When the first tile of a rectangular slice is one of the tile(s) at the last tile column of the picture, the syntax element slice_width_in_tiles_minus1[ i ] is not present and inferred to be equal to 0.</w:delText>
              </w:r>
            </w:del>
          </w:p>
          <w:p w14:paraId="64CBA5C2" w14:textId="439BE3DE" w:rsidR="00E84A8B" w:rsidRPr="00A96D58" w:rsidDel="0056599D" w:rsidRDefault="006D5163" w:rsidP="006D5163">
            <w:pPr>
              <w:jc w:val="left"/>
              <w:rPr>
                <w:del w:id="5338" w:author="Benjamin Bross" w:date="2020-04-26T12:53:00Z"/>
                <w:lang w:val="en-US"/>
              </w:rPr>
            </w:pPr>
            <w:del w:id="5339" w:author="Benjamin Bross" w:date="2020-04-26T12:53:00Z">
              <w:r w:rsidRPr="006D5163" w:rsidDel="0056599D">
                <w:rPr>
                  <w:lang w:val="en-US"/>
                </w:rPr>
                <w:delText>2.</w:delText>
              </w:r>
              <w:r w:rsidRPr="006D5163" w:rsidDel="0056599D">
                <w:rPr>
                  <w:lang w:val="en-US"/>
                </w:rPr>
                <w:tab/>
                <w:delText>When the first tile (i.e., the tile at the top-left corner) of a rectangular slice is one of the tile(s) at the last tile row of the picture, the syntax element slice_height_in_tiles_minus1[ i ] is not present and inferred to be equal to 0.</w:delText>
              </w:r>
            </w:del>
          </w:p>
        </w:tc>
        <w:tc>
          <w:tcPr>
            <w:tcW w:w="4155" w:type="dxa"/>
            <w:noWrap/>
            <w:tcPrChange w:id="5340" w:author="Benjamin Bross" w:date="2020-04-26T12:23:00Z">
              <w:tcPr>
                <w:tcW w:w="4151" w:type="dxa"/>
                <w:noWrap/>
              </w:tcPr>
            </w:tcPrChange>
          </w:tcPr>
          <w:p w14:paraId="73A2E9AD" w14:textId="5D3F4359" w:rsidR="00E84A8B" w:rsidRPr="00A96D58" w:rsidDel="0056599D" w:rsidRDefault="006D5163" w:rsidP="00525326">
            <w:pPr>
              <w:jc w:val="left"/>
              <w:rPr>
                <w:del w:id="5341" w:author="Benjamin Bross" w:date="2020-04-26T12:53:00Z"/>
                <w:lang w:val="en-US"/>
              </w:rPr>
            </w:pPr>
            <w:del w:id="5342" w:author="Benjamin Bross" w:date="2020-04-26T12:53:00Z">
              <w:r w:rsidDel="0056599D">
                <w:rPr>
                  <w:lang w:val="en-US"/>
                </w:rPr>
                <w:delText>JVET-R0188</w:delText>
              </w:r>
            </w:del>
          </w:p>
        </w:tc>
      </w:tr>
      <w:tr w:rsidR="00A8187D" w:rsidRPr="00A32F58" w:rsidDel="0056599D" w14:paraId="0E4AD232" w14:textId="7C310CDD" w:rsidTr="00A8187D">
        <w:trPr>
          <w:trHeight w:val="315"/>
          <w:del w:id="5343" w:author="Benjamin Bross" w:date="2020-04-26T12:53:00Z"/>
          <w:trPrChange w:id="5344" w:author="Benjamin Bross" w:date="2020-04-26T12:23:00Z">
            <w:trPr>
              <w:gridAfter w:val="0"/>
              <w:wAfter w:w="3876" w:type="dxa"/>
              <w:trHeight w:val="315"/>
            </w:trPr>
          </w:trPrChange>
        </w:trPr>
        <w:tc>
          <w:tcPr>
            <w:tcW w:w="1549" w:type="dxa"/>
            <w:noWrap/>
            <w:tcPrChange w:id="5345" w:author="Benjamin Bross" w:date="2020-04-26T12:23:00Z">
              <w:tcPr>
                <w:tcW w:w="1549" w:type="dxa"/>
                <w:noWrap/>
              </w:tcPr>
            </w:tcPrChange>
          </w:tcPr>
          <w:p w14:paraId="39F346FC" w14:textId="3F43CFDF" w:rsidR="006D5163" w:rsidRPr="00A32F58" w:rsidDel="0056599D" w:rsidRDefault="006D5163" w:rsidP="00525326">
            <w:pPr>
              <w:jc w:val="left"/>
              <w:rPr>
                <w:del w:id="5346" w:author="Benjamin Bross" w:date="2020-04-26T12:53:00Z"/>
              </w:rPr>
            </w:pPr>
          </w:p>
        </w:tc>
        <w:tc>
          <w:tcPr>
            <w:tcW w:w="1494" w:type="dxa"/>
            <w:noWrap/>
            <w:tcPrChange w:id="5347" w:author="Benjamin Bross" w:date="2020-04-26T12:23:00Z">
              <w:tcPr>
                <w:tcW w:w="1494" w:type="dxa"/>
                <w:noWrap/>
              </w:tcPr>
            </w:tcPrChange>
          </w:tcPr>
          <w:p w14:paraId="44F70791" w14:textId="0638D6F7" w:rsidR="006D5163" w:rsidRPr="006D5163" w:rsidDel="0056599D" w:rsidRDefault="000A563B" w:rsidP="00525326">
            <w:pPr>
              <w:jc w:val="left"/>
              <w:rPr>
                <w:del w:id="5348" w:author="Benjamin Bross" w:date="2020-04-26T12:53:00Z"/>
              </w:rPr>
            </w:pPr>
            <w:del w:id="5349" w:author="Benjamin Bross" w:date="2020-04-26T12:53:00Z">
              <w:r w:rsidDel="0056599D">
                <w:delText>cleanup</w:delText>
              </w:r>
            </w:del>
          </w:p>
        </w:tc>
        <w:tc>
          <w:tcPr>
            <w:tcW w:w="6537" w:type="dxa"/>
            <w:noWrap/>
            <w:tcPrChange w:id="5350" w:author="Benjamin Bross" w:date="2020-04-26T12:23:00Z">
              <w:tcPr>
                <w:tcW w:w="2665" w:type="dxa"/>
                <w:noWrap/>
              </w:tcPr>
            </w:tcPrChange>
          </w:tcPr>
          <w:p w14:paraId="4269AE6D" w14:textId="42C4E173" w:rsidR="000A563B" w:rsidDel="0056599D" w:rsidRDefault="000A563B" w:rsidP="000A563B">
            <w:pPr>
              <w:jc w:val="left"/>
              <w:rPr>
                <w:del w:id="5351" w:author="Benjamin Bross" w:date="2020-04-26T12:53:00Z"/>
              </w:rPr>
            </w:pPr>
            <w:del w:id="5352" w:author="Benjamin Bross" w:date="2020-04-26T12:53:00Z">
              <w:r w:rsidDel="0056599D">
                <w:delText>C</w:delText>
              </w:r>
              <w:r w:rsidRPr="00B35022" w:rsidDel="0056599D">
                <w:delText xml:space="preserve">ondition the presence of </w:delText>
              </w:r>
              <w:r w:rsidDel="0056599D">
                <w:delText>(pps_)</w:delText>
              </w:r>
              <w:r w:rsidRPr="00B35022" w:rsidDel="0056599D">
                <w:delText>loop_filter_across_</w:delText>
              </w:r>
              <w:r w:rsidDel="0056599D">
                <w:delText>slices</w:delText>
              </w:r>
              <w:r w:rsidRPr="00B35022" w:rsidDel="0056599D">
                <w:delText>_enabled_flag</w:delText>
              </w:r>
              <w:r w:rsidDel="0056599D">
                <w:delText xml:space="preserve"> on the number of slices in a coded picture or subpicture when known, as follows:</w:delText>
              </w:r>
            </w:del>
          </w:p>
          <w:p w14:paraId="6B556E80" w14:textId="7C21DF2D" w:rsidR="000A563B" w:rsidDel="0056599D" w:rsidRDefault="000A563B" w:rsidP="000A563B">
            <w:pPr>
              <w:ind w:left="576"/>
              <w:jc w:val="left"/>
              <w:rPr>
                <w:del w:id="5353" w:author="Benjamin Bross" w:date="2020-04-26T12:53:00Z"/>
              </w:rPr>
            </w:pPr>
            <w:del w:id="5354" w:author="Benjamin Bross" w:date="2020-04-26T12:53:00Z">
              <w:r w:rsidRPr="007E0373" w:rsidDel="0056599D">
                <w:delText>if( !rect_slice_flag |</w:delText>
              </w:r>
              <w:r w:rsidDel="0056599D">
                <w:delText> </w:delText>
              </w:r>
              <w:r w:rsidRPr="007E0373" w:rsidDel="0056599D">
                <w:delText>| single_slice_per_subpic_flag |</w:delText>
              </w:r>
              <w:r w:rsidDel="0056599D">
                <w:delText> </w:delText>
              </w:r>
              <w:r w:rsidRPr="007E0373" w:rsidDel="0056599D">
                <w:delText>| num_slices_in_pic_minus1 &gt; 0 )</w:delText>
              </w:r>
            </w:del>
          </w:p>
          <w:p w14:paraId="53EA0D3B" w14:textId="3A7BB4E3" w:rsidR="006D5163" w:rsidRPr="006D5163" w:rsidDel="0056599D" w:rsidRDefault="006D5163" w:rsidP="006D5163">
            <w:pPr>
              <w:jc w:val="left"/>
              <w:rPr>
                <w:del w:id="5355" w:author="Benjamin Bross" w:date="2020-04-26T12:53:00Z"/>
                <w:lang w:val="en-US"/>
              </w:rPr>
            </w:pPr>
          </w:p>
        </w:tc>
        <w:tc>
          <w:tcPr>
            <w:tcW w:w="4155" w:type="dxa"/>
            <w:noWrap/>
            <w:tcPrChange w:id="5356" w:author="Benjamin Bross" w:date="2020-04-26T12:23:00Z">
              <w:tcPr>
                <w:tcW w:w="4151" w:type="dxa"/>
                <w:noWrap/>
              </w:tcPr>
            </w:tcPrChange>
          </w:tcPr>
          <w:p w14:paraId="550A7C2E" w14:textId="7BA175CC" w:rsidR="006D5163" w:rsidDel="0056599D" w:rsidRDefault="000A563B" w:rsidP="00525326">
            <w:pPr>
              <w:jc w:val="left"/>
              <w:rPr>
                <w:del w:id="5357" w:author="Benjamin Bross" w:date="2020-04-26T12:53:00Z"/>
                <w:lang w:val="en-US"/>
              </w:rPr>
            </w:pPr>
            <w:del w:id="5358" w:author="Benjamin Bross" w:date="2020-04-26T12:53:00Z">
              <w:r w:rsidRPr="000A563B" w:rsidDel="0056599D">
                <w:rPr>
                  <w:lang w:val="en-US"/>
                </w:rPr>
                <w:delText>JVET-R0247</w:delText>
              </w:r>
            </w:del>
          </w:p>
        </w:tc>
      </w:tr>
      <w:tr w:rsidR="00FD33BD" w:rsidRPr="00A32F58" w:rsidDel="0056599D" w14:paraId="4CEEB9B7" w14:textId="06B37DF9" w:rsidTr="00A8187D">
        <w:tblPrEx>
          <w:tblPrExChange w:id="5359" w:author="Benjamin Bross" w:date="2020-04-26T12:23:00Z">
            <w:tblPrEx>
              <w:tblW w:w="13726" w:type="dxa"/>
            </w:tblPrEx>
          </w:tblPrExChange>
        </w:tblPrEx>
        <w:trPr>
          <w:trHeight w:val="315"/>
          <w:del w:id="5360" w:author="Benjamin Bross" w:date="2020-04-26T12:53:00Z"/>
          <w:trPrChange w:id="5361" w:author="Benjamin Bross" w:date="2020-04-26T12:23:00Z">
            <w:trPr>
              <w:trHeight w:val="315"/>
            </w:trPr>
          </w:trPrChange>
        </w:trPr>
        <w:tc>
          <w:tcPr>
            <w:tcW w:w="13735" w:type="dxa"/>
            <w:gridSpan w:val="4"/>
            <w:noWrap/>
            <w:hideMark/>
            <w:tcPrChange w:id="5362" w:author="Benjamin Bross" w:date="2020-04-26T12:23:00Z">
              <w:tcPr>
                <w:tcW w:w="13726" w:type="dxa"/>
                <w:gridSpan w:val="5"/>
                <w:noWrap/>
                <w:hideMark/>
              </w:tcPr>
            </w:tcPrChange>
          </w:tcPr>
          <w:p w14:paraId="40A9CB72" w14:textId="0AA568D6" w:rsidR="00FD33BD" w:rsidRPr="00A32F58" w:rsidDel="0056599D" w:rsidRDefault="0055498C" w:rsidP="00E62D92">
            <w:pPr>
              <w:jc w:val="left"/>
              <w:rPr>
                <w:del w:id="5363" w:author="Benjamin Bross" w:date="2020-04-26T12:53:00Z"/>
              </w:rPr>
            </w:pPr>
            <w:del w:id="5364" w:author="Benjamin Bross" w:date="2020-04-26T12:53:00Z">
              <w:r w:rsidDel="0056599D">
                <w:rPr>
                  <w:b/>
                  <w:bCs/>
                </w:rPr>
                <w:delText>General s</w:delText>
              </w:r>
              <w:r w:rsidR="00FD33BD" w:rsidDel="0056599D">
                <w:rPr>
                  <w:b/>
                  <w:bCs/>
                </w:rPr>
                <w:delText>calability</w:delText>
              </w:r>
              <w:r w:rsidR="008509EB" w:rsidDel="0056599D">
                <w:rPr>
                  <w:b/>
                  <w:bCs/>
                </w:rPr>
                <w:delText xml:space="preserve"> </w:delText>
              </w:r>
              <w:r w:rsidDel="0056599D">
                <w:rPr>
                  <w:b/>
                  <w:bCs/>
                </w:rPr>
                <w:delText>HLS</w:delText>
              </w:r>
            </w:del>
          </w:p>
        </w:tc>
      </w:tr>
      <w:tr w:rsidR="00A8187D" w:rsidRPr="00A32F58" w:rsidDel="0056599D" w14:paraId="56EDADFF" w14:textId="41E4EE1F" w:rsidTr="00A8187D">
        <w:trPr>
          <w:trHeight w:val="315"/>
          <w:del w:id="5365" w:author="Benjamin Bross" w:date="2020-04-26T12:53:00Z"/>
          <w:trPrChange w:id="5366" w:author="Benjamin Bross" w:date="2020-04-26T12:23:00Z">
            <w:trPr>
              <w:gridAfter w:val="0"/>
              <w:wAfter w:w="3876" w:type="dxa"/>
              <w:trHeight w:val="315"/>
            </w:trPr>
          </w:trPrChange>
        </w:trPr>
        <w:tc>
          <w:tcPr>
            <w:tcW w:w="1549" w:type="dxa"/>
            <w:noWrap/>
            <w:tcPrChange w:id="5367" w:author="Benjamin Bross" w:date="2020-04-26T12:23:00Z">
              <w:tcPr>
                <w:tcW w:w="1549" w:type="dxa"/>
                <w:noWrap/>
              </w:tcPr>
            </w:tcPrChange>
          </w:tcPr>
          <w:p w14:paraId="676E87B4" w14:textId="2EF47956" w:rsidR="006D5163" w:rsidRPr="00A32F58" w:rsidDel="0056599D" w:rsidRDefault="006D5163" w:rsidP="00525326">
            <w:pPr>
              <w:jc w:val="left"/>
              <w:rPr>
                <w:del w:id="5368" w:author="Benjamin Bross" w:date="2020-04-26T12:53:00Z"/>
              </w:rPr>
            </w:pPr>
          </w:p>
        </w:tc>
        <w:tc>
          <w:tcPr>
            <w:tcW w:w="1494" w:type="dxa"/>
            <w:noWrap/>
            <w:tcPrChange w:id="5369" w:author="Benjamin Bross" w:date="2020-04-26T12:23:00Z">
              <w:tcPr>
                <w:tcW w:w="1494" w:type="dxa"/>
                <w:noWrap/>
              </w:tcPr>
            </w:tcPrChange>
          </w:tcPr>
          <w:p w14:paraId="1658DF6E" w14:textId="6400FC6E" w:rsidR="006D5163" w:rsidRPr="006D5163" w:rsidDel="0056599D" w:rsidRDefault="00BB40DE" w:rsidP="00525326">
            <w:pPr>
              <w:jc w:val="left"/>
              <w:rPr>
                <w:del w:id="5370" w:author="Benjamin Bross" w:date="2020-04-26T12:53:00Z"/>
              </w:rPr>
            </w:pPr>
            <w:del w:id="5371" w:author="Benjamin Bross" w:date="2020-04-26T12:53:00Z">
              <w:r w:rsidRPr="00BB40DE" w:rsidDel="0056599D">
                <w:delText>expression of existing intent</w:delText>
              </w:r>
            </w:del>
          </w:p>
        </w:tc>
        <w:tc>
          <w:tcPr>
            <w:tcW w:w="6537" w:type="dxa"/>
            <w:noWrap/>
            <w:tcPrChange w:id="5372" w:author="Benjamin Bross" w:date="2020-04-26T12:23:00Z">
              <w:tcPr>
                <w:tcW w:w="2665" w:type="dxa"/>
                <w:noWrap/>
              </w:tcPr>
            </w:tcPrChange>
          </w:tcPr>
          <w:p w14:paraId="036A1574" w14:textId="7F54B695" w:rsidR="006D5163" w:rsidDel="0056599D" w:rsidRDefault="00BB40DE" w:rsidP="006D5163">
            <w:pPr>
              <w:jc w:val="left"/>
              <w:rPr>
                <w:del w:id="5373" w:author="Benjamin Bross" w:date="2020-04-26T12:53:00Z"/>
              </w:rPr>
            </w:pPr>
            <w:del w:id="5374" w:author="Benjamin Bross" w:date="2020-04-26T12:53:00Z">
              <w:r w:rsidDel="0056599D">
                <w:delText xml:space="preserve">Change the description of the bitstream extraction process per the value of </w:delText>
              </w:r>
              <w:r w:rsidRPr="00CA0E64" w:rsidDel="0056599D">
                <w:delText>max_tid_il_ref_pics_plus1[</w:delText>
              </w:r>
              <w:r w:rsidDel="0056599D">
                <w:delText> </w:delText>
              </w:r>
              <w:r w:rsidRPr="00CA0E64" w:rsidDel="0056599D">
                <w:delText>]</w:delText>
              </w:r>
              <w:r w:rsidDel="0056599D">
                <w:delText>[ ] (aspect 1.2 per JVET-R0046-v4).</w:delText>
              </w:r>
            </w:del>
          </w:p>
          <w:p w14:paraId="6A804D09" w14:textId="3C89D905" w:rsidR="00BB40DE" w:rsidRPr="006D5163" w:rsidDel="0056599D" w:rsidRDefault="00BB40DE" w:rsidP="006D5163">
            <w:pPr>
              <w:jc w:val="left"/>
              <w:rPr>
                <w:del w:id="5375" w:author="Benjamin Bross" w:date="2020-04-26T12:53:00Z"/>
                <w:lang w:val="en-US"/>
              </w:rPr>
            </w:pPr>
            <w:del w:id="5376" w:author="Benjamin Bross" w:date="2020-04-26T12:53:00Z">
              <w:r w:rsidDel="0056599D">
                <w:delText>Add a requirement of bitstream conformance that the picture referred to by each ILRP entry in RefPicList[ 0 ] or RefPicList[ 1 ] of a slice of the current picture shall be an IRAP picture or shall have TemporalId less than or equal to Max(0, max_tid_il_ref_pics_plus1[ refPicVpsLayerId ] − 1), with refPicVpsLayerId equal to the value of the nuh_layer_id of the referenced picture.</w:delText>
              </w:r>
            </w:del>
          </w:p>
        </w:tc>
        <w:tc>
          <w:tcPr>
            <w:tcW w:w="4155" w:type="dxa"/>
            <w:noWrap/>
            <w:tcPrChange w:id="5377" w:author="Benjamin Bross" w:date="2020-04-26T12:23:00Z">
              <w:tcPr>
                <w:tcW w:w="4151" w:type="dxa"/>
                <w:noWrap/>
              </w:tcPr>
            </w:tcPrChange>
          </w:tcPr>
          <w:p w14:paraId="57183673" w14:textId="24D6075B" w:rsidR="006D5163" w:rsidDel="0056599D" w:rsidRDefault="00BB40DE" w:rsidP="00525326">
            <w:pPr>
              <w:jc w:val="left"/>
              <w:rPr>
                <w:del w:id="5378" w:author="Benjamin Bross" w:date="2020-04-26T12:53:00Z"/>
                <w:lang w:val="en-US"/>
              </w:rPr>
            </w:pPr>
            <w:del w:id="5379" w:author="Benjamin Bross" w:date="2020-04-26T12:53:00Z">
              <w:r w:rsidDel="0056599D">
                <w:delText>JVET-R0046</w:delText>
              </w:r>
            </w:del>
          </w:p>
        </w:tc>
      </w:tr>
      <w:tr w:rsidR="00A8187D" w:rsidRPr="00A32F58" w:rsidDel="0056599D" w14:paraId="414E8014" w14:textId="6FAE0CF3" w:rsidTr="00A8187D">
        <w:trPr>
          <w:trHeight w:val="315"/>
          <w:del w:id="5380" w:author="Benjamin Bross" w:date="2020-04-26T12:53:00Z"/>
          <w:trPrChange w:id="5381" w:author="Benjamin Bross" w:date="2020-04-26T12:23:00Z">
            <w:trPr>
              <w:gridAfter w:val="0"/>
              <w:wAfter w:w="3876" w:type="dxa"/>
              <w:trHeight w:val="315"/>
            </w:trPr>
          </w:trPrChange>
        </w:trPr>
        <w:tc>
          <w:tcPr>
            <w:tcW w:w="1549" w:type="dxa"/>
            <w:noWrap/>
            <w:tcPrChange w:id="5382" w:author="Benjamin Bross" w:date="2020-04-26T12:23:00Z">
              <w:tcPr>
                <w:tcW w:w="1549" w:type="dxa"/>
                <w:noWrap/>
              </w:tcPr>
            </w:tcPrChange>
          </w:tcPr>
          <w:p w14:paraId="7738EFC4" w14:textId="069000B8" w:rsidR="006D5163" w:rsidRPr="00A32F58" w:rsidDel="0056599D" w:rsidRDefault="006D5163" w:rsidP="00525326">
            <w:pPr>
              <w:jc w:val="left"/>
              <w:rPr>
                <w:del w:id="5383" w:author="Benjamin Bross" w:date="2020-04-26T12:53:00Z"/>
              </w:rPr>
            </w:pPr>
          </w:p>
        </w:tc>
        <w:tc>
          <w:tcPr>
            <w:tcW w:w="1494" w:type="dxa"/>
            <w:noWrap/>
            <w:tcPrChange w:id="5384" w:author="Benjamin Bross" w:date="2020-04-26T12:23:00Z">
              <w:tcPr>
                <w:tcW w:w="1494" w:type="dxa"/>
                <w:noWrap/>
              </w:tcPr>
            </w:tcPrChange>
          </w:tcPr>
          <w:p w14:paraId="5E533421" w14:textId="69D84D57" w:rsidR="006D5163" w:rsidRPr="006D5163" w:rsidDel="0056599D" w:rsidRDefault="004F155E" w:rsidP="00525326">
            <w:pPr>
              <w:jc w:val="left"/>
              <w:rPr>
                <w:del w:id="5385" w:author="Benjamin Bross" w:date="2020-04-26T12:53:00Z"/>
              </w:rPr>
            </w:pPr>
            <w:del w:id="5386" w:author="Benjamin Bross" w:date="2020-04-26T12:53:00Z">
              <w:r w:rsidDel="0056599D">
                <w:delText>cleanup</w:delText>
              </w:r>
            </w:del>
          </w:p>
        </w:tc>
        <w:tc>
          <w:tcPr>
            <w:tcW w:w="6537" w:type="dxa"/>
            <w:noWrap/>
            <w:tcPrChange w:id="5387" w:author="Benjamin Bross" w:date="2020-04-26T12:23:00Z">
              <w:tcPr>
                <w:tcW w:w="2665" w:type="dxa"/>
                <w:noWrap/>
              </w:tcPr>
            </w:tcPrChange>
          </w:tcPr>
          <w:p w14:paraId="19D4298F" w14:textId="30377893" w:rsidR="004F155E" w:rsidRPr="004F155E" w:rsidDel="0056599D" w:rsidRDefault="004F155E" w:rsidP="004F155E">
            <w:pPr>
              <w:jc w:val="left"/>
              <w:rPr>
                <w:del w:id="5388" w:author="Benjamin Bross" w:date="2020-04-26T12:53:00Z"/>
                <w:lang w:val="en-US"/>
              </w:rPr>
            </w:pPr>
            <w:del w:id="5389" w:author="Benjamin Bross" w:date="2020-04-26T12:53:00Z">
              <w:r w:rsidDel="0056599D">
                <w:rPr>
                  <w:lang w:val="en-US"/>
                </w:rPr>
                <w:delText xml:space="preserve">Adopt </w:delText>
              </w:r>
              <w:r w:rsidRPr="004F155E" w:rsidDel="0056599D">
                <w:rPr>
                  <w:lang w:val="en-US"/>
                </w:rPr>
                <w:delText>he following changes related to DPB memory allocation and the derivation of the variable NoOutputOfPriorPicsFlag:</w:delText>
              </w:r>
            </w:del>
          </w:p>
          <w:p w14:paraId="7B4B0FB6" w14:textId="5B196FB9" w:rsidR="004F155E" w:rsidRPr="004F155E" w:rsidDel="0056599D" w:rsidRDefault="004F155E" w:rsidP="004F155E">
            <w:pPr>
              <w:jc w:val="left"/>
              <w:rPr>
                <w:del w:id="5390" w:author="Benjamin Bross" w:date="2020-04-26T12:53:00Z"/>
                <w:lang w:val="en-US"/>
              </w:rPr>
            </w:pPr>
            <w:del w:id="5391" w:author="Benjamin Bross" w:date="2020-04-26T12:53:00Z">
              <w:r w:rsidRPr="004F155E" w:rsidDel="0056599D">
                <w:rPr>
                  <w:lang w:val="en-US"/>
                </w:rPr>
                <w:delText>1)</w:delText>
              </w:r>
              <w:r w:rsidRPr="004F155E" w:rsidDel="0056599D">
                <w:rPr>
                  <w:lang w:val="en-US"/>
                </w:rPr>
                <w:tab/>
                <w:delText>The maximum values of chroma_format_idc and bit_depth_minus8 for all pictures of all layers are signalled in the VPS.</w:delText>
              </w:r>
            </w:del>
          </w:p>
          <w:p w14:paraId="09A6C53D" w14:textId="21AAFC71" w:rsidR="004F155E" w:rsidRPr="004F155E" w:rsidDel="0056599D" w:rsidRDefault="004F155E" w:rsidP="004F155E">
            <w:pPr>
              <w:jc w:val="left"/>
              <w:rPr>
                <w:del w:id="5392" w:author="Benjamin Bross" w:date="2020-04-26T12:53:00Z"/>
                <w:lang w:val="en-US"/>
              </w:rPr>
            </w:pPr>
            <w:del w:id="5393" w:author="Benjamin Bross" w:date="2020-04-26T12:53:00Z">
              <w:r w:rsidRPr="004F155E" w:rsidDel="0056599D">
                <w:rPr>
                  <w:lang w:val="en-US"/>
                </w:rPr>
                <w:delText>2)</w:delText>
              </w:r>
              <w:r w:rsidRPr="004F155E" w:rsidDel="0056599D">
                <w:rPr>
                  <w:lang w:val="en-US"/>
                </w:rPr>
                <w:tab/>
                <w:delText>The setting of the value of the variable NoOutputOfPriorPicsFlag is updated as follows:</w:delText>
              </w:r>
            </w:del>
          </w:p>
          <w:p w14:paraId="5DE95C0C" w14:textId="37A34036" w:rsidR="004F155E" w:rsidRPr="004F155E" w:rsidDel="0056599D" w:rsidRDefault="004F155E" w:rsidP="004F155E">
            <w:pPr>
              <w:jc w:val="left"/>
              <w:rPr>
                <w:del w:id="5394" w:author="Benjamin Bross" w:date="2020-04-26T12:53:00Z"/>
                <w:lang w:val="en-US"/>
              </w:rPr>
            </w:pPr>
            <w:del w:id="5395" w:author="Benjamin Bross" w:date="2020-04-26T12:53:00Z">
              <w:r w:rsidRPr="004F155E" w:rsidDel="0056599D">
                <w:rPr>
                  <w:lang w:val="en-US"/>
                </w:rPr>
                <w:delText>a.</w:delText>
              </w:r>
              <w:r w:rsidRPr="004F155E" w:rsidDel="0056599D">
                <w:rPr>
                  <w:lang w:val="en-US"/>
                </w:rPr>
                <w:tab/>
                <w:delText>To use the maximum picture width and height values for all pictures of all layers signalled in the VPS instead of the values for a single layer.</w:delText>
              </w:r>
            </w:del>
          </w:p>
          <w:p w14:paraId="5C7D1C9D" w14:textId="00F05E12" w:rsidR="004F155E" w:rsidRPr="004F155E" w:rsidDel="0056599D" w:rsidRDefault="004F155E" w:rsidP="004F155E">
            <w:pPr>
              <w:jc w:val="left"/>
              <w:rPr>
                <w:del w:id="5396" w:author="Benjamin Bross" w:date="2020-04-26T12:53:00Z"/>
                <w:lang w:val="en-US"/>
              </w:rPr>
            </w:pPr>
            <w:del w:id="5397" w:author="Benjamin Bross" w:date="2020-04-26T12:53:00Z">
              <w:r w:rsidRPr="004F155E" w:rsidDel="0056599D">
                <w:rPr>
                  <w:lang w:val="en-US"/>
                </w:rPr>
                <w:delText>b.</w:delText>
              </w:r>
              <w:r w:rsidRPr="004F155E" w:rsidDel="0056599D">
                <w:rPr>
                  <w:lang w:val="en-US"/>
                </w:rPr>
                <w:tab/>
                <w:delText>To use the maximum values of chroma_format_idc and bit_depth_minus8 for all pictures of all layers signalled in the VPS instead of the values for a single layer.</w:delText>
              </w:r>
            </w:del>
          </w:p>
          <w:p w14:paraId="46BF8E39" w14:textId="20558C18" w:rsidR="004F155E" w:rsidRPr="004F155E" w:rsidDel="0056599D" w:rsidRDefault="004F155E" w:rsidP="004F155E">
            <w:pPr>
              <w:jc w:val="left"/>
              <w:rPr>
                <w:del w:id="5398" w:author="Benjamin Bross" w:date="2020-04-26T12:53:00Z"/>
                <w:lang w:val="en-US"/>
              </w:rPr>
            </w:pPr>
            <w:del w:id="5399" w:author="Benjamin Bross" w:date="2020-04-26T12:53:00Z">
              <w:r w:rsidRPr="004F155E" w:rsidDel="0056599D">
                <w:rPr>
                  <w:lang w:val="en-US"/>
                </w:rPr>
                <w:delText>c.</w:delText>
              </w:r>
              <w:r w:rsidRPr="004F155E" w:rsidDel="0056599D">
                <w:rPr>
                  <w:lang w:val="en-US"/>
                </w:rPr>
                <w:tab/>
                <w:delText>To not use the value of the separate_colour_plane_flag.</w:delText>
              </w:r>
            </w:del>
          </w:p>
          <w:p w14:paraId="3903AEA1" w14:textId="698DA407" w:rsidR="006D5163" w:rsidRPr="006D5163" w:rsidDel="0056599D" w:rsidRDefault="004F155E" w:rsidP="004F155E">
            <w:pPr>
              <w:jc w:val="left"/>
              <w:rPr>
                <w:del w:id="5400" w:author="Benjamin Bross" w:date="2020-04-26T12:53:00Z"/>
                <w:lang w:val="en-US"/>
              </w:rPr>
            </w:pPr>
            <w:del w:id="5401" w:author="Benjamin Bross" w:date="2020-04-26T12:53:00Z">
              <w:r w:rsidRPr="004F155E" w:rsidDel="0056599D">
                <w:rPr>
                  <w:lang w:val="en-US"/>
                </w:rPr>
                <w:delText>3)</w:delText>
              </w:r>
              <w:r w:rsidRPr="004F155E" w:rsidDel="0056599D">
                <w:rPr>
                  <w:lang w:val="en-US"/>
                </w:rPr>
                <w:tab/>
                <w:delText>Both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delText>
              </w:r>
            </w:del>
          </w:p>
        </w:tc>
        <w:tc>
          <w:tcPr>
            <w:tcW w:w="4155" w:type="dxa"/>
            <w:noWrap/>
            <w:tcPrChange w:id="5402" w:author="Benjamin Bross" w:date="2020-04-26T12:23:00Z">
              <w:tcPr>
                <w:tcW w:w="4151" w:type="dxa"/>
                <w:noWrap/>
              </w:tcPr>
            </w:tcPrChange>
          </w:tcPr>
          <w:p w14:paraId="5D4F2BC1" w14:textId="50C34EAC" w:rsidR="006D5163" w:rsidDel="0056599D" w:rsidRDefault="004F155E" w:rsidP="00525326">
            <w:pPr>
              <w:jc w:val="left"/>
              <w:rPr>
                <w:del w:id="5403" w:author="Benjamin Bross" w:date="2020-04-26T12:53:00Z"/>
                <w:lang w:val="en-US"/>
              </w:rPr>
            </w:pPr>
            <w:del w:id="5404" w:author="Benjamin Bross" w:date="2020-04-26T12:53:00Z">
              <w:r w:rsidRPr="004F155E" w:rsidDel="0056599D">
                <w:rPr>
                  <w:lang w:val="en-US"/>
                </w:rPr>
                <w:delText>JVET-R0066</w:delText>
              </w:r>
            </w:del>
          </w:p>
        </w:tc>
      </w:tr>
      <w:tr w:rsidR="00A8187D" w:rsidRPr="00A32F58" w:rsidDel="0056599D" w14:paraId="45CBB7EC" w14:textId="7B816D76" w:rsidTr="00A8187D">
        <w:trPr>
          <w:trHeight w:val="315"/>
          <w:del w:id="5405" w:author="Benjamin Bross" w:date="2020-04-26T12:53:00Z"/>
          <w:trPrChange w:id="5406" w:author="Benjamin Bross" w:date="2020-04-26T12:23:00Z">
            <w:trPr>
              <w:gridAfter w:val="0"/>
              <w:wAfter w:w="3876" w:type="dxa"/>
              <w:trHeight w:val="315"/>
            </w:trPr>
          </w:trPrChange>
        </w:trPr>
        <w:tc>
          <w:tcPr>
            <w:tcW w:w="1549" w:type="dxa"/>
            <w:noWrap/>
            <w:tcPrChange w:id="5407" w:author="Benjamin Bross" w:date="2020-04-26T12:23:00Z">
              <w:tcPr>
                <w:tcW w:w="1549" w:type="dxa"/>
                <w:noWrap/>
              </w:tcPr>
            </w:tcPrChange>
          </w:tcPr>
          <w:p w14:paraId="7B94477E" w14:textId="0333B8C6" w:rsidR="006D5163" w:rsidRPr="00A32F58" w:rsidDel="0056599D" w:rsidRDefault="006D5163" w:rsidP="00525326">
            <w:pPr>
              <w:jc w:val="left"/>
              <w:rPr>
                <w:del w:id="5408" w:author="Benjamin Bross" w:date="2020-04-26T12:53:00Z"/>
              </w:rPr>
            </w:pPr>
          </w:p>
        </w:tc>
        <w:tc>
          <w:tcPr>
            <w:tcW w:w="1494" w:type="dxa"/>
            <w:noWrap/>
            <w:tcPrChange w:id="5409" w:author="Benjamin Bross" w:date="2020-04-26T12:23:00Z">
              <w:tcPr>
                <w:tcW w:w="1494" w:type="dxa"/>
                <w:noWrap/>
              </w:tcPr>
            </w:tcPrChange>
          </w:tcPr>
          <w:p w14:paraId="0287B0E0" w14:textId="3B738076" w:rsidR="006D5163" w:rsidRPr="006D5163" w:rsidDel="0056599D" w:rsidRDefault="0055498C" w:rsidP="00525326">
            <w:pPr>
              <w:jc w:val="left"/>
              <w:rPr>
                <w:del w:id="5410" w:author="Benjamin Bross" w:date="2020-04-26T12:53:00Z"/>
              </w:rPr>
            </w:pPr>
            <w:del w:id="5411" w:author="Benjamin Bross" w:date="2020-04-26T12:53:00Z">
              <w:r w:rsidDel="0056599D">
                <w:delText>bug fix / cleanup</w:delText>
              </w:r>
            </w:del>
          </w:p>
        </w:tc>
        <w:tc>
          <w:tcPr>
            <w:tcW w:w="6537" w:type="dxa"/>
            <w:noWrap/>
            <w:tcPrChange w:id="5412" w:author="Benjamin Bross" w:date="2020-04-26T12:23:00Z">
              <w:tcPr>
                <w:tcW w:w="2665" w:type="dxa"/>
                <w:noWrap/>
              </w:tcPr>
            </w:tcPrChange>
          </w:tcPr>
          <w:p w14:paraId="2A993DD8" w14:textId="38EC9B83" w:rsidR="006D5163" w:rsidRPr="006D5163" w:rsidDel="0056599D" w:rsidRDefault="0055498C" w:rsidP="006D5163">
            <w:pPr>
              <w:jc w:val="left"/>
              <w:rPr>
                <w:del w:id="5413" w:author="Benjamin Bross" w:date="2020-04-26T12:53:00Z"/>
                <w:lang w:val="en-US"/>
              </w:rPr>
            </w:pPr>
            <w:del w:id="5414" w:author="Benjamin Bross" w:date="2020-04-26T12:53:00Z">
              <w:r w:rsidDel="0056599D">
                <w:rPr>
                  <w:rFonts w:eastAsia="Times New Roman"/>
                  <w:szCs w:val="24"/>
                </w:rPr>
                <w:delText xml:space="preserve">Bug fixes for the </w:delText>
              </w:r>
              <w:r w:rsidRPr="00FB3B57" w:rsidDel="0056599D">
                <w:rPr>
                  <w:rFonts w:eastAsia="Times New Roman"/>
                  <w:szCs w:val="24"/>
                </w:rPr>
                <w:delText>derivation of PictureOutputFlag</w:delText>
              </w:r>
              <w:r w:rsidDel="0056599D">
                <w:rPr>
                  <w:rFonts w:eastAsia="Times New Roman"/>
                  <w:szCs w:val="24"/>
                </w:rPr>
                <w:delText xml:space="preserve"> and not to specify </w:delText>
              </w:r>
              <w:r w:rsidDel="0056599D">
                <w:delText>a specific picture output behavior for an AU when the picture of the only output layer is not present (due to e.g. loss or layer down-switching) in a normative manner, but rather describe that in a NOTE.</w:delText>
              </w:r>
            </w:del>
          </w:p>
        </w:tc>
        <w:tc>
          <w:tcPr>
            <w:tcW w:w="4155" w:type="dxa"/>
            <w:noWrap/>
            <w:tcPrChange w:id="5415" w:author="Benjamin Bross" w:date="2020-04-26T12:23:00Z">
              <w:tcPr>
                <w:tcW w:w="4151" w:type="dxa"/>
                <w:noWrap/>
              </w:tcPr>
            </w:tcPrChange>
          </w:tcPr>
          <w:p w14:paraId="53E65159" w14:textId="3D081E5B" w:rsidR="006D5163" w:rsidDel="0056599D" w:rsidRDefault="0055498C" w:rsidP="00525326">
            <w:pPr>
              <w:jc w:val="left"/>
              <w:rPr>
                <w:del w:id="5416" w:author="Benjamin Bross" w:date="2020-04-26T12:53:00Z"/>
                <w:lang w:val="en-US"/>
              </w:rPr>
            </w:pPr>
            <w:del w:id="5417" w:author="Benjamin Bross" w:date="2020-04-26T12:53:00Z">
              <w:r w:rsidRPr="004F155E" w:rsidDel="0056599D">
                <w:rPr>
                  <w:lang w:val="en-US"/>
                </w:rPr>
                <w:delText>JVET-R006</w:delText>
              </w:r>
              <w:r w:rsidDel="0056599D">
                <w:rPr>
                  <w:lang w:val="en-US"/>
                </w:rPr>
                <w:delText>7</w:delText>
              </w:r>
            </w:del>
          </w:p>
        </w:tc>
      </w:tr>
      <w:tr w:rsidR="00A8187D" w:rsidRPr="00A32F58" w:rsidDel="0056599D" w14:paraId="778E90CC" w14:textId="76D1331C" w:rsidTr="00A8187D">
        <w:trPr>
          <w:trHeight w:val="315"/>
          <w:del w:id="5418" w:author="Benjamin Bross" w:date="2020-04-26T12:53:00Z"/>
          <w:trPrChange w:id="5419" w:author="Benjamin Bross" w:date="2020-04-26T12:23:00Z">
            <w:trPr>
              <w:gridAfter w:val="0"/>
              <w:wAfter w:w="3876" w:type="dxa"/>
              <w:trHeight w:val="315"/>
            </w:trPr>
          </w:trPrChange>
        </w:trPr>
        <w:tc>
          <w:tcPr>
            <w:tcW w:w="1549" w:type="dxa"/>
            <w:noWrap/>
            <w:tcPrChange w:id="5420" w:author="Benjamin Bross" w:date="2020-04-26T12:23:00Z">
              <w:tcPr>
                <w:tcW w:w="1549" w:type="dxa"/>
                <w:noWrap/>
              </w:tcPr>
            </w:tcPrChange>
          </w:tcPr>
          <w:p w14:paraId="7352503D" w14:textId="2F5130FE" w:rsidR="00BB40DE" w:rsidRPr="00A32F58" w:rsidDel="0056599D" w:rsidRDefault="00BB40DE" w:rsidP="00525326">
            <w:pPr>
              <w:jc w:val="left"/>
              <w:rPr>
                <w:del w:id="5421" w:author="Benjamin Bross" w:date="2020-04-26T12:53:00Z"/>
              </w:rPr>
            </w:pPr>
          </w:p>
        </w:tc>
        <w:tc>
          <w:tcPr>
            <w:tcW w:w="1494" w:type="dxa"/>
            <w:noWrap/>
            <w:tcPrChange w:id="5422" w:author="Benjamin Bross" w:date="2020-04-26T12:23:00Z">
              <w:tcPr>
                <w:tcW w:w="1494" w:type="dxa"/>
                <w:noWrap/>
              </w:tcPr>
            </w:tcPrChange>
          </w:tcPr>
          <w:p w14:paraId="37DD1BC9" w14:textId="7194E68D" w:rsidR="00BB40DE" w:rsidRPr="006D5163" w:rsidDel="0056599D" w:rsidRDefault="0002515C" w:rsidP="00525326">
            <w:pPr>
              <w:jc w:val="left"/>
              <w:rPr>
                <w:del w:id="5423" w:author="Benjamin Bross" w:date="2020-04-26T12:53:00Z"/>
              </w:rPr>
            </w:pPr>
            <w:del w:id="5424" w:author="Benjamin Bross" w:date="2020-04-26T12:53:00Z">
              <w:r w:rsidRPr="0002515C" w:rsidDel="0056599D">
                <w:delText>editorial redundancy</w:delText>
              </w:r>
            </w:del>
          </w:p>
        </w:tc>
        <w:tc>
          <w:tcPr>
            <w:tcW w:w="6537" w:type="dxa"/>
            <w:noWrap/>
            <w:tcPrChange w:id="5425" w:author="Benjamin Bross" w:date="2020-04-26T12:23:00Z">
              <w:tcPr>
                <w:tcW w:w="2665" w:type="dxa"/>
                <w:noWrap/>
              </w:tcPr>
            </w:tcPrChange>
          </w:tcPr>
          <w:p w14:paraId="387FCFF4" w14:textId="40640F19" w:rsidR="00BB40DE" w:rsidRPr="006D5163" w:rsidDel="0056599D" w:rsidRDefault="0002515C" w:rsidP="006D5163">
            <w:pPr>
              <w:jc w:val="left"/>
              <w:rPr>
                <w:del w:id="5426" w:author="Benjamin Bross" w:date="2020-04-26T12:53:00Z"/>
                <w:lang w:val="en-US"/>
              </w:rPr>
            </w:pPr>
            <w:del w:id="5427" w:author="Benjamin Bross" w:date="2020-04-26T12:53:00Z">
              <w:r w:rsidDel="0056599D">
                <w:delText>It is suggested for the editor to remove “</w:delText>
              </w:r>
              <w:r w:rsidRPr="006D1DD6" w:rsidDel="0056599D">
                <w:delText>There is at least one VCL NAL unit with nuh_layer_id equal to each of the nuh_layer_id values in LayerIdInOls[ opOlsIdx ] in BitstreamToDecode.</w:delText>
              </w:r>
              <w:r w:rsidDel="0056599D">
                <w:delText>”</w:delText>
              </w:r>
            </w:del>
          </w:p>
        </w:tc>
        <w:tc>
          <w:tcPr>
            <w:tcW w:w="4155" w:type="dxa"/>
            <w:noWrap/>
            <w:tcPrChange w:id="5428" w:author="Benjamin Bross" w:date="2020-04-26T12:23:00Z">
              <w:tcPr>
                <w:tcW w:w="4151" w:type="dxa"/>
                <w:noWrap/>
              </w:tcPr>
            </w:tcPrChange>
          </w:tcPr>
          <w:p w14:paraId="1A5986A1" w14:textId="0672A283" w:rsidR="00BB40DE" w:rsidDel="0056599D" w:rsidRDefault="0002515C" w:rsidP="00525326">
            <w:pPr>
              <w:jc w:val="left"/>
              <w:rPr>
                <w:del w:id="5429" w:author="Benjamin Bross" w:date="2020-04-26T12:53:00Z"/>
                <w:lang w:val="en-US"/>
              </w:rPr>
            </w:pPr>
            <w:del w:id="5430" w:author="Benjamin Bross" w:date="2020-04-26T12:53:00Z">
              <w:r w:rsidRPr="0002515C" w:rsidDel="0056599D">
                <w:rPr>
                  <w:lang w:val="en-US"/>
                </w:rPr>
                <w:delText>JVET-R0274</w:delText>
              </w:r>
            </w:del>
          </w:p>
        </w:tc>
      </w:tr>
      <w:tr w:rsidR="00A8187D" w:rsidRPr="00A32F58" w:rsidDel="0056599D" w14:paraId="3FBB29E4" w14:textId="120C89A7" w:rsidTr="00A8187D">
        <w:trPr>
          <w:trHeight w:val="315"/>
          <w:del w:id="5431" w:author="Benjamin Bross" w:date="2020-04-26T12:53:00Z"/>
          <w:trPrChange w:id="5432" w:author="Benjamin Bross" w:date="2020-04-26T12:23:00Z">
            <w:trPr>
              <w:gridAfter w:val="0"/>
              <w:wAfter w:w="3876" w:type="dxa"/>
              <w:trHeight w:val="315"/>
            </w:trPr>
          </w:trPrChange>
        </w:trPr>
        <w:tc>
          <w:tcPr>
            <w:tcW w:w="1549" w:type="dxa"/>
            <w:noWrap/>
            <w:tcPrChange w:id="5433" w:author="Benjamin Bross" w:date="2020-04-26T12:23:00Z">
              <w:tcPr>
                <w:tcW w:w="1549" w:type="dxa"/>
                <w:noWrap/>
              </w:tcPr>
            </w:tcPrChange>
          </w:tcPr>
          <w:p w14:paraId="3355D8CC" w14:textId="52A2A9DD" w:rsidR="00BB40DE" w:rsidRPr="00A32F58" w:rsidDel="0056599D" w:rsidRDefault="00BB40DE" w:rsidP="00525326">
            <w:pPr>
              <w:jc w:val="left"/>
              <w:rPr>
                <w:del w:id="5434" w:author="Benjamin Bross" w:date="2020-04-26T12:53:00Z"/>
              </w:rPr>
            </w:pPr>
          </w:p>
        </w:tc>
        <w:tc>
          <w:tcPr>
            <w:tcW w:w="1494" w:type="dxa"/>
            <w:noWrap/>
            <w:tcPrChange w:id="5435" w:author="Benjamin Bross" w:date="2020-04-26T12:23:00Z">
              <w:tcPr>
                <w:tcW w:w="1494" w:type="dxa"/>
                <w:noWrap/>
              </w:tcPr>
            </w:tcPrChange>
          </w:tcPr>
          <w:p w14:paraId="7F6AD928" w14:textId="33990081" w:rsidR="00BB40DE" w:rsidRPr="006D5163" w:rsidDel="0056599D" w:rsidRDefault="00077E7B" w:rsidP="00525326">
            <w:pPr>
              <w:jc w:val="left"/>
              <w:rPr>
                <w:del w:id="5436" w:author="Benjamin Bross" w:date="2020-04-26T12:53:00Z"/>
              </w:rPr>
            </w:pPr>
            <w:del w:id="5437" w:author="Benjamin Bross" w:date="2020-04-26T12:53:00Z">
              <w:r w:rsidRPr="00077E7B" w:rsidDel="0056599D">
                <w:delText>expression of existing intent</w:delText>
              </w:r>
            </w:del>
          </w:p>
        </w:tc>
        <w:tc>
          <w:tcPr>
            <w:tcW w:w="6537" w:type="dxa"/>
            <w:noWrap/>
            <w:tcPrChange w:id="5438" w:author="Benjamin Bross" w:date="2020-04-26T12:23:00Z">
              <w:tcPr>
                <w:tcW w:w="2665" w:type="dxa"/>
                <w:noWrap/>
              </w:tcPr>
            </w:tcPrChange>
          </w:tcPr>
          <w:p w14:paraId="4119C593" w14:textId="32B3F93F" w:rsidR="00BB40DE" w:rsidRPr="006D5163" w:rsidDel="0056599D" w:rsidRDefault="0002515C" w:rsidP="006D5163">
            <w:pPr>
              <w:jc w:val="left"/>
              <w:rPr>
                <w:del w:id="5439" w:author="Benjamin Bross" w:date="2020-04-26T12:53:00Z"/>
                <w:lang w:val="en-US"/>
              </w:rPr>
            </w:pPr>
            <w:del w:id="5440" w:author="Benjamin Bross" w:date="2020-04-26T12:53:00Z">
              <w:r w:rsidDel="0056599D">
                <w:delText>Specify that GDR AUs shall be complete – i.e., all of the layers in the CVS shall have a picture in the AU (as with IRAP AUs).</w:delText>
              </w:r>
            </w:del>
          </w:p>
        </w:tc>
        <w:tc>
          <w:tcPr>
            <w:tcW w:w="4155" w:type="dxa"/>
            <w:noWrap/>
            <w:tcPrChange w:id="5441" w:author="Benjamin Bross" w:date="2020-04-26T12:23:00Z">
              <w:tcPr>
                <w:tcW w:w="4151" w:type="dxa"/>
                <w:noWrap/>
              </w:tcPr>
            </w:tcPrChange>
          </w:tcPr>
          <w:p w14:paraId="14BD5D90" w14:textId="36D12F33" w:rsidR="00BB40DE" w:rsidDel="0056599D" w:rsidRDefault="0002515C" w:rsidP="00525326">
            <w:pPr>
              <w:jc w:val="left"/>
              <w:rPr>
                <w:del w:id="5442" w:author="Benjamin Bross" w:date="2020-04-26T12:53:00Z"/>
                <w:lang w:val="en-US"/>
              </w:rPr>
            </w:pPr>
            <w:del w:id="5443" w:author="Benjamin Bross" w:date="2020-04-26T12:53:00Z">
              <w:r w:rsidDel="0056599D">
                <w:rPr>
                  <w:lang w:val="en-US"/>
                </w:rPr>
                <w:delText>JVET-R0065</w:delText>
              </w:r>
            </w:del>
          </w:p>
        </w:tc>
      </w:tr>
      <w:tr w:rsidR="00A8187D" w:rsidRPr="00A32F58" w:rsidDel="0056599D" w14:paraId="2EFC65AC" w14:textId="0A2ACE8D" w:rsidTr="00A8187D">
        <w:trPr>
          <w:trHeight w:val="315"/>
          <w:del w:id="5444" w:author="Benjamin Bross" w:date="2020-04-26T12:53:00Z"/>
          <w:trPrChange w:id="5445" w:author="Benjamin Bross" w:date="2020-04-26T12:23:00Z">
            <w:trPr>
              <w:gridAfter w:val="0"/>
              <w:wAfter w:w="3876" w:type="dxa"/>
              <w:trHeight w:val="315"/>
            </w:trPr>
          </w:trPrChange>
        </w:trPr>
        <w:tc>
          <w:tcPr>
            <w:tcW w:w="1549" w:type="dxa"/>
            <w:noWrap/>
            <w:tcPrChange w:id="5446" w:author="Benjamin Bross" w:date="2020-04-26T12:23:00Z">
              <w:tcPr>
                <w:tcW w:w="1549" w:type="dxa"/>
                <w:noWrap/>
              </w:tcPr>
            </w:tcPrChange>
          </w:tcPr>
          <w:p w14:paraId="0A42DBBC" w14:textId="06098225" w:rsidR="00BB40DE" w:rsidRPr="00A32F58" w:rsidDel="0056599D" w:rsidRDefault="00BB40DE" w:rsidP="00525326">
            <w:pPr>
              <w:jc w:val="left"/>
              <w:rPr>
                <w:del w:id="5447" w:author="Benjamin Bross" w:date="2020-04-26T12:53:00Z"/>
              </w:rPr>
            </w:pPr>
          </w:p>
        </w:tc>
        <w:tc>
          <w:tcPr>
            <w:tcW w:w="1494" w:type="dxa"/>
            <w:noWrap/>
            <w:tcPrChange w:id="5448" w:author="Benjamin Bross" w:date="2020-04-26T12:23:00Z">
              <w:tcPr>
                <w:tcW w:w="1494" w:type="dxa"/>
                <w:noWrap/>
              </w:tcPr>
            </w:tcPrChange>
          </w:tcPr>
          <w:p w14:paraId="41F46ED9" w14:textId="66C33D8D" w:rsidR="00BB40DE" w:rsidRPr="006D5163" w:rsidDel="0056599D" w:rsidRDefault="003662EB" w:rsidP="00525326">
            <w:pPr>
              <w:jc w:val="left"/>
              <w:rPr>
                <w:del w:id="5449" w:author="Benjamin Bross" w:date="2020-04-26T12:53:00Z"/>
              </w:rPr>
            </w:pPr>
            <w:del w:id="5450" w:author="Benjamin Bross" w:date="2020-04-26T12:53:00Z">
              <w:r w:rsidRPr="00077E7B" w:rsidDel="0056599D">
                <w:delText>expression of existing intent</w:delText>
              </w:r>
            </w:del>
          </w:p>
        </w:tc>
        <w:tc>
          <w:tcPr>
            <w:tcW w:w="6537" w:type="dxa"/>
            <w:noWrap/>
            <w:tcPrChange w:id="5451" w:author="Benjamin Bross" w:date="2020-04-26T12:23:00Z">
              <w:tcPr>
                <w:tcW w:w="2665" w:type="dxa"/>
                <w:noWrap/>
              </w:tcPr>
            </w:tcPrChange>
          </w:tcPr>
          <w:p w14:paraId="594D5379" w14:textId="748F2C20" w:rsidR="00BB40DE" w:rsidRPr="006D5163" w:rsidDel="0056599D" w:rsidRDefault="003662EB" w:rsidP="006D5163">
            <w:pPr>
              <w:jc w:val="left"/>
              <w:rPr>
                <w:del w:id="5452" w:author="Benjamin Bross" w:date="2020-04-26T12:53:00Z"/>
                <w:lang w:val="en-US"/>
              </w:rPr>
            </w:pPr>
            <w:del w:id="5453" w:author="Benjamin Bross" w:date="2020-04-26T12:53:00Z">
              <w:r w:rsidDel="0056599D">
                <w:delText xml:space="preserve">Specify that </w:delText>
              </w:r>
              <w:r w:rsidRPr="00FC3204" w:rsidDel="0056599D">
                <w:delText>slice_type shall be equal to 2</w:delText>
              </w:r>
              <w:r w:rsidDel="0056599D">
                <w:delText xml:space="preserve"> (intra slice) when </w:delText>
              </w:r>
              <w:r w:rsidRPr="00FC3204" w:rsidDel="0056599D">
                <w:delText>the NAL unit type is an IRAP NAL unit type and the current picture is the first picture in the current AU</w:delText>
              </w:r>
              <w:r w:rsidDel="0056599D">
                <w:delText>.</w:delText>
              </w:r>
            </w:del>
          </w:p>
        </w:tc>
        <w:tc>
          <w:tcPr>
            <w:tcW w:w="4155" w:type="dxa"/>
            <w:noWrap/>
            <w:tcPrChange w:id="5454" w:author="Benjamin Bross" w:date="2020-04-26T12:23:00Z">
              <w:tcPr>
                <w:tcW w:w="4151" w:type="dxa"/>
                <w:noWrap/>
              </w:tcPr>
            </w:tcPrChange>
          </w:tcPr>
          <w:p w14:paraId="06881E3B" w14:textId="1EC517B2" w:rsidR="00BB40DE" w:rsidDel="0056599D" w:rsidRDefault="003662EB" w:rsidP="00525326">
            <w:pPr>
              <w:jc w:val="left"/>
              <w:rPr>
                <w:del w:id="5455" w:author="Benjamin Bross" w:date="2020-04-26T12:53:00Z"/>
                <w:lang w:val="en-US"/>
              </w:rPr>
            </w:pPr>
            <w:del w:id="5456" w:author="Benjamin Bross" w:date="2020-04-26T12:53:00Z">
              <w:r w:rsidDel="0056599D">
                <w:rPr>
                  <w:lang w:val="en-US"/>
                </w:rPr>
                <w:delText>JVET-R0068</w:delText>
              </w:r>
            </w:del>
          </w:p>
        </w:tc>
      </w:tr>
      <w:tr w:rsidR="00A8187D" w:rsidRPr="00A32F58" w:rsidDel="0056599D" w14:paraId="272D9E0B" w14:textId="0EBCA478" w:rsidTr="00A8187D">
        <w:trPr>
          <w:trHeight w:val="315"/>
          <w:del w:id="5457" w:author="Benjamin Bross" w:date="2020-04-26T12:53:00Z"/>
          <w:trPrChange w:id="5458" w:author="Benjamin Bross" w:date="2020-04-26T12:23:00Z">
            <w:trPr>
              <w:gridAfter w:val="0"/>
              <w:wAfter w:w="3876" w:type="dxa"/>
              <w:trHeight w:val="315"/>
            </w:trPr>
          </w:trPrChange>
        </w:trPr>
        <w:tc>
          <w:tcPr>
            <w:tcW w:w="1549" w:type="dxa"/>
            <w:noWrap/>
            <w:tcPrChange w:id="5459" w:author="Benjamin Bross" w:date="2020-04-26T12:23:00Z">
              <w:tcPr>
                <w:tcW w:w="1549" w:type="dxa"/>
                <w:noWrap/>
              </w:tcPr>
            </w:tcPrChange>
          </w:tcPr>
          <w:p w14:paraId="3C6697ED" w14:textId="2742A442" w:rsidR="00077E7B" w:rsidRPr="00A32F58" w:rsidDel="0056599D" w:rsidRDefault="00077E7B" w:rsidP="00525326">
            <w:pPr>
              <w:jc w:val="left"/>
              <w:rPr>
                <w:del w:id="5460" w:author="Benjamin Bross" w:date="2020-04-26T12:53:00Z"/>
              </w:rPr>
            </w:pPr>
          </w:p>
        </w:tc>
        <w:tc>
          <w:tcPr>
            <w:tcW w:w="1494" w:type="dxa"/>
            <w:noWrap/>
            <w:tcPrChange w:id="5461" w:author="Benjamin Bross" w:date="2020-04-26T12:23:00Z">
              <w:tcPr>
                <w:tcW w:w="1494" w:type="dxa"/>
                <w:noWrap/>
              </w:tcPr>
            </w:tcPrChange>
          </w:tcPr>
          <w:p w14:paraId="46DF3B09" w14:textId="301827D2" w:rsidR="00077E7B" w:rsidRPr="006D5163" w:rsidDel="0056599D" w:rsidRDefault="003662EB" w:rsidP="00525326">
            <w:pPr>
              <w:jc w:val="left"/>
              <w:rPr>
                <w:del w:id="5462" w:author="Benjamin Bross" w:date="2020-04-26T12:53:00Z"/>
              </w:rPr>
            </w:pPr>
            <w:del w:id="5463" w:author="Benjamin Bross" w:date="2020-04-26T12:53:00Z">
              <w:r w:rsidRPr="003662EB" w:rsidDel="0056599D">
                <w:delText>sensibility constraint</w:delText>
              </w:r>
            </w:del>
          </w:p>
        </w:tc>
        <w:tc>
          <w:tcPr>
            <w:tcW w:w="6537" w:type="dxa"/>
            <w:noWrap/>
            <w:tcPrChange w:id="5464" w:author="Benjamin Bross" w:date="2020-04-26T12:23:00Z">
              <w:tcPr>
                <w:tcW w:w="2665" w:type="dxa"/>
                <w:noWrap/>
              </w:tcPr>
            </w:tcPrChange>
          </w:tcPr>
          <w:p w14:paraId="7CE89D3C" w14:textId="414D2433" w:rsidR="00077E7B" w:rsidRPr="006D5163" w:rsidDel="0056599D" w:rsidRDefault="003662EB" w:rsidP="006D5163">
            <w:pPr>
              <w:jc w:val="left"/>
              <w:rPr>
                <w:del w:id="5465" w:author="Benjamin Bross" w:date="2020-04-26T12:53:00Z"/>
                <w:lang w:val="en-US"/>
              </w:rPr>
            </w:pPr>
            <w:del w:id="5466" w:author="Benjamin Bross" w:date="2020-04-26T12:53:00Z">
              <w:r w:rsidDel="0056599D">
                <w:delText>Change</w:delText>
              </w:r>
              <w:r w:rsidRPr="004C3DB5" w:rsidDel="0056599D">
                <w:delText xml:space="preserve"> the constraint about parameter set sharing </w:delText>
              </w:r>
              <w:r w:rsidDel="0056599D">
                <w:delText>to be as follows: A</w:delText>
              </w:r>
              <w:r w:rsidRPr="004C3DB5" w:rsidDel="0056599D">
                <w:delText xml:space="preserve"> slice in layerA can refer to a parameter set in layerB only when layerB is less than or equal to layerA and </w:delText>
              </w:r>
              <w:r w:rsidDel="0056599D">
                <w:delText>all</w:delText>
              </w:r>
              <w:r w:rsidRPr="004C3DB5" w:rsidDel="0056599D">
                <w:delText xml:space="preserve"> OLS</w:delText>
              </w:r>
              <w:r w:rsidDel="0056599D">
                <w:delText>s</w:delText>
              </w:r>
              <w:r w:rsidRPr="004C3DB5" w:rsidDel="0056599D">
                <w:delText xml:space="preserve"> </w:delText>
              </w:r>
              <w:r w:rsidDel="0056599D">
                <w:delText>in the bitstream that contain</w:delText>
              </w:r>
              <w:r w:rsidRPr="004C3DB5" w:rsidDel="0056599D">
                <w:delText xml:space="preserve"> layerA </w:delText>
              </w:r>
              <w:r w:rsidDel="0056599D">
                <w:delText>also contain</w:delText>
              </w:r>
              <w:r w:rsidRPr="004C3DB5" w:rsidDel="0056599D">
                <w:delText xml:space="preserve"> layerB</w:delText>
              </w:r>
              <w:r w:rsidDel="0056599D">
                <w:delText>.</w:delText>
              </w:r>
            </w:del>
          </w:p>
        </w:tc>
        <w:tc>
          <w:tcPr>
            <w:tcW w:w="4155" w:type="dxa"/>
            <w:noWrap/>
            <w:tcPrChange w:id="5467" w:author="Benjamin Bross" w:date="2020-04-26T12:23:00Z">
              <w:tcPr>
                <w:tcW w:w="4151" w:type="dxa"/>
                <w:noWrap/>
              </w:tcPr>
            </w:tcPrChange>
          </w:tcPr>
          <w:p w14:paraId="02E50641" w14:textId="12DBA103" w:rsidR="00077E7B" w:rsidDel="0056599D" w:rsidRDefault="003662EB" w:rsidP="00525326">
            <w:pPr>
              <w:jc w:val="left"/>
              <w:rPr>
                <w:del w:id="5468" w:author="Benjamin Bross" w:date="2020-04-26T12:53:00Z"/>
                <w:lang w:val="en-US"/>
              </w:rPr>
            </w:pPr>
            <w:del w:id="5469" w:author="Benjamin Bross" w:date="2020-04-26T12:53:00Z">
              <w:r w:rsidDel="0056599D">
                <w:rPr>
                  <w:lang w:val="en-US"/>
                </w:rPr>
                <w:delText>JVET-R0194</w:delText>
              </w:r>
            </w:del>
          </w:p>
        </w:tc>
      </w:tr>
      <w:tr w:rsidR="00335C18" w:rsidRPr="00A32F58" w:rsidDel="0056599D" w14:paraId="4A598E04" w14:textId="43BC77F1" w:rsidTr="00A8187D">
        <w:tblPrEx>
          <w:tblPrExChange w:id="5470" w:author="Benjamin Bross" w:date="2020-04-26T12:23:00Z">
            <w:tblPrEx>
              <w:tblW w:w="13726" w:type="dxa"/>
            </w:tblPrEx>
          </w:tblPrExChange>
        </w:tblPrEx>
        <w:trPr>
          <w:trHeight w:val="315"/>
          <w:del w:id="5471" w:author="Benjamin Bross" w:date="2020-04-26T12:53:00Z"/>
          <w:trPrChange w:id="5472" w:author="Benjamin Bross" w:date="2020-04-26T12:23:00Z">
            <w:trPr>
              <w:trHeight w:val="315"/>
            </w:trPr>
          </w:trPrChange>
        </w:trPr>
        <w:tc>
          <w:tcPr>
            <w:tcW w:w="13735" w:type="dxa"/>
            <w:gridSpan w:val="4"/>
            <w:noWrap/>
            <w:hideMark/>
            <w:tcPrChange w:id="5473" w:author="Benjamin Bross" w:date="2020-04-26T12:23:00Z">
              <w:tcPr>
                <w:tcW w:w="13726" w:type="dxa"/>
                <w:gridSpan w:val="5"/>
                <w:noWrap/>
                <w:hideMark/>
              </w:tcPr>
            </w:tcPrChange>
          </w:tcPr>
          <w:p w14:paraId="38CDCDB6" w14:textId="362EFD69" w:rsidR="00335C18" w:rsidRPr="00A32F58" w:rsidDel="0056599D" w:rsidRDefault="00335C18" w:rsidP="00E62D92">
            <w:pPr>
              <w:jc w:val="left"/>
              <w:rPr>
                <w:del w:id="5474" w:author="Benjamin Bross" w:date="2020-04-26T12:53:00Z"/>
              </w:rPr>
            </w:pPr>
            <w:del w:id="5475" w:author="Benjamin Bross" w:date="2020-04-26T12:53:00Z">
              <w:r w:rsidRPr="00335C18" w:rsidDel="0056599D">
                <w:rPr>
                  <w:b/>
                  <w:bCs/>
                </w:rPr>
                <w:delText>Scalability information signalling and related</w:delText>
              </w:r>
            </w:del>
          </w:p>
        </w:tc>
      </w:tr>
      <w:tr w:rsidR="00A8187D" w:rsidRPr="00A32F58" w:rsidDel="0056599D" w14:paraId="1AFBA6DC" w14:textId="3641E59F" w:rsidTr="00A8187D">
        <w:trPr>
          <w:trHeight w:val="315"/>
          <w:del w:id="5476" w:author="Benjamin Bross" w:date="2020-04-26T12:53:00Z"/>
          <w:trPrChange w:id="5477" w:author="Benjamin Bross" w:date="2020-04-26T12:23:00Z">
            <w:trPr>
              <w:gridAfter w:val="0"/>
              <w:wAfter w:w="3876" w:type="dxa"/>
              <w:trHeight w:val="315"/>
            </w:trPr>
          </w:trPrChange>
        </w:trPr>
        <w:tc>
          <w:tcPr>
            <w:tcW w:w="1549" w:type="dxa"/>
            <w:noWrap/>
            <w:tcPrChange w:id="5478" w:author="Benjamin Bross" w:date="2020-04-26T12:23:00Z">
              <w:tcPr>
                <w:tcW w:w="1549" w:type="dxa"/>
                <w:noWrap/>
              </w:tcPr>
            </w:tcPrChange>
          </w:tcPr>
          <w:p w14:paraId="1C14C8D8" w14:textId="30522760" w:rsidR="00077E7B" w:rsidRPr="00A32F58" w:rsidDel="0056599D" w:rsidRDefault="00077E7B" w:rsidP="00525326">
            <w:pPr>
              <w:jc w:val="left"/>
              <w:rPr>
                <w:del w:id="5479" w:author="Benjamin Bross" w:date="2020-04-26T12:53:00Z"/>
              </w:rPr>
            </w:pPr>
          </w:p>
        </w:tc>
        <w:tc>
          <w:tcPr>
            <w:tcW w:w="1494" w:type="dxa"/>
            <w:noWrap/>
            <w:tcPrChange w:id="5480" w:author="Benjamin Bross" w:date="2020-04-26T12:23:00Z">
              <w:tcPr>
                <w:tcW w:w="1494" w:type="dxa"/>
                <w:noWrap/>
              </w:tcPr>
            </w:tcPrChange>
          </w:tcPr>
          <w:p w14:paraId="6469BD77" w14:textId="2FBF2377" w:rsidR="00077E7B" w:rsidRPr="006D5163" w:rsidDel="0056599D" w:rsidRDefault="00A466E8" w:rsidP="00525326">
            <w:pPr>
              <w:jc w:val="left"/>
              <w:rPr>
                <w:del w:id="5481" w:author="Benjamin Bross" w:date="2020-04-26T12:53:00Z"/>
              </w:rPr>
            </w:pPr>
            <w:del w:id="5482" w:author="Benjamin Bross" w:date="2020-04-26T12:53:00Z">
              <w:r w:rsidDel="0056599D">
                <w:delText>cleanup</w:delText>
              </w:r>
            </w:del>
          </w:p>
        </w:tc>
        <w:tc>
          <w:tcPr>
            <w:tcW w:w="6537" w:type="dxa"/>
            <w:noWrap/>
            <w:tcPrChange w:id="5483" w:author="Benjamin Bross" w:date="2020-04-26T12:23:00Z">
              <w:tcPr>
                <w:tcW w:w="2665" w:type="dxa"/>
                <w:noWrap/>
              </w:tcPr>
            </w:tcPrChange>
          </w:tcPr>
          <w:p w14:paraId="47966482" w14:textId="5DD4DD4E" w:rsidR="00077E7B" w:rsidRPr="006D5163" w:rsidDel="0056599D" w:rsidRDefault="00CA1CF1" w:rsidP="006D5163">
            <w:pPr>
              <w:jc w:val="left"/>
              <w:rPr>
                <w:del w:id="5484" w:author="Benjamin Bross" w:date="2020-04-26T12:53:00Z"/>
                <w:lang w:val="en-US"/>
              </w:rPr>
            </w:pPr>
            <w:del w:id="5485" w:author="Benjamin Bross" w:date="2020-04-26T12:53:00Z">
              <w:r w:rsidRPr="00FB3B57" w:rsidDel="0056599D">
                <w:rPr>
                  <w:lang w:eastAsia="x-none"/>
                </w:rPr>
                <w:delText>Omit signaling of index to the list of PTL structures for output layer sets when number of signalled PTL structures is equal to total number of output layer sets and instead infer its value</w:delText>
              </w:r>
              <w:r w:rsidDel="0056599D">
                <w:rPr>
                  <w:lang w:eastAsia="x-none"/>
                </w:rPr>
                <w:delText>.</w:delText>
              </w:r>
            </w:del>
          </w:p>
        </w:tc>
        <w:tc>
          <w:tcPr>
            <w:tcW w:w="4155" w:type="dxa"/>
            <w:noWrap/>
            <w:tcPrChange w:id="5486" w:author="Benjamin Bross" w:date="2020-04-26T12:23:00Z">
              <w:tcPr>
                <w:tcW w:w="4151" w:type="dxa"/>
                <w:noWrap/>
              </w:tcPr>
            </w:tcPrChange>
          </w:tcPr>
          <w:p w14:paraId="6F9AA6BD" w14:textId="4FACE109" w:rsidR="00077E7B" w:rsidDel="0056599D" w:rsidRDefault="00CA1CF1" w:rsidP="00525326">
            <w:pPr>
              <w:jc w:val="left"/>
              <w:rPr>
                <w:del w:id="5487" w:author="Benjamin Bross" w:date="2020-04-26T12:53:00Z"/>
                <w:lang w:val="en-US"/>
              </w:rPr>
            </w:pPr>
            <w:del w:id="5488" w:author="Benjamin Bross" w:date="2020-04-26T12:53:00Z">
              <w:r w:rsidRPr="00FB3B57" w:rsidDel="0056599D">
                <w:rPr>
                  <w:bCs/>
                  <w:lang w:eastAsia="x-none"/>
                </w:rPr>
                <w:delText>JVET-R0161, R0185, R0204, R0275</w:delText>
              </w:r>
            </w:del>
          </w:p>
        </w:tc>
      </w:tr>
      <w:tr w:rsidR="00A8187D" w:rsidRPr="00A32F58" w:rsidDel="0056599D" w14:paraId="3C3DED7D" w14:textId="47FF4650" w:rsidTr="00A8187D">
        <w:trPr>
          <w:trHeight w:val="315"/>
          <w:del w:id="5489" w:author="Benjamin Bross" w:date="2020-04-26T12:53:00Z"/>
          <w:trPrChange w:id="5490" w:author="Benjamin Bross" w:date="2020-04-26T12:23:00Z">
            <w:trPr>
              <w:gridAfter w:val="0"/>
              <w:wAfter w:w="3876" w:type="dxa"/>
              <w:trHeight w:val="315"/>
            </w:trPr>
          </w:trPrChange>
        </w:trPr>
        <w:tc>
          <w:tcPr>
            <w:tcW w:w="1549" w:type="dxa"/>
            <w:noWrap/>
            <w:tcPrChange w:id="5491" w:author="Benjamin Bross" w:date="2020-04-26T12:23:00Z">
              <w:tcPr>
                <w:tcW w:w="1549" w:type="dxa"/>
                <w:noWrap/>
              </w:tcPr>
            </w:tcPrChange>
          </w:tcPr>
          <w:p w14:paraId="433D05B0" w14:textId="1912C5F4" w:rsidR="00077E7B" w:rsidRPr="00A32F58" w:rsidDel="0056599D" w:rsidRDefault="00077E7B" w:rsidP="00525326">
            <w:pPr>
              <w:jc w:val="left"/>
              <w:rPr>
                <w:del w:id="5492" w:author="Benjamin Bross" w:date="2020-04-26T12:53:00Z"/>
              </w:rPr>
            </w:pPr>
          </w:p>
        </w:tc>
        <w:tc>
          <w:tcPr>
            <w:tcW w:w="1494" w:type="dxa"/>
            <w:noWrap/>
            <w:tcPrChange w:id="5493" w:author="Benjamin Bross" w:date="2020-04-26T12:23:00Z">
              <w:tcPr>
                <w:tcW w:w="1494" w:type="dxa"/>
                <w:noWrap/>
              </w:tcPr>
            </w:tcPrChange>
          </w:tcPr>
          <w:p w14:paraId="170FFA85" w14:textId="5264EFC2" w:rsidR="00077E7B" w:rsidRPr="006D5163" w:rsidDel="0056599D" w:rsidRDefault="00CB1684" w:rsidP="00525326">
            <w:pPr>
              <w:jc w:val="left"/>
              <w:rPr>
                <w:del w:id="5494" w:author="Benjamin Bross" w:date="2020-04-26T12:53:00Z"/>
              </w:rPr>
            </w:pPr>
            <w:del w:id="5495" w:author="Benjamin Bross" w:date="2020-04-26T12:53:00Z">
              <w:r w:rsidRPr="00CB1684" w:rsidDel="0056599D">
                <w:delText>expression of existing intent</w:delText>
              </w:r>
            </w:del>
          </w:p>
        </w:tc>
        <w:tc>
          <w:tcPr>
            <w:tcW w:w="6537" w:type="dxa"/>
            <w:noWrap/>
            <w:tcPrChange w:id="5496" w:author="Benjamin Bross" w:date="2020-04-26T12:23:00Z">
              <w:tcPr>
                <w:tcW w:w="2665" w:type="dxa"/>
                <w:noWrap/>
              </w:tcPr>
            </w:tcPrChange>
          </w:tcPr>
          <w:p w14:paraId="5B0A8207" w14:textId="3444E145" w:rsidR="00077E7B" w:rsidRPr="006D5163" w:rsidDel="0056599D" w:rsidRDefault="00DB03DA" w:rsidP="006D5163">
            <w:pPr>
              <w:jc w:val="left"/>
              <w:rPr>
                <w:del w:id="5497" w:author="Benjamin Bross" w:date="2020-04-26T12:53:00Z"/>
                <w:lang w:val="en-US"/>
              </w:rPr>
            </w:pPr>
            <w:del w:id="5498" w:author="Benjamin Bross" w:date="2020-04-26T12:53:00Z">
              <w:r w:rsidRPr="00FB3B57" w:rsidDel="0056599D">
                <w:rPr>
                  <w:lang w:eastAsia="x-none"/>
                </w:rPr>
                <w:delText>Modify the upper range of vps_num_dpb_params to allow signalling of DPB parameters for all OLSs from current fixed upper value of 16</w:delText>
              </w:r>
              <w:r w:rsidDel="0056599D">
                <w:rPr>
                  <w:lang w:eastAsia="x-none"/>
                </w:rPr>
                <w:delText xml:space="preserve">, </w:delText>
              </w:r>
              <w:r w:rsidRPr="00FB3B57" w:rsidDel="0056599D">
                <w:rPr>
                  <w:lang w:eastAsia="x-none"/>
                </w:rPr>
                <w:delText>upper limit is equal to total number of OLSs minus the number of single-layer OLSs.</w:delText>
              </w:r>
            </w:del>
          </w:p>
        </w:tc>
        <w:tc>
          <w:tcPr>
            <w:tcW w:w="4155" w:type="dxa"/>
            <w:noWrap/>
            <w:tcPrChange w:id="5499" w:author="Benjamin Bross" w:date="2020-04-26T12:23:00Z">
              <w:tcPr>
                <w:tcW w:w="4151" w:type="dxa"/>
                <w:noWrap/>
              </w:tcPr>
            </w:tcPrChange>
          </w:tcPr>
          <w:p w14:paraId="3D2B2BD9" w14:textId="6DE6BD76" w:rsidR="00077E7B" w:rsidDel="0056599D" w:rsidRDefault="00DB03DA" w:rsidP="00525326">
            <w:pPr>
              <w:jc w:val="left"/>
              <w:rPr>
                <w:del w:id="5500" w:author="Benjamin Bross" w:date="2020-04-26T12:53:00Z"/>
                <w:lang w:val="en-US"/>
              </w:rPr>
            </w:pPr>
            <w:del w:id="5501" w:author="Benjamin Bross" w:date="2020-04-26T12:53:00Z">
              <w:r w:rsidRPr="00FB3B57" w:rsidDel="0056599D">
                <w:rPr>
                  <w:lang w:eastAsia="x-none"/>
                </w:rPr>
                <w:delText>JVET-R0099</w:delText>
              </w:r>
              <w:r w:rsidDel="0056599D">
                <w:rPr>
                  <w:lang w:eastAsia="x-none"/>
                </w:rPr>
                <w:delText>,</w:delText>
              </w:r>
              <w:r w:rsidRPr="00FB3B57" w:rsidDel="0056599D">
                <w:rPr>
                  <w:lang w:eastAsia="x-none"/>
                </w:rPr>
                <w:delText xml:space="preserve"> R0191</w:delText>
              </w:r>
            </w:del>
          </w:p>
        </w:tc>
      </w:tr>
      <w:tr w:rsidR="00A8187D" w:rsidRPr="00A32F58" w:rsidDel="0056599D" w14:paraId="29A9A973" w14:textId="717412EF" w:rsidTr="00A8187D">
        <w:trPr>
          <w:trHeight w:val="315"/>
          <w:del w:id="5502" w:author="Benjamin Bross" w:date="2020-04-26T12:53:00Z"/>
          <w:trPrChange w:id="5503" w:author="Benjamin Bross" w:date="2020-04-26T12:23:00Z">
            <w:trPr>
              <w:gridAfter w:val="0"/>
              <w:wAfter w:w="3876" w:type="dxa"/>
              <w:trHeight w:val="315"/>
            </w:trPr>
          </w:trPrChange>
        </w:trPr>
        <w:tc>
          <w:tcPr>
            <w:tcW w:w="1549" w:type="dxa"/>
            <w:noWrap/>
            <w:tcPrChange w:id="5504" w:author="Benjamin Bross" w:date="2020-04-26T12:23:00Z">
              <w:tcPr>
                <w:tcW w:w="1549" w:type="dxa"/>
                <w:noWrap/>
              </w:tcPr>
            </w:tcPrChange>
          </w:tcPr>
          <w:p w14:paraId="2ECC9D18" w14:textId="27393B03" w:rsidR="00077E7B" w:rsidRPr="00A32F58" w:rsidDel="0056599D" w:rsidRDefault="00077E7B" w:rsidP="00525326">
            <w:pPr>
              <w:jc w:val="left"/>
              <w:rPr>
                <w:del w:id="5505" w:author="Benjamin Bross" w:date="2020-04-26T12:53:00Z"/>
              </w:rPr>
            </w:pPr>
          </w:p>
        </w:tc>
        <w:tc>
          <w:tcPr>
            <w:tcW w:w="1494" w:type="dxa"/>
            <w:noWrap/>
            <w:tcPrChange w:id="5506" w:author="Benjamin Bross" w:date="2020-04-26T12:23:00Z">
              <w:tcPr>
                <w:tcW w:w="1494" w:type="dxa"/>
                <w:noWrap/>
              </w:tcPr>
            </w:tcPrChange>
          </w:tcPr>
          <w:p w14:paraId="7AB35C89" w14:textId="78B497AD" w:rsidR="00077E7B" w:rsidRPr="006D5163" w:rsidDel="0056599D" w:rsidRDefault="00CB1684" w:rsidP="00525326">
            <w:pPr>
              <w:jc w:val="left"/>
              <w:rPr>
                <w:del w:id="5507" w:author="Benjamin Bross" w:date="2020-04-26T12:53:00Z"/>
              </w:rPr>
            </w:pPr>
            <w:del w:id="5508" w:author="Benjamin Bross" w:date="2020-04-26T12:53:00Z">
              <w:r w:rsidRPr="00CB1684" w:rsidDel="0056599D">
                <w:delText>expression of existing intent</w:delText>
              </w:r>
            </w:del>
          </w:p>
        </w:tc>
        <w:tc>
          <w:tcPr>
            <w:tcW w:w="6537" w:type="dxa"/>
            <w:noWrap/>
            <w:tcPrChange w:id="5509" w:author="Benjamin Bross" w:date="2020-04-26T12:23:00Z">
              <w:tcPr>
                <w:tcW w:w="2665" w:type="dxa"/>
                <w:noWrap/>
              </w:tcPr>
            </w:tcPrChange>
          </w:tcPr>
          <w:p w14:paraId="4DF1E429" w14:textId="71B65E90" w:rsidR="00077E7B" w:rsidRPr="006D5163" w:rsidDel="0056599D" w:rsidRDefault="00CB1684" w:rsidP="006D5163">
            <w:pPr>
              <w:jc w:val="left"/>
              <w:rPr>
                <w:del w:id="5510" w:author="Benjamin Bross" w:date="2020-04-26T12:53:00Z"/>
                <w:lang w:val="en-US"/>
              </w:rPr>
            </w:pPr>
            <w:del w:id="5511" w:author="Benjamin Bross" w:date="2020-04-26T12:53:00Z">
              <w:r w:rsidRPr="00FB3B57" w:rsidDel="0056599D">
                <w:rPr>
                  <w:lang w:eastAsia="x-none"/>
                </w:rPr>
                <w:delText>Update the range value for num_ols_hrd_params_minus1</w:delText>
              </w:r>
              <w:r w:rsidDel="0056599D">
                <w:rPr>
                  <w:lang w:eastAsia="x-none"/>
                </w:rPr>
                <w:delText>.</w:delText>
              </w:r>
            </w:del>
          </w:p>
        </w:tc>
        <w:tc>
          <w:tcPr>
            <w:tcW w:w="4155" w:type="dxa"/>
            <w:noWrap/>
            <w:tcPrChange w:id="5512" w:author="Benjamin Bross" w:date="2020-04-26T12:23:00Z">
              <w:tcPr>
                <w:tcW w:w="4151" w:type="dxa"/>
                <w:noWrap/>
              </w:tcPr>
            </w:tcPrChange>
          </w:tcPr>
          <w:p w14:paraId="53CAE46A" w14:textId="25275852" w:rsidR="00077E7B" w:rsidDel="0056599D" w:rsidRDefault="00CB1684" w:rsidP="00525326">
            <w:pPr>
              <w:jc w:val="left"/>
              <w:rPr>
                <w:del w:id="5513" w:author="Benjamin Bross" w:date="2020-04-26T12:53:00Z"/>
                <w:lang w:val="en-US"/>
              </w:rPr>
            </w:pPr>
            <w:del w:id="5514" w:author="Benjamin Bross" w:date="2020-04-26T12:53:00Z">
              <w:r w:rsidRPr="00FB3B57" w:rsidDel="0056599D">
                <w:rPr>
                  <w:lang w:eastAsia="x-none"/>
                </w:rPr>
                <w:delText>JVET-R0191</w:delText>
              </w:r>
            </w:del>
          </w:p>
        </w:tc>
      </w:tr>
      <w:tr w:rsidR="00A8187D" w:rsidRPr="00A32F58" w:rsidDel="0056599D" w14:paraId="6185E9E9" w14:textId="721B3EF7" w:rsidTr="00A8187D">
        <w:trPr>
          <w:trHeight w:val="315"/>
          <w:del w:id="5515" w:author="Benjamin Bross" w:date="2020-04-26T12:53:00Z"/>
          <w:trPrChange w:id="5516" w:author="Benjamin Bross" w:date="2020-04-26T12:23:00Z">
            <w:trPr>
              <w:gridAfter w:val="0"/>
              <w:wAfter w:w="3876" w:type="dxa"/>
              <w:trHeight w:val="315"/>
            </w:trPr>
          </w:trPrChange>
        </w:trPr>
        <w:tc>
          <w:tcPr>
            <w:tcW w:w="1549" w:type="dxa"/>
            <w:noWrap/>
            <w:tcPrChange w:id="5517" w:author="Benjamin Bross" w:date="2020-04-26T12:23:00Z">
              <w:tcPr>
                <w:tcW w:w="1549" w:type="dxa"/>
                <w:noWrap/>
              </w:tcPr>
            </w:tcPrChange>
          </w:tcPr>
          <w:p w14:paraId="0EE8A2A9" w14:textId="0D07502A" w:rsidR="00A466E8" w:rsidRPr="00A32F58" w:rsidDel="0056599D" w:rsidRDefault="00A466E8" w:rsidP="00525326">
            <w:pPr>
              <w:jc w:val="left"/>
              <w:rPr>
                <w:del w:id="5518" w:author="Benjamin Bross" w:date="2020-04-26T12:53:00Z"/>
              </w:rPr>
            </w:pPr>
          </w:p>
        </w:tc>
        <w:tc>
          <w:tcPr>
            <w:tcW w:w="1494" w:type="dxa"/>
            <w:noWrap/>
            <w:tcPrChange w:id="5519" w:author="Benjamin Bross" w:date="2020-04-26T12:23:00Z">
              <w:tcPr>
                <w:tcW w:w="1494" w:type="dxa"/>
                <w:noWrap/>
              </w:tcPr>
            </w:tcPrChange>
          </w:tcPr>
          <w:p w14:paraId="0DB4F34E" w14:textId="162BF5F8" w:rsidR="00A466E8" w:rsidRPr="006D5163" w:rsidDel="0056599D" w:rsidRDefault="00CB1684" w:rsidP="00525326">
            <w:pPr>
              <w:jc w:val="left"/>
              <w:rPr>
                <w:del w:id="5520" w:author="Benjamin Bross" w:date="2020-04-26T12:53:00Z"/>
              </w:rPr>
            </w:pPr>
            <w:del w:id="5521" w:author="Benjamin Bross" w:date="2020-04-26T12:53:00Z">
              <w:r w:rsidRPr="00CB1684" w:rsidDel="0056599D">
                <w:delText>expression of existing intent</w:delText>
              </w:r>
            </w:del>
          </w:p>
        </w:tc>
        <w:tc>
          <w:tcPr>
            <w:tcW w:w="6537" w:type="dxa"/>
            <w:noWrap/>
            <w:tcPrChange w:id="5522" w:author="Benjamin Bross" w:date="2020-04-26T12:23:00Z">
              <w:tcPr>
                <w:tcW w:w="2665" w:type="dxa"/>
                <w:noWrap/>
              </w:tcPr>
            </w:tcPrChange>
          </w:tcPr>
          <w:p w14:paraId="71E6BCDE" w14:textId="2D35A2CD" w:rsidR="00A466E8" w:rsidRPr="006D5163" w:rsidDel="0056599D" w:rsidRDefault="00CB1684" w:rsidP="006D5163">
            <w:pPr>
              <w:jc w:val="left"/>
              <w:rPr>
                <w:del w:id="5523" w:author="Benjamin Bross" w:date="2020-04-26T12:53:00Z"/>
                <w:lang w:val="en-US"/>
              </w:rPr>
            </w:pPr>
            <w:del w:id="5524" w:author="Benjamin Bross" w:date="2020-04-26T12:53:00Z">
              <w:r w:rsidRPr="00FB3B57" w:rsidDel="0056599D">
                <w:rPr>
                  <w:lang w:eastAsia="x-none"/>
                </w:rPr>
                <w:delText>Don't signal and instead infer the index of the dpb_parameters( ) syntax structure that applies to the i-th OLS when</w:delText>
              </w:r>
              <w:r w:rsidDel="0056599D">
                <w:rPr>
                  <w:lang w:eastAsia="x-none"/>
                </w:rPr>
                <w:delText xml:space="preserve"> the</w:delText>
              </w:r>
              <w:r w:rsidRPr="00FB3B57" w:rsidDel="0056599D">
                <w:rPr>
                  <w:lang w:eastAsia="x-none"/>
                </w:rPr>
                <w:delText xml:space="preserve"> total number of output layer sets minus number of single layer output layer sets is equal to number of signalled dpb parameters</w:delText>
              </w:r>
              <w:r w:rsidDel="0056599D">
                <w:rPr>
                  <w:lang w:eastAsia="x-none"/>
                </w:rPr>
                <w:delText>.</w:delText>
              </w:r>
            </w:del>
          </w:p>
        </w:tc>
        <w:tc>
          <w:tcPr>
            <w:tcW w:w="4155" w:type="dxa"/>
            <w:noWrap/>
            <w:tcPrChange w:id="5525" w:author="Benjamin Bross" w:date="2020-04-26T12:23:00Z">
              <w:tcPr>
                <w:tcW w:w="4151" w:type="dxa"/>
                <w:noWrap/>
              </w:tcPr>
            </w:tcPrChange>
          </w:tcPr>
          <w:p w14:paraId="3BE88011" w14:textId="66F8CE9D" w:rsidR="00A466E8" w:rsidDel="0056599D" w:rsidRDefault="00CB1684" w:rsidP="00525326">
            <w:pPr>
              <w:jc w:val="left"/>
              <w:rPr>
                <w:del w:id="5526" w:author="Benjamin Bross" w:date="2020-04-26T12:53:00Z"/>
                <w:lang w:val="en-US"/>
              </w:rPr>
            </w:pPr>
            <w:del w:id="5527" w:author="Benjamin Bross" w:date="2020-04-26T12:53:00Z">
              <w:r w:rsidRPr="00FB3B57" w:rsidDel="0056599D">
                <w:rPr>
                  <w:lang w:eastAsia="x-none"/>
                </w:rPr>
                <w:delText>JVET-R0099</w:delText>
              </w:r>
            </w:del>
          </w:p>
        </w:tc>
      </w:tr>
      <w:tr w:rsidR="00A8187D" w:rsidRPr="00A32F58" w:rsidDel="0056599D" w14:paraId="0ABA6DD9" w14:textId="36AD07E1" w:rsidTr="00A8187D">
        <w:trPr>
          <w:trHeight w:val="315"/>
          <w:del w:id="5528" w:author="Benjamin Bross" w:date="2020-04-26T12:53:00Z"/>
          <w:trPrChange w:id="5529" w:author="Benjamin Bross" w:date="2020-04-26T12:23:00Z">
            <w:trPr>
              <w:gridAfter w:val="0"/>
              <w:wAfter w:w="3876" w:type="dxa"/>
              <w:trHeight w:val="315"/>
            </w:trPr>
          </w:trPrChange>
        </w:trPr>
        <w:tc>
          <w:tcPr>
            <w:tcW w:w="1549" w:type="dxa"/>
            <w:noWrap/>
            <w:tcPrChange w:id="5530" w:author="Benjamin Bross" w:date="2020-04-26T12:23:00Z">
              <w:tcPr>
                <w:tcW w:w="1549" w:type="dxa"/>
                <w:noWrap/>
              </w:tcPr>
            </w:tcPrChange>
          </w:tcPr>
          <w:p w14:paraId="696B7266" w14:textId="1A4B7315" w:rsidR="00A466E8" w:rsidRPr="00A32F58" w:rsidDel="0056599D" w:rsidRDefault="00A466E8" w:rsidP="00525326">
            <w:pPr>
              <w:jc w:val="left"/>
              <w:rPr>
                <w:del w:id="5531" w:author="Benjamin Bross" w:date="2020-04-26T12:53:00Z"/>
              </w:rPr>
            </w:pPr>
          </w:p>
        </w:tc>
        <w:tc>
          <w:tcPr>
            <w:tcW w:w="1494" w:type="dxa"/>
            <w:noWrap/>
            <w:tcPrChange w:id="5532" w:author="Benjamin Bross" w:date="2020-04-26T12:23:00Z">
              <w:tcPr>
                <w:tcW w:w="1494" w:type="dxa"/>
                <w:noWrap/>
              </w:tcPr>
            </w:tcPrChange>
          </w:tcPr>
          <w:p w14:paraId="5A109C54" w14:textId="726BE39D" w:rsidR="00A466E8" w:rsidRPr="006D5163" w:rsidDel="0056599D" w:rsidRDefault="00501F8A" w:rsidP="00525326">
            <w:pPr>
              <w:jc w:val="left"/>
              <w:rPr>
                <w:del w:id="5533" w:author="Benjamin Bross" w:date="2020-04-26T12:53:00Z"/>
              </w:rPr>
            </w:pPr>
            <w:del w:id="5534" w:author="Benjamin Bross" w:date="2020-04-26T12:53:00Z">
              <w:r w:rsidRPr="00501F8A" w:rsidDel="0056599D">
                <w:delText>expression of existing intent</w:delText>
              </w:r>
            </w:del>
          </w:p>
        </w:tc>
        <w:tc>
          <w:tcPr>
            <w:tcW w:w="6537" w:type="dxa"/>
            <w:noWrap/>
            <w:tcPrChange w:id="5535" w:author="Benjamin Bross" w:date="2020-04-26T12:23:00Z">
              <w:tcPr>
                <w:tcW w:w="2665" w:type="dxa"/>
                <w:noWrap/>
              </w:tcPr>
            </w:tcPrChange>
          </w:tcPr>
          <w:p w14:paraId="4A4A2439" w14:textId="15CAB12F" w:rsidR="00A466E8" w:rsidRPr="006D5163" w:rsidDel="0056599D" w:rsidRDefault="00353B7B" w:rsidP="006D5163">
            <w:pPr>
              <w:jc w:val="left"/>
              <w:rPr>
                <w:del w:id="5536" w:author="Benjamin Bross" w:date="2020-04-26T12:53:00Z"/>
                <w:lang w:val="en-US"/>
              </w:rPr>
            </w:pPr>
            <w:del w:id="5537" w:author="Benjamin Bross" w:date="2020-04-26T12:53:00Z">
              <w:r w:rsidRPr="00FB3B57" w:rsidDel="0056599D">
                <w:rPr>
                  <w:lang w:eastAsia="x-none"/>
                </w:rPr>
                <w:delText>Start the for loop which signals ols_dpb_pic_width[ i ], ols_dpb_pic_height[ i ], and ols_dpb_params_idx[ i ] to start at 1 instead of at 0, since 0-th OLS is single layer</w:delText>
              </w:r>
              <w:r w:rsidDel="0056599D">
                <w:rPr>
                  <w:lang w:eastAsia="x-none"/>
                </w:rPr>
                <w:delText xml:space="preserve">. </w:delText>
              </w:r>
              <w:r w:rsidRPr="00FB3B57" w:rsidDel="0056599D">
                <w:rPr>
                  <w:bCs/>
                  <w:lang w:eastAsia="x-none"/>
                </w:rPr>
                <w:delText>Adopt (unless affected by proposals to redefine the 0-th OLS).</w:delText>
              </w:r>
            </w:del>
          </w:p>
        </w:tc>
        <w:tc>
          <w:tcPr>
            <w:tcW w:w="4155" w:type="dxa"/>
            <w:noWrap/>
            <w:tcPrChange w:id="5538" w:author="Benjamin Bross" w:date="2020-04-26T12:23:00Z">
              <w:tcPr>
                <w:tcW w:w="4151" w:type="dxa"/>
                <w:noWrap/>
              </w:tcPr>
            </w:tcPrChange>
          </w:tcPr>
          <w:p w14:paraId="195C7327" w14:textId="2F17949D" w:rsidR="00A466E8" w:rsidDel="0056599D" w:rsidRDefault="00353B7B" w:rsidP="00525326">
            <w:pPr>
              <w:jc w:val="left"/>
              <w:rPr>
                <w:del w:id="5539" w:author="Benjamin Bross" w:date="2020-04-26T12:53:00Z"/>
                <w:lang w:val="en-US"/>
              </w:rPr>
            </w:pPr>
            <w:del w:id="5540" w:author="Benjamin Bross" w:date="2020-04-26T12:53:00Z">
              <w:r w:rsidRPr="00FB3B57" w:rsidDel="0056599D">
                <w:rPr>
                  <w:lang w:eastAsia="x-none"/>
                </w:rPr>
                <w:delText>JVET-R0099, R0196</w:delText>
              </w:r>
            </w:del>
          </w:p>
        </w:tc>
      </w:tr>
      <w:tr w:rsidR="00A8187D" w:rsidRPr="00A32F58" w:rsidDel="0056599D" w14:paraId="5AB282CC" w14:textId="6CA954B4" w:rsidTr="00A8187D">
        <w:trPr>
          <w:trHeight w:val="315"/>
          <w:del w:id="5541" w:author="Benjamin Bross" w:date="2020-04-26T12:53:00Z"/>
          <w:trPrChange w:id="5542" w:author="Benjamin Bross" w:date="2020-04-26T12:23:00Z">
            <w:trPr>
              <w:gridAfter w:val="0"/>
              <w:wAfter w:w="3876" w:type="dxa"/>
              <w:trHeight w:val="315"/>
            </w:trPr>
          </w:trPrChange>
        </w:trPr>
        <w:tc>
          <w:tcPr>
            <w:tcW w:w="1549" w:type="dxa"/>
            <w:noWrap/>
            <w:tcPrChange w:id="5543" w:author="Benjamin Bross" w:date="2020-04-26T12:23:00Z">
              <w:tcPr>
                <w:tcW w:w="1549" w:type="dxa"/>
                <w:noWrap/>
              </w:tcPr>
            </w:tcPrChange>
          </w:tcPr>
          <w:p w14:paraId="2D14C6AB" w14:textId="27140919" w:rsidR="00A466E8" w:rsidRPr="00A32F58" w:rsidDel="0056599D" w:rsidRDefault="00A466E8" w:rsidP="00525326">
            <w:pPr>
              <w:jc w:val="left"/>
              <w:rPr>
                <w:del w:id="5544" w:author="Benjamin Bross" w:date="2020-04-26T12:53:00Z"/>
              </w:rPr>
            </w:pPr>
          </w:p>
        </w:tc>
        <w:tc>
          <w:tcPr>
            <w:tcW w:w="1494" w:type="dxa"/>
            <w:noWrap/>
            <w:tcPrChange w:id="5545" w:author="Benjamin Bross" w:date="2020-04-26T12:23:00Z">
              <w:tcPr>
                <w:tcW w:w="1494" w:type="dxa"/>
                <w:noWrap/>
              </w:tcPr>
            </w:tcPrChange>
          </w:tcPr>
          <w:p w14:paraId="111667BD" w14:textId="14A0B582" w:rsidR="00A466E8" w:rsidRPr="006D5163" w:rsidDel="0056599D" w:rsidRDefault="00501F8A" w:rsidP="00525326">
            <w:pPr>
              <w:jc w:val="left"/>
              <w:rPr>
                <w:del w:id="5546" w:author="Benjamin Bross" w:date="2020-04-26T12:53:00Z"/>
              </w:rPr>
            </w:pPr>
            <w:del w:id="5547" w:author="Benjamin Bross" w:date="2020-04-26T12:53:00Z">
              <w:r w:rsidDel="0056599D">
                <w:delText>bug fix</w:delText>
              </w:r>
            </w:del>
          </w:p>
        </w:tc>
        <w:tc>
          <w:tcPr>
            <w:tcW w:w="6537" w:type="dxa"/>
            <w:noWrap/>
            <w:tcPrChange w:id="5548" w:author="Benjamin Bross" w:date="2020-04-26T12:23:00Z">
              <w:tcPr>
                <w:tcW w:w="2665" w:type="dxa"/>
                <w:noWrap/>
              </w:tcPr>
            </w:tcPrChange>
          </w:tcPr>
          <w:p w14:paraId="23967A6E" w14:textId="48B3266C" w:rsidR="00A466E8" w:rsidRPr="006D5163" w:rsidDel="0056599D" w:rsidRDefault="00501F8A" w:rsidP="006D5163">
            <w:pPr>
              <w:jc w:val="left"/>
              <w:rPr>
                <w:del w:id="5549" w:author="Benjamin Bross" w:date="2020-04-26T12:53:00Z"/>
                <w:lang w:val="en-US"/>
              </w:rPr>
            </w:pPr>
            <w:del w:id="5550" w:author="Benjamin Bross" w:date="2020-04-26T12:53:00Z">
              <w:r w:rsidRPr="00FB3B57" w:rsidDel="0056599D">
                <w:rPr>
                  <w:lang w:eastAsia="x-none"/>
                </w:rPr>
                <w:delText>Replace if( !vps_all_independent_layers_flag ) condition on vps_num_dpb_params syntax element with if(!each_layer_is_an_ols_flag)</w:delText>
              </w:r>
              <w:r w:rsidDel="0056599D">
                <w:rPr>
                  <w:lang w:eastAsia="x-none"/>
                </w:rPr>
                <w:delText>.</w:delText>
              </w:r>
            </w:del>
          </w:p>
        </w:tc>
        <w:tc>
          <w:tcPr>
            <w:tcW w:w="4155" w:type="dxa"/>
            <w:noWrap/>
            <w:tcPrChange w:id="5551" w:author="Benjamin Bross" w:date="2020-04-26T12:23:00Z">
              <w:tcPr>
                <w:tcW w:w="4151" w:type="dxa"/>
                <w:noWrap/>
              </w:tcPr>
            </w:tcPrChange>
          </w:tcPr>
          <w:p w14:paraId="5EE38D59" w14:textId="1A348A46" w:rsidR="00A466E8" w:rsidDel="0056599D" w:rsidRDefault="00501F8A" w:rsidP="00525326">
            <w:pPr>
              <w:jc w:val="left"/>
              <w:rPr>
                <w:del w:id="5552" w:author="Benjamin Bross" w:date="2020-04-26T12:53:00Z"/>
                <w:lang w:val="en-US"/>
              </w:rPr>
            </w:pPr>
            <w:del w:id="5553" w:author="Benjamin Bross" w:date="2020-04-26T12:53:00Z">
              <w:r w:rsidRPr="00FB3B57" w:rsidDel="0056599D">
                <w:rPr>
                  <w:lang w:eastAsia="x-none"/>
                </w:rPr>
                <w:delText>JVET-R0185 proposal 1, JVET-R0196, JVET-R0275 aspect 3</w:delText>
              </w:r>
            </w:del>
          </w:p>
        </w:tc>
      </w:tr>
      <w:tr w:rsidR="00A8187D" w:rsidRPr="00A32F58" w:rsidDel="0056599D" w14:paraId="2731D656" w14:textId="270D7979" w:rsidTr="00A8187D">
        <w:trPr>
          <w:trHeight w:val="315"/>
          <w:del w:id="5554" w:author="Benjamin Bross" w:date="2020-04-26T12:53:00Z"/>
          <w:trPrChange w:id="5555" w:author="Benjamin Bross" w:date="2020-04-26T12:23:00Z">
            <w:trPr>
              <w:gridAfter w:val="0"/>
              <w:wAfter w:w="3876" w:type="dxa"/>
              <w:trHeight w:val="315"/>
            </w:trPr>
          </w:trPrChange>
        </w:trPr>
        <w:tc>
          <w:tcPr>
            <w:tcW w:w="1549" w:type="dxa"/>
            <w:noWrap/>
            <w:tcPrChange w:id="5556" w:author="Benjamin Bross" w:date="2020-04-26T12:23:00Z">
              <w:tcPr>
                <w:tcW w:w="1549" w:type="dxa"/>
                <w:noWrap/>
              </w:tcPr>
            </w:tcPrChange>
          </w:tcPr>
          <w:p w14:paraId="5018186A" w14:textId="37235CDA" w:rsidR="00114A9A" w:rsidRPr="00A32F58" w:rsidDel="0056599D" w:rsidRDefault="00114A9A" w:rsidP="00525326">
            <w:pPr>
              <w:jc w:val="left"/>
              <w:rPr>
                <w:del w:id="5557" w:author="Benjamin Bross" w:date="2020-04-26T12:53:00Z"/>
              </w:rPr>
            </w:pPr>
          </w:p>
        </w:tc>
        <w:tc>
          <w:tcPr>
            <w:tcW w:w="1494" w:type="dxa"/>
            <w:noWrap/>
            <w:tcPrChange w:id="5558" w:author="Benjamin Bross" w:date="2020-04-26T12:23:00Z">
              <w:tcPr>
                <w:tcW w:w="1494" w:type="dxa"/>
                <w:noWrap/>
              </w:tcPr>
            </w:tcPrChange>
          </w:tcPr>
          <w:p w14:paraId="476D7F10" w14:textId="42A65EBD" w:rsidR="00114A9A" w:rsidRPr="006D5163" w:rsidDel="0056599D" w:rsidRDefault="005270ED" w:rsidP="00525326">
            <w:pPr>
              <w:jc w:val="left"/>
              <w:rPr>
                <w:del w:id="5559" w:author="Benjamin Bross" w:date="2020-04-26T12:53:00Z"/>
              </w:rPr>
            </w:pPr>
            <w:del w:id="5560" w:author="Benjamin Bross" w:date="2020-04-26T12:53:00Z">
              <w:r w:rsidDel="0056599D">
                <w:delText>bug fix</w:delText>
              </w:r>
            </w:del>
          </w:p>
        </w:tc>
        <w:tc>
          <w:tcPr>
            <w:tcW w:w="6537" w:type="dxa"/>
            <w:noWrap/>
            <w:tcPrChange w:id="5561" w:author="Benjamin Bross" w:date="2020-04-26T12:23:00Z">
              <w:tcPr>
                <w:tcW w:w="2665" w:type="dxa"/>
                <w:noWrap/>
              </w:tcPr>
            </w:tcPrChange>
          </w:tcPr>
          <w:p w14:paraId="4EB05982" w14:textId="1EB81537" w:rsidR="00114A9A" w:rsidRPr="006D5163" w:rsidDel="0056599D" w:rsidRDefault="00543692" w:rsidP="006D5163">
            <w:pPr>
              <w:jc w:val="left"/>
              <w:rPr>
                <w:del w:id="5562" w:author="Benjamin Bross" w:date="2020-04-26T12:53:00Z"/>
                <w:lang w:val="en-US"/>
              </w:rPr>
            </w:pPr>
            <w:del w:id="5563" w:author="Benjamin Bross" w:date="2020-04-26T12:53:00Z">
              <w:r w:rsidDel="0056599D">
                <w:rPr>
                  <w:lang w:eastAsia="x-none"/>
                </w:rPr>
                <w:delText>C</w:delText>
              </w:r>
              <w:r w:rsidRPr="00FB3B57" w:rsidDel="0056599D">
                <w:rPr>
                  <w:lang w:eastAsia="x-none"/>
                </w:rPr>
                <w:delText xml:space="preserve">hange vps_num_dpb_params to vps_num_dpb_params_minus1. </w:delText>
              </w:r>
              <w:r w:rsidRPr="00FB3B57" w:rsidDel="0056599D">
                <w:rPr>
                  <w:bCs/>
                  <w:lang w:eastAsia="x-none"/>
                </w:rPr>
                <w:delText>Adopt and change the semantics to</w:delText>
              </w:r>
              <w:r w:rsidRPr="00FB3B57" w:rsidDel="0056599D">
                <w:rPr>
                  <w:lang w:eastAsia="x-none"/>
                </w:rPr>
                <w:delText xml:space="preserve"> a “two-way” constraint (so if the flag is zero, there must be at least one multilayer OLS specified by the VPS)</w:delText>
              </w:r>
              <w:r w:rsidRPr="00FB3B57" w:rsidDel="0056599D">
                <w:rPr>
                  <w:bCs/>
                  <w:lang w:eastAsia="x-none"/>
                </w:rPr>
                <w:delText>.</w:delText>
              </w:r>
            </w:del>
          </w:p>
        </w:tc>
        <w:tc>
          <w:tcPr>
            <w:tcW w:w="4155" w:type="dxa"/>
            <w:noWrap/>
            <w:tcPrChange w:id="5564" w:author="Benjamin Bross" w:date="2020-04-26T12:23:00Z">
              <w:tcPr>
                <w:tcW w:w="4151" w:type="dxa"/>
                <w:noWrap/>
              </w:tcPr>
            </w:tcPrChange>
          </w:tcPr>
          <w:p w14:paraId="5E66C21E" w14:textId="0DF264B0" w:rsidR="00114A9A" w:rsidDel="0056599D" w:rsidRDefault="00543692" w:rsidP="00525326">
            <w:pPr>
              <w:jc w:val="left"/>
              <w:rPr>
                <w:del w:id="5565" w:author="Benjamin Bross" w:date="2020-04-26T12:53:00Z"/>
                <w:lang w:val="en-US"/>
              </w:rPr>
            </w:pPr>
            <w:del w:id="5566" w:author="Benjamin Bross" w:date="2020-04-26T12:53:00Z">
              <w:r w:rsidRPr="00FB3B57" w:rsidDel="0056599D">
                <w:rPr>
                  <w:lang w:eastAsia="x-none"/>
                </w:rPr>
                <w:delText>JVET-R0185 proposal 2, JVET-R0196, JVET-R0275 aspect 3</w:delText>
              </w:r>
            </w:del>
          </w:p>
        </w:tc>
      </w:tr>
      <w:tr w:rsidR="00A8187D" w:rsidRPr="00A32F58" w:rsidDel="0056599D" w14:paraId="09E1657D" w14:textId="0CA96ABD" w:rsidTr="00A8187D">
        <w:trPr>
          <w:trHeight w:val="315"/>
          <w:del w:id="5567" w:author="Benjamin Bross" w:date="2020-04-26T12:53:00Z"/>
          <w:trPrChange w:id="5568" w:author="Benjamin Bross" w:date="2020-04-26T12:23:00Z">
            <w:trPr>
              <w:gridAfter w:val="0"/>
              <w:wAfter w:w="3876" w:type="dxa"/>
              <w:trHeight w:val="315"/>
            </w:trPr>
          </w:trPrChange>
        </w:trPr>
        <w:tc>
          <w:tcPr>
            <w:tcW w:w="1549" w:type="dxa"/>
            <w:noWrap/>
            <w:tcPrChange w:id="5569" w:author="Benjamin Bross" w:date="2020-04-26T12:23:00Z">
              <w:tcPr>
                <w:tcW w:w="1549" w:type="dxa"/>
                <w:noWrap/>
              </w:tcPr>
            </w:tcPrChange>
          </w:tcPr>
          <w:p w14:paraId="3DF86820" w14:textId="4AF9E003" w:rsidR="00114A9A" w:rsidRPr="00A32F58" w:rsidDel="0056599D" w:rsidRDefault="00114A9A" w:rsidP="00525326">
            <w:pPr>
              <w:jc w:val="left"/>
              <w:rPr>
                <w:del w:id="5570" w:author="Benjamin Bross" w:date="2020-04-26T12:53:00Z"/>
              </w:rPr>
            </w:pPr>
          </w:p>
        </w:tc>
        <w:tc>
          <w:tcPr>
            <w:tcW w:w="1494" w:type="dxa"/>
            <w:noWrap/>
            <w:tcPrChange w:id="5571" w:author="Benjamin Bross" w:date="2020-04-26T12:23:00Z">
              <w:tcPr>
                <w:tcW w:w="1494" w:type="dxa"/>
                <w:noWrap/>
              </w:tcPr>
            </w:tcPrChange>
          </w:tcPr>
          <w:p w14:paraId="7DBF6704" w14:textId="61709189" w:rsidR="00114A9A" w:rsidRPr="006D5163" w:rsidDel="0056599D" w:rsidRDefault="005270ED" w:rsidP="00525326">
            <w:pPr>
              <w:jc w:val="left"/>
              <w:rPr>
                <w:del w:id="5572" w:author="Benjamin Bross" w:date="2020-04-26T12:53:00Z"/>
              </w:rPr>
            </w:pPr>
            <w:del w:id="5573" w:author="Benjamin Bross" w:date="2020-04-26T12:53:00Z">
              <w:r w:rsidDel="0056599D">
                <w:delText>cleanup</w:delText>
              </w:r>
            </w:del>
          </w:p>
        </w:tc>
        <w:tc>
          <w:tcPr>
            <w:tcW w:w="6537" w:type="dxa"/>
            <w:noWrap/>
            <w:tcPrChange w:id="5574" w:author="Benjamin Bross" w:date="2020-04-26T12:23:00Z">
              <w:tcPr>
                <w:tcW w:w="2665" w:type="dxa"/>
                <w:noWrap/>
              </w:tcPr>
            </w:tcPrChange>
          </w:tcPr>
          <w:p w14:paraId="32E00B07" w14:textId="390A6676" w:rsidR="00114A9A" w:rsidRPr="006D5163" w:rsidDel="0056599D" w:rsidRDefault="005270ED" w:rsidP="006D5163">
            <w:pPr>
              <w:jc w:val="left"/>
              <w:rPr>
                <w:del w:id="5575" w:author="Benjamin Bross" w:date="2020-04-26T12:53:00Z"/>
                <w:lang w:val="en-US"/>
              </w:rPr>
            </w:pPr>
            <w:del w:id="5576" w:author="Benjamin Bross" w:date="2020-04-26T12:53:00Z">
              <w:r w:rsidRPr="00FB3B57" w:rsidDel="0056599D">
                <w:rPr>
                  <w:lang w:eastAsia="x-none"/>
                </w:rPr>
                <w:delText>Additionally signal DPB parameters for OLS in this case only if(!each_layer_is_an_ols_flag).</w:delText>
              </w:r>
            </w:del>
          </w:p>
        </w:tc>
        <w:tc>
          <w:tcPr>
            <w:tcW w:w="4155" w:type="dxa"/>
            <w:noWrap/>
            <w:tcPrChange w:id="5577" w:author="Benjamin Bross" w:date="2020-04-26T12:23:00Z">
              <w:tcPr>
                <w:tcW w:w="4151" w:type="dxa"/>
                <w:noWrap/>
              </w:tcPr>
            </w:tcPrChange>
          </w:tcPr>
          <w:p w14:paraId="5813C7B6" w14:textId="0D0179C6" w:rsidR="00114A9A" w:rsidDel="0056599D" w:rsidRDefault="005270ED" w:rsidP="00525326">
            <w:pPr>
              <w:jc w:val="left"/>
              <w:rPr>
                <w:del w:id="5578" w:author="Benjamin Bross" w:date="2020-04-26T12:53:00Z"/>
                <w:lang w:val="en-US"/>
              </w:rPr>
            </w:pPr>
            <w:del w:id="5579" w:author="Benjamin Bross" w:date="2020-04-26T12:53:00Z">
              <w:r w:rsidRPr="00FB3B57" w:rsidDel="0056599D">
                <w:rPr>
                  <w:lang w:eastAsia="x-none"/>
                </w:rPr>
                <w:delText>JVET-R0185 proposal 3</w:delText>
              </w:r>
            </w:del>
          </w:p>
        </w:tc>
      </w:tr>
      <w:tr w:rsidR="00A8187D" w:rsidRPr="00A32F58" w:rsidDel="0056599D" w14:paraId="4FF4D1A6" w14:textId="524DF76A" w:rsidTr="00A8187D">
        <w:trPr>
          <w:trHeight w:val="315"/>
          <w:del w:id="5580" w:author="Benjamin Bross" w:date="2020-04-26T12:53:00Z"/>
          <w:trPrChange w:id="5581" w:author="Benjamin Bross" w:date="2020-04-26T12:23:00Z">
            <w:trPr>
              <w:gridAfter w:val="0"/>
              <w:wAfter w:w="3876" w:type="dxa"/>
              <w:trHeight w:val="315"/>
            </w:trPr>
          </w:trPrChange>
        </w:trPr>
        <w:tc>
          <w:tcPr>
            <w:tcW w:w="1549" w:type="dxa"/>
            <w:noWrap/>
            <w:tcPrChange w:id="5582" w:author="Benjamin Bross" w:date="2020-04-26T12:23:00Z">
              <w:tcPr>
                <w:tcW w:w="1549" w:type="dxa"/>
                <w:noWrap/>
              </w:tcPr>
            </w:tcPrChange>
          </w:tcPr>
          <w:p w14:paraId="26FF341E" w14:textId="5A7084EA" w:rsidR="00114A9A" w:rsidRPr="00A32F58" w:rsidDel="0056599D" w:rsidRDefault="00114A9A" w:rsidP="00525326">
            <w:pPr>
              <w:jc w:val="left"/>
              <w:rPr>
                <w:del w:id="5583" w:author="Benjamin Bross" w:date="2020-04-26T12:53:00Z"/>
              </w:rPr>
            </w:pPr>
          </w:p>
        </w:tc>
        <w:tc>
          <w:tcPr>
            <w:tcW w:w="1494" w:type="dxa"/>
            <w:noWrap/>
            <w:tcPrChange w:id="5584" w:author="Benjamin Bross" w:date="2020-04-26T12:23:00Z">
              <w:tcPr>
                <w:tcW w:w="1494" w:type="dxa"/>
                <w:noWrap/>
              </w:tcPr>
            </w:tcPrChange>
          </w:tcPr>
          <w:p w14:paraId="277F3638" w14:textId="27FA7E0F" w:rsidR="00114A9A" w:rsidRPr="006D5163" w:rsidDel="0056599D" w:rsidRDefault="00813F70" w:rsidP="00525326">
            <w:pPr>
              <w:jc w:val="left"/>
              <w:rPr>
                <w:del w:id="5585" w:author="Benjamin Bross" w:date="2020-04-26T12:53:00Z"/>
              </w:rPr>
            </w:pPr>
            <w:del w:id="5586" w:author="Benjamin Bross" w:date="2020-04-26T12:53:00Z">
              <w:r w:rsidRPr="00501F8A" w:rsidDel="0056599D">
                <w:delText>expression of existing intent</w:delText>
              </w:r>
            </w:del>
          </w:p>
        </w:tc>
        <w:tc>
          <w:tcPr>
            <w:tcW w:w="6537" w:type="dxa"/>
            <w:noWrap/>
            <w:tcPrChange w:id="5587" w:author="Benjamin Bross" w:date="2020-04-26T12:23:00Z">
              <w:tcPr>
                <w:tcW w:w="2665" w:type="dxa"/>
                <w:noWrap/>
              </w:tcPr>
            </w:tcPrChange>
          </w:tcPr>
          <w:p w14:paraId="564FDB95" w14:textId="611F7D18" w:rsidR="00114A9A" w:rsidRPr="006D5163" w:rsidDel="0056599D" w:rsidRDefault="00813F70" w:rsidP="006D5163">
            <w:pPr>
              <w:jc w:val="left"/>
              <w:rPr>
                <w:del w:id="5588" w:author="Benjamin Bross" w:date="2020-04-26T12:53:00Z"/>
                <w:lang w:val="en-US"/>
              </w:rPr>
            </w:pPr>
            <w:del w:id="5589" w:author="Benjamin Bross" w:date="2020-04-26T12:53:00Z">
              <w:r w:rsidRPr="00FB3B57" w:rsidDel="0056599D">
                <w:rPr>
                  <w:lang w:eastAsia="x-none"/>
                </w:rPr>
                <w:delText>Constrain that each DPB, HRD, parameter structure signalled in VPS shall be associated with at least one OLS (in the VPS) that contains more than one layer and each PTL structure that is signalled is associated with at least one OLS</w:delText>
              </w:r>
              <w:r w:rsidDel="0056599D">
                <w:rPr>
                  <w:lang w:eastAsia="x-none"/>
                </w:rPr>
                <w:delText>.</w:delText>
              </w:r>
            </w:del>
          </w:p>
        </w:tc>
        <w:tc>
          <w:tcPr>
            <w:tcW w:w="4155" w:type="dxa"/>
            <w:noWrap/>
            <w:tcPrChange w:id="5590" w:author="Benjamin Bross" w:date="2020-04-26T12:23:00Z">
              <w:tcPr>
                <w:tcW w:w="4151" w:type="dxa"/>
                <w:noWrap/>
              </w:tcPr>
            </w:tcPrChange>
          </w:tcPr>
          <w:p w14:paraId="50A7C9C8" w14:textId="29879AE4" w:rsidR="00114A9A" w:rsidDel="0056599D" w:rsidRDefault="00813F70" w:rsidP="00525326">
            <w:pPr>
              <w:jc w:val="left"/>
              <w:rPr>
                <w:del w:id="5591" w:author="Benjamin Bross" w:date="2020-04-26T12:53:00Z"/>
                <w:lang w:val="en-US"/>
              </w:rPr>
            </w:pPr>
            <w:del w:id="5592" w:author="Benjamin Bross" w:date="2020-04-26T12:53:00Z">
              <w:r w:rsidRPr="00FB3B57" w:rsidDel="0056599D">
                <w:rPr>
                  <w:lang w:eastAsia="x-none"/>
                </w:rPr>
                <w:delText>JVET-R0191 Aspect 3</w:delText>
              </w:r>
            </w:del>
          </w:p>
        </w:tc>
      </w:tr>
      <w:tr w:rsidR="00A8187D" w:rsidRPr="00A32F58" w:rsidDel="0056599D" w14:paraId="47B8C0C4" w14:textId="32C1C0F7" w:rsidTr="00A8187D">
        <w:trPr>
          <w:trHeight w:val="315"/>
          <w:del w:id="5593" w:author="Benjamin Bross" w:date="2020-04-26T12:53:00Z"/>
          <w:trPrChange w:id="5594" w:author="Benjamin Bross" w:date="2020-04-26T12:23:00Z">
            <w:trPr>
              <w:gridAfter w:val="0"/>
              <w:wAfter w:w="3876" w:type="dxa"/>
              <w:trHeight w:val="315"/>
            </w:trPr>
          </w:trPrChange>
        </w:trPr>
        <w:tc>
          <w:tcPr>
            <w:tcW w:w="1549" w:type="dxa"/>
            <w:noWrap/>
            <w:tcPrChange w:id="5595" w:author="Benjamin Bross" w:date="2020-04-26T12:23:00Z">
              <w:tcPr>
                <w:tcW w:w="1549" w:type="dxa"/>
                <w:noWrap/>
              </w:tcPr>
            </w:tcPrChange>
          </w:tcPr>
          <w:p w14:paraId="7E1BBEE4" w14:textId="14198E81" w:rsidR="00114A9A" w:rsidRPr="00A32F58" w:rsidDel="0056599D" w:rsidRDefault="00114A9A" w:rsidP="00525326">
            <w:pPr>
              <w:jc w:val="left"/>
              <w:rPr>
                <w:del w:id="5596" w:author="Benjamin Bross" w:date="2020-04-26T12:53:00Z"/>
              </w:rPr>
            </w:pPr>
          </w:p>
        </w:tc>
        <w:tc>
          <w:tcPr>
            <w:tcW w:w="1494" w:type="dxa"/>
            <w:noWrap/>
            <w:tcPrChange w:id="5597" w:author="Benjamin Bross" w:date="2020-04-26T12:23:00Z">
              <w:tcPr>
                <w:tcW w:w="1494" w:type="dxa"/>
                <w:noWrap/>
              </w:tcPr>
            </w:tcPrChange>
          </w:tcPr>
          <w:p w14:paraId="09773F1F" w14:textId="4E54C6F8" w:rsidR="00114A9A" w:rsidRPr="006D5163" w:rsidDel="0056599D" w:rsidRDefault="005A26F5" w:rsidP="00525326">
            <w:pPr>
              <w:jc w:val="left"/>
              <w:rPr>
                <w:del w:id="5598" w:author="Benjamin Bross" w:date="2020-04-26T12:53:00Z"/>
              </w:rPr>
            </w:pPr>
            <w:del w:id="5599" w:author="Benjamin Bross" w:date="2020-04-26T12:53:00Z">
              <w:r w:rsidRPr="005A26F5" w:rsidDel="0056599D">
                <w:delText>editorial simplification</w:delText>
              </w:r>
            </w:del>
          </w:p>
        </w:tc>
        <w:tc>
          <w:tcPr>
            <w:tcW w:w="6537" w:type="dxa"/>
            <w:noWrap/>
            <w:tcPrChange w:id="5600" w:author="Benjamin Bross" w:date="2020-04-26T12:23:00Z">
              <w:tcPr>
                <w:tcW w:w="2665" w:type="dxa"/>
                <w:noWrap/>
              </w:tcPr>
            </w:tcPrChange>
          </w:tcPr>
          <w:p w14:paraId="3BA66736" w14:textId="634727F2" w:rsidR="00114A9A" w:rsidDel="0056599D" w:rsidRDefault="005A26F5" w:rsidP="006D5163">
            <w:pPr>
              <w:jc w:val="left"/>
              <w:rPr>
                <w:del w:id="5601" w:author="Benjamin Bross" w:date="2020-04-26T12:53:00Z"/>
                <w:lang w:eastAsia="x-none"/>
              </w:rPr>
            </w:pPr>
            <w:del w:id="5602" w:author="Benjamin Bross" w:date="2020-04-26T12:53:00Z">
              <w:r w:rsidRPr="00FB3B57" w:rsidDel="0056599D">
                <w:rPr>
                  <w:lang w:eastAsia="x-none"/>
                </w:rPr>
                <w:delTex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w:delText>
              </w:r>
              <w:r w:rsidDel="0056599D">
                <w:rPr>
                  <w:lang w:eastAsia="x-none"/>
                </w:rPr>
                <w:delText>.</w:delText>
              </w:r>
            </w:del>
          </w:p>
          <w:p w14:paraId="3EBD3957" w14:textId="5A4B4209" w:rsidR="005A26F5" w:rsidRPr="006D5163" w:rsidDel="0056599D" w:rsidRDefault="005A26F5" w:rsidP="006D5163">
            <w:pPr>
              <w:jc w:val="left"/>
              <w:rPr>
                <w:del w:id="5603" w:author="Benjamin Bross" w:date="2020-04-26T12:53:00Z"/>
                <w:lang w:val="en-US"/>
              </w:rPr>
            </w:pPr>
            <w:del w:id="5604" w:author="Benjamin Bross" w:date="2020-04-26T12:53:00Z">
              <w:r w:rsidRPr="00FB3B57" w:rsidDel="0056599D">
                <w:rPr>
                  <w:lang w:eastAsia="x-none"/>
                </w:rPr>
                <w:delText>The editor is asked to confirm this and remove checks that are unnecessary.</w:delText>
              </w:r>
            </w:del>
          </w:p>
        </w:tc>
        <w:tc>
          <w:tcPr>
            <w:tcW w:w="4155" w:type="dxa"/>
            <w:noWrap/>
            <w:tcPrChange w:id="5605" w:author="Benjamin Bross" w:date="2020-04-26T12:23:00Z">
              <w:tcPr>
                <w:tcW w:w="4151" w:type="dxa"/>
                <w:noWrap/>
              </w:tcPr>
            </w:tcPrChange>
          </w:tcPr>
          <w:p w14:paraId="7C4D9778" w14:textId="3CE18540" w:rsidR="00114A9A" w:rsidDel="0056599D" w:rsidRDefault="005A26F5" w:rsidP="00525326">
            <w:pPr>
              <w:jc w:val="left"/>
              <w:rPr>
                <w:del w:id="5606" w:author="Benjamin Bross" w:date="2020-04-26T12:53:00Z"/>
                <w:lang w:val="en-US"/>
              </w:rPr>
            </w:pPr>
            <w:del w:id="5607" w:author="Benjamin Bross" w:date="2020-04-26T12:53:00Z">
              <w:r w:rsidRPr="00FB3B57" w:rsidDel="0056599D">
                <w:rPr>
                  <w:lang w:eastAsia="x-none"/>
                </w:rPr>
                <w:delText>JVET-R0107 Proposal 2</w:delText>
              </w:r>
            </w:del>
          </w:p>
        </w:tc>
      </w:tr>
      <w:tr w:rsidR="00A8187D" w:rsidRPr="00A32F58" w:rsidDel="0056599D" w14:paraId="2D10A0BE" w14:textId="2E3BBE36" w:rsidTr="00A8187D">
        <w:trPr>
          <w:trHeight w:val="315"/>
          <w:del w:id="5608" w:author="Benjamin Bross" w:date="2020-04-26T12:53:00Z"/>
          <w:trPrChange w:id="5609" w:author="Benjamin Bross" w:date="2020-04-26T12:23:00Z">
            <w:trPr>
              <w:gridAfter w:val="0"/>
              <w:wAfter w:w="3876" w:type="dxa"/>
              <w:trHeight w:val="315"/>
            </w:trPr>
          </w:trPrChange>
        </w:trPr>
        <w:tc>
          <w:tcPr>
            <w:tcW w:w="1549" w:type="dxa"/>
            <w:noWrap/>
            <w:tcPrChange w:id="5610" w:author="Benjamin Bross" w:date="2020-04-26T12:23:00Z">
              <w:tcPr>
                <w:tcW w:w="1549" w:type="dxa"/>
                <w:noWrap/>
              </w:tcPr>
            </w:tcPrChange>
          </w:tcPr>
          <w:p w14:paraId="15C807E1" w14:textId="4E149FF7" w:rsidR="00114A9A" w:rsidRPr="00A32F58" w:rsidDel="0056599D" w:rsidRDefault="00114A9A" w:rsidP="00525326">
            <w:pPr>
              <w:jc w:val="left"/>
              <w:rPr>
                <w:del w:id="5611" w:author="Benjamin Bross" w:date="2020-04-26T12:53:00Z"/>
              </w:rPr>
            </w:pPr>
          </w:p>
        </w:tc>
        <w:tc>
          <w:tcPr>
            <w:tcW w:w="1494" w:type="dxa"/>
            <w:noWrap/>
            <w:tcPrChange w:id="5612" w:author="Benjamin Bross" w:date="2020-04-26T12:23:00Z">
              <w:tcPr>
                <w:tcW w:w="1494" w:type="dxa"/>
                <w:noWrap/>
              </w:tcPr>
            </w:tcPrChange>
          </w:tcPr>
          <w:p w14:paraId="35E31310" w14:textId="022D6A2E" w:rsidR="00114A9A" w:rsidRPr="006D5163" w:rsidDel="0056599D" w:rsidRDefault="005A26F5" w:rsidP="00525326">
            <w:pPr>
              <w:jc w:val="left"/>
              <w:rPr>
                <w:del w:id="5613" w:author="Benjamin Bross" w:date="2020-04-26T12:53:00Z"/>
              </w:rPr>
            </w:pPr>
            <w:del w:id="5614" w:author="Benjamin Bross" w:date="2020-04-26T12:53:00Z">
              <w:r w:rsidDel="0056599D">
                <w:delText xml:space="preserve">cleanup, </w:delText>
              </w:r>
              <w:r w:rsidRPr="005A26F5" w:rsidDel="0056599D">
                <w:delText>editorial simplification</w:delText>
              </w:r>
              <w:r w:rsidDel="0056599D">
                <w:delText>, editorial bug fix</w:delText>
              </w:r>
            </w:del>
          </w:p>
        </w:tc>
        <w:tc>
          <w:tcPr>
            <w:tcW w:w="6537" w:type="dxa"/>
            <w:noWrap/>
            <w:tcPrChange w:id="5615" w:author="Benjamin Bross" w:date="2020-04-26T12:23:00Z">
              <w:tcPr>
                <w:tcW w:w="2665" w:type="dxa"/>
                <w:noWrap/>
              </w:tcPr>
            </w:tcPrChange>
          </w:tcPr>
          <w:p w14:paraId="55230B71" w14:textId="06359E6E" w:rsidR="00114A9A" w:rsidDel="0056599D" w:rsidRDefault="005A26F5" w:rsidP="006D5163">
            <w:pPr>
              <w:jc w:val="left"/>
              <w:rPr>
                <w:del w:id="5616" w:author="Benjamin Bross" w:date="2020-04-26T12:53:00Z"/>
                <w:lang w:eastAsia="x-none"/>
              </w:rPr>
            </w:pPr>
            <w:del w:id="5617" w:author="Benjamin Bross" w:date="2020-04-26T12:53:00Z">
              <w:r w:rsidRPr="00FB3B57" w:rsidDel="0056599D">
                <w:rPr>
                  <w:lang w:eastAsia="x-none"/>
                </w:rPr>
                <w:delText xml:space="preserve">Change the inferred value of </w:delText>
              </w:r>
              <w:r w:rsidRPr="00FB3B57" w:rsidDel="0056599D">
                <w:rPr>
                  <w:bCs/>
                  <w:lang w:eastAsia="x-none"/>
                </w:rPr>
                <w:delText xml:space="preserve">max_tid_il_ref_pics_plus1[] when not present from 7 to vps_max_sublayers_minus1 + 1, to avoid an asserted wrong derivation case for the value of the variable </w:delText>
              </w:r>
              <w:r w:rsidRPr="00FB3B57" w:rsidDel="0056599D">
                <w:rPr>
                  <w:lang w:eastAsia="x-none"/>
                </w:rPr>
                <w:delText>NumSubLayersInLayerInOLS</w:delText>
              </w:r>
              <w:r w:rsidDel="0056599D">
                <w:rPr>
                  <w:lang w:eastAsia="x-none"/>
                </w:rPr>
                <w:delText>.</w:delText>
              </w:r>
            </w:del>
          </w:p>
          <w:p w14:paraId="629E7E16" w14:textId="1035A1E3" w:rsidR="005A26F5" w:rsidDel="0056599D" w:rsidRDefault="005A26F5" w:rsidP="005A26F5">
            <w:pPr>
              <w:jc w:val="left"/>
              <w:rPr>
                <w:del w:id="5618" w:author="Benjamin Bross" w:date="2020-04-26T12:53:00Z"/>
                <w:bCs/>
                <w:lang w:eastAsia="x-none"/>
              </w:rPr>
            </w:pPr>
            <w:del w:id="5619" w:author="Benjamin Bross" w:date="2020-04-26T12:53:00Z">
              <w:r w:rsidRPr="00FB3B57" w:rsidDel="0056599D">
                <w:rPr>
                  <w:lang w:eastAsia="x-none"/>
                </w:rPr>
                <w:delText xml:space="preserve">Don't derive the NumSubLayersInLayerInOLS[] and layerIncludedInOlsFlag[][] values, when </w:delText>
              </w:r>
              <w:r w:rsidRPr="00FB3B57" w:rsidDel="0056599D">
                <w:rPr>
                  <w:bCs/>
                  <w:lang w:eastAsia="x-none"/>
                </w:rPr>
                <w:delText>vps_all_independent_layers_flag is equal to 1</w:delText>
              </w:r>
              <w:r w:rsidDel="0056599D">
                <w:rPr>
                  <w:bCs/>
                  <w:lang w:eastAsia="x-none"/>
                </w:rPr>
                <w:delText>.</w:delText>
              </w:r>
            </w:del>
          </w:p>
          <w:p w14:paraId="6D23C239" w14:textId="5D3FFCB8" w:rsidR="005A26F5" w:rsidDel="0056599D" w:rsidRDefault="005A26F5" w:rsidP="005A26F5">
            <w:pPr>
              <w:jc w:val="left"/>
              <w:rPr>
                <w:del w:id="5620" w:author="Benjamin Bross" w:date="2020-04-26T12:53:00Z"/>
                <w:lang w:eastAsia="x-none"/>
              </w:rPr>
            </w:pPr>
            <w:del w:id="5621" w:author="Benjamin Bross" w:date="2020-04-26T12:53:00Z">
              <w:r w:rsidRPr="00FB3B57" w:rsidDel="0056599D">
                <w:rPr>
                  <w:lang w:eastAsia="x-none"/>
                </w:rPr>
                <w:delText>The editor is asked to confirm this and remove the derivation if confirmed editorially undesirable.</w:delText>
              </w:r>
            </w:del>
          </w:p>
          <w:p w14:paraId="635F1BDC" w14:textId="752456F6" w:rsidR="005A26F5" w:rsidRPr="006D5163" w:rsidDel="0056599D" w:rsidRDefault="005A26F5" w:rsidP="005A26F5">
            <w:pPr>
              <w:jc w:val="left"/>
              <w:rPr>
                <w:del w:id="5622" w:author="Benjamin Bross" w:date="2020-04-26T12:53:00Z"/>
                <w:lang w:val="en-US"/>
              </w:rPr>
            </w:pPr>
            <w:del w:id="5623" w:author="Benjamin Bross" w:date="2020-04-26T12:53:00Z">
              <w:r w:rsidRPr="00FB3B57" w:rsidDel="0056599D">
                <w:rPr>
                  <w:lang w:eastAsia="x-none"/>
                </w:rPr>
                <w:delText xml:space="preserve">Fix an asserted bug in the iteration loop in </w:delText>
              </w:r>
              <w:r w:rsidDel="0056599D">
                <w:rPr>
                  <w:lang w:eastAsia="x-none"/>
                </w:rPr>
                <w:delText>Eqn.</w:delText>
              </w:r>
              <w:r w:rsidRPr="00FB3B57" w:rsidDel="0056599D">
                <w:rPr>
                  <w:lang w:eastAsia="x-none"/>
                </w:rPr>
                <w:delText xml:space="preserve"> (40)</w:delText>
              </w:r>
              <w:r w:rsidDel="0056599D">
                <w:rPr>
                  <w:lang w:eastAsia="x-none"/>
                </w:rPr>
                <w:delText>.</w:delText>
              </w:r>
            </w:del>
          </w:p>
        </w:tc>
        <w:tc>
          <w:tcPr>
            <w:tcW w:w="4155" w:type="dxa"/>
            <w:noWrap/>
            <w:tcPrChange w:id="5624" w:author="Benjamin Bross" w:date="2020-04-26T12:23:00Z">
              <w:tcPr>
                <w:tcW w:w="4151" w:type="dxa"/>
                <w:noWrap/>
              </w:tcPr>
            </w:tcPrChange>
          </w:tcPr>
          <w:p w14:paraId="52BCB8F6" w14:textId="5630EE88" w:rsidR="00114A9A" w:rsidDel="0056599D" w:rsidRDefault="005A26F5" w:rsidP="00525326">
            <w:pPr>
              <w:jc w:val="left"/>
              <w:rPr>
                <w:del w:id="5625" w:author="Benjamin Bross" w:date="2020-04-26T12:53:00Z"/>
                <w:lang w:val="en-US"/>
              </w:rPr>
            </w:pPr>
            <w:del w:id="5626" w:author="Benjamin Bross" w:date="2020-04-26T12:53:00Z">
              <w:r w:rsidRPr="00FB3B57" w:rsidDel="0056599D">
                <w:rPr>
                  <w:lang w:eastAsia="x-none"/>
                </w:rPr>
                <w:delText>JVET-R0119</w:delText>
              </w:r>
            </w:del>
          </w:p>
        </w:tc>
      </w:tr>
      <w:tr w:rsidR="00A8187D" w:rsidRPr="00A32F58" w:rsidDel="0056599D" w14:paraId="00F269CD" w14:textId="4078FC3E" w:rsidTr="00A8187D">
        <w:trPr>
          <w:trHeight w:val="315"/>
          <w:del w:id="5627" w:author="Benjamin Bross" w:date="2020-04-26T12:53:00Z"/>
          <w:trPrChange w:id="5628" w:author="Benjamin Bross" w:date="2020-04-26T12:23:00Z">
            <w:trPr>
              <w:gridAfter w:val="0"/>
              <w:wAfter w:w="3876" w:type="dxa"/>
              <w:trHeight w:val="315"/>
            </w:trPr>
          </w:trPrChange>
        </w:trPr>
        <w:tc>
          <w:tcPr>
            <w:tcW w:w="1549" w:type="dxa"/>
            <w:noWrap/>
            <w:tcPrChange w:id="5629" w:author="Benjamin Bross" w:date="2020-04-26T12:23:00Z">
              <w:tcPr>
                <w:tcW w:w="1549" w:type="dxa"/>
                <w:noWrap/>
              </w:tcPr>
            </w:tcPrChange>
          </w:tcPr>
          <w:p w14:paraId="3304BBE8" w14:textId="44FCD92F" w:rsidR="005270ED" w:rsidRPr="00A32F58" w:rsidDel="0056599D" w:rsidRDefault="005270ED" w:rsidP="00525326">
            <w:pPr>
              <w:jc w:val="left"/>
              <w:rPr>
                <w:del w:id="5630" w:author="Benjamin Bross" w:date="2020-04-26T12:53:00Z"/>
              </w:rPr>
            </w:pPr>
          </w:p>
        </w:tc>
        <w:tc>
          <w:tcPr>
            <w:tcW w:w="1494" w:type="dxa"/>
            <w:noWrap/>
            <w:tcPrChange w:id="5631" w:author="Benjamin Bross" w:date="2020-04-26T12:23:00Z">
              <w:tcPr>
                <w:tcW w:w="1494" w:type="dxa"/>
                <w:noWrap/>
              </w:tcPr>
            </w:tcPrChange>
          </w:tcPr>
          <w:p w14:paraId="57A9772A" w14:textId="25501CE9" w:rsidR="005270ED" w:rsidRPr="006D5163" w:rsidDel="0056599D" w:rsidRDefault="00E93F58" w:rsidP="00525326">
            <w:pPr>
              <w:jc w:val="left"/>
              <w:rPr>
                <w:del w:id="5632" w:author="Benjamin Bross" w:date="2020-04-26T12:53:00Z"/>
              </w:rPr>
            </w:pPr>
            <w:del w:id="5633" w:author="Benjamin Bross" w:date="2020-04-26T12:53:00Z">
              <w:r w:rsidDel="0056599D">
                <w:delText>cleanup</w:delText>
              </w:r>
            </w:del>
          </w:p>
        </w:tc>
        <w:tc>
          <w:tcPr>
            <w:tcW w:w="6537" w:type="dxa"/>
            <w:noWrap/>
            <w:tcPrChange w:id="5634" w:author="Benjamin Bross" w:date="2020-04-26T12:23:00Z">
              <w:tcPr>
                <w:tcW w:w="2665" w:type="dxa"/>
                <w:noWrap/>
              </w:tcPr>
            </w:tcPrChange>
          </w:tcPr>
          <w:p w14:paraId="1B4D75D4" w14:textId="00A00446" w:rsidR="005A26F5" w:rsidRPr="006D5163" w:rsidDel="0056599D" w:rsidRDefault="00E93F58" w:rsidP="006D5163">
            <w:pPr>
              <w:jc w:val="left"/>
              <w:rPr>
                <w:del w:id="5635" w:author="Benjamin Bross" w:date="2020-04-26T12:53:00Z"/>
                <w:lang w:val="en-US"/>
              </w:rPr>
            </w:pPr>
            <w:del w:id="5636" w:author="Benjamin Bross" w:date="2020-04-26T12:53:00Z">
              <w:r w:rsidRPr="00FB3B57" w:rsidDel="0056599D">
                <w:rPr>
                  <w:lang w:eastAsia="x-none"/>
                </w:rPr>
                <w:delText>Signal max_tid_il_ref_pics_plus1 value separately for each direct reference layer of a layer, i.e. max_tid_il_ref_pics_plus1[ i ][ j ] for each direct reference layer j less than i, instead of single  max_tid_il_ref_pics_plus1[ i ] as currentl</w:delText>
              </w:r>
              <w:r w:rsidDel="0056599D">
                <w:rPr>
                  <w:lang w:eastAsia="x-none"/>
                </w:rPr>
                <w:delText>y.</w:delText>
              </w:r>
            </w:del>
          </w:p>
        </w:tc>
        <w:tc>
          <w:tcPr>
            <w:tcW w:w="4155" w:type="dxa"/>
            <w:noWrap/>
            <w:tcPrChange w:id="5637" w:author="Benjamin Bross" w:date="2020-04-26T12:23:00Z">
              <w:tcPr>
                <w:tcW w:w="4151" w:type="dxa"/>
                <w:noWrap/>
              </w:tcPr>
            </w:tcPrChange>
          </w:tcPr>
          <w:p w14:paraId="05AE0B41" w14:textId="01FF76B0" w:rsidR="005270ED" w:rsidDel="0056599D" w:rsidRDefault="00E93F58" w:rsidP="00525326">
            <w:pPr>
              <w:jc w:val="left"/>
              <w:rPr>
                <w:del w:id="5638" w:author="Benjamin Bross" w:date="2020-04-26T12:53:00Z"/>
                <w:lang w:val="en-US"/>
              </w:rPr>
            </w:pPr>
            <w:del w:id="5639" w:author="Benjamin Bross" w:date="2020-04-26T12:53:00Z">
              <w:r w:rsidRPr="00FB3B57" w:rsidDel="0056599D">
                <w:rPr>
                  <w:lang w:eastAsia="x-none"/>
                </w:rPr>
                <w:delText>JVET-R0193</w:delText>
              </w:r>
            </w:del>
          </w:p>
        </w:tc>
      </w:tr>
      <w:tr w:rsidR="00A8187D" w:rsidRPr="00A32F58" w:rsidDel="0056599D" w14:paraId="51D7A714" w14:textId="7EF34178" w:rsidTr="00A8187D">
        <w:trPr>
          <w:trHeight w:val="315"/>
          <w:del w:id="5640" w:author="Benjamin Bross" w:date="2020-04-26T12:53:00Z"/>
          <w:trPrChange w:id="5641" w:author="Benjamin Bross" w:date="2020-04-26T12:23:00Z">
            <w:trPr>
              <w:gridAfter w:val="0"/>
              <w:wAfter w:w="3876" w:type="dxa"/>
              <w:trHeight w:val="315"/>
            </w:trPr>
          </w:trPrChange>
        </w:trPr>
        <w:tc>
          <w:tcPr>
            <w:tcW w:w="1549" w:type="dxa"/>
            <w:noWrap/>
            <w:tcPrChange w:id="5642" w:author="Benjamin Bross" w:date="2020-04-26T12:23:00Z">
              <w:tcPr>
                <w:tcW w:w="1549" w:type="dxa"/>
                <w:noWrap/>
              </w:tcPr>
            </w:tcPrChange>
          </w:tcPr>
          <w:p w14:paraId="6ED17EE3" w14:textId="7C719E7E" w:rsidR="005270ED" w:rsidRPr="00A32F58" w:rsidDel="0056599D" w:rsidRDefault="005270ED" w:rsidP="00525326">
            <w:pPr>
              <w:jc w:val="left"/>
              <w:rPr>
                <w:del w:id="5643" w:author="Benjamin Bross" w:date="2020-04-26T12:53:00Z"/>
              </w:rPr>
            </w:pPr>
          </w:p>
        </w:tc>
        <w:tc>
          <w:tcPr>
            <w:tcW w:w="1494" w:type="dxa"/>
            <w:noWrap/>
            <w:tcPrChange w:id="5644" w:author="Benjamin Bross" w:date="2020-04-26T12:23:00Z">
              <w:tcPr>
                <w:tcW w:w="1494" w:type="dxa"/>
                <w:noWrap/>
              </w:tcPr>
            </w:tcPrChange>
          </w:tcPr>
          <w:p w14:paraId="75FDCB1D" w14:textId="27871055" w:rsidR="005270ED" w:rsidRPr="006D5163" w:rsidDel="0056599D" w:rsidRDefault="0063127F" w:rsidP="00525326">
            <w:pPr>
              <w:jc w:val="left"/>
              <w:rPr>
                <w:del w:id="5645" w:author="Benjamin Bross" w:date="2020-04-26T12:53:00Z"/>
              </w:rPr>
            </w:pPr>
            <w:del w:id="5646" w:author="Benjamin Bross" w:date="2020-04-26T12:53:00Z">
              <w:r w:rsidRPr="0063127F" w:rsidDel="0056599D">
                <w:delText>editorial text bug</w:delText>
              </w:r>
            </w:del>
          </w:p>
        </w:tc>
        <w:tc>
          <w:tcPr>
            <w:tcW w:w="6537" w:type="dxa"/>
            <w:noWrap/>
            <w:tcPrChange w:id="5647" w:author="Benjamin Bross" w:date="2020-04-26T12:23:00Z">
              <w:tcPr>
                <w:tcW w:w="2665" w:type="dxa"/>
                <w:noWrap/>
              </w:tcPr>
            </w:tcPrChange>
          </w:tcPr>
          <w:p w14:paraId="672CB1E0" w14:textId="08A30C84" w:rsidR="005270ED" w:rsidDel="0056599D" w:rsidRDefault="0063127F" w:rsidP="006D5163">
            <w:pPr>
              <w:jc w:val="left"/>
              <w:rPr>
                <w:del w:id="5648" w:author="Benjamin Bross" w:date="2020-04-26T12:53:00Z"/>
                <w:lang w:eastAsia="x-none"/>
              </w:rPr>
            </w:pPr>
            <w:del w:id="5649" w:author="Benjamin Bross" w:date="2020-04-26T12:53:00Z">
              <w:r w:rsidRPr="00FB3B57" w:rsidDel="0056599D">
                <w:rPr>
                  <w:lang w:eastAsia="x-none"/>
                </w:rPr>
                <w:delText>Fix an asserted bug for semantics of max_tid_il_ref_pics_plus1[ i ] for special value 0</w:delText>
              </w:r>
              <w:r w:rsidDel="0056599D">
                <w:rPr>
                  <w:lang w:eastAsia="x-none"/>
                </w:rPr>
                <w:delText>.</w:delText>
              </w:r>
            </w:del>
          </w:p>
          <w:p w14:paraId="24661EA2" w14:textId="04108B7B" w:rsidR="0063127F" w:rsidRPr="006D5163" w:rsidDel="0056599D" w:rsidRDefault="0063127F" w:rsidP="006D5163">
            <w:pPr>
              <w:jc w:val="left"/>
              <w:rPr>
                <w:del w:id="5650" w:author="Benjamin Bross" w:date="2020-04-26T12:53:00Z"/>
                <w:lang w:val="en-US"/>
              </w:rPr>
            </w:pPr>
            <w:del w:id="5651" w:author="Benjamin Bross" w:date="2020-04-26T12:53:00Z">
              <w:r w:rsidRPr="00FB3B57" w:rsidDel="0056599D">
                <w:rPr>
                  <w:lang w:eastAsia="x-none"/>
                </w:rPr>
                <w:delText>Additionally define the semantics for special value 0 to include GDR pictures with recovery_poc_cnt equal to 0</w:delText>
              </w:r>
              <w:r w:rsidDel="0056599D">
                <w:rPr>
                  <w:lang w:eastAsia="x-none"/>
                </w:rPr>
                <w:delText>.</w:delText>
              </w:r>
            </w:del>
          </w:p>
        </w:tc>
        <w:tc>
          <w:tcPr>
            <w:tcW w:w="4155" w:type="dxa"/>
            <w:noWrap/>
            <w:tcPrChange w:id="5652" w:author="Benjamin Bross" w:date="2020-04-26T12:23:00Z">
              <w:tcPr>
                <w:tcW w:w="4151" w:type="dxa"/>
                <w:noWrap/>
              </w:tcPr>
            </w:tcPrChange>
          </w:tcPr>
          <w:p w14:paraId="7CB1F381" w14:textId="30CB366A" w:rsidR="005270ED" w:rsidDel="0056599D" w:rsidRDefault="0063127F" w:rsidP="00525326">
            <w:pPr>
              <w:jc w:val="left"/>
              <w:rPr>
                <w:del w:id="5653" w:author="Benjamin Bross" w:date="2020-04-26T12:53:00Z"/>
                <w:lang w:val="en-US"/>
              </w:rPr>
            </w:pPr>
            <w:del w:id="5654" w:author="Benjamin Bross" w:date="2020-04-26T12:53:00Z">
              <w:r w:rsidRPr="00FB3B57" w:rsidDel="0056599D">
                <w:rPr>
                  <w:lang w:eastAsia="x-none"/>
                </w:rPr>
                <w:delText>JVET-R0107 proposal 3, JVET-R0296 aspect 1</w:delText>
              </w:r>
            </w:del>
          </w:p>
        </w:tc>
      </w:tr>
      <w:tr w:rsidR="00A8187D" w:rsidRPr="00A32F58" w:rsidDel="0056599D" w14:paraId="7D1C06B9" w14:textId="333B7625" w:rsidTr="00A8187D">
        <w:trPr>
          <w:trHeight w:val="315"/>
          <w:del w:id="5655" w:author="Benjamin Bross" w:date="2020-04-26T12:53:00Z"/>
          <w:trPrChange w:id="5656" w:author="Benjamin Bross" w:date="2020-04-26T12:23:00Z">
            <w:trPr>
              <w:gridAfter w:val="0"/>
              <w:wAfter w:w="3876" w:type="dxa"/>
              <w:trHeight w:val="315"/>
            </w:trPr>
          </w:trPrChange>
        </w:trPr>
        <w:tc>
          <w:tcPr>
            <w:tcW w:w="1549" w:type="dxa"/>
            <w:noWrap/>
            <w:tcPrChange w:id="5657" w:author="Benjamin Bross" w:date="2020-04-26T12:23:00Z">
              <w:tcPr>
                <w:tcW w:w="1549" w:type="dxa"/>
                <w:noWrap/>
              </w:tcPr>
            </w:tcPrChange>
          </w:tcPr>
          <w:p w14:paraId="593196FC" w14:textId="552384F0" w:rsidR="005270ED" w:rsidRPr="00A32F58" w:rsidDel="0056599D" w:rsidRDefault="005270ED" w:rsidP="00525326">
            <w:pPr>
              <w:jc w:val="left"/>
              <w:rPr>
                <w:del w:id="5658" w:author="Benjamin Bross" w:date="2020-04-26T12:53:00Z"/>
              </w:rPr>
            </w:pPr>
          </w:p>
        </w:tc>
        <w:tc>
          <w:tcPr>
            <w:tcW w:w="1494" w:type="dxa"/>
            <w:noWrap/>
            <w:tcPrChange w:id="5659" w:author="Benjamin Bross" w:date="2020-04-26T12:23:00Z">
              <w:tcPr>
                <w:tcW w:w="1494" w:type="dxa"/>
                <w:noWrap/>
              </w:tcPr>
            </w:tcPrChange>
          </w:tcPr>
          <w:p w14:paraId="5E7A30E4" w14:textId="4BEC43C3" w:rsidR="005270ED" w:rsidRPr="006D5163" w:rsidDel="0056599D" w:rsidRDefault="0063127F" w:rsidP="00525326">
            <w:pPr>
              <w:jc w:val="left"/>
              <w:rPr>
                <w:del w:id="5660" w:author="Benjamin Bross" w:date="2020-04-26T12:53:00Z"/>
              </w:rPr>
            </w:pPr>
            <w:del w:id="5661" w:author="Benjamin Bross" w:date="2020-04-26T12:53:00Z">
              <w:r w:rsidRPr="0063127F" w:rsidDel="0056599D">
                <w:delText>editorial text bug</w:delText>
              </w:r>
            </w:del>
          </w:p>
        </w:tc>
        <w:tc>
          <w:tcPr>
            <w:tcW w:w="6537" w:type="dxa"/>
            <w:noWrap/>
            <w:tcPrChange w:id="5662" w:author="Benjamin Bross" w:date="2020-04-26T12:23:00Z">
              <w:tcPr>
                <w:tcW w:w="2665" w:type="dxa"/>
                <w:noWrap/>
              </w:tcPr>
            </w:tcPrChange>
          </w:tcPr>
          <w:p w14:paraId="10B27186" w14:textId="1594A666" w:rsidR="005270ED" w:rsidRPr="0063127F" w:rsidDel="0056599D" w:rsidRDefault="0063127F" w:rsidP="006D5163">
            <w:pPr>
              <w:jc w:val="left"/>
              <w:rPr>
                <w:del w:id="5663" w:author="Benjamin Bross" w:date="2020-04-26T12:53:00Z"/>
                <w:lang w:eastAsia="x-none"/>
              </w:rPr>
            </w:pPr>
            <w:del w:id="5664" w:author="Benjamin Bross" w:date="2020-04-26T12:53:00Z">
              <w:r w:rsidRPr="00FB3B57" w:rsidDel="0056599D">
                <w:rPr>
                  <w:lang w:eastAsia="x-none"/>
                </w:rPr>
                <w:delText>Modify the sub-bitstream extraction process to account for GDR pictures with recovery_poc_cnt equal to 0</w:delText>
              </w:r>
              <w:r w:rsidDel="0056599D">
                <w:rPr>
                  <w:lang w:eastAsia="x-none"/>
                </w:rPr>
                <w:delText>.</w:delText>
              </w:r>
            </w:del>
          </w:p>
        </w:tc>
        <w:tc>
          <w:tcPr>
            <w:tcW w:w="4155" w:type="dxa"/>
            <w:noWrap/>
            <w:tcPrChange w:id="5665" w:author="Benjamin Bross" w:date="2020-04-26T12:23:00Z">
              <w:tcPr>
                <w:tcW w:w="4151" w:type="dxa"/>
                <w:noWrap/>
              </w:tcPr>
            </w:tcPrChange>
          </w:tcPr>
          <w:p w14:paraId="28B9DB3A" w14:textId="26F229D4" w:rsidR="005270ED" w:rsidDel="0056599D" w:rsidRDefault="0063127F" w:rsidP="00525326">
            <w:pPr>
              <w:jc w:val="left"/>
              <w:rPr>
                <w:del w:id="5666" w:author="Benjamin Bross" w:date="2020-04-26T12:53:00Z"/>
                <w:lang w:val="en-US"/>
              </w:rPr>
            </w:pPr>
            <w:del w:id="5667" w:author="Benjamin Bross" w:date="2020-04-26T12:53:00Z">
              <w:r w:rsidRPr="00FB3B57" w:rsidDel="0056599D">
                <w:rPr>
                  <w:lang w:eastAsia="x-none"/>
                </w:rPr>
                <w:delText>JVET-R0107 Proposal 3</w:delText>
              </w:r>
            </w:del>
          </w:p>
        </w:tc>
      </w:tr>
      <w:tr w:rsidR="00A8187D" w:rsidRPr="00A32F58" w:rsidDel="0056599D" w14:paraId="392085CF" w14:textId="336B26B1" w:rsidTr="00A8187D">
        <w:trPr>
          <w:trHeight w:val="315"/>
          <w:del w:id="5668" w:author="Benjamin Bross" w:date="2020-04-26T12:53:00Z"/>
          <w:trPrChange w:id="5669" w:author="Benjamin Bross" w:date="2020-04-26T12:23:00Z">
            <w:trPr>
              <w:gridAfter w:val="0"/>
              <w:wAfter w:w="3876" w:type="dxa"/>
              <w:trHeight w:val="315"/>
            </w:trPr>
          </w:trPrChange>
        </w:trPr>
        <w:tc>
          <w:tcPr>
            <w:tcW w:w="1549" w:type="dxa"/>
            <w:noWrap/>
            <w:tcPrChange w:id="5670" w:author="Benjamin Bross" w:date="2020-04-26T12:23:00Z">
              <w:tcPr>
                <w:tcW w:w="1549" w:type="dxa"/>
                <w:noWrap/>
              </w:tcPr>
            </w:tcPrChange>
          </w:tcPr>
          <w:p w14:paraId="373AF26D" w14:textId="0B3048E7" w:rsidR="005270ED" w:rsidRPr="00A32F58" w:rsidDel="0056599D" w:rsidRDefault="005270ED" w:rsidP="00525326">
            <w:pPr>
              <w:jc w:val="left"/>
              <w:rPr>
                <w:del w:id="5671" w:author="Benjamin Bross" w:date="2020-04-26T12:53:00Z"/>
              </w:rPr>
            </w:pPr>
          </w:p>
        </w:tc>
        <w:tc>
          <w:tcPr>
            <w:tcW w:w="1494" w:type="dxa"/>
            <w:noWrap/>
            <w:tcPrChange w:id="5672" w:author="Benjamin Bross" w:date="2020-04-26T12:23:00Z">
              <w:tcPr>
                <w:tcW w:w="1494" w:type="dxa"/>
                <w:noWrap/>
              </w:tcPr>
            </w:tcPrChange>
          </w:tcPr>
          <w:p w14:paraId="6B7305F4" w14:textId="29BE8E35" w:rsidR="005270ED" w:rsidRPr="006D5163" w:rsidDel="0056599D" w:rsidRDefault="0063127F" w:rsidP="00525326">
            <w:pPr>
              <w:jc w:val="left"/>
              <w:rPr>
                <w:del w:id="5673" w:author="Benjamin Bross" w:date="2020-04-26T12:53:00Z"/>
              </w:rPr>
            </w:pPr>
            <w:del w:id="5674" w:author="Benjamin Bross" w:date="2020-04-26T12:53:00Z">
              <w:r w:rsidDel="0056599D">
                <w:delText>bug fix</w:delText>
              </w:r>
            </w:del>
          </w:p>
        </w:tc>
        <w:tc>
          <w:tcPr>
            <w:tcW w:w="6537" w:type="dxa"/>
            <w:noWrap/>
            <w:tcPrChange w:id="5675" w:author="Benjamin Bross" w:date="2020-04-26T12:23:00Z">
              <w:tcPr>
                <w:tcW w:w="2665" w:type="dxa"/>
                <w:noWrap/>
              </w:tcPr>
            </w:tcPrChange>
          </w:tcPr>
          <w:p w14:paraId="36B850FC" w14:textId="5DB065EF" w:rsidR="005270ED" w:rsidRPr="006D5163" w:rsidDel="0056599D" w:rsidRDefault="0063127F" w:rsidP="006D5163">
            <w:pPr>
              <w:jc w:val="left"/>
              <w:rPr>
                <w:del w:id="5676" w:author="Benjamin Bross" w:date="2020-04-26T12:53:00Z"/>
                <w:lang w:val="en-US"/>
              </w:rPr>
            </w:pPr>
            <w:del w:id="5677" w:author="Benjamin Bross" w:date="2020-04-26T12:53:00Z">
              <w:r w:rsidRPr="00FB3B57" w:rsidDel="0056599D">
                <w:rPr>
                  <w:lang w:eastAsia="x-none"/>
                </w:rPr>
                <w:delText>Fix an asserted bug in the derivation of NumSubLayersInLayerInOLS by separating the cases for each_layer_is_an_ols_flag is equal to 1 and ols_mode_idc is equal to 0</w:delText>
              </w:r>
              <w:r w:rsidDel="0056599D">
                <w:rPr>
                  <w:lang w:eastAsia="x-none"/>
                </w:rPr>
                <w:delText>.</w:delText>
              </w:r>
            </w:del>
          </w:p>
        </w:tc>
        <w:tc>
          <w:tcPr>
            <w:tcW w:w="4155" w:type="dxa"/>
            <w:noWrap/>
            <w:tcPrChange w:id="5678" w:author="Benjamin Bross" w:date="2020-04-26T12:23:00Z">
              <w:tcPr>
                <w:tcW w:w="4151" w:type="dxa"/>
                <w:noWrap/>
              </w:tcPr>
            </w:tcPrChange>
          </w:tcPr>
          <w:p w14:paraId="5807AA63" w14:textId="5DAF916F" w:rsidR="005270ED" w:rsidDel="0056599D" w:rsidRDefault="0063127F" w:rsidP="00525326">
            <w:pPr>
              <w:jc w:val="left"/>
              <w:rPr>
                <w:del w:id="5679" w:author="Benjamin Bross" w:date="2020-04-26T12:53:00Z"/>
                <w:lang w:val="en-US"/>
              </w:rPr>
            </w:pPr>
            <w:del w:id="5680" w:author="Benjamin Bross" w:date="2020-04-26T12:53:00Z">
              <w:r w:rsidRPr="00FB3B57" w:rsidDel="0056599D">
                <w:rPr>
                  <w:lang w:eastAsia="x-none"/>
                </w:rPr>
                <w:delText>JVET-R0296 aspect2</w:delText>
              </w:r>
            </w:del>
          </w:p>
        </w:tc>
      </w:tr>
      <w:tr w:rsidR="00A8187D" w:rsidRPr="00A32F58" w:rsidDel="0056599D" w14:paraId="3EA460BC" w14:textId="48DB027F" w:rsidTr="00A8187D">
        <w:trPr>
          <w:trHeight w:val="315"/>
          <w:del w:id="5681" w:author="Benjamin Bross" w:date="2020-04-26T12:53:00Z"/>
          <w:trPrChange w:id="5682" w:author="Benjamin Bross" w:date="2020-04-26T12:23:00Z">
            <w:trPr>
              <w:gridAfter w:val="0"/>
              <w:wAfter w:w="3876" w:type="dxa"/>
              <w:trHeight w:val="315"/>
            </w:trPr>
          </w:trPrChange>
        </w:trPr>
        <w:tc>
          <w:tcPr>
            <w:tcW w:w="1549" w:type="dxa"/>
            <w:noWrap/>
            <w:tcPrChange w:id="5683" w:author="Benjamin Bross" w:date="2020-04-26T12:23:00Z">
              <w:tcPr>
                <w:tcW w:w="1549" w:type="dxa"/>
                <w:noWrap/>
              </w:tcPr>
            </w:tcPrChange>
          </w:tcPr>
          <w:p w14:paraId="2FBA3AFB" w14:textId="30B82633" w:rsidR="005270ED" w:rsidRPr="00A32F58" w:rsidDel="0056599D" w:rsidRDefault="005270ED" w:rsidP="00525326">
            <w:pPr>
              <w:jc w:val="left"/>
              <w:rPr>
                <w:del w:id="5684" w:author="Benjamin Bross" w:date="2020-04-26T12:53:00Z"/>
              </w:rPr>
            </w:pPr>
          </w:p>
        </w:tc>
        <w:tc>
          <w:tcPr>
            <w:tcW w:w="1494" w:type="dxa"/>
            <w:noWrap/>
            <w:tcPrChange w:id="5685" w:author="Benjamin Bross" w:date="2020-04-26T12:23:00Z">
              <w:tcPr>
                <w:tcW w:w="1494" w:type="dxa"/>
                <w:noWrap/>
              </w:tcPr>
            </w:tcPrChange>
          </w:tcPr>
          <w:p w14:paraId="16756E6D" w14:textId="083582BC" w:rsidR="005270ED" w:rsidRPr="006D5163" w:rsidDel="0056599D" w:rsidRDefault="00E5143F" w:rsidP="00525326">
            <w:pPr>
              <w:jc w:val="left"/>
              <w:rPr>
                <w:del w:id="5686" w:author="Benjamin Bross" w:date="2020-04-26T12:53:00Z"/>
              </w:rPr>
            </w:pPr>
            <w:del w:id="5687" w:author="Benjamin Bross" w:date="2020-04-26T12:53:00Z">
              <w:r w:rsidRPr="00E5143F" w:rsidDel="0056599D">
                <w:delText>bug fix for existing intent</w:delText>
              </w:r>
            </w:del>
          </w:p>
        </w:tc>
        <w:tc>
          <w:tcPr>
            <w:tcW w:w="6537" w:type="dxa"/>
            <w:noWrap/>
            <w:tcPrChange w:id="5688" w:author="Benjamin Bross" w:date="2020-04-26T12:23:00Z">
              <w:tcPr>
                <w:tcW w:w="2665" w:type="dxa"/>
                <w:noWrap/>
              </w:tcPr>
            </w:tcPrChange>
          </w:tcPr>
          <w:p w14:paraId="321A0AC3" w14:textId="3FE16840" w:rsidR="005270ED" w:rsidRPr="006D5163" w:rsidDel="0056599D" w:rsidRDefault="00E5143F" w:rsidP="006D5163">
            <w:pPr>
              <w:jc w:val="left"/>
              <w:rPr>
                <w:del w:id="5689" w:author="Benjamin Bross" w:date="2020-04-26T12:53:00Z"/>
                <w:lang w:val="en-US"/>
              </w:rPr>
            </w:pPr>
            <w:del w:id="5690" w:author="Benjamin Bross" w:date="2020-04-26T12:53:00Z">
              <w:r w:rsidDel="0056599D">
                <w:rPr>
                  <w:lang w:eastAsia="x-none"/>
                </w:rPr>
                <w:delText>For the AUD, the value of nuh_layer_id should not be constrained (as with DCI, VPS and EOB).</w:delText>
              </w:r>
            </w:del>
          </w:p>
        </w:tc>
        <w:tc>
          <w:tcPr>
            <w:tcW w:w="4155" w:type="dxa"/>
            <w:noWrap/>
            <w:tcPrChange w:id="5691" w:author="Benjamin Bross" w:date="2020-04-26T12:23:00Z">
              <w:tcPr>
                <w:tcW w:w="4151" w:type="dxa"/>
                <w:noWrap/>
              </w:tcPr>
            </w:tcPrChange>
          </w:tcPr>
          <w:p w14:paraId="2C1BB967" w14:textId="70CB7882" w:rsidR="005270ED" w:rsidDel="0056599D" w:rsidRDefault="00E5143F" w:rsidP="00525326">
            <w:pPr>
              <w:jc w:val="left"/>
              <w:rPr>
                <w:del w:id="5692" w:author="Benjamin Bross" w:date="2020-04-26T12:53:00Z"/>
                <w:lang w:val="en-US"/>
              </w:rPr>
            </w:pPr>
            <w:del w:id="5693" w:author="Benjamin Bross" w:date="2020-04-26T12:53:00Z">
              <w:r w:rsidRPr="00FB3B57" w:rsidDel="0056599D">
                <w:rPr>
                  <w:lang w:eastAsia="x-none"/>
                </w:rPr>
                <w:delText>JVET-R0158</w:delText>
              </w:r>
            </w:del>
          </w:p>
        </w:tc>
      </w:tr>
      <w:tr w:rsidR="00A8187D" w:rsidRPr="00A32F58" w:rsidDel="0056599D" w14:paraId="33373CF8" w14:textId="7703AF34" w:rsidTr="00A8187D">
        <w:trPr>
          <w:trHeight w:val="315"/>
          <w:del w:id="5694" w:author="Benjamin Bross" w:date="2020-04-26T12:53:00Z"/>
          <w:trPrChange w:id="5695" w:author="Benjamin Bross" w:date="2020-04-26T12:23:00Z">
            <w:trPr>
              <w:gridAfter w:val="0"/>
              <w:wAfter w:w="3876" w:type="dxa"/>
              <w:trHeight w:val="315"/>
            </w:trPr>
          </w:trPrChange>
        </w:trPr>
        <w:tc>
          <w:tcPr>
            <w:tcW w:w="1549" w:type="dxa"/>
            <w:noWrap/>
            <w:tcPrChange w:id="5696" w:author="Benjamin Bross" w:date="2020-04-26T12:23:00Z">
              <w:tcPr>
                <w:tcW w:w="1549" w:type="dxa"/>
                <w:noWrap/>
              </w:tcPr>
            </w:tcPrChange>
          </w:tcPr>
          <w:p w14:paraId="6F008EEA" w14:textId="14FB91F0" w:rsidR="0063127F" w:rsidRPr="00A32F58" w:rsidDel="0056599D" w:rsidRDefault="0063127F" w:rsidP="00525326">
            <w:pPr>
              <w:jc w:val="left"/>
              <w:rPr>
                <w:del w:id="5697" w:author="Benjamin Bross" w:date="2020-04-26T12:53:00Z"/>
              </w:rPr>
            </w:pPr>
          </w:p>
        </w:tc>
        <w:tc>
          <w:tcPr>
            <w:tcW w:w="1494" w:type="dxa"/>
            <w:noWrap/>
            <w:tcPrChange w:id="5698" w:author="Benjamin Bross" w:date="2020-04-26T12:23:00Z">
              <w:tcPr>
                <w:tcW w:w="1494" w:type="dxa"/>
                <w:noWrap/>
              </w:tcPr>
            </w:tcPrChange>
          </w:tcPr>
          <w:p w14:paraId="0377AABC" w14:textId="1A3428D1" w:rsidR="0063127F" w:rsidRPr="006D5163" w:rsidDel="0056599D" w:rsidRDefault="00233F0D" w:rsidP="00525326">
            <w:pPr>
              <w:jc w:val="left"/>
              <w:rPr>
                <w:del w:id="5699" w:author="Benjamin Bross" w:date="2020-04-26T12:53:00Z"/>
              </w:rPr>
            </w:pPr>
            <w:del w:id="5700" w:author="Benjamin Bross" w:date="2020-04-26T12:53:00Z">
              <w:r w:rsidRPr="00233F0D" w:rsidDel="0056599D">
                <w:delText>bug fix for existing intent</w:delText>
              </w:r>
            </w:del>
          </w:p>
        </w:tc>
        <w:tc>
          <w:tcPr>
            <w:tcW w:w="6537" w:type="dxa"/>
            <w:noWrap/>
            <w:tcPrChange w:id="5701" w:author="Benjamin Bross" w:date="2020-04-26T12:23:00Z">
              <w:tcPr>
                <w:tcW w:w="2665" w:type="dxa"/>
                <w:noWrap/>
              </w:tcPr>
            </w:tcPrChange>
          </w:tcPr>
          <w:p w14:paraId="6B011EF3" w14:textId="718F805A" w:rsidR="00233F0D" w:rsidDel="0056599D" w:rsidRDefault="00233F0D" w:rsidP="006D5163">
            <w:pPr>
              <w:jc w:val="left"/>
              <w:rPr>
                <w:del w:id="5702" w:author="Benjamin Bross" w:date="2020-04-26T12:53:00Z"/>
                <w:lang w:eastAsia="x-none"/>
              </w:rPr>
            </w:pPr>
            <w:del w:id="5703" w:author="Benjamin Bross" w:date="2020-04-26T12:53:00Z">
              <w:r w:rsidRPr="00FB3B57" w:rsidDel="0056599D">
                <w:rPr>
                  <w:lang w:eastAsia="x-none"/>
                </w:rPr>
                <w:delText>Infer vps_max_sublayers_minus1 to be equal to 6 when sps_video_parameter_set_id is equal to 0 (i.e. VPS is not present).</w:delText>
              </w:r>
            </w:del>
          </w:p>
          <w:p w14:paraId="20DDAE5D" w14:textId="7B25CEF6" w:rsidR="0063127F" w:rsidRPr="006D5163" w:rsidDel="0056599D" w:rsidRDefault="00233F0D" w:rsidP="006D5163">
            <w:pPr>
              <w:jc w:val="left"/>
              <w:rPr>
                <w:del w:id="5704" w:author="Benjamin Bross" w:date="2020-04-26T12:53:00Z"/>
                <w:lang w:val="en-US"/>
              </w:rPr>
            </w:pPr>
            <w:del w:id="5705" w:author="Benjamin Bross" w:date="2020-04-26T12:53:00Z">
              <w:r w:rsidDel="0056599D">
                <w:rPr>
                  <w:lang w:eastAsia="x-none"/>
                </w:rPr>
                <w:delText>The exact editorial expression is at the discretion of the editor.</w:delText>
              </w:r>
            </w:del>
          </w:p>
        </w:tc>
        <w:tc>
          <w:tcPr>
            <w:tcW w:w="4155" w:type="dxa"/>
            <w:noWrap/>
            <w:tcPrChange w:id="5706" w:author="Benjamin Bross" w:date="2020-04-26T12:23:00Z">
              <w:tcPr>
                <w:tcW w:w="4151" w:type="dxa"/>
                <w:noWrap/>
              </w:tcPr>
            </w:tcPrChange>
          </w:tcPr>
          <w:p w14:paraId="7376E4DF" w14:textId="65CCA5DB" w:rsidR="0063127F" w:rsidDel="0056599D" w:rsidRDefault="00233F0D" w:rsidP="00525326">
            <w:pPr>
              <w:jc w:val="left"/>
              <w:rPr>
                <w:del w:id="5707" w:author="Benjamin Bross" w:date="2020-04-26T12:53:00Z"/>
                <w:lang w:val="en-US"/>
              </w:rPr>
            </w:pPr>
            <w:del w:id="5708" w:author="Benjamin Bross" w:date="2020-04-26T12:53:00Z">
              <w:r w:rsidRPr="00FB3B57" w:rsidDel="0056599D">
                <w:rPr>
                  <w:lang w:eastAsia="x-none"/>
                </w:rPr>
                <w:delText>JVET-R0222 aspect 1</w:delText>
              </w:r>
            </w:del>
          </w:p>
        </w:tc>
      </w:tr>
      <w:tr w:rsidR="00D62FD2" w:rsidRPr="00A32F58" w:rsidDel="0056599D" w14:paraId="289B59B1" w14:textId="67567C5B" w:rsidTr="00A8187D">
        <w:tblPrEx>
          <w:tblPrExChange w:id="5709" w:author="Benjamin Bross" w:date="2020-04-26T12:23:00Z">
            <w:tblPrEx>
              <w:tblW w:w="13726" w:type="dxa"/>
            </w:tblPrEx>
          </w:tblPrExChange>
        </w:tblPrEx>
        <w:trPr>
          <w:trHeight w:val="315"/>
          <w:del w:id="5710" w:author="Benjamin Bross" w:date="2020-04-26T12:53:00Z"/>
          <w:trPrChange w:id="5711" w:author="Benjamin Bross" w:date="2020-04-26T12:23:00Z">
            <w:trPr>
              <w:trHeight w:val="315"/>
            </w:trPr>
          </w:trPrChange>
        </w:trPr>
        <w:tc>
          <w:tcPr>
            <w:tcW w:w="13735" w:type="dxa"/>
            <w:gridSpan w:val="4"/>
            <w:noWrap/>
            <w:hideMark/>
            <w:tcPrChange w:id="5712" w:author="Benjamin Bross" w:date="2020-04-26T12:23:00Z">
              <w:tcPr>
                <w:tcW w:w="13726" w:type="dxa"/>
                <w:gridSpan w:val="5"/>
                <w:noWrap/>
                <w:hideMark/>
              </w:tcPr>
            </w:tcPrChange>
          </w:tcPr>
          <w:p w14:paraId="2BF9C8DC" w14:textId="3F457997" w:rsidR="00D62FD2" w:rsidRPr="00A32F58" w:rsidDel="0056599D" w:rsidRDefault="00D62FD2" w:rsidP="00E62D92">
            <w:pPr>
              <w:jc w:val="left"/>
              <w:rPr>
                <w:del w:id="5713" w:author="Benjamin Bross" w:date="2020-04-26T12:53:00Z"/>
              </w:rPr>
            </w:pPr>
            <w:del w:id="5714" w:author="Benjamin Bross" w:date="2020-04-26T12:53:00Z">
              <w:r w:rsidDel="0056599D">
                <w:rPr>
                  <w:b/>
                  <w:bCs/>
                </w:rPr>
                <w:delText>Reference picture resampling</w:delText>
              </w:r>
            </w:del>
          </w:p>
        </w:tc>
      </w:tr>
      <w:tr w:rsidR="00A8187D" w:rsidRPr="00A32F58" w:rsidDel="0056599D" w14:paraId="52F4DF19" w14:textId="629EB28A" w:rsidTr="00A8187D">
        <w:trPr>
          <w:trHeight w:val="315"/>
          <w:del w:id="5715" w:author="Benjamin Bross" w:date="2020-04-26T12:53:00Z"/>
          <w:trPrChange w:id="5716" w:author="Benjamin Bross" w:date="2020-04-26T12:23:00Z">
            <w:trPr>
              <w:gridAfter w:val="0"/>
              <w:wAfter w:w="3876" w:type="dxa"/>
              <w:trHeight w:val="315"/>
            </w:trPr>
          </w:trPrChange>
        </w:trPr>
        <w:tc>
          <w:tcPr>
            <w:tcW w:w="1549" w:type="dxa"/>
            <w:noWrap/>
            <w:tcPrChange w:id="5717" w:author="Benjamin Bross" w:date="2020-04-26T12:23:00Z">
              <w:tcPr>
                <w:tcW w:w="1549" w:type="dxa"/>
                <w:noWrap/>
              </w:tcPr>
            </w:tcPrChange>
          </w:tcPr>
          <w:p w14:paraId="692AB69B" w14:textId="7BED9B7A" w:rsidR="0063127F" w:rsidRPr="00A32F58" w:rsidDel="0056599D" w:rsidRDefault="0063127F" w:rsidP="00525326">
            <w:pPr>
              <w:jc w:val="left"/>
              <w:rPr>
                <w:del w:id="5718" w:author="Benjamin Bross" w:date="2020-04-26T12:53:00Z"/>
              </w:rPr>
            </w:pPr>
          </w:p>
        </w:tc>
        <w:tc>
          <w:tcPr>
            <w:tcW w:w="1494" w:type="dxa"/>
            <w:noWrap/>
            <w:tcPrChange w:id="5719" w:author="Benjamin Bross" w:date="2020-04-26T12:23:00Z">
              <w:tcPr>
                <w:tcW w:w="1494" w:type="dxa"/>
                <w:noWrap/>
              </w:tcPr>
            </w:tcPrChange>
          </w:tcPr>
          <w:p w14:paraId="26AC4136" w14:textId="77376C7E" w:rsidR="0063127F" w:rsidRPr="006D5163" w:rsidDel="0056599D" w:rsidRDefault="00D62FD2" w:rsidP="00525326">
            <w:pPr>
              <w:jc w:val="left"/>
              <w:rPr>
                <w:del w:id="5720" w:author="Benjamin Bross" w:date="2020-04-26T12:53:00Z"/>
              </w:rPr>
            </w:pPr>
            <w:del w:id="5721" w:author="Benjamin Bross" w:date="2020-04-26T12:53:00Z">
              <w:r w:rsidDel="0056599D">
                <w:delText>cleanup</w:delText>
              </w:r>
            </w:del>
          </w:p>
        </w:tc>
        <w:tc>
          <w:tcPr>
            <w:tcW w:w="6537" w:type="dxa"/>
            <w:noWrap/>
            <w:tcPrChange w:id="5722" w:author="Benjamin Bross" w:date="2020-04-26T12:23:00Z">
              <w:tcPr>
                <w:tcW w:w="2665" w:type="dxa"/>
                <w:noWrap/>
              </w:tcPr>
            </w:tcPrChange>
          </w:tcPr>
          <w:p w14:paraId="394E737C" w14:textId="52A6EF88" w:rsidR="0063127F" w:rsidRPr="006D5163" w:rsidDel="0056599D" w:rsidRDefault="00D62FD2" w:rsidP="006D5163">
            <w:pPr>
              <w:jc w:val="left"/>
              <w:rPr>
                <w:del w:id="5723" w:author="Benjamin Bross" w:date="2020-04-26T12:53:00Z"/>
                <w:lang w:val="en-US"/>
              </w:rPr>
            </w:pPr>
            <w:del w:id="5724" w:author="Benjamin Bross" w:date="2020-04-26T12:53:00Z">
              <w:r w:rsidDel="0056599D">
                <w:delText>A</w:delText>
              </w:r>
              <w:r w:rsidRPr="00FB3B57" w:rsidDel="0056599D">
                <w:delText>llow signalling of negative scaling window offsets</w:delText>
              </w:r>
              <w:r w:rsidDel="0056599D">
                <w:delText>.</w:delText>
              </w:r>
            </w:del>
          </w:p>
        </w:tc>
        <w:tc>
          <w:tcPr>
            <w:tcW w:w="4155" w:type="dxa"/>
            <w:noWrap/>
            <w:tcPrChange w:id="5725" w:author="Benjamin Bross" w:date="2020-04-26T12:23:00Z">
              <w:tcPr>
                <w:tcW w:w="4151" w:type="dxa"/>
                <w:noWrap/>
              </w:tcPr>
            </w:tcPrChange>
          </w:tcPr>
          <w:p w14:paraId="11B11EBC" w14:textId="594FB9FB" w:rsidR="0063127F" w:rsidDel="0056599D" w:rsidRDefault="00D62FD2" w:rsidP="00525326">
            <w:pPr>
              <w:jc w:val="left"/>
              <w:rPr>
                <w:del w:id="5726" w:author="Benjamin Bross" w:date="2020-04-26T12:53:00Z"/>
                <w:lang w:val="en-US"/>
              </w:rPr>
            </w:pPr>
            <w:del w:id="5727" w:author="Benjamin Bross" w:date="2020-04-26T12:53:00Z">
              <w:r w:rsidDel="0056599D">
                <w:rPr>
                  <w:lang w:val="en-US"/>
                </w:rPr>
                <w:delText>JVET-R0114</w:delText>
              </w:r>
            </w:del>
          </w:p>
        </w:tc>
      </w:tr>
      <w:tr w:rsidR="00A8187D" w:rsidRPr="00A32F58" w:rsidDel="0056599D" w14:paraId="0C49CA30" w14:textId="3D6A5B6C" w:rsidTr="00A8187D">
        <w:trPr>
          <w:trHeight w:val="315"/>
          <w:del w:id="5728" w:author="Benjamin Bross" w:date="2020-04-26T12:53:00Z"/>
          <w:trPrChange w:id="5729" w:author="Benjamin Bross" w:date="2020-04-26T12:23:00Z">
            <w:trPr>
              <w:gridAfter w:val="0"/>
              <w:wAfter w:w="3876" w:type="dxa"/>
              <w:trHeight w:val="315"/>
            </w:trPr>
          </w:trPrChange>
        </w:trPr>
        <w:tc>
          <w:tcPr>
            <w:tcW w:w="1549" w:type="dxa"/>
            <w:noWrap/>
            <w:tcPrChange w:id="5730" w:author="Benjamin Bross" w:date="2020-04-26T12:23:00Z">
              <w:tcPr>
                <w:tcW w:w="1549" w:type="dxa"/>
                <w:noWrap/>
              </w:tcPr>
            </w:tcPrChange>
          </w:tcPr>
          <w:p w14:paraId="5F629834" w14:textId="7D344899" w:rsidR="0063127F" w:rsidRPr="00A32F58" w:rsidDel="0056599D" w:rsidRDefault="0063127F" w:rsidP="00525326">
            <w:pPr>
              <w:jc w:val="left"/>
              <w:rPr>
                <w:del w:id="5731" w:author="Benjamin Bross" w:date="2020-04-26T12:53:00Z"/>
              </w:rPr>
            </w:pPr>
          </w:p>
        </w:tc>
        <w:tc>
          <w:tcPr>
            <w:tcW w:w="1494" w:type="dxa"/>
            <w:noWrap/>
            <w:tcPrChange w:id="5732" w:author="Benjamin Bross" w:date="2020-04-26T12:23:00Z">
              <w:tcPr>
                <w:tcW w:w="1494" w:type="dxa"/>
                <w:noWrap/>
              </w:tcPr>
            </w:tcPrChange>
          </w:tcPr>
          <w:p w14:paraId="6475EB1D" w14:textId="59D20812" w:rsidR="0063127F" w:rsidRPr="006D5163" w:rsidDel="0056599D" w:rsidRDefault="0063127F" w:rsidP="00525326">
            <w:pPr>
              <w:jc w:val="left"/>
              <w:rPr>
                <w:del w:id="5733" w:author="Benjamin Bross" w:date="2020-04-26T12:53:00Z"/>
              </w:rPr>
            </w:pPr>
          </w:p>
        </w:tc>
        <w:tc>
          <w:tcPr>
            <w:tcW w:w="6537" w:type="dxa"/>
            <w:noWrap/>
            <w:tcPrChange w:id="5734" w:author="Benjamin Bross" w:date="2020-04-26T12:23:00Z">
              <w:tcPr>
                <w:tcW w:w="2665" w:type="dxa"/>
                <w:noWrap/>
              </w:tcPr>
            </w:tcPrChange>
          </w:tcPr>
          <w:p w14:paraId="1AC9AAC7" w14:textId="698C895B" w:rsidR="0063127F" w:rsidRPr="006D5163" w:rsidDel="0056599D" w:rsidRDefault="0063127F" w:rsidP="006D5163">
            <w:pPr>
              <w:jc w:val="left"/>
              <w:rPr>
                <w:del w:id="5735" w:author="Benjamin Bross" w:date="2020-04-26T12:53:00Z"/>
                <w:lang w:val="en-US"/>
              </w:rPr>
            </w:pPr>
          </w:p>
        </w:tc>
        <w:tc>
          <w:tcPr>
            <w:tcW w:w="4155" w:type="dxa"/>
            <w:noWrap/>
            <w:tcPrChange w:id="5736" w:author="Benjamin Bross" w:date="2020-04-26T12:23:00Z">
              <w:tcPr>
                <w:tcW w:w="4151" w:type="dxa"/>
                <w:noWrap/>
              </w:tcPr>
            </w:tcPrChange>
          </w:tcPr>
          <w:p w14:paraId="45A955B5" w14:textId="4F7E5AB3" w:rsidR="0063127F" w:rsidDel="0056599D" w:rsidRDefault="0063127F" w:rsidP="00525326">
            <w:pPr>
              <w:jc w:val="left"/>
              <w:rPr>
                <w:del w:id="5737" w:author="Benjamin Bross" w:date="2020-04-26T12:53:00Z"/>
                <w:lang w:val="en-US"/>
              </w:rPr>
            </w:pPr>
          </w:p>
        </w:tc>
      </w:tr>
    </w:tbl>
    <w:p w14:paraId="507A88F9" w14:textId="34420245" w:rsidR="007720D4" w:rsidRPr="00FB3B57" w:rsidDel="0056599D" w:rsidRDefault="007720D4" w:rsidP="007720D4">
      <w:pPr>
        <w:rPr>
          <w:del w:id="5738" w:author="Benjamin Bross" w:date="2020-04-26T12:53:00Z"/>
        </w:rPr>
      </w:pPr>
    </w:p>
    <w:p w14:paraId="1313F7CA" w14:textId="77777777" w:rsidR="00C378CF" w:rsidRPr="00FB3B57" w:rsidRDefault="00C378CF" w:rsidP="00792EBC"/>
    <w:p w14:paraId="6A02F916" w14:textId="77777777" w:rsidR="00543889" w:rsidRPr="00FB3B57" w:rsidRDefault="00CF1C05" w:rsidP="00E52467">
      <w:pPr>
        <w:pStyle w:val="Heading1"/>
      </w:pPr>
      <w:bookmarkStart w:id="5739" w:name="_Ref354594526"/>
      <w:r w:rsidRPr="00FB3B57">
        <w:t>P</w:t>
      </w:r>
      <w:r w:rsidR="00D936E9" w:rsidRPr="00FB3B57">
        <w:t>roject planning</w:t>
      </w:r>
      <w:bookmarkEnd w:id="5739"/>
    </w:p>
    <w:p w14:paraId="0F1AC34C" w14:textId="77777777" w:rsidR="00030649" w:rsidRPr="00FB3B57" w:rsidRDefault="00EB131B" w:rsidP="00422C11">
      <w:pPr>
        <w:pStyle w:val="Heading2"/>
        <w:ind w:left="576"/>
        <w:rPr>
          <w:lang w:val="en-CA"/>
        </w:rPr>
      </w:pPr>
      <w:bookmarkStart w:id="5740" w:name="_Ref472668843"/>
      <w:bookmarkStart w:id="5741" w:name="_Ref322459742"/>
      <w:r w:rsidRPr="00FB3B57">
        <w:rPr>
          <w:lang w:val="en-CA"/>
        </w:rPr>
        <w:t xml:space="preserve">Core </w:t>
      </w:r>
      <w:r w:rsidR="008E1546" w:rsidRPr="00FB3B57">
        <w:rPr>
          <w:lang w:val="en-CA"/>
        </w:rPr>
        <w:t>e</w:t>
      </w:r>
      <w:r w:rsidR="00030649" w:rsidRPr="00FB3B57">
        <w:rPr>
          <w:lang w:val="en-CA"/>
        </w:rPr>
        <w:t>xperiment planning</w:t>
      </w:r>
      <w:bookmarkEnd w:id="5740"/>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Heading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5741"/>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Heading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r w:rsidR="00A0032D" w:rsidRPr="00FB3B57">
        <w:rPr>
          <w:highlight w:val="yellow"/>
        </w:rPr>
        <w:t>XX</w:t>
      </w:r>
      <w:r w:rsidR="001C0A2E" w:rsidRPr="00FB3B57">
        <w:rPr>
          <w:highlight w:val="yellow"/>
        </w:rPr>
        <w:t xml:space="preserve">day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Heading2"/>
        <w:ind w:left="576"/>
        <w:rPr>
          <w:lang w:val="en-CA"/>
        </w:rPr>
      </w:pPr>
      <w:bookmarkStart w:id="5742" w:name="_Ref411907584"/>
      <w:r w:rsidRPr="00FB3B57">
        <w:rPr>
          <w:lang w:val="en-CA"/>
        </w:rPr>
        <w:t xml:space="preserve">General issues for </w:t>
      </w:r>
      <w:r w:rsidR="00004C2E" w:rsidRPr="00FB3B57">
        <w:rPr>
          <w:lang w:val="en-CA"/>
        </w:rPr>
        <w:t>e</w:t>
      </w:r>
      <w:r w:rsidR="00CB6F74" w:rsidRPr="00FB3B57">
        <w:rPr>
          <w:lang w:val="en-CA"/>
        </w:rPr>
        <w:t>xperiments</w:t>
      </w:r>
      <w:bookmarkEnd w:id="5742"/>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ListBullet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ListBullet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ListBullet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ListBullet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ListBullet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ListBullet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ListBullet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ListBullet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ListBullet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ListBullet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ListBullet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 xml:space="preserve">CE reflector, with subject lines prefixed by “[CEx: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5743" w:name="_Hlk526339005"/>
      <w:r w:rsidR="00CA527F" w:rsidRPr="00FB3B57">
        <w:t xml:space="preserve">the </w:t>
      </w:r>
      <w:r w:rsidR="00D160CE" w:rsidRPr="00FB3B57">
        <w:t xml:space="preserve">VTM </w:t>
      </w:r>
      <w:bookmarkEnd w:id="5743"/>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5744" w:name="_Hlk531872973"/>
      <w:r w:rsidRPr="00FB3B57">
        <w:t>software version tag</w:t>
      </w:r>
      <w:bookmarkEnd w:id="5744"/>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5745" w:name="_Hlk3399094"/>
      <w:r w:rsidRPr="00FB3B57">
        <w:t xml:space="preserve">CE contributions without sufficiently mature draft spec text in the CE input document </w:t>
      </w:r>
      <w:bookmarkStart w:id="5746" w:name="_Hlk3399079"/>
      <w:bookmarkEnd w:id="5745"/>
      <w:r w:rsidRPr="00FB3B57">
        <w:t>should not be considered for adoption</w:t>
      </w:r>
      <w:bookmarkEnd w:id="5746"/>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Heading2"/>
        <w:ind w:left="576"/>
        <w:rPr>
          <w:lang w:val="en-CA"/>
        </w:rPr>
      </w:pPr>
      <w:bookmarkStart w:id="5747" w:name="_Ref411879588"/>
      <w:bookmarkStart w:id="5748" w:name="_Ref488411497"/>
      <w:r w:rsidRPr="00FB3B57">
        <w:rPr>
          <w:lang w:val="en-CA"/>
        </w:rPr>
        <w:t>Software development</w:t>
      </w:r>
      <w:bookmarkEnd w:id="5747"/>
      <w:r w:rsidR="005B4CEA" w:rsidRPr="00FB3B57">
        <w:rPr>
          <w:lang w:val="en-CA"/>
        </w:rPr>
        <w:t xml:space="preserve"> and anchor generation</w:t>
      </w:r>
      <w:bookmarkEnd w:id="5748"/>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t>360lib</w:t>
      </w:r>
      <w:r w:rsidR="006A654D" w:rsidRPr="00FB3B57">
        <w:t xml:space="preserve"> </w:t>
      </w:r>
      <w:r w:rsidR="006E680B" w:rsidRPr="00FB3B57">
        <w:t>software is to be revised for the modified generalized cubemap, which was requested by 2019-02-28</w:t>
      </w:r>
    </w:p>
    <w:p w14:paraId="7D5ACBA5" w14:textId="5005DD06" w:rsidR="00556EEC" w:rsidRPr="00FB3B57" w:rsidRDefault="006E680B" w:rsidP="00BE2B88">
      <w:pPr>
        <w:numPr>
          <w:ilvl w:val="0"/>
          <w:numId w:val="10"/>
        </w:numPr>
      </w:pPr>
      <w:r w:rsidRPr="00FB3B57">
        <w:t xml:space="preserve">No change of </w:t>
      </w:r>
      <w:r w:rsidR="006A654D" w:rsidRPr="00FB3B57">
        <w:t xml:space="preserve">HDRTools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Heading1"/>
      </w:pPr>
      <w:bookmarkStart w:id="5749" w:name="_Ref354594530"/>
      <w:bookmarkStart w:id="5750" w:name="_Ref330498123"/>
      <w:bookmarkStart w:id="5751" w:name="_Ref451632559"/>
      <w:r w:rsidRPr="00FB3B57">
        <w:t>Establishment of ad hoc groups</w:t>
      </w:r>
      <w:bookmarkEnd w:id="5749"/>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32" w:history="1">
        <w:r w:rsidRPr="00FB3B57">
          <w:rPr>
            <w:rStyle w:val="Hyperlink"/>
          </w:rPr>
          <w:t>jvet@lists.rwth-aachen.de</w:t>
        </w:r>
      </w:hyperlink>
      <w:r w:rsidRPr="00FB3B57">
        <w:t>).</w:t>
      </w:r>
    </w:p>
    <w:p w14:paraId="3F725CC4" w14:textId="1C8B3611" w:rsidR="00832E71" w:rsidRDefault="00832E71" w:rsidP="00832E71"/>
    <w:p w14:paraId="340A31F0" w14:textId="6CE30CAD" w:rsidR="00116096" w:rsidRDefault="00116096" w:rsidP="00832E71">
      <w:r w:rsidRPr="00DA0EEF">
        <w:rPr>
          <w:highlight w:val="yellow"/>
        </w:rPr>
        <w:t>+Meeting</w:t>
      </w:r>
      <w:r>
        <w:t xml:space="preserve"> plans for ad hocs</w:t>
      </w:r>
    </w:p>
    <w:p w14:paraId="203F28EB" w14:textId="77777777" w:rsidR="005D77AE" w:rsidRPr="00FB3B57"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FB3B57" w14:paraId="284954DF" w14:textId="77777777" w:rsidTr="00ED14DA">
        <w:trPr>
          <w:cantSplit/>
          <w:jc w:val="center"/>
        </w:trPr>
        <w:tc>
          <w:tcPr>
            <w:tcW w:w="5040" w:type="dxa"/>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872" w:type="dxa"/>
          </w:tcPr>
          <w:p w14:paraId="2939C50D" w14:textId="77777777" w:rsidR="00832E71" w:rsidRPr="00FB3B57" w:rsidRDefault="00832E71" w:rsidP="00ED14DA">
            <w:pPr>
              <w:keepNext/>
              <w:spacing w:before="40" w:after="40"/>
              <w:jc w:val="left"/>
              <w:rPr>
                <w:b/>
                <w:sz w:val="28"/>
              </w:rPr>
            </w:pPr>
            <w:r w:rsidRPr="00FB3B57">
              <w:rPr>
                <w:b/>
                <w:sz w:val="28"/>
              </w:rPr>
              <w:t>Mtg</w:t>
            </w:r>
          </w:p>
        </w:tc>
      </w:tr>
      <w:tr w:rsidR="00832E71" w:rsidRPr="00FB3B57" w14:paraId="354A3470" w14:textId="77777777" w:rsidTr="00ED14DA">
        <w:trPr>
          <w:cantSplit/>
          <w:jc w:val="center"/>
        </w:trPr>
        <w:tc>
          <w:tcPr>
            <w:tcW w:w="5040"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33"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188EE540" w:rsidR="00386DAE" w:rsidRPr="00FB3B57" w:rsidRDefault="00386DAE" w:rsidP="00BE577C">
            <w:pPr>
              <w:numPr>
                <w:ilvl w:val="0"/>
                <w:numId w:val="14"/>
              </w:numPr>
              <w:jc w:val="left"/>
            </w:pPr>
            <w:r w:rsidRPr="00FB3B57">
              <w:t>Supervise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872" w:type="dxa"/>
          </w:tcPr>
          <w:p w14:paraId="2986D947" w14:textId="77777777" w:rsidR="00832E71" w:rsidRPr="00FB3B57" w:rsidRDefault="00832E71" w:rsidP="00ED14DA">
            <w:pPr>
              <w:jc w:val="left"/>
            </w:pPr>
            <w:r w:rsidRPr="00FB3B57">
              <w:t>N</w:t>
            </w:r>
          </w:p>
        </w:tc>
      </w:tr>
      <w:tr w:rsidR="00832E71" w:rsidRPr="00FB3B57" w14:paraId="1DC2DF0A" w14:textId="77777777" w:rsidTr="00ED14DA">
        <w:trPr>
          <w:cantSplit/>
          <w:jc w:val="center"/>
        </w:trPr>
        <w:tc>
          <w:tcPr>
            <w:tcW w:w="5040"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34" w:history="1">
              <w:r w:rsidRPr="00FB3B57">
                <w:rPr>
                  <w:rStyle w:val="Hyperlink"/>
                </w:rPr>
                <w:t>jvet@lists.rwth-aachen.de</w:t>
              </w:r>
            </w:hyperlink>
            <w:r w:rsidRPr="00FB3B57">
              <w:t>)</w:t>
            </w:r>
          </w:p>
          <w:p w14:paraId="73932732" w14:textId="1CE1D746" w:rsidR="00832E71" w:rsidRPr="00FB3B57" w:rsidRDefault="00832E71" w:rsidP="00BE577C">
            <w:pPr>
              <w:numPr>
                <w:ilvl w:val="0"/>
                <w:numId w:val="14"/>
              </w:numPr>
              <w:jc w:val="left"/>
              <w:rPr>
                <w:lang w:eastAsia="de-DE"/>
              </w:rPr>
            </w:pPr>
            <w:r w:rsidRPr="00FB3B57">
              <w:t>Produce and finalize JVET-</w:t>
            </w:r>
            <w:r w:rsidR="00142857">
              <w:t>R</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142857">
              <w:t>9</w:t>
            </w:r>
            <w:r w:rsidR="00DD5B3A" w:rsidRPr="00FB3B57">
              <w:t xml:space="preserve"> and JVET-</w:t>
            </w:r>
            <w:r w:rsidR="00142857">
              <w:t>R</w:t>
            </w:r>
            <w:r w:rsidR="00DD5B3A" w:rsidRPr="00FB3B57">
              <w:t>2007 SEI text draft </w:t>
            </w:r>
            <w:r w:rsidR="00142857">
              <w:t>4</w:t>
            </w:r>
            <w:r w:rsidR="00604A7A" w:rsidRPr="00FB3B57">
              <w:t>.</w:t>
            </w:r>
          </w:p>
          <w:p w14:paraId="6F53A8FD" w14:textId="3109694B" w:rsidR="00832E71" w:rsidRPr="00FB3B57" w:rsidRDefault="00832E71" w:rsidP="00BE577C">
            <w:pPr>
              <w:numPr>
                <w:ilvl w:val="0"/>
                <w:numId w:val="14"/>
              </w:numPr>
              <w:jc w:val="left"/>
            </w:pPr>
            <w:r w:rsidRPr="00FB3B57">
              <w:t>Produce and finalize JVET-</w:t>
            </w:r>
            <w:r w:rsidR="00142857">
              <w:t>R</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142857">
              <w:t>9</w:t>
            </w:r>
            <w:r w:rsidRPr="00FB3B57">
              <w:t xml:space="preserve"> (</w:t>
            </w:r>
            <w:r w:rsidR="00B67B20" w:rsidRPr="00FB3B57">
              <w:t xml:space="preserve">VTM </w:t>
            </w:r>
            <w:r w:rsidR="00142857">
              <w:t>9</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872" w:type="dxa"/>
          </w:tcPr>
          <w:p w14:paraId="6EE9E353" w14:textId="77777777" w:rsidR="00832E71" w:rsidRPr="00FB3B57" w:rsidRDefault="00832E71" w:rsidP="00ED14DA">
            <w:pPr>
              <w:jc w:val="left"/>
            </w:pPr>
            <w:r w:rsidRPr="00FB3B57">
              <w:t>N</w:t>
            </w:r>
          </w:p>
        </w:tc>
      </w:tr>
      <w:tr w:rsidR="00832E71" w:rsidRPr="00FB3B57" w14:paraId="3B20B8FD" w14:textId="77777777" w:rsidTr="00ED14DA">
        <w:trPr>
          <w:cantSplit/>
          <w:jc w:val="center"/>
        </w:trPr>
        <w:tc>
          <w:tcPr>
            <w:tcW w:w="5040" w:type="dxa"/>
          </w:tcPr>
          <w:p w14:paraId="57F34E16" w14:textId="77777777" w:rsidR="00832E71" w:rsidRPr="00FB3B57" w:rsidRDefault="00832E71" w:rsidP="00BE577C">
            <w:pPr>
              <w:jc w:val="left"/>
              <w:rPr>
                <w:b/>
              </w:rPr>
            </w:pPr>
            <w:r w:rsidRPr="00FB3B57">
              <w:rPr>
                <w:b/>
              </w:rPr>
              <w:t>Test model software development (AHG3)</w:t>
            </w:r>
          </w:p>
          <w:p w14:paraId="2C077876" w14:textId="77777777" w:rsidR="00832E71" w:rsidRPr="00FB3B57" w:rsidRDefault="00832E71" w:rsidP="00BE577C">
            <w:pPr>
              <w:ind w:left="360"/>
              <w:jc w:val="left"/>
            </w:pPr>
            <w:r w:rsidRPr="00FB3B57">
              <w:t>(</w:t>
            </w:r>
            <w:hyperlink r:id="rId635"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872" w:type="dxa"/>
          </w:tcPr>
          <w:p w14:paraId="651A4046" w14:textId="77777777" w:rsidR="00832E71" w:rsidRPr="00FB3B57" w:rsidRDefault="00832E71" w:rsidP="00ED14DA">
            <w:pPr>
              <w:jc w:val="left"/>
            </w:pPr>
            <w:r w:rsidRPr="00FB3B57">
              <w:t>N</w:t>
            </w:r>
          </w:p>
        </w:tc>
      </w:tr>
      <w:tr w:rsidR="00832E71" w:rsidRPr="00FB3B57" w14:paraId="5D08727A" w14:textId="77777777" w:rsidTr="00ED14DA">
        <w:trPr>
          <w:cantSplit/>
          <w:jc w:val="center"/>
        </w:trPr>
        <w:tc>
          <w:tcPr>
            <w:tcW w:w="5040"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36" w:history="1">
              <w:r w:rsidRPr="00FB3B57">
                <w:rPr>
                  <w:rStyle w:val="Hyperlink"/>
                </w:rPr>
                <w:t>jvet@lists.rwth-aachen.de</w:t>
              </w:r>
            </w:hyperlink>
            <w:r w:rsidRPr="00FB3B57">
              <w:t>)</w:t>
            </w:r>
          </w:p>
          <w:p w14:paraId="7E796241" w14:textId="51193B43" w:rsidR="006A4E89" w:rsidRPr="00FB3B57" w:rsidRDefault="006A4E89" w:rsidP="006A4E89">
            <w:pPr>
              <w:numPr>
                <w:ilvl w:val="0"/>
                <w:numId w:val="14"/>
              </w:numPr>
              <w:jc w:val="left"/>
              <w:rPr>
                <w:rFonts w:eastAsia="Gulim"/>
                <w:color w:val="222222"/>
              </w:rPr>
            </w:pPr>
            <w:r w:rsidRPr="00FB3B57">
              <w:rPr>
                <w:color w:val="222222"/>
              </w:rPr>
              <w:t>Produce the draft verification test plan JVET-</w:t>
            </w:r>
            <w:r w:rsidR="00796F0B">
              <w:rPr>
                <w:color w:val="222222"/>
                <w:highlight w:val="yellow"/>
              </w:rPr>
              <w:t>R</w:t>
            </w:r>
            <w:r w:rsidRPr="00002BDC">
              <w:rPr>
                <w:color w:val="222222"/>
                <w:highlight w:val="yellow"/>
              </w:rPr>
              <w:t>2009</w:t>
            </w:r>
            <w:r w:rsidRPr="00FB3B57">
              <w:rPr>
                <w:color w:val="222222"/>
              </w:rPr>
              <w:t xml:space="preserve">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50034B16"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A. Norkin</w:t>
            </w:r>
            <w:r w:rsidR="00796F0B">
              <w:rPr>
                <w:rFonts w:eastAsia="Times New Roman"/>
                <w:szCs w:val="24"/>
                <w:lang w:eastAsia="de-DE"/>
              </w:rPr>
              <w:t>, A. Segall, Y. Ye</w:t>
            </w:r>
            <w:r w:rsidR="00832E71" w:rsidRPr="00FB3B57">
              <w:rPr>
                <w:rFonts w:eastAsia="Times New Roman"/>
                <w:szCs w:val="24"/>
                <w:lang w:eastAsia="de-DE"/>
              </w:rPr>
              <w:t xml:space="preserve">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872" w:type="dxa"/>
          </w:tcPr>
          <w:p w14:paraId="759E5015" w14:textId="77777777" w:rsidR="00AB4064" w:rsidRDefault="00AB4064" w:rsidP="00AB4064">
            <w:pPr>
              <w:jc w:val="left"/>
            </w:pPr>
            <w:r>
              <w:t>Tel.</w:t>
            </w:r>
          </w:p>
          <w:p w14:paraId="6D95934E" w14:textId="29646B5A" w:rsidR="00832E71" w:rsidRDefault="00AB4064" w:rsidP="00ED14DA">
            <w:pPr>
              <w:jc w:val="left"/>
            </w:pPr>
            <w:r>
              <w:t>2020-05-14/15 on SDR</w:t>
            </w:r>
          </w:p>
          <w:p w14:paraId="3E0AB38A" w14:textId="77777777" w:rsidR="00AB4064" w:rsidRDefault="00AB4064" w:rsidP="00AB4064">
            <w:pPr>
              <w:jc w:val="left"/>
            </w:pPr>
            <w:r>
              <w:t>2020-05-27 on 360°</w:t>
            </w:r>
          </w:p>
          <w:p w14:paraId="26F4FFF2" w14:textId="77777777" w:rsidR="00AB4064" w:rsidRDefault="00AB4064" w:rsidP="00AB4064">
            <w:pPr>
              <w:jc w:val="left"/>
            </w:pPr>
            <w:r>
              <w:t>TBD on HDR</w:t>
            </w:r>
          </w:p>
          <w:p w14:paraId="6EC6D5E4" w14:textId="0FBD052E" w:rsidR="00AB4064" w:rsidRPr="00FB3B57" w:rsidRDefault="00AB4064" w:rsidP="00ED14DA">
            <w:pPr>
              <w:jc w:val="left"/>
            </w:pPr>
            <w:r>
              <w:t>2 weeks notice</w:t>
            </w:r>
          </w:p>
        </w:tc>
      </w:tr>
      <w:tr w:rsidR="00832E71" w:rsidRPr="00FB3B57" w14:paraId="0A371C22" w14:textId="77777777" w:rsidTr="00ED14DA">
        <w:trPr>
          <w:cantSplit/>
          <w:jc w:val="center"/>
        </w:trPr>
        <w:tc>
          <w:tcPr>
            <w:tcW w:w="5040" w:type="dxa"/>
          </w:tcPr>
          <w:p w14:paraId="281CACD4" w14:textId="2EA5AF02" w:rsidR="00832E71" w:rsidRPr="00FB3B57" w:rsidRDefault="00092661" w:rsidP="00BE577C">
            <w:pPr>
              <w:jc w:val="left"/>
              <w:rPr>
                <w:b/>
              </w:rPr>
            </w:pPr>
            <w:r w:rsidRPr="00FB3B57">
              <w:rPr>
                <w:b/>
              </w:rPr>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37" w:history="1">
              <w:r w:rsidRPr="00FB3B57">
                <w:rPr>
                  <w:rStyle w:val="Hyperlink"/>
                </w:rPr>
                <w:t>jvet@lists.rwth-aachen.de</w:t>
              </w:r>
            </w:hyperlink>
            <w:r w:rsidRPr="00FB3B57">
              <w:t>)</w:t>
            </w:r>
          </w:p>
          <w:p w14:paraId="5D53C120" w14:textId="0C7725CE" w:rsidR="006A4E89" w:rsidRPr="00FB3B57" w:rsidRDefault="006A4E89" w:rsidP="006A4E89">
            <w:pPr>
              <w:numPr>
                <w:ilvl w:val="0"/>
                <w:numId w:val="14"/>
              </w:numPr>
              <w:jc w:val="left"/>
              <w:rPr>
                <w:rFonts w:eastAsia="Gulim"/>
                <w:color w:val="222222"/>
              </w:rPr>
            </w:pPr>
            <w:r w:rsidRPr="00FB3B57">
              <w:rPr>
                <w:color w:val="222222"/>
              </w:rPr>
              <w:t>Produce the JVET-</w:t>
            </w:r>
            <w:r w:rsidR="00142857">
              <w:rPr>
                <w:color w:val="222222"/>
              </w:rPr>
              <w:t>R</w:t>
            </w:r>
            <w:r w:rsidRPr="00FB3B57">
              <w:rPr>
                <w:color w:val="222222"/>
              </w:rPr>
              <w:t>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872" w:type="dxa"/>
          </w:tcPr>
          <w:p w14:paraId="362024F8" w14:textId="77777777" w:rsidR="00832E71" w:rsidRPr="00FB3B57" w:rsidRDefault="00832E71" w:rsidP="00ED14DA">
            <w:pPr>
              <w:jc w:val="left"/>
            </w:pPr>
            <w:r w:rsidRPr="00FB3B57">
              <w:t>N</w:t>
            </w:r>
          </w:p>
        </w:tc>
      </w:tr>
      <w:tr w:rsidR="00832E71" w:rsidRPr="00FB3B57" w14:paraId="6B40DFD1" w14:textId="77777777" w:rsidTr="00ED14DA">
        <w:trPr>
          <w:cantSplit/>
          <w:jc w:val="center"/>
        </w:trPr>
        <w:tc>
          <w:tcPr>
            <w:tcW w:w="5040" w:type="dxa"/>
          </w:tcPr>
          <w:p w14:paraId="210A04A7" w14:textId="531EF5D4" w:rsidR="00A904C8" w:rsidRPr="00FB3B57" w:rsidRDefault="00A904C8" w:rsidP="00BE577C">
            <w:pPr>
              <w:jc w:val="left"/>
              <w:rPr>
                <w:b/>
              </w:rPr>
            </w:pPr>
            <w:r w:rsidRPr="00FB3B57">
              <w:rPr>
                <w:b/>
              </w:rPr>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38"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20EBCA00" w14:textId="77777777" w:rsidR="001F381D" w:rsidRDefault="00832E71" w:rsidP="001F381D">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7281FE5A" w14:textId="1F5CE543" w:rsidR="00832E71" w:rsidRPr="00FB3B57" w:rsidRDefault="001F381D" w:rsidP="001F381D">
            <w:pPr>
              <w:numPr>
                <w:ilvl w:val="0"/>
                <w:numId w:val="14"/>
              </w:numPr>
              <w:jc w:val="left"/>
            </w:pPr>
            <w:r>
              <w:t xml:space="preserve">Coordinate with AHG4 in preparation for verification testing for </w:t>
            </w:r>
            <w:r w:rsidRPr="00FB3B57">
              <w:t xml:space="preserve">360° </w:t>
            </w:r>
            <w:r>
              <w:t>video content.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872" w:type="dxa"/>
          </w:tcPr>
          <w:p w14:paraId="24F878D9" w14:textId="77777777" w:rsidR="00832E71" w:rsidRPr="00FB3B57" w:rsidRDefault="00832E71" w:rsidP="00ED14DA">
            <w:pPr>
              <w:jc w:val="left"/>
            </w:pPr>
            <w:r w:rsidRPr="00FB3B57">
              <w:t>N</w:t>
            </w:r>
          </w:p>
        </w:tc>
      </w:tr>
      <w:tr w:rsidR="00832E71" w:rsidRPr="00FB3B57" w14:paraId="09282204" w14:textId="77777777" w:rsidTr="00ED14DA">
        <w:trPr>
          <w:cantSplit/>
          <w:jc w:val="center"/>
        </w:trPr>
        <w:tc>
          <w:tcPr>
            <w:tcW w:w="5040" w:type="dxa"/>
          </w:tcPr>
          <w:p w14:paraId="32D73D9A" w14:textId="77777777" w:rsidR="00832E71" w:rsidRPr="00FB3B57" w:rsidRDefault="00832E71" w:rsidP="00BE577C">
            <w:pPr>
              <w:jc w:val="left"/>
              <w:rPr>
                <w:b/>
              </w:rPr>
            </w:pPr>
            <w:r w:rsidRPr="00FB3B57">
              <w:rPr>
                <w:b/>
              </w:rPr>
              <w:t>Coding of HDR/WCG material (AHG7)</w:t>
            </w:r>
          </w:p>
          <w:p w14:paraId="06630D59" w14:textId="77777777" w:rsidR="00832E71" w:rsidRPr="00FB3B57" w:rsidRDefault="00832E71" w:rsidP="00BE577C">
            <w:pPr>
              <w:ind w:left="360"/>
              <w:jc w:val="left"/>
            </w:pPr>
            <w:r w:rsidRPr="00FB3B57">
              <w:t>(</w:t>
            </w:r>
            <w:hyperlink r:id="rId639"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6A978551" w:rsidR="00832E71"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51E258AE" w14:textId="118DAA35" w:rsidR="001F381D" w:rsidRPr="00FB3B57" w:rsidRDefault="001F381D" w:rsidP="00BE577C">
            <w:pPr>
              <w:numPr>
                <w:ilvl w:val="0"/>
                <w:numId w:val="14"/>
              </w:numPr>
              <w:jc w:val="left"/>
            </w:pPr>
            <w:r>
              <w:t>Coordinate with AHG4 in preparation for verification testing for HDR video content.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872" w:type="dxa"/>
          </w:tcPr>
          <w:p w14:paraId="48DAB394" w14:textId="0296A325" w:rsidR="00832E71" w:rsidRPr="00FB3B57" w:rsidRDefault="007705C3" w:rsidP="00ED14DA">
            <w:pPr>
              <w:jc w:val="left"/>
            </w:pPr>
            <w:r w:rsidRPr="00FB3B57">
              <w:t>N</w:t>
            </w:r>
          </w:p>
        </w:tc>
      </w:tr>
      <w:tr w:rsidR="00AD28F7" w:rsidRPr="00FB3B57" w14:paraId="38C82B28" w14:textId="77777777" w:rsidTr="00ED14DA">
        <w:trPr>
          <w:cantSplit/>
          <w:jc w:val="center"/>
        </w:trPr>
        <w:tc>
          <w:tcPr>
            <w:tcW w:w="5040" w:type="dxa"/>
          </w:tcPr>
          <w:p w14:paraId="4B9F76AD" w14:textId="4C64036D" w:rsidR="00AD28F7" w:rsidRPr="00FB3B57" w:rsidRDefault="00AD28F7" w:rsidP="00BE577C">
            <w:pPr>
              <w:jc w:val="left"/>
              <w:rPr>
                <w:b/>
                <w:bCs/>
              </w:rPr>
            </w:pPr>
            <w:r w:rsidRPr="00FB3B57">
              <w:rPr>
                <w:b/>
                <w:bCs/>
              </w:rPr>
              <w:t>Layered coding and resolution adaptivity (AHG8)</w:t>
            </w:r>
          </w:p>
          <w:p w14:paraId="5D26BCA7" w14:textId="103C8DDA" w:rsidR="00AD28F7" w:rsidRPr="00FB3B57" w:rsidRDefault="00AD28F7" w:rsidP="00BE577C">
            <w:pPr>
              <w:ind w:left="360"/>
              <w:jc w:val="left"/>
            </w:pPr>
            <w:r w:rsidRPr="00FB3B57">
              <w:t>(</w:t>
            </w:r>
            <w:hyperlink r:id="rId640"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3800F03E" w:rsidR="006F465E" w:rsidRPr="00FB3B57" w:rsidRDefault="007924F2" w:rsidP="006F465E">
            <w:pPr>
              <w:numPr>
                <w:ilvl w:val="0"/>
                <w:numId w:val="27"/>
              </w:numPr>
              <w:jc w:val="left"/>
            </w:pPr>
            <w:r>
              <w:t>S</w:t>
            </w:r>
            <w:r w:rsidR="006F465E" w:rsidRPr="00FB3B57">
              <w:t>tudy and develop improvements of the JVET-</w:t>
            </w:r>
            <w:r w:rsidR="006F465E" w:rsidRPr="00002BDC">
              <w:rPr>
                <w:highlight w:val="yellow"/>
              </w:rPr>
              <w:t>Q2015</w:t>
            </w:r>
            <w:r w:rsidR="006F465E" w:rsidRPr="00FB3B57">
              <w:t xml:space="preserve">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872" w:type="dxa"/>
          </w:tcPr>
          <w:p w14:paraId="3D27BE9C" w14:textId="319247BD" w:rsidR="00AD28F7" w:rsidRPr="00FB3B57" w:rsidRDefault="00683A18" w:rsidP="00ED14DA">
            <w:pPr>
              <w:jc w:val="left"/>
            </w:pPr>
            <w:r>
              <w:t xml:space="preserve">Tel. (Cat.1) </w:t>
            </w:r>
            <w:r w:rsidR="00AB4064">
              <w:t>3</w:t>
            </w:r>
            <w:r>
              <w:t> weeks notice</w:t>
            </w:r>
          </w:p>
        </w:tc>
      </w:tr>
      <w:tr w:rsidR="003C4C80" w:rsidRPr="00FB3B57" w14:paraId="0D61E294" w14:textId="77777777" w:rsidTr="00ED14DA">
        <w:trPr>
          <w:cantSplit/>
          <w:jc w:val="center"/>
        </w:trPr>
        <w:tc>
          <w:tcPr>
            <w:tcW w:w="5040" w:type="dxa"/>
          </w:tcPr>
          <w:p w14:paraId="6E174F2D" w14:textId="29B61CFC" w:rsidR="003C4C80" w:rsidRPr="00FB3B57" w:rsidRDefault="003C4C80" w:rsidP="00BE577C">
            <w:pPr>
              <w:jc w:val="left"/>
              <w:rPr>
                <w:b/>
                <w:bCs/>
              </w:rPr>
            </w:pPr>
            <w:r w:rsidRPr="00FB3B57">
              <w:rPr>
                <w:b/>
                <w:bCs/>
              </w:rPr>
              <w:t>High-level syntax (AHG9)</w:t>
            </w:r>
          </w:p>
          <w:p w14:paraId="0F4567AA" w14:textId="77777777" w:rsidR="003C4C80" w:rsidRPr="00FB3B57" w:rsidRDefault="003C4C80" w:rsidP="00BE577C">
            <w:pPr>
              <w:ind w:left="360"/>
              <w:jc w:val="left"/>
            </w:pPr>
            <w:r w:rsidRPr="00FB3B57">
              <w:t>(</w:t>
            </w:r>
            <w:hyperlink r:id="rId641"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Study random access signalling and random access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872" w:type="dxa"/>
          </w:tcPr>
          <w:p w14:paraId="3F752D91" w14:textId="53D6F686" w:rsidR="003C4C80" w:rsidRPr="00FB3B57" w:rsidRDefault="00683A18" w:rsidP="00ED14DA">
            <w:pPr>
              <w:jc w:val="left"/>
            </w:pPr>
            <w:r>
              <w:t xml:space="preserve">Tel. (Cat.1) </w:t>
            </w:r>
            <w:r w:rsidR="00AB4064">
              <w:t>3</w:t>
            </w:r>
            <w:r>
              <w:t> weeks notice</w:t>
            </w:r>
          </w:p>
        </w:tc>
      </w:tr>
      <w:tr w:rsidR="00832E71" w:rsidRPr="00FB3B57" w14:paraId="544EA57E" w14:textId="77777777" w:rsidTr="00ED14DA">
        <w:trPr>
          <w:cantSplit/>
          <w:jc w:val="center"/>
        </w:trPr>
        <w:tc>
          <w:tcPr>
            <w:tcW w:w="5040"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42"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872" w:type="dxa"/>
          </w:tcPr>
          <w:p w14:paraId="4C5E2F6F" w14:textId="77777777" w:rsidR="00832E71" w:rsidRPr="00FB3B57" w:rsidRDefault="00832E71" w:rsidP="00ED14DA">
            <w:pPr>
              <w:jc w:val="left"/>
            </w:pPr>
            <w:r w:rsidRPr="00FB3B57">
              <w:t>N</w:t>
            </w:r>
          </w:p>
        </w:tc>
      </w:tr>
      <w:tr w:rsidR="00832E71" w:rsidRPr="00FB3B57" w14:paraId="73FBBD97" w14:textId="77777777" w:rsidTr="00ED14DA">
        <w:trPr>
          <w:cantSplit/>
          <w:jc w:val="center"/>
        </w:trPr>
        <w:tc>
          <w:tcPr>
            <w:tcW w:w="5040" w:type="dxa"/>
          </w:tcPr>
          <w:p w14:paraId="682FA963" w14:textId="77777777" w:rsidR="00832E71" w:rsidRPr="00FB3B57" w:rsidRDefault="00832E71" w:rsidP="00BE577C">
            <w:pPr>
              <w:jc w:val="left"/>
              <w:rPr>
                <w:b/>
              </w:rPr>
            </w:pPr>
            <w:r w:rsidRPr="00FB3B57">
              <w:rPr>
                <w:b/>
              </w:rPr>
              <w:t>Screen content coding (AHG11)</w:t>
            </w:r>
          </w:p>
          <w:p w14:paraId="07823A46" w14:textId="77777777" w:rsidR="00832E71" w:rsidRPr="00FB3B57" w:rsidRDefault="00832E71" w:rsidP="00BE577C">
            <w:pPr>
              <w:ind w:left="360"/>
              <w:jc w:val="left"/>
            </w:pPr>
            <w:r w:rsidRPr="00FB3B57">
              <w:t>(</w:t>
            </w:r>
            <w:hyperlink r:id="rId643"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872" w:type="dxa"/>
          </w:tcPr>
          <w:p w14:paraId="31CF2CF0" w14:textId="77777777" w:rsidR="00832E71" w:rsidRPr="00FB3B57" w:rsidRDefault="00832E71" w:rsidP="00ED14DA">
            <w:pPr>
              <w:jc w:val="left"/>
            </w:pPr>
            <w:r w:rsidRPr="00FB3B57">
              <w:t>N</w:t>
            </w:r>
          </w:p>
        </w:tc>
      </w:tr>
      <w:tr w:rsidR="00832E71" w:rsidRPr="00FB3B57" w14:paraId="4FEE5B29" w14:textId="77777777" w:rsidTr="00ED14DA">
        <w:trPr>
          <w:cantSplit/>
          <w:jc w:val="center"/>
        </w:trPr>
        <w:tc>
          <w:tcPr>
            <w:tcW w:w="5040"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44"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5752"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5752"/>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872" w:type="dxa"/>
          </w:tcPr>
          <w:p w14:paraId="6CC4AB59" w14:textId="78BC5CDA" w:rsidR="00832E71" w:rsidRPr="00FB3B57" w:rsidRDefault="00683A18" w:rsidP="00ED14DA">
            <w:pPr>
              <w:jc w:val="left"/>
            </w:pPr>
            <w:r>
              <w:t xml:space="preserve">Tel. (Cat.1) </w:t>
            </w:r>
            <w:r w:rsidR="00AB4064">
              <w:t>3</w:t>
            </w:r>
            <w:r>
              <w:t> weeks notice</w:t>
            </w:r>
          </w:p>
        </w:tc>
      </w:tr>
      <w:tr w:rsidR="00F45FC7" w:rsidRPr="00FB3B57" w14:paraId="7656A16C" w14:textId="77777777" w:rsidTr="00ED14DA">
        <w:trPr>
          <w:cantSplit/>
          <w:jc w:val="center"/>
        </w:trPr>
        <w:tc>
          <w:tcPr>
            <w:tcW w:w="5040" w:type="dxa"/>
          </w:tcPr>
          <w:p w14:paraId="062C080B" w14:textId="429E3836" w:rsidR="00F45FC7" w:rsidRPr="00FB3B57" w:rsidRDefault="00F45FC7" w:rsidP="00BE577C">
            <w:pPr>
              <w:jc w:val="left"/>
              <w:rPr>
                <w:b/>
              </w:rPr>
            </w:pPr>
            <w:r w:rsidRPr="00FB3B57">
              <w:rPr>
                <w:b/>
              </w:rPr>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45" w:history="1">
              <w:r w:rsidRPr="00FB3B57">
                <w:rPr>
                  <w:rStyle w:val="Hyperlink"/>
                </w:rPr>
                <w:t>jvet@lists.rwth-aachen.de</w:t>
              </w:r>
            </w:hyperlink>
            <w:r w:rsidRPr="00FB3B57">
              <w:t>)</w:t>
            </w:r>
          </w:p>
          <w:p w14:paraId="62EBB1CA" w14:textId="6D42FFCB" w:rsidR="008775DB" w:rsidRPr="00FB3B57" w:rsidRDefault="008775DB" w:rsidP="00BE577C">
            <w:pPr>
              <w:numPr>
                <w:ilvl w:val="0"/>
                <w:numId w:val="14"/>
              </w:numPr>
              <w:jc w:val="left"/>
            </w:pPr>
            <w:r w:rsidRPr="00FB3B57">
              <w:t>Prepare output document JVET-</w:t>
            </w:r>
            <w:r w:rsidR="00142857">
              <w:t>R</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3E5BFE77" w:rsidR="00B43D1C" w:rsidRPr="00FB3B57" w:rsidRDefault="00706BCE" w:rsidP="00BE577C">
            <w:pPr>
              <w:numPr>
                <w:ilvl w:val="0"/>
                <w:numId w:val="14"/>
              </w:numPr>
              <w:jc w:val="left"/>
            </w:pPr>
            <w:r w:rsidRPr="00FB3B57">
              <w:t>Produce, study and develop improvements of the JVET-</w:t>
            </w:r>
            <w:r w:rsidR="00142857">
              <w:t>R</w:t>
            </w:r>
            <w:r w:rsidRPr="00FB3B57">
              <w:t>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872" w:type="dxa"/>
          </w:tcPr>
          <w:p w14:paraId="4A1DDA90" w14:textId="77777777" w:rsidR="00F45FC7" w:rsidRPr="00FB3B57" w:rsidRDefault="0073577B" w:rsidP="00ED14DA">
            <w:pPr>
              <w:jc w:val="left"/>
            </w:pPr>
            <w:r w:rsidRPr="00FB3B57">
              <w:t>N</w:t>
            </w:r>
          </w:p>
        </w:tc>
      </w:tr>
      <w:tr w:rsidR="003C4C80" w:rsidRPr="00FB3B57" w14:paraId="69EDC6A7" w14:textId="77777777" w:rsidTr="00ED14DA">
        <w:trPr>
          <w:cantSplit/>
          <w:jc w:val="center"/>
        </w:trPr>
        <w:tc>
          <w:tcPr>
            <w:tcW w:w="5040"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46"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872" w:type="dxa"/>
          </w:tcPr>
          <w:p w14:paraId="162D7BA9" w14:textId="77777777" w:rsidR="003C4C80" w:rsidRPr="00FB3B57" w:rsidRDefault="003C4C80" w:rsidP="00ED14DA">
            <w:pPr>
              <w:jc w:val="left"/>
            </w:pPr>
            <w:r w:rsidRPr="00FB3B57">
              <w:t>N</w:t>
            </w:r>
          </w:p>
        </w:tc>
      </w:tr>
      <w:tr w:rsidR="00AD28F7" w:rsidRPr="00FB3B57" w14:paraId="4A54750E" w14:textId="77777777" w:rsidTr="00ED14DA">
        <w:trPr>
          <w:cantSplit/>
          <w:jc w:val="center"/>
        </w:trPr>
        <w:tc>
          <w:tcPr>
            <w:tcW w:w="5040" w:type="dxa"/>
          </w:tcPr>
          <w:p w14:paraId="44496ED1" w14:textId="77777777" w:rsidR="00AD28F7" w:rsidRPr="00FB3B57" w:rsidRDefault="00AD28F7" w:rsidP="00BE577C">
            <w:pPr>
              <w:jc w:val="left"/>
              <w:rPr>
                <w:b/>
                <w:bCs/>
              </w:rPr>
            </w:pPr>
            <w:r w:rsidRPr="00FB3B57">
              <w:rPr>
                <w:b/>
                <w:bCs/>
              </w:rPr>
              <w:t>Quantization control (AHG15)</w:t>
            </w:r>
          </w:p>
          <w:p w14:paraId="502D104E" w14:textId="2D64B2D9" w:rsidR="00AD28F7" w:rsidRPr="00FB3B57" w:rsidRDefault="00AD28F7" w:rsidP="00BE577C">
            <w:pPr>
              <w:ind w:left="360"/>
              <w:jc w:val="left"/>
            </w:pPr>
            <w:r w:rsidRPr="00FB3B57">
              <w:t>(</w:t>
            </w:r>
            <w:hyperlink r:id="rId647"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872" w:type="dxa"/>
          </w:tcPr>
          <w:p w14:paraId="2ACE6063" w14:textId="0D632193" w:rsidR="00AD28F7" w:rsidRPr="00FB3B57" w:rsidRDefault="00AD28F7" w:rsidP="00ED14DA">
            <w:pPr>
              <w:jc w:val="left"/>
            </w:pPr>
            <w:r w:rsidRPr="00FB3B57">
              <w:t>N</w:t>
            </w:r>
          </w:p>
        </w:tc>
      </w:tr>
      <w:tr w:rsidR="008775DB" w:rsidRPr="00FB3B57" w14:paraId="285436F3" w14:textId="77777777" w:rsidTr="00ED14DA">
        <w:trPr>
          <w:cantSplit/>
          <w:jc w:val="center"/>
        </w:trPr>
        <w:tc>
          <w:tcPr>
            <w:tcW w:w="5040"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48"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872" w:type="dxa"/>
          </w:tcPr>
          <w:p w14:paraId="20E26548" w14:textId="77777777" w:rsidR="008775DB" w:rsidRPr="00FB3B57" w:rsidRDefault="0073577B" w:rsidP="00ED14DA">
            <w:pPr>
              <w:jc w:val="left"/>
            </w:pPr>
            <w:r w:rsidRPr="00FB3B57">
              <w:t>N</w:t>
            </w:r>
          </w:p>
        </w:tc>
      </w:tr>
      <w:tr w:rsidR="00E06379" w:rsidRPr="00FB3B57" w14:paraId="102DE0E1" w14:textId="77777777" w:rsidTr="00ED14DA">
        <w:trPr>
          <w:cantSplit/>
          <w:jc w:val="center"/>
        </w:trPr>
        <w:tc>
          <w:tcPr>
            <w:tcW w:w="5040" w:type="dxa"/>
          </w:tcPr>
          <w:p w14:paraId="2232ED69" w14:textId="6A3DEE79" w:rsidR="00E06379" w:rsidRPr="00FB3B57" w:rsidRDefault="00B73BF6" w:rsidP="00BE577C">
            <w:pPr>
              <w:jc w:val="left"/>
              <w:rPr>
                <w:b/>
                <w:bCs/>
              </w:rPr>
            </w:pPr>
            <w:r>
              <w:rPr>
                <w:b/>
                <w:bCs/>
              </w:rPr>
              <w:t>SEI message studies</w:t>
            </w:r>
            <w:r w:rsidR="00E06379" w:rsidRPr="00FB3B57">
              <w:rPr>
                <w:b/>
                <w:bCs/>
              </w:rPr>
              <w:t xml:space="preserve"> (AHG17)</w:t>
            </w:r>
          </w:p>
          <w:p w14:paraId="16CA8C25" w14:textId="77777777" w:rsidR="00E06379" w:rsidRPr="00FB3B57" w:rsidRDefault="00E06379" w:rsidP="00BE577C">
            <w:pPr>
              <w:ind w:left="360"/>
              <w:jc w:val="left"/>
            </w:pPr>
            <w:r w:rsidRPr="00FB3B57">
              <w:t>(</w:t>
            </w:r>
            <w:hyperlink r:id="rId649" w:history="1">
              <w:r w:rsidRPr="00FB3B57">
                <w:rPr>
                  <w:rStyle w:val="Hyperlink"/>
                </w:rPr>
                <w:t>jvet@lists.rwth-aachen.de</w:t>
              </w:r>
            </w:hyperlink>
            <w:r w:rsidRPr="00FB3B57">
              <w:t>)</w:t>
            </w:r>
          </w:p>
          <w:p w14:paraId="736F275A" w14:textId="4D4264B9" w:rsidR="00E06379" w:rsidRPr="00FB3B57" w:rsidRDefault="00E06379" w:rsidP="00BE577C">
            <w:pPr>
              <w:numPr>
                <w:ilvl w:val="0"/>
                <w:numId w:val="30"/>
              </w:numPr>
              <w:jc w:val="left"/>
            </w:pPr>
            <w:r w:rsidRPr="00FB3B57">
              <w:t xml:space="preserve">Study the </w:t>
            </w:r>
            <w:r w:rsidR="009B0AA9">
              <w:t>SEI messages in current draft texts</w:t>
            </w:r>
            <w:r w:rsidRPr="00FB3B57">
              <w:t>.</w:t>
            </w:r>
          </w:p>
          <w:p w14:paraId="0A45A594" w14:textId="2A029CE2" w:rsidR="00E06379" w:rsidRDefault="009B0AA9" w:rsidP="00BE577C">
            <w:pPr>
              <w:numPr>
                <w:ilvl w:val="0"/>
                <w:numId w:val="30"/>
              </w:numPr>
              <w:jc w:val="left"/>
            </w:pPr>
            <w:r>
              <w:t>Collect software and SEI showcase information for SEI messages, including encoder and decoder implementations and bitstreams for demonstration and testing</w:t>
            </w:r>
            <w:r w:rsidR="00E06379" w:rsidRPr="00FB3B57">
              <w:t>.</w:t>
            </w:r>
          </w:p>
          <w:p w14:paraId="1AB25CF8" w14:textId="00978566" w:rsidR="009B0AA9" w:rsidRDefault="009B0AA9" w:rsidP="00BE577C">
            <w:pPr>
              <w:numPr>
                <w:ilvl w:val="0"/>
                <w:numId w:val="30"/>
              </w:numPr>
              <w:jc w:val="left"/>
            </w:pPr>
            <w:r>
              <w:t>Identify potential needs for addition SEI message.</w:t>
            </w:r>
          </w:p>
          <w:p w14:paraId="4FE55A6B" w14:textId="6823FD2B" w:rsidR="009B0AA9" w:rsidRPr="00FB3B57" w:rsidRDefault="009B0AA9" w:rsidP="00BE577C">
            <w:pPr>
              <w:numPr>
                <w:ilvl w:val="0"/>
                <w:numId w:val="30"/>
              </w:numPr>
              <w:jc w:val="left"/>
            </w:pPr>
            <w:r>
              <w:t>Study SEI messages defined in HEVC and AVC for potential use in the VVC context.</w:t>
            </w:r>
          </w:p>
          <w:p w14:paraId="46BA5DAB" w14:textId="77777777" w:rsidR="00E06379" w:rsidRPr="00FB3B57" w:rsidRDefault="00E06379" w:rsidP="009B0AA9">
            <w:pPr>
              <w:jc w:val="left"/>
              <w:rPr>
                <w:b/>
              </w:rPr>
            </w:pPr>
          </w:p>
        </w:tc>
        <w:tc>
          <w:tcPr>
            <w:tcW w:w="2448" w:type="dxa"/>
          </w:tcPr>
          <w:p w14:paraId="76A85431" w14:textId="68725301" w:rsidR="00E06379" w:rsidRPr="00FB3B57" w:rsidRDefault="00227890" w:rsidP="009B0AA9">
            <w:pPr>
              <w:jc w:val="left"/>
              <w:rPr>
                <w:lang w:eastAsia="zh-TW"/>
              </w:rPr>
            </w:pPr>
            <w:r w:rsidRPr="00FB3B57">
              <w:t>S. McCarthy</w:t>
            </w:r>
            <w:r w:rsidR="009B0AA9">
              <w:t xml:space="preserve"> (chair), J. Boyce, </w:t>
            </w:r>
            <w:r w:rsidR="009B0AA9" w:rsidRPr="00FB3B57">
              <w:t xml:space="preserve">P. de Lagrange, </w:t>
            </w:r>
            <w:r w:rsidR="009B0AA9">
              <w:t>A. Luthra, A. Tourapis, Y.-K. Wang, S. Wenger</w:t>
            </w:r>
            <w:r w:rsidR="00E06379" w:rsidRPr="00FB3B57">
              <w:t xml:space="preserve"> (vice-chairs)</w:t>
            </w:r>
          </w:p>
        </w:tc>
        <w:tc>
          <w:tcPr>
            <w:tcW w:w="1872" w:type="dxa"/>
          </w:tcPr>
          <w:p w14:paraId="32B2CB4C" w14:textId="3C05D708" w:rsidR="00E06379" w:rsidRPr="00FB3B57" w:rsidRDefault="00E06379" w:rsidP="00ED14DA">
            <w:pPr>
              <w:jc w:val="left"/>
            </w:pPr>
            <w:r w:rsidRPr="00FB3B57">
              <w:t>N</w:t>
            </w:r>
          </w:p>
        </w:tc>
      </w:tr>
    </w:tbl>
    <w:p w14:paraId="245D407B" w14:textId="77777777" w:rsidR="00481B67" w:rsidRPr="00FB3B57" w:rsidRDefault="00481B67" w:rsidP="00832E71"/>
    <w:p w14:paraId="336E5CB9" w14:textId="45ADD167" w:rsidR="00A70B10" w:rsidRPr="00FB3B57" w:rsidRDefault="00EB267E" w:rsidP="00E52467">
      <w:pPr>
        <w:pStyle w:val="Heading1"/>
      </w:pPr>
      <w:bookmarkStart w:id="5753" w:name="_Ref518892973"/>
      <w:r w:rsidRPr="00FB3B57">
        <w:t xml:space="preserve">Output </w:t>
      </w:r>
      <w:r w:rsidR="007E670E" w:rsidRPr="00FB3B57">
        <w:t>d</w:t>
      </w:r>
      <w:r w:rsidRPr="00FB3B57">
        <w:t>ocuments</w:t>
      </w:r>
      <w:bookmarkEnd w:id="5750"/>
      <w:bookmarkEnd w:id="5751"/>
      <w:bookmarkEnd w:id="5753"/>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34821F86" w:rsidR="00FC417C" w:rsidRPr="00FB3B57" w:rsidRDefault="001C184F" w:rsidP="00792EBC">
      <w:r>
        <w:t>[</w:t>
      </w:r>
      <w:r w:rsidRPr="00ED14DA">
        <w:rPr>
          <w:highlight w:val="yellow"/>
        </w:rPr>
        <w:t>Replace 12 June with 5 June</w:t>
      </w:r>
      <w:r>
        <w:t>]</w:t>
      </w:r>
    </w:p>
    <w:p w14:paraId="106B5E02" w14:textId="336EE153" w:rsidR="00D260C4" w:rsidRPr="00FB3B57" w:rsidRDefault="004C633B" w:rsidP="00D260C4">
      <w:pPr>
        <w:pStyle w:val="Heading9"/>
        <w:rPr>
          <w:szCs w:val="24"/>
          <w:lang w:val="en-CA"/>
        </w:rPr>
      </w:pPr>
      <w:hyperlink r:id="rId650"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w:t>
      </w:r>
      <w:r w:rsidR="00AF1C4E">
        <w:rPr>
          <w:szCs w:val="24"/>
          <w:lang w:val="en-CA"/>
        </w:rPr>
        <w:t>8</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w:t>
      </w:r>
      <w:r w:rsidR="00794799">
        <w:rPr>
          <w:szCs w:val="24"/>
          <w:lang w:val="en-CA"/>
        </w:rPr>
        <w:t>6</w:t>
      </w:r>
      <w:r w:rsidR="00D1097A" w:rsidRPr="00FB3B57">
        <w:rPr>
          <w:szCs w:val="24"/>
          <w:lang w:val="en-CA"/>
        </w:rPr>
        <w:t>-</w:t>
      </w:r>
      <w:r w:rsidR="00794799">
        <w:rPr>
          <w:szCs w:val="24"/>
          <w:lang w:val="en-CA"/>
        </w:rPr>
        <w:t>12</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50983CE2" w:rsidR="00D260C4" w:rsidRPr="00FB3B57" w:rsidRDefault="004C633B" w:rsidP="002F38DF">
      <w:pPr>
        <w:pStyle w:val="Heading9"/>
        <w:rPr>
          <w:lang w:val="en-CA" w:eastAsia="de-DE"/>
        </w:rPr>
      </w:pPr>
      <w:hyperlink r:id="rId651"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AF1C4E">
        <w:rPr>
          <w:lang w:val="en-CA" w:eastAsia="de-DE"/>
        </w:rPr>
        <w:t>9</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AF1C4E" w:rsidRPr="00FB3B57">
        <w:rPr>
          <w:lang w:val="en-CA"/>
        </w:rPr>
        <w:t>N</w:t>
      </w:r>
      <w:r w:rsidR="0003265B">
        <w:rPr>
          <w:lang w:val="en-CA"/>
        </w:rPr>
        <w:t> 19194</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w:t>
      </w:r>
      <w:r w:rsidR="00794799">
        <w:rPr>
          <w:lang w:val="en-CA" w:eastAsia="de-DE"/>
        </w:rPr>
        <w:t>6</w:t>
      </w:r>
      <w:r w:rsidR="00567064" w:rsidRPr="00FB3B57">
        <w:rPr>
          <w:lang w:val="en-CA" w:eastAsia="de-DE"/>
        </w:rPr>
        <w:t>-</w:t>
      </w:r>
      <w:r w:rsidR="00794799">
        <w:rPr>
          <w:lang w:val="en-CA" w:eastAsia="de-DE"/>
        </w:rPr>
        <w:t>1</w:t>
      </w:r>
      <w:r w:rsidR="008A76EF" w:rsidRPr="00FB3B57">
        <w:rPr>
          <w:lang w:val="en-CA" w:eastAsia="de-DE"/>
        </w:rPr>
        <w:t>2</w:t>
      </w:r>
      <w:r w:rsidR="00D22821" w:rsidRPr="00FB3B57">
        <w:rPr>
          <w:lang w:val="en-CA" w:eastAsia="de-DE"/>
        </w:rPr>
        <w:t>)</w:t>
      </w:r>
    </w:p>
    <w:p w14:paraId="165DA2EC" w14:textId="5C908A6B" w:rsidR="00556EEC" w:rsidRDefault="00296C85" w:rsidP="00AB311A">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03265B">
        <w:rPr>
          <w:lang w:eastAsia="de-DE"/>
        </w:rPr>
        <w:t>5</w:t>
      </w:r>
      <w:r w:rsidR="00567064" w:rsidRPr="00FB3B57">
        <w:rPr>
          <w:lang w:eastAsia="de-DE"/>
        </w:rPr>
        <w:t>-</w:t>
      </w:r>
      <w:r w:rsidR="0003265B">
        <w:rPr>
          <w:lang w:eastAsia="de-DE"/>
        </w:rPr>
        <w:t>01</w:t>
      </w:r>
      <w:r w:rsidR="00D22821" w:rsidRPr="00FB3B57">
        <w:rPr>
          <w:lang w:eastAsia="de-DE"/>
        </w:rPr>
        <w:t>.</w:t>
      </w:r>
      <w:r w:rsidRPr="00FB3B57">
        <w:rPr>
          <w:lang w:eastAsia="de-DE"/>
        </w:rPr>
        <w:t>)</w:t>
      </w:r>
    </w:p>
    <w:p w14:paraId="674B0501" w14:textId="481CD90D" w:rsidR="0003265B" w:rsidRPr="00FB3B57" w:rsidRDefault="0003265B" w:rsidP="00AB311A">
      <w:pPr>
        <w:pStyle w:val="BodyText"/>
        <w:rPr>
          <w:lang w:eastAsia="de-DE"/>
        </w:rPr>
      </w:pPr>
      <w:r>
        <w:rPr>
          <w:lang w:eastAsia="de-DE"/>
        </w:rPr>
        <w:t>Draft DoCR N 19203.</w:t>
      </w:r>
    </w:p>
    <w:p w14:paraId="2140043D" w14:textId="7EC687D3" w:rsidR="00D05C5A" w:rsidRPr="00FB3B57" w:rsidRDefault="00D05C5A" w:rsidP="00AB311A">
      <w:pPr>
        <w:pStyle w:val="BodyText"/>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1A4B9835" w:rsidR="00D260C4" w:rsidRPr="00FB3B57" w:rsidRDefault="004C633B" w:rsidP="002F38DF">
      <w:pPr>
        <w:pStyle w:val="Heading9"/>
        <w:rPr>
          <w:lang w:val="en-CA" w:eastAsia="de-DE"/>
        </w:rPr>
      </w:pPr>
      <w:hyperlink r:id="rId652" w:history="1">
        <w:r w:rsidR="000C7E66" w:rsidRPr="00FB3B57">
          <w:rPr>
            <w:rStyle w:val="Hyperlink"/>
            <w:bCs/>
            <w:lang w:val="en-CA"/>
          </w:rPr>
          <w:t>JVET-</w:t>
        </w:r>
        <w:r w:rsidR="00AF1C4E">
          <w:rPr>
            <w:rStyle w:val="Hyperlink"/>
            <w:bCs/>
            <w:lang w:val="en-CA"/>
          </w:rPr>
          <w:t>R</w:t>
        </w:r>
        <w:r w:rsidR="000C7E66" w:rsidRPr="00FB3B57">
          <w:rPr>
            <w:rStyle w:val="Hyperlink"/>
            <w:bCs/>
            <w:lang w:val="en-CA"/>
          </w:rPr>
          <w:t>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AF1C4E">
        <w:rPr>
          <w:bCs/>
          <w:lang w:val="en-CA"/>
        </w:rPr>
        <w:t>9</w:t>
      </w:r>
      <w:r w:rsidR="00CB1D61" w:rsidRPr="00FB3B57">
        <w:rPr>
          <w:bCs/>
          <w:lang w:val="en-CA"/>
        </w:rPr>
        <w:t xml:space="preserve"> </w:t>
      </w:r>
      <w:r w:rsidR="00D22821" w:rsidRPr="00FB3B57">
        <w:rPr>
          <w:bCs/>
          <w:lang w:val="en-CA"/>
        </w:rPr>
        <w:t>(</w:t>
      </w:r>
      <w:r w:rsidR="006A4776" w:rsidRPr="00FB3B57">
        <w:rPr>
          <w:bCs/>
          <w:lang w:val="en-CA"/>
        </w:rPr>
        <w:t>VTM</w:t>
      </w:r>
      <w:r w:rsidR="00845C1A" w:rsidRPr="00FB3B57">
        <w:rPr>
          <w:bCs/>
          <w:lang w:val="en-CA"/>
        </w:rPr>
        <w:t> </w:t>
      </w:r>
      <w:r w:rsidR="00AF1C4E">
        <w:rPr>
          <w:bCs/>
          <w:lang w:val="en-CA"/>
        </w:rPr>
        <w:t>9</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03265B">
        <w:rPr>
          <w:lang w:val="en-CA"/>
        </w:rPr>
        <w:t>19195</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w:t>
      </w:r>
      <w:r w:rsidR="00794799">
        <w:rPr>
          <w:lang w:val="en-CA" w:eastAsia="de-DE"/>
        </w:rPr>
        <w:t>6</w:t>
      </w:r>
      <w:r w:rsidR="00567064" w:rsidRPr="00FB3B57">
        <w:rPr>
          <w:lang w:val="en-CA" w:eastAsia="de-DE"/>
        </w:rPr>
        <w:t>-</w:t>
      </w:r>
      <w:r w:rsidR="00794799">
        <w:rPr>
          <w:lang w:val="en-CA" w:eastAsia="de-DE"/>
        </w:rPr>
        <w:t>12</w:t>
      </w:r>
      <w:r w:rsidR="00D22821" w:rsidRPr="00FB3B57">
        <w:rPr>
          <w:lang w:val="en-CA" w:eastAsia="de-DE"/>
        </w:rPr>
        <w:t>)</w:t>
      </w:r>
    </w:p>
    <w:p w14:paraId="0CD33FC2" w14:textId="61F6DC8C" w:rsidR="00890CE8" w:rsidRPr="00FB3B57" w:rsidRDefault="00296C85" w:rsidP="00D22821">
      <w:pPr>
        <w:pStyle w:val="BodyText"/>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w:t>
      </w:r>
      <w:r w:rsidR="0003265B">
        <w:rPr>
          <w:lang w:eastAsia="de-DE"/>
        </w:rPr>
        <w:t>5</w:t>
      </w:r>
      <w:r w:rsidR="00567064" w:rsidRPr="00FB3B57">
        <w:rPr>
          <w:lang w:eastAsia="de-DE"/>
        </w:rPr>
        <w:t>-</w:t>
      </w:r>
      <w:r w:rsidR="0003265B">
        <w:rPr>
          <w:lang w:eastAsia="de-DE"/>
        </w:rPr>
        <w:t>22</w:t>
      </w:r>
      <w:r w:rsidR="00D22821" w:rsidRPr="00FB3B57">
        <w:rPr>
          <w:lang w:eastAsia="de-DE"/>
        </w:rPr>
        <w:t>.</w:t>
      </w:r>
      <w:r w:rsidRPr="00FB3B57">
        <w:rPr>
          <w:lang w:eastAsia="de-DE"/>
        </w:rPr>
        <w:t>)</w:t>
      </w:r>
    </w:p>
    <w:p w14:paraId="1F41A762" w14:textId="67CE1695" w:rsidR="00D05C5A" w:rsidRDefault="0004450E" w:rsidP="00D22821">
      <w:pPr>
        <w:pStyle w:val="BodyText"/>
        <w:rPr>
          <w:lang w:eastAsia="de-DE"/>
        </w:rPr>
      </w:pPr>
      <w:r w:rsidRPr="0004450E">
        <w:rPr>
          <w:lang w:eastAsia="de-DE"/>
        </w:rPr>
        <w:t>Request for ISO/IEC 23090-1</w:t>
      </w:r>
      <w:r>
        <w:rPr>
          <w:lang w:eastAsia="de-DE"/>
        </w:rPr>
        <w:t>6</w:t>
      </w:r>
      <w:r w:rsidRPr="0004450E">
        <w:rPr>
          <w:lang w:eastAsia="de-DE"/>
        </w:rPr>
        <w:t xml:space="preserve"> </w:t>
      </w:r>
      <w:r w:rsidR="00BF258D">
        <w:rPr>
          <w:lang w:eastAsia="de-DE"/>
        </w:rPr>
        <w:t xml:space="preserve">reference software specification </w:t>
      </w:r>
      <w:r w:rsidRPr="0004450E">
        <w:rPr>
          <w:lang w:eastAsia="de-DE"/>
        </w:rPr>
        <w:t>in WG</w:t>
      </w:r>
      <w:r>
        <w:rPr>
          <w:lang w:eastAsia="de-DE"/>
        </w:rPr>
        <w:t> </w:t>
      </w:r>
      <w:r w:rsidRPr="0004450E">
        <w:rPr>
          <w:lang w:eastAsia="de-DE"/>
        </w:rPr>
        <w:t>11 N</w:t>
      </w:r>
      <w:r>
        <w:rPr>
          <w:lang w:eastAsia="de-DE"/>
        </w:rPr>
        <w:t> </w:t>
      </w:r>
      <w:r w:rsidRPr="0004450E">
        <w:rPr>
          <w:lang w:eastAsia="de-DE"/>
        </w:rPr>
        <w:t>1920</w:t>
      </w:r>
      <w:r>
        <w:rPr>
          <w:lang w:eastAsia="de-DE"/>
        </w:rPr>
        <w:t>2</w:t>
      </w:r>
      <w:r w:rsidRPr="0004450E">
        <w:rPr>
          <w:lang w:eastAsia="de-DE"/>
        </w:rPr>
        <w:t>.</w:t>
      </w:r>
    </w:p>
    <w:p w14:paraId="68453209" w14:textId="149B5A2B" w:rsidR="00BF258D" w:rsidRPr="00FB3B57" w:rsidRDefault="00BF258D" w:rsidP="00D22821">
      <w:pPr>
        <w:pStyle w:val="BodyText"/>
        <w:rPr>
          <w:lang w:eastAsia="de-DE"/>
        </w:rPr>
      </w:pPr>
      <w:r>
        <w:rPr>
          <w:lang w:eastAsia="de-DE"/>
        </w:rPr>
        <w:t>Software release of the 9.0 version was expected by 2020-05-15.</w:t>
      </w:r>
    </w:p>
    <w:p w14:paraId="34BF0D08" w14:textId="47C817FD" w:rsidR="008775DB" w:rsidRPr="00FB3B57" w:rsidRDefault="00AA55DA" w:rsidP="008775DB">
      <w:pPr>
        <w:pStyle w:val="Heading9"/>
        <w:rPr>
          <w:lang w:val="en-CA"/>
        </w:rPr>
      </w:pPr>
      <w:r w:rsidRPr="00FB3B57">
        <w:rPr>
          <w:lang w:val="en-CA"/>
        </w:rPr>
        <w:t xml:space="preserve">Remains valid – not updated: </w:t>
      </w:r>
      <w:hyperlink r:id="rId653"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4C0F5D52" w:rsidR="00890CE8" w:rsidRPr="00FB3B57" w:rsidRDefault="001F381D" w:rsidP="001301FA">
      <w:pPr>
        <w:pStyle w:val="Heading9"/>
        <w:rPr>
          <w:lang w:val="en-CA" w:eastAsia="de-DE"/>
        </w:rPr>
      </w:pPr>
      <w:r w:rsidRPr="00FB3B57">
        <w:rPr>
          <w:lang w:val="en-CA"/>
        </w:rPr>
        <w:t xml:space="preserve">Remains valid – not updated: </w:t>
      </w:r>
      <w:hyperlink r:id="rId654"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11CFB591" w:rsidR="00D33D6C" w:rsidRPr="00FB3B57" w:rsidRDefault="00D33D6C" w:rsidP="00D77113">
      <w:pPr>
        <w:pStyle w:val="BodyText"/>
        <w:rPr>
          <w:lang w:eastAsia="de-DE"/>
        </w:rPr>
      </w:pPr>
    </w:p>
    <w:p w14:paraId="5EAD11DC" w14:textId="68108FDE" w:rsidR="00D22821" w:rsidRPr="00FB3B57" w:rsidRDefault="004C633B" w:rsidP="00D22821">
      <w:pPr>
        <w:pStyle w:val="Heading9"/>
        <w:rPr>
          <w:lang w:val="en-CA" w:eastAsia="de-DE"/>
        </w:rPr>
      </w:pPr>
      <w:hyperlink r:id="rId655" w:history="1">
        <w:r w:rsidR="00CB1D61" w:rsidRPr="00FB3B57">
          <w:rPr>
            <w:rStyle w:val="Hyperlink"/>
            <w:bCs/>
            <w:lang w:val="en-CA"/>
          </w:rPr>
          <w:t>JVET-</w:t>
        </w:r>
        <w:r w:rsidR="0003265B">
          <w:rPr>
            <w:rStyle w:val="Hyperlink"/>
            <w:bCs/>
            <w:lang w:val="en-CA"/>
          </w:rPr>
          <w:t>R</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ED14DA">
        <w:rPr>
          <w:highlight w:val="yellow"/>
          <w:lang w:val="en-CA" w:eastAsia="de-DE"/>
        </w:rPr>
        <w:t>0</w:t>
      </w:r>
      <w:r w:rsidR="00E11ABF">
        <w:rPr>
          <w:highlight w:val="yellow"/>
          <w:lang w:val="en-CA" w:eastAsia="de-DE"/>
        </w:rPr>
        <w:t>5</w:t>
      </w:r>
      <w:r w:rsidR="00567064" w:rsidRPr="00ED14DA">
        <w:rPr>
          <w:highlight w:val="yellow"/>
          <w:lang w:val="en-CA" w:eastAsia="de-DE"/>
        </w:rPr>
        <w:t>-</w:t>
      </w:r>
      <w:r w:rsidR="00E11ABF">
        <w:rPr>
          <w:highlight w:val="yellow"/>
          <w:lang w:val="en-CA" w:eastAsia="de-DE"/>
        </w:rPr>
        <w:t>15</w:t>
      </w:r>
      <w:r w:rsidR="00730C4A" w:rsidRPr="00FB3B57">
        <w:rPr>
          <w:lang w:val="en-CA" w:eastAsia="de-DE"/>
        </w:rPr>
        <w:t>)</w:t>
      </w:r>
    </w:p>
    <w:p w14:paraId="309304E8" w14:textId="49C774F9" w:rsidR="008775DB" w:rsidRPr="00FB3B57" w:rsidRDefault="008775DB" w:rsidP="00AB311A">
      <w:pPr>
        <w:pStyle w:val="BodyText"/>
        <w:rPr>
          <w:lang w:eastAsia="de-DE"/>
        </w:rPr>
      </w:pPr>
    </w:p>
    <w:p w14:paraId="133005E9" w14:textId="0DE496C5" w:rsidR="00C21237" w:rsidRPr="00FB3B57" w:rsidRDefault="002D508E" w:rsidP="00F73D04">
      <w:pPr>
        <w:pStyle w:val="Heading9"/>
        <w:rPr>
          <w:lang w:val="en-CA"/>
        </w:rPr>
      </w:pPr>
      <w:r w:rsidRPr="00FB3B57">
        <w:rPr>
          <w:lang w:val="en-CA"/>
        </w:rPr>
        <w:t xml:space="preserve">Remains valid – not updated: </w:t>
      </w:r>
      <w:hyperlink r:id="rId656"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BodyText"/>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4268E72D" w:rsidR="00175C2D" w:rsidRPr="00FB3B57" w:rsidRDefault="004C633B" w:rsidP="00175C2D">
      <w:pPr>
        <w:pStyle w:val="Heading9"/>
        <w:rPr>
          <w:lang w:val="en-CA" w:eastAsia="de-DE"/>
        </w:rPr>
      </w:pPr>
      <w:hyperlink r:id="rId657" w:history="1">
        <w:r w:rsidR="000C7E66" w:rsidRPr="00FB3B57">
          <w:rPr>
            <w:rStyle w:val="Hyperlink"/>
            <w:bCs/>
            <w:lang w:val="en-CA"/>
          </w:rPr>
          <w:t>JVET-</w:t>
        </w:r>
        <w:r w:rsidR="007924F2">
          <w:rPr>
            <w:rStyle w:val="Hyperlink"/>
            <w:bCs/>
            <w:lang w:val="en-CA"/>
          </w:rPr>
          <w:t>R</w:t>
        </w:r>
        <w:r w:rsidR="000C7E66" w:rsidRPr="00FB3B57">
          <w:rPr>
            <w:rStyle w:val="Hyperlink"/>
            <w:bCs/>
            <w:lang w:val="en-CA"/>
          </w:rPr>
          <w:t>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 xml:space="preserve">Draft </w:t>
      </w:r>
      <w:r w:rsidR="0003265B">
        <w:rPr>
          <w:bCs/>
          <w:lang w:val="en-CA"/>
        </w:rPr>
        <w:t>4</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w:t>
      </w:r>
      <w:r w:rsidR="0003265B">
        <w:rPr>
          <w:lang w:val="en-CA"/>
        </w:rPr>
        <w:t> </w:t>
      </w:r>
      <w:r w:rsidR="00485A43" w:rsidRPr="00FB3B57">
        <w:rPr>
          <w:lang w:val="en-CA"/>
        </w:rPr>
        <w:t>191</w:t>
      </w:r>
      <w:r w:rsidR="0003265B">
        <w:rPr>
          <w:lang w:val="en-CA"/>
        </w:rPr>
        <w:t>96</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w:t>
      </w:r>
      <w:r w:rsidR="00794799">
        <w:rPr>
          <w:lang w:val="en-CA" w:eastAsia="de-DE"/>
        </w:rPr>
        <w:t>5</w:t>
      </w:r>
      <w:r w:rsidR="00175C2D" w:rsidRPr="00FB3B57">
        <w:rPr>
          <w:lang w:val="en-CA" w:eastAsia="de-DE"/>
        </w:rPr>
        <w:t>-</w:t>
      </w:r>
      <w:r w:rsidR="00456E22" w:rsidRPr="00FB3B57">
        <w:rPr>
          <w:lang w:val="en-CA" w:eastAsia="de-DE"/>
        </w:rPr>
        <w:t>2</w:t>
      </w:r>
      <w:r w:rsidR="00794799">
        <w:rPr>
          <w:lang w:val="en-CA" w:eastAsia="de-DE"/>
        </w:rPr>
        <w:t>9</w:t>
      </w:r>
      <w:r w:rsidR="00175C2D" w:rsidRPr="00FB3B57">
        <w:rPr>
          <w:lang w:val="en-CA" w:eastAsia="de-DE"/>
        </w:rPr>
        <w:t>)</w:t>
      </w:r>
    </w:p>
    <w:p w14:paraId="2FF7F1A5" w14:textId="4C7D8A3A" w:rsidR="00485A43" w:rsidRPr="00FB3B57" w:rsidRDefault="0003265B" w:rsidP="00485A43">
      <w:pPr>
        <w:pStyle w:val="BodyText"/>
        <w:rPr>
          <w:lang w:eastAsia="de-DE"/>
        </w:rPr>
      </w:pPr>
      <w:r>
        <w:rPr>
          <w:lang w:eastAsia="de-DE"/>
        </w:rPr>
        <w:t>DoCR WG</w:t>
      </w:r>
      <w:r w:rsidR="0004450E">
        <w:rPr>
          <w:lang w:eastAsia="de-DE"/>
        </w:rPr>
        <w:t> </w:t>
      </w:r>
      <w:r>
        <w:rPr>
          <w:lang w:eastAsia="de-DE"/>
        </w:rPr>
        <w:t>11 N</w:t>
      </w:r>
      <w:r w:rsidR="0004450E">
        <w:rPr>
          <w:lang w:eastAsia="de-DE"/>
        </w:rPr>
        <w:t> </w:t>
      </w:r>
      <w:r>
        <w:rPr>
          <w:lang w:eastAsia="de-DE"/>
        </w:rPr>
        <w:t>19204.</w:t>
      </w:r>
    </w:p>
    <w:p w14:paraId="05F51370" w14:textId="0798757E" w:rsidR="00175C2D" w:rsidRPr="00FB3B57" w:rsidRDefault="00175C2D" w:rsidP="00175C2D">
      <w:pPr>
        <w:pStyle w:val="BodyText"/>
        <w:rPr>
          <w:lang w:eastAsia="de-DE"/>
        </w:rPr>
      </w:pPr>
      <w:r w:rsidRPr="00FB3B57">
        <w:rPr>
          <w:lang w:eastAsia="de-DE"/>
        </w:rPr>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19BCDC69" w:rsidR="00457BB3" w:rsidRPr="00FB3B57" w:rsidRDefault="004C633B" w:rsidP="00457BB3">
      <w:pPr>
        <w:pStyle w:val="Heading9"/>
        <w:rPr>
          <w:lang w:val="en-CA" w:eastAsia="de-DE"/>
        </w:rPr>
      </w:pPr>
      <w:hyperlink r:id="rId658" w:history="1">
        <w:r w:rsidR="000C7E66" w:rsidRPr="00FB3B57">
          <w:rPr>
            <w:rStyle w:val="Hyperlink"/>
            <w:bCs/>
            <w:lang w:val="en-CA"/>
          </w:rPr>
          <w:t>JVET-</w:t>
        </w:r>
        <w:r w:rsidR="007924F2">
          <w:rPr>
            <w:rStyle w:val="Hyperlink"/>
            <w:bCs/>
            <w:lang w:val="en-CA"/>
          </w:rPr>
          <w:t>R</w:t>
        </w:r>
        <w:r w:rsidR="000C7E66" w:rsidRPr="00FB3B57">
          <w:rPr>
            <w:rStyle w:val="Hyperlink"/>
            <w:bCs/>
            <w:lang w:val="en-CA"/>
          </w:rPr>
          <w:t>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7924F2">
        <w:rPr>
          <w:lang w:val="en-CA" w:eastAsia="de-DE"/>
        </w:rPr>
        <w:t>3</w:t>
      </w:r>
      <w:r w:rsidR="00457BB3" w:rsidRPr="00FB3B57">
        <w:rPr>
          <w:lang w:val="en-CA" w:eastAsia="de-DE"/>
        </w:rPr>
        <w:t xml:space="preserve">) [J. Boyce, E. Alshina, </w:t>
      </w:r>
      <w:r w:rsidR="00AF1C4E">
        <w:rPr>
          <w:lang w:val="en-CA" w:eastAsia="de-DE"/>
        </w:rPr>
        <w:t xml:space="preserve">F. Bossen, </w:t>
      </w:r>
      <w:r w:rsidR="00457BB3" w:rsidRPr="00FB3B57">
        <w:rPr>
          <w:lang w:val="en-CA" w:eastAsia="de-DE"/>
        </w:rPr>
        <w:t xml:space="preserve">K. Kawamura, I. Moccagatta, W. Wan] </w:t>
      </w:r>
      <w:r w:rsidR="00490AB1" w:rsidRPr="00FB3B57">
        <w:rPr>
          <w:lang w:val="en-CA" w:eastAsia="de-DE"/>
        </w:rPr>
        <w:t xml:space="preserve">[WG 11 </w:t>
      </w:r>
      <w:r w:rsidR="00AF1C4E" w:rsidRPr="00FB3B57">
        <w:rPr>
          <w:lang w:val="en-CA"/>
        </w:rPr>
        <w:t>N</w:t>
      </w:r>
      <w:r w:rsidR="0004450E">
        <w:rPr>
          <w:lang w:val="en-CA"/>
        </w:rPr>
        <w:t> 19199</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w:t>
      </w:r>
      <w:r w:rsidR="00794799">
        <w:rPr>
          <w:lang w:val="en-CA" w:eastAsia="de-DE"/>
        </w:rPr>
        <w:t>5</w:t>
      </w:r>
      <w:r w:rsidR="00457BB3" w:rsidRPr="00FB3B57">
        <w:rPr>
          <w:lang w:val="en-CA" w:eastAsia="de-DE"/>
        </w:rPr>
        <w:t>-2</w:t>
      </w:r>
      <w:r w:rsidR="00794799">
        <w:rPr>
          <w:lang w:val="en-CA" w:eastAsia="de-DE"/>
        </w:rPr>
        <w:t>9</w:t>
      </w:r>
      <w:r w:rsidR="00457BB3" w:rsidRPr="00FB3B57">
        <w:rPr>
          <w:lang w:val="en-CA" w:eastAsia="de-DE"/>
        </w:rPr>
        <w:t>)</w:t>
      </w:r>
    </w:p>
    <w:p w14:paraId="3136C7A5" w14:textId="0A8DE0B2" w:rsidR="00457BB3" w:rsidRDefault="0004450E" w:rsidP="00457BB3">
      <w:pPr>
        <w:rPr>
          <w:lang w:eastAsia="de-DE"/>
        </w:rPr>
      </w:pPr>
      <w:r>
        <w:rPr>
          <w:lang w:eastAsia="de-DE"/>
        </w:rPr>
        <w:t>Request for ISO/IEC 23090-15 in WG 11 N 19201.</w:t>
      </w:r>
    </w:p>
    <w:p w14:paraId="7FF1C874" w14:textId="31A241D6" w:rsidR="005D050A" w:rsidRPr="00FB3B57" w:rsidRDefault="005D050A" w:rsidP="00457BB3">
      <w:pPr>
        <w:rPr>
          <w:lang w:eastAsia="de-DE"/>
        </w:rPr>
      </w:pPr>
      <w:r>
        <w:rPr>
          <w:lang w:eastAsia="de-DE"/>
        </w:rPr>
        <w:t>Bitstream were requested to be provided by two weeks after the release of the VTM 9.0 software.</w:t>
      </w:r>
    </w:p>
    <w:p w14:paraId="1979715E" w14:textId="1B7E69E9" w:rsidR="00457BB3" w:rsidRPr="00FB3B57" w:rsidRDefault="004C633B" w:rsidP="00457BB3">
      <w:pPr>
        <w:pStyle w:val="Heading9"/>
        <w:rPr>
          <w:lang w:val="en-CA" w:eastAsia="de-DE"/>
        </w:rPr>
      </w:pPr>
      <w:hyperlink r:id="rId659" w:history="1">
        <w:r w:rsidR="008A76EF" w:rsidRPr="00FB3B57">
          <w:rPr>
            <w:rStyle w:val="Hyperlink"/>
            <w:bCs/>
            <w:lang w:val="en-CA"/>
          </w:rPr>
          <w:t>JVET-</w:t>
        </w:r>
        <w:r w:rsidR="007924F2">
          <w:rPr>
            <w:rStyle w:val="Hyperlink"/>
            <w:bCs/>
            <w:lang w:val="en-CA"/>
          </w:rPr>
          <w:t>R</w:t>
        </w:r>
        <w:r w:rsidR="009A6B50" w:rsidRPr="00FB3B57">
          <w:rPr>
            <w:rStyle w:val="Hyperlink"/>
            <w:bCs/>
            <w:lang w:val="en-CA"/>
          </w:rPr>
          <w:t>2009</w:t>
        </w:r>
      </w:hyperlink>
      <w:r w:rsidR="009A6B50" w:rsidRPr="00FB3B57">
        <w:rPr>
          <w:lang w:val="en-CA" w:eastAsia="de-DE"/>
        </w:rPr>
        <w:t xml:space="preserve"> </w:t>
      </w:r>
      <w:bookmarkStart w:id="5754" w:name="_Hlk30160321"/>
      <w:r w:rsidR="00B73BF6">
        <w:rPr>
          <w:lang w:val="en-CA" w:eastAsia="de-DE"/>
        </w:rPr>
        <w:t>Draft</w:t>
      </w:r>
      <w:r w:rsidR="00B73BF6" w:rsidRPr="00FB3B57">
        <w:rPr>
          <w:lang w:val="en-CA" w:eastAsia="de-DE"/>
        </w:rPr>
        <w:t xml:space="preserve"> </w:t>
      </w:r>
      <w:r w:rsidR="008A76EF" w:rsidRPr="00FB3B57">
        <w:rPr>
          <w:lang w:val="en-CA" w:eastAsia="de-DE"/>
        </w:rPr>
        <w:t>plan for VVC verification testing</w:t>
      </w:r>
      <w:bookmarkEnd w:id="5754"/>
      <w:r w:rsidR="00456E22" w:rsidRPr="00FB3B57">
        <w:rPr>
          <w:lang w:val="en-CA" w:eastAsia="de-DE"/>
        </w:rPr>
        <w:t xml:space="preserve"> (Draft </w:t>
      </w:r>
      <w:r w:rsidR="007924F2">
        <w:rPr>
          <w:lang w:val="en-CA" w:eastAsia="de-DE"/>
        </w:rPr>
        <w:t>2</w:t>
      </w:r>
      <w:r w:rsidR="00456E22" w:rsidRPr="00FB3B57">
        <w:rPr>
          <w:lang w:val="en-CA" w:eastAsia="de-DE"/>
        </w:rPr>
        <w:t>) [M. Wien, V. Baroncini</w:t>
      </w:r>
      <w:r w:rsidR="00B37BDC">
        <w:rPr>
          <w:lang w:val="en-CA" w:eastAsia="de-DE"/>
        </w:rPr>
        <w:t>, A. Segall, Y. Ye</w:t>
      </w:r>
      <w:r w:rsidR="00456E22" w:rsidRPr="00FB3B57">
        <w:rPr>
          <w:lang w:val="en-CA" w:eastAsia="de-DE"/>
        </w:rPr>
        <w:t xml:space="preserve">] [WG 11 </w:t>
      </w:r>
      <w:r w:rsidR="00AF1C4E" w:rsidRPr="00FB3B57">
        <w:rPr>
          <w:lang w:val="en-CA" w:eastAsia="de-DE"/>
        </w:rPr>
        <w:t>N</w:t>
      </w:r>
      <w:r w:rsidR="00502989">
        <w:rPr>
          <w:lang w:val="en-CA" w:eastAsia="de-DE"/>
        </w:rPr>
        <w:t> 19200</w:t>
      </w:r>
      <w:r w:rsidR="00456E22" w:rsidRPr="00FB3B57">
        <w:rPr>
          <w:lang w:val="en-CA" w:eastAsia="de-DE"/>
        </w:rPr>
        <w:t>] (2020-0</w:t>
      </w:r>
      <w:r w:rsidR="00794799">
        <w:rPr>
          <w:lang w:val="en-CA" w:eastAsia="de-DE"/>
        </w:rPr>
        <w:t>5</w:t>
      </w:r>
      <w:r w:rsidR="00456E22" w:rsidRPr="00FB3B57">
        <w:rPr>
          <w:lang w:val="en-CA" w:eastAsia="de-DE"/>
        </w:rPr>
        <w:t>-</w:t>
      </w:r>
      <w:r w:rsidR="00B37BDC">
        <w:rPr>
          <w:lang w:val="en-CA" w:eastAsia="de-DE"/>
        </w:rPr>
        <w:t>01</w:t>
      </w:r>
      <w:r w:rsidR="00456E22" w:rsidRPr="00FB3B57">
        <w:rPr>
          <w:lang w:val="en-CA" w:eastAsia="de-DE"/>
        </w:rPr>
        <w:t>)</w:t>
      </w:r>
    </w:p>
    <w:p w14:paraId="4E32B764" w14:textId="1D9718B2" w:rsidR="00457BB3" w:rsidRPr="00FB3B57" w:rsidRDefault="00B37BDC" w:rsidP="00457BB3">
      <w:pPr>
        <w:rPr>
          <w:lang w:eastAsia="de-DE"/>
        </w:rPr>
      </w:pPr>
      <w:r>
        <w:rPr>
          <w:lang w:eastAsia="de-DE"/>
        </w:rPr>
        <w:t>See notes in section 4.4.</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Heading9"/>
        <w:rPr>
          <w:lang w:val="en-CA" w:eastAsia="de-DE"/>
        </w:rPr>
      </w:pPr>
      <w:r w:rsidRPr="00FB3B57">
        <w:rPr>
          <w:lang w:val="en-CA"/>
        </w:rPr>
        <w:t xml:space="preserve">Remains valid – not updated: </w:t>
      </w:r>
      <w:hyperlink r:id="rId660"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Heading9"/>
        <w:rPr>
          <w:lang w:val="en-CA" w:eastAsia="de-DE"/>
        </w:rPr>
      </w:pPr>
      <w:r w:rsidRPr="00FB3B57">
        <w:rPr>
          <w:lang w:val="en-CA"/>
        </w:rPr>
        <w:t xml:space="preserve">Remains valid – not updated: </w:t>
      </w:r>
      <w:hyperlink r:id="rId661"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Husak,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Heading9"/>
        <w:rPr>
          <w:lang w:val="en-CA" w:eastAsia="de-DE"/>
        </w:rPr>
      </w:pPr>
      <w:r w:rsidRPr="00FB3B57">
        <w:rPr>
          <w:lang w:val="en-CA"/>
        </w:rPr>
        <w:t xml:space="preserve">Remains valid – not updated: </w:t>
      </w:r>
      <w:hyperlink r:id="rId662"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3552FE74" w:rsidR="008A76EF" w:rsidRPr="00FB3B57" w:rsidRDefault="004C633B" w:rsidP="001F25F4">
      <w:pPr>
        <w:pStyle w:val="Heading9"/>
        <w:rPr>
          <w:lang w:val="en-CA" w:eastAsia="de-DE"/>
        </w:rPr>
      </w:pPr>
      <w:hyperlink r:id="rId663" w:history="1">
        <w:r w:rsidR="00F04399" w:rsidRPr="00FB3B57">
          <w:rPr>
            <w:rStyle w:val="Hyperlink"/>
            <w:bCs/>
            <w:lang w:val="en-CA"/>
          </w:rPr>
          <w:t>JVET-</w:t>
        </w:r>
        <w:r w:rsidR="007924F2">
          <w:rPr>
            <w:rStyle w:val="Hyperlink"/>
            <w:bCs/>
            <w:lang w:val="en-CA"/>
          </w:rPr>
          <w:t>R</w:t>
        </w:r>
        <w:r w:rsidR="008A76EF" w:rsidRPr="00FB3B57">
          <w:rPr>
            <w:rStyle w:val="Hyperlink"/>
            <w:bCs/>
            <w:lang w:val="en-CA"/>
          </w:rPr>
          <w:t>2013</w:t>
        </w:r>
      </w:hyperlink>
      <w:r w:rsidR="00456E22" w:rsidRPr="00FB3B57">
        <w:rPr>
          <w:lang w:val="en-CA" w:eastAsia="de-DE"/>
        </w:rPr>
        <w:t xml:space="preserve"> </w:t>
      </w:r>
      <w:bookmarkStart w:id="5755"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5755"/>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w:t>
      </w:r>
      <w:r w:rsidR="00F04399" w:rsidRPr="00ED14DA">
        <w:rPr>
          <w:highlight w:val="yellow"/>
          <w:lang w:val="en-CA" w:eastAsia="de-DE"/>
        </w:rPr>
        <w:t>0</w:t>
      </w:r>
      <w:r w:rsidR="00E11ABF">
        <w:rPr>
          <w:highlight w:val="yellow"/>
          <w:lang w:val="en-CA" w:eastAsia="de-DE"/>
        </w:rPr>
        <w:t>5</w:t>
      </w:r>
      <w:r w:rsidR="00F04399" w:rsidRPr="00ED14DA">
        <w:rPr>
          <w:highlight w:val="yellow"/>
          <w:lang w:val="en-CA" w:eastAsia="de-DE"/>
        </w:rPr>
        <w:t>-</w:t>
      </w:r>
      <w:r w:rsidR="00E11ABF">
        <w:rPr>
          <w:highlight w:val="yellow"/>
          <w:lang w:val="en-CA" w:eastAsia="de-DE"/>
        </w:rPr>
        <w:t>15</w:t>
      </w:r>
      <w:r w:rsidR="00F04399" w:rsidRPr="00FB3B57">
        <w:rPr>
          <w:lang w:val="en-CA" w:eastAsia="de-DE"/>
        </w:rPr>
        <w:t>)</w:t>
      </w:r>
    </w:p>
    <w:p w14:paraId="5ECC4049" w14:textId="36AC8BA4" w:rsidR="005055CD" w:rsidRPr="00FB3B57" w:rsidRDefault="00FC678E" w:rsidP="003642DB">
      <w:pPr>
        <w:rPr>
          <w:rFonts w:eastAsia="Times New Roman"/>
          <w:lang w:eastAsia="de-DE"/>
        </w:rPr>
      </w:pPr>
      <w:r>
        <w:rPr>
          <w:rFonts w:eastAsia="Times New Roman"/>
          <w:lang w:eastAsia="de-DE"/>
        </w:rPr>
        <w:t>Issuing an u</w:t>
      </w:r>
      <w:r w:rsidR="007924F2">
        <w:rPr>
          <w:rFonts w:eastAsia="Times New Roman"/>
          <w:lang w:eastAsia="de-DE"/>
        </w:rPr>
        <w:t xml:space="preserve">pdate </w:t>
      </w:r>
      <w:r>
        <w:rPr>
          <w:rFonts w:eastAsia="Times New Roman"/>
          <w:lang w:eastAsia="de-DE"/>
        </w:rPr>
        <w:t xml:space="preserve">was </w:t>
      </w:r>
      <w:r w:rsidR="007924F2">
        <w:rPr>
          <w:rFonts w:eastAsia="Times New Roman"/>
          <w:lang w:eastAsia="de-DE"/>
        </w:rPr>
        <w:t xml:space="preserve">confirmed </w:t>
      </w:r>
      <w:r w:rsidR="00B37BDC">
        <w:rPr>
          <w:rFonts w:eastAsia="Times New Roman"/>
          <w:lang w:eastAsia="de-DE"/>
        </w:rPr>
        <w:t>to be needed to reflect the</w:t>
      </w:r>
      <w:r w:rsidR="007924F2">
        <w:rPr>
          <w:rFonts w:eastAsia="Times New Roman"/>
          <w:lang w:eastAsia="de-DE"/>
        </w:rPr>
        <w:t xml:space="preserve"> disabling </w:t>
      </w:r>
      <w:r w:rsidR="00B37BDC">
        <w:rPr>
          <w:rFonts w:eastAsia="Times New Roman"/>
          <w:lang w:eastAsia="de-DE"/>
        </w:rPr>
        <w:t xml:space="preserve">of </w:t>
      </w:r>
      <w:r w:rsidR="007924F2">
        <w:rPr>
          <w:rFonts w:eastAsia="Times New Roman"/>
          <w:lang w:eastAsia="de-DE"/>
        </w:rPr>
        <w:t xml:space="preserve">dual tree for RGB </w:t>
      </w:r>
      <w:r>
        <w:rPr>
          <w:rFonts w:eastAsia="Times New Roman"/>
          <w:lang w:eastAsia="de-DE"/>
        </w:rPr>
        <w:t>content.</w:t>
      </w:r>
      <w:r w:rsidR="007924F2">
        <w:rPr>
          <w:rFonts w:eastAsia="Times New Roman"/>
          <w:lang w:eastAsia="de-DE"/>
        </w:rPr>
        <w:t xml:space="preserve"> </w:t>
      </w:r>
      <w:r w:rsidR="005055CD">
        <w:rPr>
          <w:rFonts w:eastAsia="Times New Roman"/>
          <w:lang w:eastAsia="de-DE"/>
        </w:rPr>
        <w:t>(See the notes for R0468: “</w:t>
      </w:r>
      <w:r w:rsidR="005055CD">
        <w:t>Change the conf setting for RGB coding of camera-captured content, single tree in I slices as suggested in JVET-R0468.</w:t>
      </w:r>
      <w:r w:rsidR="005055CD">
        <w:rPr>
          <w:rFonts w:eastAsia="Times New Roman"/>
          <w:lang w:eastAsia="de-DE"/>
        </w:rPr>
        <w:t>”</w:t>
      </w:r>
      <w:r w:rsidR="00E11ABF">
        <w:rPr>
          <w:rFonts w:eastAsia="Times New Roman"/>
          <w:lang w:eastAsia="de-DE"/>
        </w:rPr>
        <w:t xml:space="preserve"> – single tree has already been used for computer-generated content</w:t>
      </w:r>
      <w:r w:rsidR="005055CD">
        <w:rPr>
          <w:rFonts w:eastAsia="Times New Roman"/>
          <w:lang w:eastAsia="de-DE"/>
        </w:rPr>
        <w:t xml:space="preserve">) </w:t>
      </w:r>
      <w:r>
        <w:rPr>
          <w:rFonts w:eastAsia="Times New Roman"/>
          <w:lang w:eastAsia="de-DE"/>
        </w:rPr>
        <w:t>I</w:t>
      </w:r>
      <w:r w:rsidR="007924F2">
        <w:rPr>
          <w:rFonts w:eastAsia="Times New Roman"/>
          <w:lang w:eastAsia="de-DE"/>
        </w:rPr>
        <w:t>t was also agreed to avoid including the config files in the document.</w:t>
      </w:r>
    </w:p>
    <w:p w14:paraId="4310B8DB" w14:textId="597D9DD2" w:rsidR="008A76EF" w:rsidRPr="00FB3B57" w:rsidRDefault="00FC678E" w:rsidP="001F25F4">
      <w:pPr>
        <w:pStyle w:val="Heading9"/>
        <w:rPr>
          <w:lang w:val="en-CA" w:eastAsia="de-DE"/>
        </w:rPr>
      </w:pPr>
      <w:r w:rsidRPr="00FB3B57">
        <w:rPr>
          <w:lang w:val="en-CA"/>
        </w:rPr>
        <w:t>Remains valid – not updated:</w:t>
      </w:r>
      <w:r>
        <w:rPr>
          <w:lang w:val="en-CA"/>
        </w:rPr>
        <w:t xml:space="preserve"> </w:t>
      </w:r>
      <w:hyperlink r:id="rId664"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5756"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5756"/>
      <w:r w:rsidR="00456E22" w:rsidRPr="00FB3B57">
        <w:rPr>
          <w:lang w:val="en-CA" w:eastAsia="de-DE"/>
        </w:rPr>
        <w:t xml:space="preserve"> [T.-C. Ma, A. Nalci, T. Nguyen] (2020-03-02)</w:t>
      </w:r>
    </w:p>
    <w:p w14:paraId="57DB022B" w14:textId="1475EAFF" w:rsidR="008A76EF" w:rsidRPr="00FB3B57" w:rsidRDefault="008A76EF">
      <w:pPr>
        <w:rPr>
          <w:rFonts w:eastAsia="Times New Roman"/>
          <w:lang w:eastAsia="de-DE"/>
        </w:rPr>
      </w:pPr>
    </w:p>
    <w:p w14:paraId="79521EC9" w14:textId="75ABF5C4" w:rsidR="008A76EF" w:rsidRPr="00FB3B57" w:rsidRDefault="007924F2" w:rsidP="001F25F4">
      <w:pPr>
        <w:pStyle w:val="Heading9"/>
        <w:rPr>
          <w:lang w:val="en-CA" w:eastAsia="de-DE"/>
        </w:rPr>
      </w:pPr>
      <w:r w:rsidRPr="00FB3B57">
        <w:rPr>
          <w:lang w:val="en-CA"/>
        </w:rPr>
        <w:t>Remains valid – not updated:</w:t>
      </w:r>
      <w:r>
        <w:rPr>
          <w:lang w:val="en-CA"/>
        </w:rPr>
        <w:t xml:space="preserve"> </w:t>
      </w:r>
      <w:hyperlink r:id="rId665"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5757"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5757"/>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BodyText"/>
        <w:rPr>
          <w:lang w:eastAsia="de-DE"/>
        </w:rPr>
      </w:pPr>
      <w:bookmarkStart w:id="5758" w:name="_Hlk535629726"/>
    </w:p>
    <w:p w14:paraId="6254C0B0" w14:textId="41914FF7" w:rsidR="008A76EF" w:rsidRPr="00FB3B57" w:rsidRDefault="004C633B" w:rsidP="008A76EF">
      <w:pPr>
        <w:pStyle w:val="Heading9"/>
        <w:rPr>
          <w:lang w:val="en-CA" w:eastAsia="de-DE"/>
        </w:rPr>
      </w:pPr>
      <w:hyperlink r:id="rId666" w:history="1">
        <w:r w:rsidR="00F04399" w:rsidRPr="00FB3B57">
          <w:rPr>
            <w:rStyle w:val="Hyperlink"/>
            <w:bCs/>
            <w:lang w:val="en-CA"/>
          </w:rPr>
          <w:t>JVET-</w:t>
        </w:r>
        <w:r w:rsidR="007924F2">
          <w:rPr>
            <w:rStyle w:val="Hyperlink"/>
            <w:bCs/>
            <w:lang w:val="en-CA"/>
          </w:rPr>
          <w:t>R</w:t>
        </w:r>
        <w:r w:rsidR="008A76EF" w:rsidRPr="00FB3B57">
          <w:rPr>
            <w:rStyle w:val="Hyperlink"/>
            <w:bCs/>
            <w:lang w:val="en-CA"/>
          </w:rPr>
          <w:t>2016</w:t>
        </w:r>
      </w:hyperlink>
      <w:r w:rsidR="008A76EF" w:rsidRPr="00FB3B57">
        <w:rPr>
          <w:lang w:val="en-CA" w:eastAsia="de-DE"/>
        </w:rPr>
        <w:t xml:space="preserve"> </w:t>
      </w:r>
      <w:bookmarkStart w:id="5759" w:name="_Hlk30160544"/>
      <w:r w:rsidR="00F04399" w:rsidRPr="00FB3B57">
        <w:rPr>
          <w:lang w:val="en-CA" w:eastAsia="de-DE"/>
        </w:rPr>
        <w:t>Summary information on BD-rate experiment evaluation practices</w:t>
      </w:r>
      <w:bookmarkEnd w:id="5759"/>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J. Ström, G. J. Sullivan</w:t>
      </w:r>
      <w:r w:rsidR="007924F2">
        <w:rPr>
          <w:lang w:val="en-CA" w:eastAsia="de-DE"/>
        </w:rPr>
        <w:t>, A. Tourapis</w:t>
      </w:r>
      <w:r w:rsidR="00F04399" w:rsidRPr="00FB3B57">
        <w:rPr>
          <w:lang w:val="en-CA" w:eastAsia="de-DE"/>
        </w:rPr>
        <w:t>] (2020-</w:t>
      </w:r>
      <w:r w:rsidR="00F04399" w:rsidRPr="00002BDC">
        <w:rPr>
          <w:highlight w:val="yellow"/>
          <w:lang w:val="en-CA"/>
        </w:rPr>
        <w:t>0</w:t>
      </w:r>
      <w:r w:rsidR="00E11ABF">
        <w:rPr>
          <w:highlight w:val="yellow"/>
          <w:lang w:val="en-CA"/>
        </w:rPr>
        <w:t>5</w:t>
      </w:r>
      <w:r w:rsidR="00F04399" w:rsidRPr="00002BDC">
        <w:rPr>
          <w:highlight w:val="yellow"/>
          <w:lang w:val="en-CA"/>
        </w:rPr>
        <w:t>-</w:t>
      </w:r>
      <w:r w:rsidR="0002751E" w:rsidRPr="00002BDC">
        <w:rPr>
          <w:highlight w:val="yellow"/>
          <w:lang w:val="en-CA"/>
        </w:rPr>
        <w:t>1</w:t>
      </w:r>
      <w:r w:rsidR="00E11ABF">
        <w:rPr>
          <w:highlight w:val="yellow"/>
          <w:lang w:val="en-CA"/>
        </w:rPr>
        <w:t>5</w:t>
      </w:r>
      <w:r w:rsidR="00F04399" w:rsidRPr="00FB3B57">
        <w:rPr>
          <w:lang w:val="en-CA" w:eastAsia="de-DE"/>
        </w:rPr>
        <w:t>)</w:t>
      </w:r>
    </w:p>
    <w:p w14:paraId="3ABD7B5A" w14:textId="4216EAD6" w:rsidR="008A76EF" w:rsidRPr="00FB3B57" w:rsidRDefault="00B37BDC" w:rsidP="001F25F4">
      <w:pPr>
        <w:rPr>
          <w:lang w:eastAsia="de-DE"/>
        </w:rPr>
      </w:pPr>
      <w:r>
        <w:rPr>
          <w:lang w:eastAsia="de-DE"/>
        </w:rPr>
        <w:t>Minor refinements of the description.</w:t>
      </w:r>
    </w:p>
    <w:p w14:paraId="565AF617" w14:textId="77777777" w:rsidR="00315CE8" w:rsidRPr="00FB3B57" w:rsidRDefault="00315CE8" w:rsidP="00315CE8">
      <w:pPr>
        <w:pStyle w:val="Heading1"/>
      </w:pPr>
      <w:bookmarkStart w:id="5760" w:name="_Ref510716061"/>
      <w:bookmarkEnd w:id="5758"/>
      <w:r w:rsidRPr="00FB3B57">
        <w:t>Future meeting plans</w:t>
      </w:r>
      <w:r w:rsidR="00DA3044" w:rsidRPr="00FB3B57">
        <w:t>, expressions of thanks,</w:t>
      </w:r>
      <w:r w:rsidR="00E50AE7" w:rsidRPr="00FB3B57">
        <w:t xml:space="preserve"> and closing of the meeting</w:t>
      </w:r>
      <w:bookmarkEnd w:id="5760"/>
    </w:p>
    <w:p w14:paraId="7A9FBF79" w14:textId="77777777" w:rsidR="00556EEC" w:rsidRPr="00FB3B57" w:rsidRDefault="00E50AE7" w:rsidP="00621696">
      <w:pPr>
        <w:pStyle w:val="BodyText"/>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ListBullet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ListBullet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BodyText"/>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BodyText"/>
      </w:pPr>
      <w:r w:rsidRPr="00FB3B57">
        <w:t xml:space="preserve">Some specific future meeting plans </w:t>
      </w:r>
      <w:r w:rsidR="00060699" w:rsidRPr="00FB3B57">
        <w:t xml:space="preserve">(to be confirmed) </w:t>
      </w:r>
      <w:r w:rsidRPr="00FB3B57">
        <w:t>were established as follows:</w:t>
      </w:r>
    </w:p>
    <w:p w14:paraId="1277AD5E" w14:textId="529DFFC2" w:rsidR="0021179A" w:rsidRPr="00FB3B57" w:rsidRDefault="00D375FA" w:rsidP="0021179A">
      <w:pPr>
        <w:pStyle w:val="ListBullet2"/>
        <w:numPr>
          <w:ilvl w:val="0"/>
          <w:numId w:val="6"/>
        </w:numPr>
        <w:contextualSpacing w:val="0"/>
      </w:pPr>
      <w:r>
        <w:rPr>
          <w:highlight w:val="yellow"/>
        </w:rPr>
        <w:t>Mon</w:t>
      </w:r>
      <w:r w:rsidR="0021179A" w:rsidRPr="00FB3B57">
        <w:rPr>
          <w:highlight w:val="yellow"/>
        </w:rPr>
        <w:t>. 2</w:t>
      </w:r>
      <w:r>
        <w:rPr>
          <w:highlight w:val="yellow"/>
        </w:rPr>
        <w:t>2</w:t>
      </w:r>
      <w:r w:rsidR="0021179A" w:rsidRPr="00FB3B57">
        <w:rPr>
          <w:highlight w:val="yellow"/>
        </w:rPr>
        <w:t xml:space="preserve"> June</w:t>
      </w:r>
      <w:r w:rsidR="0021179A" w:rsidRPr="00FB3B57">
        <w:t xml:space="preserve"> – Wed. 1 July 2020, 19</w:t>
      </w:r>
      <w:r w:rsidR="0021179A" w:rsidRPr="00FB3B57">
        <w:rPr>
          <w:vertAlign w:val="superscript"/>
        </w:rPr>
        <w:t>th</w:t>
      </w:r>
      <w:r w:rsidR="0021179A" w:rsidRPr="00FB3B57">
        <w:t xml:space="preserve"> meeting under ITU-T auspices </w:t>
      </w:r>
      <w:r>
        <w:t>conducted by teleconference</w:t>
      </w:r>
      <w:r w:rsidR="0021179A" w:rsidRPr="00FB3B57">
        <w:t>.</w:t>
      </w:r>
    </w:p>
    <w:p w14:paraId="7AD6D54D" w14:textId="30540E9A" w:rsidR="00316C50" w:rsidRPr="00FB3B57" w:rsidRDefault="00316C50" w:rsidP="00316C50">
      <w:pPr>
        <w:pStyle w:val="ListBullet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ListBullet2"/>
        <w:numPr>
          <w:ilvl w:val="0"/>
          <w:numId w:val="6"/>
        </w:numPr>
        <w:contextualSpacing w:val="0"/>
      </w:pPr>
      <w:bookmarkStart w:id="5761"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Capetown, ZA.</w:t>
      </w:r>
    </w:p>
    <w:bookmarkEnd w:id="5761"/>
    <w:p w14:paraId="3EA047DB" w14:textId="2D44ECF9" w:rsidR="00E5726A" w:rsidRPr="00FB3B57" w:rsidRDefault="00E5726A" w:rsidP="00E5726A">
      <w:pPr>
        <w:pStyle w:val="ListBullet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7259A94E" w:rsidR="00556EEC" w:rsidRPr="00FB3B57" w:rsidRDefault="000D6073" w:rsidP="00AB311A">
      <w:pPr>
        <w:pStyle w:val="BodyText"/>
      </w:pPr>
      <w:r w:rsidRPr="00FB3B57">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r w:rsidR="00725294">
        <w:rPr>
          <w:highlight w:val="cyan"/>
        </w:rPr>
        <w:t>Wednes</w:t>
      </w:r>
      <w:r w:rsidR="00C9487C" w:rsidRPr="00002BDC">
        <w:rPr>
          <w:highlight w:val="cyan"/>
        </w:rPr>
        <w:t xml:space="preserve">day </w:t>
      </w:r>
      <w:r w:rsidR="00725294">
        <w:rPr>
          <w:highlight w:val="cyan"/>
        </w:rPr>
        <w:t>10</w:t>
      </w:r>
      <w:r w:rsidR="003D3442" w:rsidRPr="00002BDC">
        <w:rPr>
          <w:highlight w:val="cyan"/>
        </w:rPr>
        <w:t xml:space="preserve"> </w:t>
      </w:r>
      <w:r w:rsidR="00E5726A" w:rsidRPr="00002BDC">
        <w:rPr>
          <w:highlight w:val="cyan"/>
        </w:rPr>
        <w:t>June</w:t>
      </w:r>
      <w:r w:rsidR="003D3442" w:rsidRPr="00FB3B57">
        <w:rPr>
          <w:highlight w:val="yellow"/>
        </w:rPr>
        <w:t xml:space="preserve"> 2020</w:t>
      </w:r>
      <w:r w:rsidR="00116096">
        <w:rPr>
          <w:highlight w:val="yellow"/>
        </w:rPr>
        <w:t xml:space="preserve"> </w:t>
      </w:r>
      <w:r w:rsidR="00116096" w:rsidRPr="00DA0EEF">
        <w:rPr>
          <w:highlight w:val="cyan"/>
        </w:rPr>
        <w:t>[early]</w:t>
      </w:r>
      <w:r w:rsidRPr="00FB3B57">
        <w:rPr>
          <w:highlight w:val="yellow"/>
        </w:rPr>
        <w:t>.</w:t>
      </w:r>
    </w:p>
    <w:p w14:paraId="13781C62" w14:textId="21C6C2EE" w:rsidR="00316C50" w:rsidRPr="00FB3B57" w:rsidRDefault="0098163C" w:rsidP="00316C50">
      <w:pPr>
        <w:pStyle w:val="BodyText"/>
      </w:pPr>
      <w:r w:rsidRPr="00FB3B57">
        <w:rPr>
          <w:highlight w:val="yellow"/>
        </w:rPr>
        <w:t xml:space="preserve">Vittorio Baroncini, </w:t>
      </w:r>
      <w:r w:rsidR="00316C50" w:rsidRPr="00FB3B57">
        <w:rPr>
          <w:highlight w:val="yellow"/>
        </w:rPr>
        <w:t>Andrew Segall</w:t>
      </w:r>
      <w:r w:rsidR="00E14219" w:rsidRPr="00FB3B57">
        <w:rPr>
          <w:highlight w:val="yellow"/>
        </w:rPr>
        <w:t xml:space="preserve">, </w:t>
      </w:r>
      <w:r w:rsidR="00316C50" w:rsidRPr="00FB3B57">
        <w:rPr>
          <w:highlight w:val="yellow"/>
        </w:rPr>
        <w:t>Mathias Wien</w:t>
      </w:r>
      <w:r w:rsidR="005B476C">
        <w:rPr>
          <w:highlight w:val="yellow"/>
        </w:rPr>
        <w:t>, and Yan Ye</w:t>
      </w:r>
      <w:r w:rsidR="00316C50" w:rsidRPr="00FB3B57">
        <w:rPr>
          <w:highlight w:val="yellow"/>
        </w:rPr>
        <w:t xml:space="preserve"> were thanked for </w:t>
      </w:r>
      <w:r w:rsidR="005B476C">
        <w:rPr>
          <w:highlight w:val="yellow"/>
        </w:rPr>
        <w:t>their efforts in further developing the VVC verification test plan and procedure, and</w:t>
      </w:r>
      <w:r w:rsidR="00316C50" w:rsidRPr="00FB3B57">
        <w:rPr>
          <w:highlight w:val="yellow"/>
        </w:rPr>
        <w:t xml:space="preserve"> </w:t>
      </w:r>
      <w:r w:rsidR="005B476C">
        <w:rPr>
          <w:highlight w:val="yellow"/>
        </w:rPr>
        <w:t>t</w:t>
      </w:r>
      <w:r w:rsidR="00316C50" w:rsidRPr="00FB3B57">
        <w:rPr>
          <w:highlight w:val="yellow"/>
        </w:rPr>
        <w:t xml:space="preserve">he experts who </w:t>
      </w:r>
      <w:r w:rsidR="005B476C">
        <w:rPr>
          <w:highlight w:val="yellow"/>
        </w:rPr>
        <w:t>encoded bitstreams for this purpose</w:t>
      </w:r>
      <w:r w:rsidR="00316C50" w:rsidRPr="00FB3B57">
        <w:rPr>
          <w:highlight w:val="yellow"/>
        </w:rPr>
        <w:t xml:space="preserve"> were also thanked.</w:t>
      </w:r>
    </w:p>
    <w:p w14:paraId="74425E4E" w14:textId="49F42C6E" w:rsidR="00725294" w:rsidRDefault="00725294" w:rsidP="00C9487C">
      <w:pPr>
        <w:pStyle w:val="BodyText"/>
      </w:pPr>
      <w:r w:rsidRPr="00725294">
        <w:t>Kenzler Conference Management was thanked for its advance arrangements and management of the unfortunate interruption of these arrangements under the exceptional circumstances of the current meeting.</w:t>
      </w:r>
    </w:p>
    <w:p w14:paraId="4BCB958D" w14:textId="2E50F064" w:rsidR="00C9487C" w:rsidRPr="00FB3B57" w:rsidRDefault="00C9487C" w:rsidP="00C9487C">
      <w:pPr>
        <w:pStyle w:val="BodyText"/>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187A47">
        <w:t>1730</w:t>
      </w:r>
      <w:r w:rsidR="00187A47"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BodyText"/>
      </w:pPr>
    </w:p>
    <w:p w14:paraId="631CD9DD" w14:textId="1592482A" w:rsidR="00E26A6C" w:rsidRPr="00FB3B57" w:rsidRDefault="00AF57FE" w:rsidP="00E26A6C">
      <w:pPr>
        <w:pStyle w:val="Heading1"/>
        <w:numPr>
          <w:ilvl w:val="0"/>
          <w:numId w:val="0"/>
        </w:numPr>
        <w:jc w:val="center"/>
      </w:pPr>
      <w:r w:rsidRPr="00FB3B57">
        <w:br w:type="page"/>
      </w:r>
      <w:r w:rsidR="00E26A6C" w:rsidRPr="00FB3B57">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Heading1"/>
        <w:numPr>
          <w:ilvl w:val="0"/>
          <w:numId w:val="0"/>
        </w:numPr>
        <w:jc w:val="center"/>
      </w:pPr>
      <w:r w:rsidRPr="00FB3B57">
        <w:br w:type="page"/>
      </w:r>
      <w:r w:rsidR="00E26A6C" w:rsidRPr="00FB3B57">
        <w:t xml:space="preserve">Annex B to </w:t>
      </w:r>
      <w:r w:rsidR="00CF1C05" w:rsidRPr="00FB3B57">
        <w:t>JVET</w:t>
      </w:r>
      <w:r w:rsidR="00E26A6C" w:rsidRPr="00FB3B57">
        <w:t xml:space="preserve"> report:</w:t>
      </w:r>
      <w:r w:rsidR="00E26A6C" w:rsidRPr="00FB3B57">
        <w:br/>
        <w:t>List of meeting participants</w:t>
      </w:r>
    </w:p>
    <w:p w14:paraId="199AE2E5" w14:textId="26CBFF32" w:rsidR="00556EEC" w:rsidRPr="00FB3B57" w:rsidRDefault="00E26A6C" w:rsidP="00AB311A">
      <w:pPr>
        <w:pStyle w:val="BodyText"/>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ins w:id="5762" w:author="Gary Sullivan" w:date="2020-04-28T17:51:00Z">
        <w:r w:rsidR="00FC0832">
          <w:rPr>
            <w:highlight w:val="yellow"/>
          </w:rPr>
          <w:fldChar w:fldCharType="begin"/>
        </w:r>
        <w:r w:rsidR="00FC0832">
          <w:instrText xml:space="preserve"> REF _Ref38988691 \r \h </w:instrText>
        </w:r>
      </w:ins>
      <w:r w:rsidR="00FC0832">
        <w:rPr>
          <w:highlight w:val="yellow"/>
        </w:rPr>
      </w:r>
      <w:r w:rsidR="00FC0832">
        <w:rPr>
          <w:highlight w:val="yellow"/>
        </w:rPr>
        <w:fldChar w:fldCharType="separate"/>
      </w:r>
      <w:ins w:id="5763" w:author="Gary Sullivan" w:date="2020-04-28T17:51:00Z">
        <w:r w:rsidR="00FC0832">
          <w:t>298</w:t>
        </w:r>
        <w:r w:rsidR="00FC0832">
          <w:rPr>
            <w:highlight w:val="yellow"/>
          </w:rPr>
          <w:fldChar w:fldCharType="end"/>
        </w:r>
      </w:ins>
      <w:del w:id="5764" w:author="Gary Sullivan" w:date="2020-04-28T17:51:00Z">
        <w:r w:rsidR="00066702" w:rsidRPr="00FB3B57" w:rsidDel="00FC0832">
          <w:rPr>
            <w:highlight w:val="yellow"/>
          </w:rPr>
          <w:delText>XXX</w:delText>
        </w:r>
      </w:del>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BodyText"/>
      </w:pPr>
    </w:p>
    <w:p w14:paraId="0A4D9502" w14:textId="77777777" w:rsidR="004005A4" w:rsidRPr="00FB3B57" w:rsidRDefault="004005A4" w:rsidP="00F830A1">
      <w:pPr>
        <w:pStyle w:val="List"/>
        <w:tabs>
          <w:tab w:val="left" w:pos="576"/>
        </w:tabs>
        <w:snapToGrid w:val="0"/>
        <w:ind w:left="0" w:firstLine="0"/>
        <w:sectPr w:rsidR="004005A4" w:rsidRPr="00FB3B57" w:rsidSect="006F021D">
          <w:footerReference w:type="default" r:id="rId667"/>
          <w:type w:val="continuous"/>
          <w:pgSz w:w="12240" w:h="15840" w:code="1"/>
          <w:pgMar w:top="864" w:right="1440" w:bottom="864" w:left="1440" w:header="432" w:footer="432" w:gutter="0"/>
          <w:cols w:space="720"/>
        </w:sectPr>
      </w:pPr>
      <w:bookmarkStart w:id="5771" w:name="_Ref525237809"/>
    </w:p>
    <w:bookmarkEnd w:id="5771"/>
    <w:p w14:paraId="50FC5378" w14:textId="77777777" w:rsidR="00FC0832" w:rsidRDefault="00FC0832">
      <w:pPr>
        <w:pStyle w:val="List"/>
        <w:numPr>
          <w:ilvl w:val="0"/>
          <w:numId w:val="12"/>
        </w:numPr>
        <w:tabs>
          <w:tab w:val="left" w:pos="576"/>
        </w:tabs>
        <w:snapToGrid w:val="0"/>
        <w:ind w:left="432" w:hanging="432"/>
        <w:jc w:val="left"/>
        <w:rPr>
          <w:ins w:id="5772" w:author="Gary Sullivan" w:date="2020-04-28T17:49:00Z"/>
        </w:rPr>
        <w:pPrChange w:id="5773" w:author="Gary Sullivan" w:date="2020-04-28T17:50:00Z">
          <w:pPr>
            <w:pStyle w:val="List"/>
            <w:numPr>
              <w:numId w:val="12"/>
            </w:numPr>
            <w:tabs>
              <w:tab w:val="num" w:pos="432"/>
              <w:tab w:val="left" w:pos="576"/>
            </w:tabs>
            <w:snapToGrid w:val="0"/>
            <w:ind w:left="0" w:firstLine="0"/>
            <w:jc w:val="left"/>
          </w:pPr>
        </w:pPrChange>
      </w:pPr>
      <w:ins w:id="5774" w:author="Gary Sullivan" w:date="2020-04-28T17:44:00Z">
        <w:r>
          <w:t>Kiyofumi Abe</w:t>
        </w:r>
      </w:ins>
      <w:ins w:id="5775" w:author="Gary Sullivan" w:date="2020-04-28T17:47:00Z">
        <w:r>
          <w:t xml:space="preserve"> (</w:t>
        </w:r>
      </w:ins>
      <w:ins w:id="5776" w:author="Gary Sullivan" w:date="2020-04-28T17:44:00Z">
        <w:r>
          <w:t>Panasonic</w:t>
        </w:r>
      </w:ins>
      <w:ins w:id="5777" w:author="Gary Sullivan" w:date="2020-04-28T17:49:00Z">
        <w:r>
          <w:t>)</w:t>
        </w:r>
      </w:ins>
    </w:p>
    <w:p w14:paraId="58EDB67B" w14:textId="77777777" w:rsidR="00FC0832" w:rsidRDefault="00FC0832">
      <w:pPr>
        <w:pStyle w:val="List"/>
        <w:numPr>
          <w:ilvl w:val="0"/>
          <w:numId w:val="12"/>
        </w:numPr>
        <w:tabs>
          <w:tab w:val="left" w:pos="576"/>
        </w:tabs>
        <w:snapToGrid w:val="0"/>
        <w:ind w:left="432" w:hanging="432"/>
        <w:jc w:val="left"/>
        <w:rPr>
          <w:ins w:id="5778" w:author="Gary Sullivan" w:date="2020-04-28T17:49:00Z"/>
        </w:rPr>
        <w:pPrChange w:id="5779" w:author="Gary Sullivan" w:date="2020-04-28T17:50:00Z">
          <w:pPr>
            <w:pStyle w:val="List"/>
            <w:numPr>
              <w:numId w:val="12"/>
            </w:numPr>
            <w:tabs>
              <w:tab w:val="num" w:pos="432"/>
              <w:tab w:val="left" w:pos="576"/>
            </w:tabs>
            <w:snapToGrid w:val="0"/>
            <w:ind w:left="0" w:firstLine="0"/>
            <w:jc w:val="left"/>
          </w:pPr>
        </w:pPrChange>
      </w:pPr>
      <w:ins w:id="5780" w:author="Gary Sullivan" w:date="2020-04-28T17:44:00Z">
        <w:r>
          <w:t>Yongjo Ahn</w:t>
        </w:r>
      </w:ins>
      <w:ins w:id="5781" w:author="Gary Sullivan" w:date="2020-04-28T17:47:00Z">
        <w:r>
          <w:t xml:space="preserve"> (</w:t>
        </w:r>
      </w:ins>
      <w:ins w:id="5782" w:author="Gary Sullivan" w:date="2020-04-28T17:44:00Z">
        <w:r>
          <w:t>Digital Insights</w:t>
        </w:r>
      </w:ins>
      <w:ins w:id="5783" w:author="Gary Sullivan" w:date="2020-04-28T17:49:00Z">
        <w:r>
          <w:t>)</w:t>
        </w:r>
      </w:ins>
    </w:p>
    <w:p w14:paraId="391B52BA" w14:textId="77777777" w:rsidR="00FC0832" w:rsidRDefault="00FC0832">
      <w:pPr>
        <w:pStyle w:val="List"/>
        <w:numPr>
          <w:ilvl w:val="0"/>
          <w:numId w:val="12"/>
        </w:numPr>
        <w:tabs>
          <w:tab w:val="left" w:pos="576"/>
        </w:tabs>
        <w:snapToGrid w:val="0"/>
        <w:ind w:left="432" w:hanging="432"/>
        <w:jc w:val="left"/>
        <w:rPr>
          <w:ins w:id="5784" w:author="Gary Sullivan" w:date="2020-04-28T17:49:00Z"/>
        </w:rPr>
        <w:pPrChange w:id="5785" w:author="Gary Sullivan" w:date="2020-04-28T17:50:00Z">
          <w:pPr>
            <w:pStyle w:val="List"/>
            <w:numPr>
              <w:numId w:val="12"/>
            </w:numPr>
            <w:tabs>
              <w:tab w:val="num" w:pos="432"/>
              <w:tab w:val="left" w:pos="576"/>
            </w:tabs>
            <w:snapToGrid w:val="0"/>
            <w:ind w:left="0" w:firstLine="0"/>
            <w:jc w:val="left"/>
          </w:pPr>
        </w:pPrChange>
      </w:pPr>
      <w:ins w:id="5786" w:author="Gary Sullivan" w:date="2020-04-28T17:44:00Z">
        <w:r>
          <w:t>Elena Alshina</w:t>
        </w:r>
      </w:ins>
      <w:ins w:id="5787" w:author="Gary Sullivan" w:date="2020-04-28T17:47:00Z">
        <w:r>
          <w:t xml:space="preserve"> (</w:t>
        </w:r>
      </w:ins>
      <w:ins w:id="5788" w:author="Gary Sullivan" w:date="2020-04-28T17:44:00Z">
        <w:r>
          <w:t>Huawei</w:t>
        </w:r>
      </w:ins>
      <w:ins w:id="5789" w:author="Gary Sullivan" w:date="2020-04-28T17:49:00Z">
        <w:r>
          <w:t>)</w:t>
        </w:r>
      </w:ins>
    </w:p>
    <w:p w14:paraId="34B160F0" w14:textId="77777777" w:rsidR="00FC0832" w:rsidRDefault="00FC0832">
      <w:pPr>
        <w:pStyle w:val="List"/>
        <w:numPr>
          <w:ilvl w:val="0"/>
          <w:numId w:val="12"/>
        </w:numPr>
        <w:tabs>
          <w:tab w:val="left" w:pos="576"/>
        </w:tabs>
        <w:snapToGrid w:val="0"/>
        <w:ind w:left="432" w:hanging="432"/>
        <w:jc w:val="left"/>
        <w:rPr>
          <w:ins w:id="5790" w:author="Gary Sullivan" w:date="2020-04-28T17:49:00Z"/>
        </w:rPr>
        <w:pPrChange w:id="5791" w:author="Gary Sullivan" w:date="2020-04-28T17:50:00Z">
          <w:pPr>
            <w:pStyle w:val="List"/>
            <w:numPr>
              <w:numId w:val="12"/>
            </w:numPr>
            <w:tabs>
              <w:tab w:val="num" w:pos="432"/>
              <w:tab w:val="left" w:pos="576"/>
            </w:tabs>
            <w:snapToGrid w:val="0"/>
            <w:ind w:left="0" w:firstLine="0"/>
            <w:jc w:val="left"/>
          </w:pPr>
        </w:pPrChange>
      </w:pPr>
      <w:ins w:id="5792" w:author="Gary Sullivan" w:date="2020-04-28T17:44:00Z">
        <w:r>
          <w:t>Alireza Aminlou</w:t>
        </w:r>
      </w:ins>
      <w:ins w:id="5793" w:author="Gary Sullivan" w:date="2020-04-28T17:47:00Z">
        <w:r>
          <w:t xml:space="preserve"> (</w:t>
        </w:r>
      </w:ins>
      <w:ins w:id="5794" w:author="Gary Sullivan" w:date="2020-04-28T17:44:00Z">
        <w:r>
          <w:t>Nokia-FI</w:t>
        </w:r>
      </w:ins>
      <w:ins w:id="5795" w:author="Gary Sullivan" w:date="2020-04-28T17:49:00Z">
        <w:r>
          <w:t>)</w:t>
        </w:r>
      </w:ins>
    </w:p>
    <w:p w14:paraId="2C9B3ABC" w14:textId="77777777" w:rsidR="00FC0832" w:rsidRDefault="00FC0832">
      <w:pPr>
        <w:pStyle w:val="List"/>
        <w:numPr>
          <w:ilvl w:val="0"/>
          <w:numId w:val="12"/>
        </w:numPr>
        <w:tabs>
          <w:tab w:val="left" w:pos="576"/>
        </w:tabs>
        <w:snapToGrid w:val="0"/>
        <w:ind w:left="432" w:hanging="432"/>
        <w:jc w:val="left"/>
        <w:rPr>
          <w:ins w:id="5796" w:author="Gary Sullivan" w:date="2020-04-28T17:49:00Z"/>
        </w:rPr>
        <w:pPrChange w:id="5797" w:author="Gary Sullivan" w:date="2020-04-28T17:50:00Z">
          <w:pPr>
            <w:pStyle w:val="List"/>
            <w:numPr>
              <w:numId w:val="12"/>
            </w:numPr>
            <w:tabs>
              <w:tab w:val="num" w:pos="432"/>
              <w:tab w:val="left" w:pos="576"/>
            </w:tabs>
            <w:snapToGrid w:val="0"/>
            <w:ind w:left="0" w:firstLine="0"/>
            <w:jc w:val="left"/>
          </w:pPr>
        </w:pPrChange>
      </w:pPr>
      <w:ins w:id="5798" w:author="Gary Sullivan" w:date="2020-04-28T17:44:00Z">
        <w:r>
          <w:t>Hadi Amirpour</w:t>
        </w:r>
      </w:ins>
      <w:ins w:id="5799" w:author="Gary Sullivan" w:date="2020-04-28T17:47:00Z">
        <w:r>
          <w:t xml:space="preserve"> (</w:t>
        </w:r>
      </w:ins>
      <w:ins w:id="5800" w:author="Gary Sullivan" w:date="2020-04-28T17:44:00Z">
        <w:r>
          <w:t>ITEC</w:t>
        </w:r>
      </w:ins>
      <w:ins w:id="5801" w:author="Gary Sullivan" w:date="2020-04-28T17:49:00Z">
        <w:r>
          <w:t>)</w:t>
        </w:r>
      </w:ins>
    </w:p>
    <w:p w14:paraId="74DD9067" w14:textId="77777777" w:rsidR="00FC0832" w:rsidRDefault="00FC0832">
      <w:pPr>
        <w:pStyle w:val="List"/>
        <w:numPr>
          <w:ilvl w:val="0"/>
          <w:numId w:val="12"/>
        </w:numPr>
        <w:tabs>
          <w:tab w:val="left" w:pos="576"/>
        </w:tabs>
        <w:snapToGrid w:val="0"/>
        <w:ind w:left="432" w:hanging="432"/>
        <w:jc w:val="left"/>
        <w:rPr>
          <w:ins w:id="5802" w:author="Gary Sullivan" w:date="2020-04-28T17:49:00Z"/>
        </w:rPr>
        <w:pPrChange w:id="5803" w:author="Gary Sullivan" w:date="2020-04-28T17:50:00Z">
          <w:pPr>
            <w:pStyle w:val="List"/>
            <w:numPr>
              <w:numId w:val="12"/>
            </w:numPr>
            <w:tabs>
              <w:tab w:val="num" w:pos="432"/>
              <w:tab w:val="left" w:pos="576"/>
            </w:tabs>
            <w:snapToGrid w:val="0"/>
            <w:ind w:left="0" w:firstLine="0"/>
            <w:jc w:val="left"/>
          </w:pPr>
        </w:pPrChange>
      </w:pPr>
      <w:ins w:id="5804" w:author="Gary Sullivan" w:date="2020-04-28T17:44:00Z">
        <w:r>
          <w:t>Kenneth Andersson</w:t>
        </w:r>
      </w:ins>
      <w:ins w:id="5805" w:author="Gary Sullivan" w:date="2020-04-28T17:47:00Z">
        <w:r>
          <w:t xml:space="preserve"> (</w:t>
        </w:r>
      </w:ins>
      <w:ins w:id="5806" w:author="Gary Sullivan" w:date="2020-04-28T17:44:00Z">
        <w:r>
          <w:t>Ericsson</w:t>
        </w:r>
      </w:ins>
      <w:ins w:id="5807" w:author="Gary Sullivan" w:date="2020-04-28T17:49:00Z">
        <w:r>
          <w:t>)</w:t>
        </w:r>
      </w:ins>
    </w:p>
    <w:p w14:paraId="70339FC9" w14:textId="77777777" w:rsidR="00FC0832" w:rsidRDefault="00FC0832">
      <w:pPr>
        <w:pStyle w:val="List"/>
        <w:numPr>
          <w:ilvl w:val="0"/>
          <w:numId w:val="12"/>
        </w:numPr>
        <w:tabs>
          <w:tab w:val="left" w:pos="576"/>
        </w:tabs>
        <w:snapToGrid w:val="0"/>
        <w:ind w:left="432" w:hanging="432"/>
        <w:jc w:val="left"/>
        <w:rPr>
          <w:ins w:id="5808" w:author="Gary Sullivan" w:date="2020-04-28T17:49:00Z"/>
        </w:rPr>
        <w:pPrChange w:id="5809" w:author="Gary Sullivan" w:date="2020-04-28T17:50:00Z">
          <w:pPr>
            <w:pStyle w:val="List"/>
            <w:numPr>
              <w:numId w:val="12"/>
            </w:numPr>
            <w:tabs>
              <w:tab w:val="num" w:pos="432"/>
              <w:tab w:val="left" w:pos="576"/>
            </w:tabs>
            <w:snapToGrid w:val="0"/>
            <w:ind w:left="0" w:firstLine="0"/>
            <w:jc w:val="left"/>
          </w:pPr>
        </w:pPrChange>
      </w:pPr>
      <w:ins w:id="5810" w:author="Gary Sullivan" w:date="2020-04-28T17:44:00Z">
        <w:r>
          <w:t>Ichiro Ando</w:t>
        </w:r>
      </w:ins>
      <w:ins w:id="5811" w:author="Gary Sullivan" w:date="2020-04-28T17:47:00Z">
        <w:r>
          <w:t xml:space="preserve"> (</w:t>
        </w:r>
      </w:ins>
      <w:ins w:id="5812" w:author="Gary Sullivan" w:date="2020-04-28T17:44:00Z">
        <w:r>
          <w:t>Nikon</w:t>
        </w:r>
      </w:ins>
      <w:ins w:id="5813" w:author="Gary Sullivan" w:date="2020-04-28T17:49:00Z">
        <w:r>
          <w:t>)</w:t>
        </w:r>
      </w:ins>
    </w:p>
    <w:p w14:paraId="3370170C" w14:textId="77777777" w:rsidR="00FC0832" w:rsidRDefault="00FC0832">
      <w:pPr>
        <w:pStyle w:val="List"/>
        <w:numPr>
          <w:ilvl w:val="0"/>
          <w:numId w:val="12"/>
        </w:numPr>
        <w:tabs>
          <w:tab w:val="left" w:pos="576"/>
        </w:tabs>
        <w:snapToGrid w:val="0"/>
        <w:ind w:left="432" w:hanging="432"/>
        <w:jc w:val="left"/>
        <w:rPr>
          <w:ins w:id="5814" w:author="Gary Sullivan" w:date="2020-04-28T17:49:00Z"/>
        </w:rPr>
        <w:pPrChange w:id="5815" w:author="Gary Sullivan" w:date="2020-04-28T17:50:00Z">
          <w:pPr>
            <w:pStyle w:val="List"/>
            <w:numPr>
              <w:numId w:val="12"/>
            </w:numPr>
            <w:tabs>
              <w:tab w:val="num" w:pos="432"/>
              <w:tab w:val="left" w:pos="576"/>
            </w:tabs>
            <w:snapToGrid w:val="0"/>
            <w:ind w:left="0" w:firstLine="0"/>
            <w:jc w:val="left"/>
          </w:pPr>
        </w:pPrChange>
      </w:pPr>
      <w:ins w:id="5816" w:author="Gary Sullivan" w:date="2020-04-28T17:44:00Z">
        <w:r>
          <w:t>Jeeva Raj Arumugam</w:t>
        </w:r>
      </w:ins>
      <w:ins w:id="5817" w:author="Gary Sullivan" w:date="2020-04-28T17:47:00Z">
        <w:r>
          <w:t xml:space="preserve"> (</w:t>
        </w:r>
      </w:ins>
      <w:ins w:id="5818" w:author="Gary Sullivan" w:date="2020-04-28T17:44:00Z">
        <w:r>
          <w:t>Ittiam</w:t>
        </w:r>
      </w:ins>
      <w:ins w:id="5819" w:author="Gary Sullivan" w:date="2020-04-28T17:49:00Z">
        <w:r>
          <w:t>)</w:t>
        </w:r>
      </w:ins>
    </w:p>
    <w:p w14:paraId="64A9A581" w14:textId="77777777" w:rsidR="00FC0832" w:rsidRDefault="00FC0832">
      <w:pPr>
        <w:pStyle w:val="List"/>
        <w:numPr>
          <w:ilvl w:val="0"/>
          <w:numId w:val="12"/>
        </w:numPr>
        <w:tabs>
          <w:tab w:val="left" w:pos="576"/>
        </w:tabs>
        <w:snapToGrid w:val="0"/>
        <w:ind w:left="432" w:hanging="432"/>
        <w:jc w:val="left"/>
        <w:rPr>
          <w:ins w:id="5820" w:author="Gary Sullivan" w:date="2020-04-28T17:49:00Z"/>
        </w:rPr>
        <w:pPrChange w:id="5821" w:author="Gary Sullivan" w:date="2020-04-28T17:50:00Z">
          <w:pPr>
            <w:pStyle w:val="List"/>
            <w:numPr>
              <w:numId w:val="12"/>
            </w:numPr>
            <w:tabs>
              <w:tab w:val="num" w:pos="432"/>
              <w:tab w:val="left" w:pos="576"/>
            </w:tabs>
            <w:snapToGrid w:val="0"/>
            <w:ind w:left="0" w:firstLine="0"/>
            <w:jc w:val="left"/>
          </w:pPr>
        </w:pPrChange>
      </w:pPr>
      <w:ins w:id="5822" w:author="Gary Sullivan" w:date="2020-04-28T17:44:00Z">
        <w:r>
          <w:t>Hamid Azadegan</w:t>
        </w:r>
      </w:ins>
      <w:ins w:id="5823" w:author="Gary Sullivan" w:date="2020-04-28T17:47:00Z">
        <w:r>
          <w:t xml:space="preserve"> (</w:t>
        </w:r>
      </w:ins>
      <w:ins w:id="5824" w:author="Gary Sullivan" w:date="2020-04-28T17:44:00Z">
        <w:r>
          <w:t>IRIB</w:t>
        </w:r>
      </w:ins>
      <w:ins w:id="5825" w:author="Gary Sullivan" w:date="2020-04-28T17:49:00Z">
        <w:r>
          <w:t>)</w:t>
        </w:r>
      </w:ins>
    </w:p>
    <w:p w14:paraId="24281A98" w14:textId="77777777" w:rsidR="00FC0832" w:rsidRDefault="00FC0832">
      <w:pPr>
        <w:pStyle w:val="List"/>
        <w:numPr>
          <w:ilvl w:val="0"/>
          <w:numId w:val="12"/>
        </w:numPr>
        <w:tabs>
          <w:tab w:val="left" w:pos="576"/>
        </w:tabs>
        <w:snapToGrid w:val="0"/>
        <w:ind w:left="432" w:hanging="432"/>
        <w:jc w:val="left"/>
        <w:rPr>
          <w:ins w:id="5826" w:author="Gary Sullivan" w:date="2020-04-28T17:49:00Z"/>
        </w:rPr>
        <w:pPrChange w:id="5827" w:author="Gary Sullivan" w:date="2020-04-28T17:50:00Z">
          <w:pPr>
            <w:pStyle w:val="List"/>
            <w:numPr>
              <w:numId w:val="12"/>
            </w:numPr>
            <w:tabs>
              <w:tab w:val="num" w:pos="432"/>
              <w:tab w:val="left" w:pos="576"/>
            </w:tabs>
            <w:snapToGrid w:val="0"/>
            <w:ind w:left="0" w:firstLine="0"/>
            <w:jc w:val="left"/>
          </w:pPr>
        </w:pPrChange>
      </w:pPr>
      <w:ins w:id="5828" w:author="Gary Sullivan" w:date="2020-04-28T17:44:00Z">
        <w:r>
          <w:t>Tae Meon Bae</w:t>
        </w:r>
      </w:ins>
      <w:ins w:id="5829" w:author="Gary Sullivan" w:date="2020-04-28T17:47:00Z">
        <w:r>
          <w:t xml:space="preserve"> (</w:t>
        </w:r>
      </w:ins>
      <w:ins w:id="5830" w:author="Gary Sullivan" w:date="2020-04-28T17:44:00Z">
        <w:r>
          <w:t>Ofinno</w:t>
        </w:r>
      </w:ins>
      <w:ins w:id="5831" w:author="Gary Sullivan" w:date="2020-04-28T17:49:00Z">
        <w:r>
          <w:t>)</w:t>
        </w:r>
      </w:ins>
    </w:p>
    <w:p w14:paraId="212E2AD2" w14:textId="77777777" w:rsidR="00FC0832" w:rsidRDefault="00FC0832">
      <w:pPr>
        <w:pStyle w:val="List"/>
        <w:numPr>
          <w:ilvl w:val="0"/>
          <w:numId w:val="12"/>
        </w:numPr>
        <w:tabs>
          <w:tab w:val="left" w:pos="576"/>
        </w:tabs>
        <w:snapToGrid w:val="0"/>
        <w:ind w:left="432" w:hanging="432"/>
        <w:jc w:val="left"/>
        <w:rPr>
          <w:ins w:id="5832" w:author="Gary Sullivan" w:date="2020-04-28T17:49:00Z"/>
        </w:rPr>
        <w:pPrChange w:id="5833" w:author="Gary Sullivan" w:date="2020-04-28T17:50:00Z">
          <w:pPr>
            <w:pStyle w:val="List"/>
            <w:numPr>
              <w:numId w:val="12"/>
            </w:numPr>
            <w:tabs>
              <w:tab w:val="num" w:pos="432"/>
              <w:tab w:val="left" w:pos="576"/>
            </w:tabs>
            <w:snapToGrid w:val="0"/>
            <w:ind w:left="0" w:firstLine="0"/>
            <w:jc w:val="left"/>
          </w:pPr>
        </w:pPrChange>
      </w:pPr>
      <w:ins w:id="5834" w:author="Gary Sullivan" w:date="2020-04-28T17:44:00Z">
        <w:r>
          <w:t>Gun Bang</w:t>
        </w:r>
      </w:ins>
      <w:ins w:id="5835" w:author="Gary Sullivan" w:date="2020-04-28T17:47:00Z">
        <w:r>
          <w:t xml:space="preserve"> (</w:t>
        </w:r>
      </w:ins>
      <w:ins w:id="5836" w:author="Gary Sullivan" w:date="2020-04-28T17:44:00Z">
        <w:r>
          <w:t>ETRI</w:t>
        </w:r>
      </w:ins>
      <w:ins w:id="5837" w:author="Gary Sullivan" w:date="2020-04-28T17:49:00Z">
        <w:r>
          <w:t>)</w:t>
        </w:r>
      </w:ins>
    </w:p>
    <w:p w14:paraId="0168836A" w14:textId="77777777" w:rsidR="00FC0832" w:rsidRDefault="00FC0832">
      <w:pPr>
        <w:pStyle w:val="List"/>
        <w:numPr>
          <w:ilvl w:val="0"/>
          <w:numId w:val="12"/>
        </w:numPr>
        <w:tabs>
          <w:tab w:val="left" w:pos="576"/>
        </w:tabs>
        <w:snapToGrid w:val="0"/>
        <w:ind w:left="432" w:hanging="432"/>
        <w:jc w:val="left"/>
        <w:rPr>
          <w:ins w:id="5838" w:author="Gary Sullivan" w:date="2020-04-28T17:49:00Z"/>
        </w:rPr>
        <w:pPrChange w:id="5839" w:author="Gary Sullivan" w:date="2020-04-28T17:50:00Z">
          <w:pPr>
            <w:pStyle w:val="List"/>
            <w:numPr>
              <w:numId w:val="12"/>
            </w:numPr>
            <w:tabs>
              <w:tab w:val="num" w:pos="432"/>
              <w:tab w:val="left" w:pos="576"/>
            </w:tabs>
            <w:snapToGrid w:val="0"/>
            <w:ind w:left="0" w:firstLine="0"/>
            <w:jc w:val="left"/>
          </w:pPr>
        </w:pPrChange>
      </w:pPr>
      <w:ins w:id="5840" w:author="Gary Sullivan" w:date="2020-04-28T17:44:00Z">
        <w:r>
          <w:t>Vittorio Baroncini</w:t>
        </w:r>
      </w:ins>
      <w:ins w:id="5841" w:author="Gary Sullivan" w:date="2020-04-28T17:47:00Z">
        <w:r>
          <w:t xml:space="preserve"> (</w:t>
        </w:r>
      </w:ins>
      <w:ins w:id="5842" w:author="Gary Sullivan" w:date="2020-04-28T17:44:00Z">
        <w:r>
          <w:t>VABTECH</w:t>
        </w:r>
      </w:ins>
      <w:ins w:id="5843" w:author="Gary Sullivan" w:date="2020-04-28T17:49:00Z">
        <w:r>
          <w:t>)</w:t>
        </w:r>
      </w:ins>
    </w:p>
    <w:p w14:paraId="31454191" w14:textId="77777777" w:rsidR="00FC0832" w:rsidRDefault="00FC0832">
      <w:pPr>
        <w:pStyle w:val="List"/>
        <w:numPr>
          <w:ilvl w:val="0"/>
          <w:numId w:val="12"/>
        </w:numPr>
        <w:tabs>
          <w:tab w:val="left" w:pos="576"/>
        </w:tabs>
        <w:snapToGrid w:val="0"/>
        <w:ind w:left="432" w:hanging="432"/>
        <w:jc w:val="left"/>
        <w:rPr>
          <w:ins w:id="5844" w:author="Gary Sullivan" w:date="2020-04-28T17:49:00Z"/>
        </w:rPr>
        <w:pPrChange w:id="5845" w:author="Gary Sullivan" w:date="2020-04-28T17:50:00Z">
          <w:pPr>
            <w:pStyle w:val="List"/>
            <w:numPr>
              <w:numId w:val="12"/>
            </w:numPr>
            <w:tabs>
              <w:tab w:val="num" w:pos="432"/>
              <w:tab w:val="left" w:pos="576"/>
            </w:tabs>
            <w:snapToGrid w:val="0"/>
            <w:ind w:left="0" w:firstLine="0"/>
            <w:jc w:val="left"/>
          </w:pPr>
        </w:pPrChange>
      </w:pPr>
      <w:ins w:id="5846" w:author="Gary Sullivan" w:date="2020-04-28T17:44:00Z">
        <w:r>
          <w:t>Philippe Bordes</w:t>
        </w:r>
      </w:ins>
      <w:ins w:id="5847" w:author="Gary Sullivan" w:date="2020-04-28T17:47:00Z">
        <w:r>
          <w:t xml:space="preserve"> (</w:t>
        </w:r>
      </w:ins>
      <w:ins w:id="5848" w:author="Gary Sullivan" w:date="2020-04-28T17:44:00Z">
        <w:r>
          <w:t>InterDigital</w:t>
        </w:r>
      </w:ins>
      <w:ins w:id="5849" w:author="Gary Sullivan" w:date="2020-04-28T17:49:00Z">
        <w:r>
          <w:t>)</w:t>
        </w:r>
      </w:ins>
    </w:p>
    <w:p w14:paraId="640A6478" w14:textId="77777777" w:rsidR="00FC0832" w:rsidRDefault="00FC0832">
      <w:pPr>
        <w:pStyle w:val="List"/>
        <w:numPr>
          <w:ilvl w:val="0"/>
          <w:numId w:val="12"/>
        </w:numPr>
        <w:tabs>
          <w:tab w:val="left" w:pos="576"/>
        </w:tabs>
        <w:snapToGrid w:val="0"/>
        <w:ind w:left="432" w:hanging="432"/>
        <w:jc w:val="left"/>
        <w:rPr>
          <w:ins w:id="5850" w:author="Gary Sullivan" w:date="2020-04-28T17:49:00Z"/>
        </w:rPr>
        <w:pPrChange w:id="5851" w:author="Gary Sullivan" w:date="2020-04-28T17:50:00Z">
          <w:pPr>
            <w:pStyle w:val="List"/>
            <w:numPr>
              <w:numId w:val="12"/>
            </w:numPr>
            <w:tabs>
              <w:tab w:val="num" w:pos="432"/>
              <w:tab w:val="left" w:pos="576"/>
            </w:tabs>
            <w:snapToGrid w:val="0"/>
            <w:ind w:left="0" w:firstLine="0"/>
            <w:jc w:val="left"/>
          </w:pPr>
        </w:pPrChange>
      </w:pPr>
      <w:ins w:id="5852" w:author="Gary Sullivan" w:date="2020-04-28T17:44:00Z">
        <w:r>
          <w:t>Frank Bossen</w:t>
        </w:r>
      </w:ins>
      <w:ins w:id="5853" w:author="Gary Sullivan" w:date="2020-04-28T17:47:00Z">
        <w:r>
          <w:t xml:space="preserve"> (</w:t>
        </w:r>
      </w:ins>
      <w:ins w:id="5854" w:author="Gary Sullivan" w:date="2020-04-28T17:44:00Z">
        <w:r>
          <w:t>Sharp</w:t>
        </w:r>
      </w:ins>
      <w:ins w:id="5855" w:author="Gary Sullivan" w:date="2020-04-28T17:49:00Z">
        <w:r>
          <w:t>)</w:t>
        </w:r>
      </w:ins>
    </w:p>
    <w:p w14:paraId="602FD35C" w14:textId="77777777" w:rsidR="00FC0832" w:rsidRDefault="00FC0832">
      <w:pPr>
        <w:pStyle w:val="List"/>
        <w:numPr>
          <w:ilvl w:val="0"/>
          <w:numId w:val="12"/>
        </w:numPr>
        <w:tabs>
          <w:tab w:val="left" w:pos="576"/>
        </w:tabs>
        <w:snapToGrid w:val="0"/>
        <w:ind w:left="432" w:hanging="432"/>
        <w:jc w:val="left"/>
        <w:rPr>
          <w:ins w:id="5856" w:author="Gary Sullivan" w:date="2020-04-28T17:49:00Z"/>
        </w:rPr>
        <w:pPrChange w:id="5857" w:author="Gary Sullivan" w:date="2020-04-28T17:50:00Z">
          <w:pPr>
            <w:pStyle w:val="List"/>
            <w:numPr>
              <w:numId w:val="12"/>
            </w:numPr>
            <w:tabs>
              <w:tab w:val="num" w:pos="432"/>
              <w:tab w:val="left" w:pos="576"/>
            </w:tabs>
            <w:snapToGrid w:val="0"/>
            <w:ind w:left="0" w:firstLine="0"/>
            <w:jc w:val="left"/>
          </w:pPr>
        </w:pPrChange>
      </w:pPr>
      <w:ins w:id="5858" w:author="Gary Sullivan" w:date="2020-04-28T17:44:00Z">
        <w:r>
          <w:t>Jill Boyce</w:t>
        </w:r>
      </w:ins>
      <w:ins w:id="5859" w:author="Gary Sullivan" w:date="2020-04-28T17:47:00Z">
        <w:r>
          <w:t xml:space="preserve"> (</w:t>
        </w:r>
      </w:ins>
      <w:ins w:id="5860" w:author="Gary Sullivan" w:date="2020-04-28T17:44:00Z">
        <w:r>
          <w:t>Intel</w:t>
        </w:r>
      </w:ins>
      <w:ins w:id="5861" w:author="Gary Sullivan" w:date="2020-04-28T17:49:00Z">
        <w:r>
          <w:t>)</w:t>
        </w:r>
      </w:ins>
    </w:p>
    <w:p w14:paraId="2D7CCDA5" w14:textId="77777777" w:rsidR="00FC0832" w:rsidRDefault="00FC0832">
      <w:pPr>
        <w:pStyle w:val="List"/>
        <w:numPr>
          <w:ilvl w:val="0"/>
          <w:numId w:val="12"/>
        </w:numPr>
        <w:tabs>
          <w:tab w:val="left" w:pos="576"/>
        </w:tabs>
        <w:snapToGrid w:val="0"/>
        <w:ind w:left="432" w:hanging="432"/>
        <w:jc w:val="left"/>
        <w:rPr>
          <w:ins w:id="5862" w:author="Gary Sullivan" w:date="2020-04-28T17:49:00Z"/>
        </w:rPr>
        <w:pPrChange w:id="5863" w:author="Gary Sullivan" w:date="2020-04-28T17:50:00Z">
          <w:pPr>
            <w:pStyle w:val="List"/>
            <w:numPr>
              <w:numId w:val="12"/>
            </w:numPr>
            <w:tabs>
              <w:tab w:val="num" w:pos="432"/>
              <w:tab w:val="left" w:pos="576"/>
            </w:tabs>
            <w:snapToGrid w:val="0"/>
            <w:ind w:left="0" w:firstLine="0"/>
            <w:jc w:val="left"/>
          </w:pPr>
        </w:pPrChange>
      </w:pPr>
      <w:ins w:id="5864" w:author="Gary Sullivan" w:date="2020-04-28T17:44:00Z">
        <w:r>
          <w:t>Benjamin</w:t>
        </w:r>
      </w:ins>
      <w:ins w:id="5865" w:author="Gary Sullivan" w:date="2020-04-28T17:45:00Z">
        <w:r>
          <w:t xml:space="preserve"> </w:t>
        </w:r>
      </w:ins>
      <w:ins w:id="5866" w:author="Gary Sullivan" w:date="2020-04-28T17:44:00Z">
        <w:r>
          <w:t>Bross</w:t>
        </w:r>
      </w:ins>
      <w:ins w:id="5867" w:author="Gary Sullivan" w:date="2020-04-28T17:47:00Z">
        <w:r>
          <w:t xml:space="preserve"> (</w:t>
        </w:r>
      </w:ins>
      <w:ins w:id="5868" w:author="Gary Sullivan" w:date="2020-04-28T17:44:00Z">
        <w:r>
          <w:t>Fraunhofer HHI</w:t>
        </w:r>
      </w:ins>
      <w:ins w:id="5869" w:author="Gary Sullivan" w:date="2020-04-28T17:49:00Z">
        <w:r>
          <w:t>)</w:t>
        </w:r>
      </w:ins>
    </w:p>
    <w:p w14:paraId="57E532BE" w14:textId="77777777" w:rsidR="00FC0832" w:rsidRDefault="00FC0832">
      <w:pPr>
        <w:pStyle w:val="List"/>
        <w:numPr>
          <w:ilvl w:val="0"/>
          <w:numId w:val="12"/>
        </w:numPr>
        <w:tabs>
          <w:tab w:val="left" w:pos="576"/>
        </w:tabs>
        <w:snapToGrid w:val="0"/>
        <w:ind w:left="432" w:hanging="432"/>
        <w:jc w:val="left"/>
        <w:rPr>
          <w:ins w:id="5870" w:author="Gary Sullivan" w:date="2020-04-28T17:49:00Z"/>
        </w:rPr>
        <w:pPrChange w:id="5871" w:author="Gary Sullivan" w:date="2020-04-28T17:50:00Z">
          <w:pPr>
            <w:pStyle w:val="List"/>
            <w:numPr>
              <w:numId w:val="12"/>
            </w:numPr>
            <w:tabs>
              <w:tab w:val="num" w:pos="432"/>
              <w:tab w:val="left" w:pos="576"/>
            </w:tabs>
            <w:snapToGrid w:val="0"/>
            <w:ind w:left="0" w:firstLine="0"/>
            <w:jc w:val="left"/>
          </w:pPr>
        </w:pPrChange>
      </w:pPr>
      <w:ins w:id="5872" w:author="Gary Sullivan" w:date="2020-04-28T17:44:00Z">
        <w:r>
          <w:t>Adrian</w:t>
        </w:r>
      </w:ins>
      <w:ins w:id="5873" w:author="Gary Sullivan" w:date="2020-04-28T17:45:00Z">
        <w:r>
          <w:t xml:space="preserve"> </w:t>
        </w:r>
      </w:ins>
      <w:ins w:id="5874" w:author="Gary Sullivan" w:date="2020-04-28T17:44:00Z">
        <w:r>
          <w:t>Browne</w:t>
        </w:r>
      </w:ins>
      <w:ins w:id="5875" w:author="Gary Sullivan" w:date="2020-04-28T17:47:00Z">
        <w:r>
          <w:t xml:space="preserve"> (</w:t>
        </w:r>
      </w:ins>
      <w:ins w:id="5876" w:author="Gary Sullivan" w:date="2020-04-28T17:44:00Z">
        <w:r>
          <w:t>Sony</w:t>
        </w:r>
      </w:ins>
      <w:ins w:id="5877" w:author="Gary Sullivan" w:date="2020-04-28T17:49:00Z">
        <w:r>
          <w:t>)</w:t>
        </w:r>
      </w:ins>
    </w:p>
    <w:p w14:paraId="23F5A80B" w14:textId="77777777" w:rsidR="00FC0832" w:rsidRDefault="00FC0832">
      <w:pPr>
        <w:pStyle w:val="List"/>
        <w:numPr>
          <w:ilvl w:val="0"/>
          <w:numId w:val="12"/>
        </w:numPr>
        <w:tabs>
          <w:tab w:val="left" w:pos="576"/>
        </w:tabs>
        <w:snapToGrid w:val="0"/>
        <w:ind w:left="432" w:hanging="432"/>
        <w:jc w:val="left"/>
        <w:rPr>
          <w:ins w:id="5878" w:author="Gary Sullivan" w:date="2020-04-28T17:49:00Z"/>
        </w:rPr>
        <w:pPrChange w:id="5879" w:author="Gary Sullivan" w:date="2020-04-28T17:50:00Z">
          <w:pPr>
            <w:pStyle w:val="List"/>
            <w:numPr>
              <w:numId w:val="12"/>
            </w:numPr>
            <w:tabs>
              <w:tab w:val="num" w:pos="432"/>
              <w:tab w:val="left" w:pos="576"/>
            </w:tabs>
            <w:snapToGrid w:val="0"/>
            <w:ind w:left="0" w:firstLine="0"/>
            <w:jc w:val="left"/>
          </w:pPr>
        </w:pPrChange>
      </w:pPr>
      <w:ins w:id="5880" w:author="Gary Sullivan" w:date="2020-04-28T17:44:00Z">
        <w:r>
          <w:t>Angelo</w:t>
        </w:r>
      </w:ins>
      <w:ins w:id="5881" w:author="Gary Sullivan" w:date="2020-04-28T17:45:00Z">
        <w:r>
          <w:t xml:space="preserve"> </w:t>
        </w:r>
      </w:ins>
      <w:ins w:id="5882" w:author="Gary Sullivan" w:date="2020-04-28T17:44:00Z">
        <w:r>
          <w:t>Bruccoleri</w:t>
        </w:r>
      </w:ins>
      <w:ins w:id="5883" w:author="Gary Sullivan" w:date="2020-04-28T17:47:00Z">
        <w:r>
          <w:t xml:space="preserve"> (</w:t>
        </w:r>
      </w:ins>
      <w:ins w:id="5884" w:author="Gary Sullivan" w:date="2020-04-28T17:44:00Z">
        <w:r>
          <w:t>RAI</w:t>
        </w:r>
      </w:ins>
      <w:ins w:id="5885" w:author="Gary Sullivan" w:date="2020-04-28T17:49:00Z">
        <w:r>
          <w:t>)</w:t>
        </w:r>
      </w:ins>
    </w:p>
    <w:p w14:paraId="04039326" w14:textId="77777777" w:rsidR="00FC0832" w:rsidRDefault="00FC0832">
      <w:pPr>
        <w:pStyle w:val="List"/>
        <w:numPr>
          <w:ilvl w:val="0"/>
          <w:numId w:val="12"/>
        </w:numPr>
        <w:tabs>
          <w:tab w:val="left" w:pos="576"/>
        </w:tabs>
        <w:snapToGrid w:val="0"/>
        <w:ind w:left="432" w:hanging="432"/>
        <w:jc w:val="left"/>
        <w:rPr>
          <w:ins w:id="5886" w:author="Gary Sullivan" w:date="2020-04-28T17:49:00Z"/>
        </w:rPr>
        <w:pPrChange w:id="5887" w:author="Gary Sullivan" w:date="2020-04-28T17:50:00Z">
          <w:pPr>
            <w:pStyle w:val="List"/>
            <w:numPr>
              <w:numId w:val="12"/>
            </w:numPr>
            <w:tabs>
              <w:tab w:val="num" w:pos="432"/>
              <w:tab w:val="left" w:pos="576"/>
            </w:tabs>
            <w:snapToGrid w:val="0"/>
            <w:ind w:left="0" w:firstLine="0"/>
            <w:jc w:val="left"/>
          </w:pPr>
        </w:pPrChange>
      </w:pPr>
      <w:ins w:id="5888" w:author="Gary Sullivan" w:date="2020-04-28T17:44:00Z">
        <w:r>
          <w:t>Hung</w:t>
        </w:r>
      </w:ins>
      <w:ins w:id="5889" w:author="Gary Sullivan" w:date="2020-04-28T17:45:00Z">
        <w:r>
          <w:t xml:space="preserve"> </w:t>
        </w:r>
      </w:ins>
      <w:ins w:id="5890" w:author="Gary Sullivan" w:date="2020-04-28T17:44:00Z">
        <w:r>
          <w:t>CaoVan</w:t>
        </w:r>
      </w:ins>
      <w:ins w:id="5891" w:author="Gary Sullivan" w:date="2020-04-28T17:47:00Z">
        <w:r>
          <w:t xml:space="preserve"> (</w:t>
        </w:r>
      </w:ins>
      <w:ins w:id="5892" w:author="Gary Sullivan" w:date="2020-04-28T17:44:00Z">
        <w:r>
          <w:t>Renesas</w:t>
        </w:r>
      </w:ins>
      <w:ins w:id="5893" w:author="Gary Sullivan" w:date="2020-04-28T17:49:00Z">
        <w:r>
          <w:t>)</w:t>
        </w:r>
      </w:ins>
    </w:p>
    <w:p w14:paraId="20341932" w14:textId="77777777" w:rsidR="00FC0832" w:rsidRDefault="00FC0832">
      <w:pPr>
        <w:pStyle w:val="List"/>
        <w:numPr>
          <w:ilvl w:val="0"/>
          <w:numId w:val="12"/>
        </w:numPr>
        <w:tabs>
          <w:tab w:val="left" w:pos="576"/>
        </w:tabs>
        <w:snapToGrid w:val="0"/>
        <w:ind w:left="432" w:hanging="432"/>
        <w:jc w:val="left"/>
        <w:rPr>
          <w:ins w:id="5894" w:author="Gary Sullivan" w:date="2020-04-28T17:49:00Z"/>
        </w:rPr>
        <w:pPrChange w:id="5895" w:author="Gary Sullivan" w:date="2020-04-28T17:50:00Z">
          <w:pPr>
            <w:pStyle w:val="List"/>
            <w:numPr>
              <w:numId w:val="12"/>
            </w:numPr>
            <w:tabs>
              <w:tab w:val="num" w:pos="432"/>
              <w:tab w:val="left" w:pos="576"/>
            </w:tabs>
            <w:snapToGrid w:val="0"/>
            <w:ind w:left="0" w:firstLine="0"/>
            <w:jc w:val="left"/>
          </w:pPr>
        </w:pPrChange>
      </w:pPr>
      <w:ins w:id="5896" w:author="Gary Sullivan" w:date="2020-04-28T17:44:00Z">
        <w:r>
          <w:t>Chi</w:t>
        </w:r>
      </w:ins>
      <w:ins w:id="5897" w:author="Gary Sullivan" w:date="2020-04-28T17:45:00Z">
        <w:r>
          <w:t xml:space="preserve"> </w:t>
        </w:r>
      </w:ins>
      <w:ins w:id="5898" w:author="Gary Sullivan" w:date="2020-04-28T17:44:00Z">
        <w:r>
          <w:t>Chai</w:t>
        </w:r>
      </w:ins>
      <w:ins w:id="5899" w:author="Gary Sullivan" w:date="2020-04-28T17:47:00Z">
        <w:r>
          <w:t xml:space="preserve"> (</w:t>
        </w:r>
      </w:ins>
      <w:ins w:id="5900" w:author="Gary Sullivan" w:date="2020-04-28T17:44:00Z">
        <w:r>
          <w:t xml:space="preserve">Ubilinx </w:t>
        </w:r>
      </w:ins>
      <w:ins w:id="5901" w:author="Gary Sullivan" w:date="2020-04-28T17:49:00Z">
        <w:r>
          <w:t>)</w:t>
        </w:r>
      </w:ins>
    </w:p>
    <w:p w14:paraId="5B28A4B1" w14:textId="77777777" w:rsidR="00FC0832" w:rsidRDefault="00FC0832">
      <w:pPr>
        <w:pStyle w:val="List"/>
        <w:numPr>
          <w:ilvl w:val="0"/>
          <w:numId w:val="12"/>
        </w:numPr>
        <w:tabs>
          <w:tab w:val="left" w:pos="576"/>
        </w:tabs>
        <w:snapToGrid w:val="0"/>
        <w:ind w:left="432" w:hanging="432"/>
        <w:jc w:val="left"/>
        <w:rPr>
          <w:ins w:id="5902" w:author="Gary Sullivan" w:date="2020-04-28T17:49:00Z"/>
        </w:rPr>
        <w:pPrChange w:id="5903" w:author="Gary Sullivan" w:date="2020-04-28T17:50:00Z">
          <w:pPr>
            <w:pStyle w:val="List"/>
            <w:numPr>
              <w:numId w:val="12"/>
            </w:numPr>
            <w:tabs>
              <w:tab w:val="num" w:pos="432"/>
              <w:tab w:val="left" w:pos="576"/>
            </w:tabs>
            <w:snapToGrid w:val="0"/>
            <w:ind w:left="0" w:firstLine="0"/>
            <w:jc w:val="left"/>
          </w:pPr>
        </w:pPrChange>
      </w:pPr>
      <w:ins w:id="5904" w:author="Gary Sullivan" w:date="2020-04-28T17:44:00Z">
        <w:r>
          <w:t>Eric</w:t>
        </w:r>
      </w:ins>
      <w:ins w:id="5905" w:author="Gary Sullivan" w:date="2020-04-28T17:45:00Z">
        <w:r>
          <w:t xml:space="preserve"> </w:t>
        </w:r>
      </w:ins>
      <w:ins w:id="5906" w:author="Gary Sullivan" w:date="2020-04-28T17:44:00Z">
        <w:r>
          <w:t>Chai</w:t>
        </w:r>
      </w:ins>
      <w:ins w:id="5907" w:author="Gary Sullivan" w:date="2020-04-28T17:47:00Z">
        <w:r>
          <w:t xml:space="preserve"> (</w:t>
        </w:r>
      </w:ins>
      <w:ins w:id="5908" w:author="Gary Sullivan" w:date="2020-04-28T17:44:00Z">
        <w:r>
          <w:t>Ubilinx</w:t>
        </w:r>
      </w:ins>
      <w:ins w:id="5909" w:author="Gary Sullivan" w:date="2020-04-28T17:49:00Z">
        <w:r>
          <w:t>)</w:t>
        </w:r>
      </w:ins>
    </w:p>
    <w:p w14:paraId="426E85CD" w14:textId="77777777" w:rsidR="00FC0832" w:rsidRDefault="00FC0832">
      <w:pPr>
        <w:pStyle w:val="List"/>
        <w:numPr>
          <w:ilvl w:val="0"/>
          <w:numId w:val="12"/>
        </w:numPr>
        <w:tabs>
          <w:tab w:val="left" w:pos="576"/>
        </w:tabs>
        <w:snapToGrid w:val="0"/>
        <w:ind w:left="432" w:hanging="432"/>
        <w:jc w:val="left"/>
        <w:rPr>
          <w:ins w:id="5910" w:author="Gary Sullivan" w:date="2020-04-28T17:49:00Z"/>
        </w:rPr>
        <w:pPrChange w:id="5911" w:author="Gary Sullivan" w:date="2020-04-28T17:50:00Z">
          <w:pPr>
            <w:pStyle w:val="List"/>
            <w:numPr>
              <w:numId w:val="12"/>
            </w:numPr>
            <w:tabs>
              <w:tab w:val="num" w:pos="432"/>
              <w:tab w:val="left" w:pos="576"/>
            </w:tabs>
            <w:snapToGrid w:val="0"/>
            <w:ind w:left="0" w:firstLine="0"/>
            <w:jc w:val="left"/>
          </w:pPr>
        </w:pPrChange>
      </w:pPr>
      <w:ins w:id="5912" w:author="Gary Sullivan" w:date="2020-04-28T17:44:00Z">
        <w:r>
          <w:t>Yao-Jen</w:t>
        </w:r>
      </w:ins>
      <w:ins w:id="5913" w:author="Gary Sullivan" w:date="2020-04-28T17:45:00Z">
        <w:r>
          <w:t xml:space="preserve"> </w:t>
        </w:r>
      </w:ins>
      <w:ins w:id="5914" w:author="Gary Sullivan" w:date="2020-04-28T17:44:00Z">
        <w:r>
          <w:t>Chang</w:t>
        </w:r>
      </w:ins>
      <w:ins w:id="5915" w:author="Gary Sullivan" w:date="2020-04-28T17:47:00Z">
        <w:r>
          <w:t xml:space="preserve"> (</w:t>
        </w:r>
      </w:ins>
      <w:ins w:id="5916" w:author="Gary Sullivan" w:date="2020-04-28T17:44:00Z">
        <w:r>
          <w:t>Qualcomm</w:t>
        </w:r>
      </w:ins>
      <w:ins w:id="5917" w:author="Gary Sullivan" w:date="2020-04-28T17:49:00Z">
        <w:r>
          <w:t>)</w:t>
        </w:r>
      </w:ins>
    </w:p>
    <w:p w14:paraId="6B2EE126" w14:textId="77777777" w:rsidR="00FC0832" w:rsidRDefault="00FC0832">
      <w:pPr>
        <w:pStyle w:val="List"/>
        <w:numPr>
          <w:ilvl w:val="0"/>
          <w:numId w:val="12"/>
        </w:numPr>
        <w:tabs>
          <w:tab w:val="left" w:pos="576"/>
        </w:tabs>
        <w:snapToGrid w:val="0"/>
        <w:ind w:left="432" w:hanging="432"/>
        <w:jc w:val="left"/>
        <w:rPr>
          <w:ins w:id="5918" w:author="Gary Sullivan" w:date="2020-04-28T17:49:00Z"/>
        </w:rPr>
        <w:pPrChange w:id="5919" w:author="Gary Sullivan" w:date="2020-04-28T17:50:00Z">
          <w:pPr>
            <w:pStyle w:val="List"/>
            <w:numPr>
              <w:numId w:val="12"/>
            </w:numPr>
            <w:tabs>
              <w:tab w:val="num" w:pos="432"/>
              <w:tab w:val="left" w:pos="576"/>
            </w:tabs>
            <w:snapToGrid w:val="0"/>
            <w:ind w:left="0" w:firstLine="0"/>
            <w:jc w:val="left"/>
          </w:pPr>
        </w:pPrChange>
      </w:pPr>
      <w:ins w:id="5920" w:author="Gary Sullivan" w:date="2020-04-28T17:44:00Z">
        <w:r>
          <w:t>Yung-Hsuan (Jessie)</w:t>
        </w:r>
      </w:ins>
      <w:ins w:id="5921" w:author="Gary Sullivan" w:date="2020-04-28T17:45:00Z">
        <w:r>
          <w:t xml:space="preserve"> </w:t>
        </w:r>
      </w:ins>
      <w:ins w:id="5922" w:author="Gary Sullivan" w:date="2020-04-28T17:44:00Z">
        <w:r>
          <w:t>Chao</w:t>
        </w:r>
      </w:ins>
      <w:ins w:id="5923" w:author="Gary Sullivan" w:date="2020-04-28T17:47:00Z">
        <w:r>
          <w:t xml:space="preserve"> (</w:t>
        </w:r>
      </w:ins>
      <w:ins w:id="5924" w:author="Gary Sullivan" w:date="2020-04-28T17:44:00Z">
        <w:r>
          <w:t>Qualcomm</w:t>
        </w:r>
      </w:ins>
      <w:ins w:id="5925" w:author="Gary Sullivan" w:date="2020-04-28T17:49:00Z">
        <w:r>
          <w:t>)</w:t>
        </w:r>
      </w:ins>
    </w:p>
    <w:p w14:paraId="58D0C140" w14:textId="77777777" w:rsidR="00FC0832" w:rsidRDefault="00FC0832">
      <w:pPr>
        <w:pStyle w:val="List"/>
        <w:numPr>
          <w:ilvl w:val="0"/>
          <w:numId w:val="12"/>
        </w:numPr>
        <w:tabs>
          <w:tab w:val="left" w:pos="576"/>
        </w:tabs>
        <w:snapToGrid w:val="0"/>
        <w:ind w:left="432" w:hanging="432"/>
        <w:jc w:val="left"/>
        <w:rPr>
          <w:ins w:id="5926" w:author="Gary Sullivan" w:date="2020-04-28T17:49:00Z"/>
        </w:rPr>
        <w:pPrChange w:id="5927" w:author="Gary Sullivan" w:date="2020-04-28T17:50:00Z">
          <w:pPr>
            <w:pStyle w:val="List"/>
            <w:numPr>
              <w:numId w:val="12"/>
            </w:numPr>
            <w:tabs>
              <w:tab w:val="num" w:pos="432"/>
              <w:tab w:val="left" w:pos="576"/>
            </w:tabs>
            <w:snapToGrid w:val="0"/>
            <w:ind w:left="0" w:firstLine="0"/>
            <w:jc w:val="left"/>
          </w:pPr>
        </w:pPrChange>
      </w:pPr>
      <w:ins w:id="5928" w:author="Gary Sullivan" w:date="2020-04-28T17:44:00Z">
        <w:r>
          <w:t>Ching-Yeh</w:t>
        </w:r>
      </w:ins>
      <w:ins w:id="5929" w:author="Gary Sullivan" w:date="2020-04-28T17:45:00Z">
        <w:r>
          <w:t xml:space="preserve"> </w:t>
        </w:r>
      </w:ins>
      <w:ins w:id="5930" w:author="Gary Sullivan" w:date="2020-04-28T17:44:00Z">
        <w:r>
          <w:t>Chen</w:t>
        </w:r>
      </w:ins>
      <w:ins w:id="5931" w:author="Gary Sullivan" w:date="2020-04-28T17:47:00Z">
        <w:r>
          <w:t xml:space="preserve"> (</w:t>
        </w:r>
      </w:ins>
      <w:ins w:id="5932" w:author="Gary Sullivan" w:date="2020-04-28T17:44:00Z">
        <w:r>
          <w:t>MediaTek</w:t>
        </w:r>
      </w:ins>
      <w:ins w:id="5933" w:author="Gary Sullivan" w:date="2020-04-28T17:49:00Z">
        <w:r>
          <w:t>)</w:t>
        </w:r>
      </w:ins>
    </w:p>
    <w:p w14:paraId="21F73342" w14:textId="77777777" w:rsidR="00FC0832" w:rsidRDefault="00FC0832">
      <w:pPr>
        <w:pStyle w:val="List"/>
        <w:numPr>
          <w:ilvl w:val="0"/>
          <w:numId w:val="12"/>
        </w:numPr>
        <w:tabs>
          <w:tab w:val="left" w:pos="576"/>
        </w:tabs>
        <w:snapToGrid w:val="0"/>
        <w:ind w:left="432" w:hanging="432"/>
        <w:jc w:val="left"/>
        <w:rPr>
          <w:ins w:id="5934" w:author="Gary Sullivan" w:date="2020-04-28T17:49:00Z"/>
        </w:rPr>
        <w:pPrChange w:id="5935" w:author="Gary Sullivan" w:date="2020-04-28T17:50:00Z">
          <w:pPr>
            <w:pStyle w:val="List"/>
            <w:numPr>
              <w:numId w:val="12"/>
            </w:numPr>
            <w:tabs>
              <w:tab w:val="num" w:pos="432"/>
              <w:tab w:val="left" w:pos="576"/>
            </w:tabs>
            <w:snapToGrid w:val="0"/>
            <w:ind w:left="0" w:firstLine="0"/>
            <w:jc w:val="left"/>
          </w:pPr>
        </w:pPrChange>
      </w:pPr>
      <w:ins w:id="5936" w:author="Gary Sullivan" w:date="2020-04-28T17:44:00Z">
        <w:r>
          <w:t>Chun-Chi</w:t>
        </w:r>
      </w:ins>
      <w:ins w:id="5937" w:author="Gary Sullivan" w:date="2020-04-28T17:45:00Z">
        <w:r>
          <w:t xml:space="preserve"> </w:t>
        </w:r>
      </w:ins>
      <w:ins w:id="5938" w:author="Gary Sullivan" w:date="2020-04-28T17:44:00Z">
        <w:r>
          <w:t>Chen</w:t>
        </w:r>
      </w:ins>
      <w:ins w:id="5939" w:author="Gary Sullivan" w:date="2020-04-28T17:47:00Z">
        <w:r>
          <w:t xml:space="preserve"> (</w:t>
        </w:r>
      </w:ins>
      <w:ins w:id="5940" w:author="Gary Sullivan" w:date="2020-04-28T17:44:00Z">
        <w:r>
          <w:t>Qualcomm</w:t>
        </w:r>
      </w:ins>
      <w:ins w:id="5941" w:author="Gary Sullivan" w:date="2020-04-28T17:49:00Z">
        <w:r>
          <w:t>)</w:t>
        </w:r>
      </w:ins>
    </w:p>
    <w:p w14:paraId="091E6FEA" w14:textId="77777777" w:rsidR="00FC0832" w:rsidRDefault="00FC0832">
      <w:pPr>
        <w:pStyle w:val="List"/>
        <w:numPr>
          <w:ilvl w:val="0"/>
          <w:numId w:val="12"/>
        </w:numPr>
        <w:tabs>
          <w:tab w:val="left" w:pos="576"/>
        </w:tabs>
        <w:snapToGrid w:val="0"/>
        <w:ind w:left="432" w:hanging="432"/>
        <w:jc w:val="left"/>
        <w:rPr>
          <w:ins w:id="5942" w:author="Gary Sullivan" w:date="2020-04-28T17:49:00Z"/>
        </w:rPr>
        <w:pPrChange w:id="5943" w:author="Gary Sullivan" w:date="2020-04-28T17:50:00Z">
          <w:pPr>
            <w:pStyle w:val="List"/>
            <w:numPr>
              <w:numId w:val="12"/>
            </w:numPr>
            <w:tabs>
              <w:tab w:val="num" w:pos="432"/>
              <w:tab w:val="left" w:pos="576"/>
            </w:tabs>
            <w:snapToGrid w:val="0"/>
            <w:ind w:left="0" w:firstLine="0"/>
            <w:jc w:val="left"/>
          </w:pPr>
        </w:pPrChange>
      </w:pPr>
      <w:ins w:id="5944" w:author="Gary Sullivan" w:date="2020-04-28T17:44:00Z">
        <w:r>
          <w:t>Huanbang</w:t>
        </w:r>
      </w:ins>
      <w:ins w:id="5945" w:author="Gary Sullivan" w:date="2020-04-28T17:45:00Z">
        <w:r>
          <w:t xml:space="preserve"> </w:t>
        </w:r>
      </w:ins>
      <w:ins w:id="5946" w:author="Gary Sullivan" w:date="2020-04-28T17:44:00Z">
        <w:r>
          <w:t>Chen</w:t>
        </w:r>
      </w:ins>
      <w:ins w:id="5947" w:author="Gary Sullivan" w:date="2020-04-28T17:47:00Z">
        <w:r>
          <w:t xml:space="preserve"> (</w:t>
        </w:r>
      </w:ins>
      <w:ins w:id="5948" w:author="Gary Sullivan" w:date="2020-04-28T17:44:00Z">
        <w:r>
          <w:t>Huawei</w:t>
        </w:r>
      </w:ins>
      <w:ins w:id="5949" w:author="Gary Sullivan" w:date="2020-04-28T17:49:00Z">
        <w:r>
          <w:t>)</w:t>
        </w:r>
      </w:ins>
    </w:p>
    <w:p w14:paraId="0577F591" w14:textId="77777777" w:rsidR="00FC0832" w:rsidRDefault="00FC0832">
      <w:pPr>
        <w:pStyle w:val="List"/>
        <w:numPr>
          <w:ilvl w:val="0"/>
          <w:numId w:val="12"/>
        </w:numPr>
        <w:tabs>
          <w:tab w:val="left" w:pos="576"/>
        </w:tabs>
        <w:snapToGrid w:val="0"/>
        <w:ind w:left="432" w:hanging="432"/>
        <w:jc w:val="left"/>
        <w:rPr>
          <w:ins w:id="5950" w:author="Gary Sullivan" w:date="2020-04-28T17:49:00Z"/>
        </w:rPr>
        <w:pPrChange w:id="5951" w:author="Gary Sullivan" w:date="2020-04-28T17:50:00Z">
          <w:pPr>
            <w:pStyle w:val="List"/>
            <w:numPr>
              <w:numId w:val="12"/>
            </w:numPr>
            <w:tabs>
              <w:tab w:val="num" w:pos="432"/>
              <w:tab w:val="left" w:pos="576"/>
            </w:tabs>
            <w:snapToGrid w:val="0"/>
            <w:ind w:left="0" w:firstLine="0"/>
            <w:jc w:val="left"/>
          </w:pPr>
        </w:pPrChange>
      </w:pPr>
      <w:ins w:id="5952" w:author="Gary Sullivan" w:date="2020-04-28T17:44:00Z">
        <w:r>
          <w:t>Jianle</w:t>
        </w:r>
      </w:ins>
      <w:ins w:id="5953" w:author="Gary Sullivan" w:date="2020-04-28T17:45:00Z">
        <w:r>
          <w:t xml:space="preserve"> </w:t>
        </w:r>
      </w:ins>
      <w:ins w:id="5954" w:author="Gary Sullivan" w:date="2020-04-28T17:44:00Z">
        <w:r>
          <w:t>Chen</w:t>
        </w:r>
      </w:ins>
      <w:ins w:id="5955" w:author="Gary Sullivan" w:date="2020-04-28T17:47:00Z">
        <w:r>
          <w:t xml:space="preserve"> (</w:t>
        </w:r>
      </w:ins>
      <w:ins w:id="5956" w:author="Gary Sullivan" w:date="2020-04-28T17:44:00Z">
        <w:r>
          <w:t>Qualcomm</w:t>
        </w:r>
      </w:ins>
      <w:ins w:id="5957" w:author="Gary Sullivan" w:date="2020-04-28T17:49:00Z">
        <w:r>
          <w:t>)</w:t>
        </w:r>
      </w:ins>
    </w:p>
    <w:p w14:paraId="38580415" w14:textId="77777777" w:rsidR="00FC0832" w:rsidRDefault="00FC0832">
      <w:pPr>
        <w:pStyle w:val="List"/>
        <w:numPr>
          <w:ilvl w:val="0"/>
          <w:numId w:val="12"/>
        </w:numPr>
        <w:tabs>
          <w:tab w:val="left" w:pos="576"/>
        </w:tabs>
        <w:snapToGrid w:val="0"/>
        <w:ind w:left="432" w:hanging="432"/>
        <w:jc w:val="left"/>
        <w:rPr>
          <w:ins w:id="5958" w:author="Gary Sullivan" w:date="2020-04-28T17:49:00Z"/>
        </w:rPr>
        <w:pPrChange w:id="5959" w:author="Gary Sullivan" w:date="2020-04-28T17:50:00Z">
          <w:pPr>
            <w:pStyle w:val="List"/>
            <w:numPr>
              <w:numId w:val="12"/>
            </w:numPr>
            <w:tabs>
              <w:tab w:val="num" w:pos="432"/>
              <w:tab w:val="left" w:pos="576"/>
            </w:tabs>
            <w:snapToGrid w:val="0"/>
            <w:ind w:left="0" w:firstLine="0"/>
            <w:jc w:val="left"/>
          </w:pPr>
        </w:pPrChange>
      </w:pPr>
      <w:ins w:id="5960" w:author="Gary Sullivan" w:date="2020-04-28T17:44:00Z">
        <w:r>
          <w:t>Jie</w:t>
        </w:r>
      </w:ins>
      <w:ins w:id="5961" w:author="Gary Sullivan" w:date="2020-04-28T17:45:00Z">
        <w:r>
          <w:t xml:space="preserve"> </w:t>
        </w:r>
      </w:ins>
      <w:ins w:id="5962" w:author="Gary Sullivan" w:date="2020-04-28T17:44:00Z">
        <w:r>
          <w:t>Chen</w:t>
        </w:r>
      </w:ins>
      <w:ins w:id="5963" w:author="Gary Sullivan" w:date="2020-04-28T17:47:00Z">
        <w:r>
          <w:t xml:space="preserve"> (</w:t>
        </w:r>
      </w:ins>
      <w:ins w:id="5964" w:author="Gary Sullivan" w:date="2020-04-28T17:44:00Z">
        <w:r>
          <w:t>Alibaba</w:t>
        </w:r>
      </w:ins>
      <w:ins w:id="5965" w:author="Gary Sullivan" w:date="2020-04-28T17:49:00Z">
        <w:r>
          <w:t>)</w:t>
        </w:r>
      </w:ins>
    </w:p>
    <w:p w14:paraId="03DD5403" w14:textId="77777777" w:rsidR="00FC0832" w:rsidRDefault="00FC0832">
      <w:pPr>
        <w:pStyle w:val="List"/>
        <w:numPr>
          <w:ilvl w:val="0"/>
          <w:numId w:val="12"/>
        </w:numPr>
        <w:tabs>
          <w:tab w:val="left" w:pos="576"/>
        </w:tabs>
        <w:snapToGrid w:val="0"/>
        <w:ind w:left="432" w:hanging="432"/>
        <w:jc w:val="left"/>
        <w:rPr>
          <w:ins w:id="5966" w:author="Gary Sullivan" w:date="2020-04-28T17:49:00Z"/>
        </w:rPr>
        <w:pPrChange w:id="5967" w:author="Gary Sullivan" w:date="2020-04-28T17:50:00Z">
          <w:pPr>
            <w:pStyle w:val="List"/>
            <w:numPr>
              <w:numId w:val="12"/>
            </w:numPr>
            <w:tabs>
              <w:tab w:val="num" w:pos="432"/>
              <w:tab w:val="left" w:pos="576"/>
            </w:tabs>
            <w:snapToGrid w:val="0"/>
            <w:ind w:left="0" w:firstLine="0"/>
            <w:jc w:val="left"/>
          </w:pPr>
        </w:pPrChange>
      </w:pPr>
      <w:ins w:id="5968" w:author="Gary Sullivan" w:date="2020-04-28T17:44:00Z">
        <w:r>
          <w:t>Lien-Fei</w:t>
        </w:r>
      </w:ins>
      <w:ins w:id="5969" w:author="Gary Sullivan" w:date="2020-04-28T17:45:00Z">
        <w:r>
          <w:t xml:space="preserve"> </w:t>
        </w:r>
      </w:ins>
      <w:ins w:id="5970" w:author="Gary Sullivan" w:date="2020-04-28T17:44:00Z">
        <w:r>
          <w:t>Chen</w:t>
        </w:r>
      </w:ins>
      <w:ins w:id="5971" w:author="Gary Sullivan" w:date="2020-04-28T17:47:00Z">
        <w:r>
          <w:t xml:space="preserve"> (</w:t>
        </w:r>
      </w:ins>
      <w:ins w:id="5972" w:author="Gary Sullivan" w:date="2020-04-28T17:44:00Z">
        <w:r>
          <w:t>Tencent</w:t>
        </w:r>
      </w:ins>
      <w:ins w:id="5973" w:author="Gary Sullivan" w:date="2020-04-28T17:49:00Z">
        <w:r>
          <w:t>)</w:t>
        </w:r>
      </w:ins>
    </w:p>
    <w:p w14:paraId="7D0ADD59" w14:textId="77777777" w:rsidR="00FC0832" w:rsidRDefault="00FC0832">
      <w:pPr>
        <w:pStyle w:val="List"/>
        <w:numPr>
          <w:ilvl w:val="0"/>
          <w:numId w:val="12"/>
        </w:numPr>
        <w:tabs>
          <w:tab w:val="left" w:pos="576"/>
        </w:tabs>
        <w:snapToGrid w:val="0"/>
        <w:ind w:left="432" w:hanging="432"/>
        <w:jc w:val="left"/>
        <w:rPr>
          <w:ins w:id="5974" w:author="Gary Sullivan" w:date="2020-04-28T17:49:00Z"/>
        </w:rPr>
        <w:pPrChange w:id="5975" w:author="Gary Sullivan" w:date="2020-04-28T17:50:00Z">
          <w:pPr>
            <w:pStyle w:val="List"/>
            <w:numPr>
              <w:numId w:val="12"/>
            </w:numPr>
            <w:tabs>
              <w:tab w:val="num" w:pos="432"/>
              <w:tab w:val="left" w:pos="576"/>
            </w:tabs>
            <w:snapToGrid w:val="0"/>
            <w:ind w:left="0" w:firstLine="0"/>
            <w:jc w:val="left"/>
          </w:pPr>
        </w:pPrChange>
      </w:pPr>
      <w:ins w:id="5976" w:author="Gary Sullivan" w:date="2020-04-28T17:44:00Z">
        <w:r>
          <w:t>Lulin</w:t>
        </w:r>
      </w:ins>
      <w:ins w:id="5977" w:author="Gary Sullivan" w:date="2020-04-28T17:45:00Z">
        <w:r>
          <w:t xml:space="preserve"> </w:t>
        </w:r>
      </w:ins>
      <w:ins w:id="5978" w:author="Gary Sullivan" w:date="2020-04-28T17:44:00Z">
        <w:r>
          <w:t>Chen</w:t>
        </w:r>
      </w:ins>
      <w:ins w:id="5979" w:author="Gary Sullivan" w:date="2020-04-28T17:47:00Z">
        <w:r>
          <w:t xml:space="preserve"> (</w:t>
        </w:r>
      </w:ins>
      <w:ins w:id="5980" w:author="Gary Sullivan" w:date="2020-04-28T17:44:00Z">
        <w:r>
          <w:t>MediaTek</w:t>
        </w:r>
      </w:ins>
      <w:ins w:id="5981" w:author="Gary Sullivan" w:date="2020-04-28T17:49:00Z">
        <w:r>
          <w:t>)</w:t>
        </w:r>
      </w:ins>
    </w:p>
    <w:p w14:paraId="6EFC80FC" w14:textId="77777777" w:rsidR="00FC0832" w:rsidRDefault="00FC0832">
      <w:pPr>
        <w:pStyle w:val="List"/>
        <w:numPr>
          <w:ilvl w:val="0"/>
          <w:numId w:val="12"/>
        </w:numPr>
        <w:tabs>
          <w:tab w:val="left" w:pos="576"/>
        </w:tabs>
        <w:snapToGrid w:val="0"/>
        <w:ind w:left="432" w:hanging="432"/>
        <w:jc w:val="left"/>
        <w:rPr>
          <w:ins w:id="5982" w:author="Gary Sullivan" w:date="2020-04-28T17:49:00Z"/>
        </w:rPr>
        <w:pPrChange w:id="5983" w:author="Gary Sullivan" w:date="2020-04-28T17:50:00Z">
          <w:pPr>
            <w:pStyle w:val="List"/>
            <w:numPr>
              <w:numId w:val="12"/>
            </w:numPr>
            <w:tabs>
              <w:tab w:val="num" w:pos="432"/>
              <w:tab w:val="left" w:pos="576"/>
            </w:tabs>
            <w:snapToGrid w:val="0"/>
            <w:ind w:left="0" w:firstLine="0"/>
            <w:jc w:val="left"/>
          </w:pPr>
        </w:pPrChange>
      </w:pPr>
      <w:ins w:id="5984" w:author="Gary Sullivan" w:date="2020-04-28T17:44:00Z">
        <w:r>
          <w:t>Peisong</w:t>
        </w:r>
      </w:ins>
      <w:ins w:id="5985" w:author="Gary Sullivan" w:date="2020-04-28T17:45:00Z">
        <w:r>
          <w:t xml:space="preserve"> </w:t>
        </w:r>
      </w:ins>
      <w:ins w:id="5986" w:author="Gary Sullivan" w:date="2020-04-28T17:44:00Z">
        <w:r>
          <w:t>Chen</w:t>
        </w:r>
      </w:ins>
      <w:ins w:id="5987" w:author="Gary Sullivan" w:date="2020-04-28T17:47:00Z">
        <w:r>
          <w:t xml:space="preserve"> (</w:t>
        </w:r>
      </w:ins>
      <w:ins w:id="5988" w:author="Gary Sullivan" w:date="2020-04-28T17:44:00Z">
        <w:r>
          <w:t>Broadcom</w:t>
        </w:r>
      </w:ins>
      <w:ins w:id="5989" w:author="Gary Sullivan" w:date="2020-04-28T17:49:00Z">
        <w:r>
          <w:t>)</w:t>
        </w:r>
      </w:ins>
    </w:p>
    <w:p w14:paraId="113671FD" w14:textId="77777777" w:rsidR="00FC0832" w:rsidRDefault="00FC0832">
      <w:pPr>
        <w:pStyle w:val="List"/>
        <w:numPr>
          <w:ilvl w:val="0"/>
          <w:numId w:val="12"/>
        </w:numPr>
        <w:tabs>
          <w:tab w:val="left" w:pos="576"/>
        </w:tabs>
        <w:snapToGrid w:val="0"/>
        <w:ind w:left="432" w:hanging="432"/>
        <w:jc w:val="left"/>
        <w:rPr>
          <w:ins w:id="5990" w:author="Gary Sullivan" w:date="2020-04-28T17:49:00Z"/>
        </w:rPr>
        <w:pPrChange w:id="5991" w:author="Gary Sullivan" w:date="2020-04-28T17:50:00Z">
          <w:pPr>
            <w:pStyle w:val="List"/>
            <w:numPr>
              <w:numId w:val="12"/>
            </w:numPr>
            <w:tabs>
              <w:tab w:val="num" w:pos="432"/>
              <w:tab w:val="left" w:pos="576"/>
            </w:tabs>
            <w:snapToGrid w:val="0"/>
            <w:ind w:left="0" w:firstLine="0"/>
            <w:jc w:val="left"/>
          </w:pPr>
        </w:pPrChange>
      </w:pPr>
      <w:ins w:id="5992" w:author="Gary Sullivan" w:date="2020-04-28T17:44:00Z">
        <w:r>
          <w:t>Wei</w:t>
        </w:r>
      </w:ins>
      <w:ins w:id="5993" w:author="Gary Sullivan" w:date="2020-04-28T17:45:00Z">
        <w:r>
          <w:t xml:space="preserve"> </w:t>
        </w:r>
      </w:ins>
      <w:ins w:id="5994" w:author="Gary Sullivan" w:date="2020-04-28T17:44:00Z">
        <w:r>
          <w:t>Chen</w:t>
        </w:r>
      </w:ins>
      <w:ins w:id="5995" w:author="Gary Sullivan" w:date="2020-04-28T17:47:00Z">
        <w:r>
          <w:t xml:space="preserve"> (</w:t>
        </w:r>
      </w:ins>
      <w:ins w:id="5996" w:author="Gary Sullivan" w:date="2020-04-28T17:44:00Z">
        <w:r>
          <w:t>Kwai</w:t>
        </w:r>
      </w:ins>
      <w:ins w:id="5997" w:author="Gary Sullivan" w:date="2020-04-28T17:49:00Z">
        <w:r>
          <w:t>)</w:t>
        </w:r>
      </w:ins>
    </w:p>
    <w:p w14:paraId="07036698" w14:textId="77777777" w:rsidR="00FC0832" w:rsidRDefault="00FC0832">
      <w:pPr>
        <w:pStyle w:val="List"/>
        <w:numPr>
          <w:ilvl w:val="0"/>
          <w:numId w:val="12"/>
        </w:numPr>
        <w:tabs>
          <w:tab w:val="left" w:pos="576"/>
        </w:tabs>
        <w:snapToGrid w:val="0"/>
        <w:ind w:left="432" w:hanging="432"/>
        <w:jc w:val="left"/>
        <w:rPr>
          <w:ins w:id="5998" w:author="Gary Sullivan" w:date="2020-04-28T17:49:00Z"/>
        </w:rPr>
        <w:pPrChange w:id="5999" w:author="Gary Sullivan" w:date="2020-04-28T17:50:00Z">
          <w:pPr>
            <w:pStyle w:val="List"/>
            <w:numPr>
              <w:numId w:val="12"/>
            </w:numPr>
            <w:tabs>
              <w:tab w:val="num" w:pos="432"/>
              <w:tab w:val="left" w:pos="576"/>
            </w:tabs>
            <w:snapToGrid w:val="0"/>
            <w:ind w:left="0" w:firstLine="0"/>
            <w:jc w:val="left"/>
          </w:pPr>
        </w:pPrChange>
      </w:pPr>
      <w:ins w:id="6000" w:author="Gary Sullivan" w:date="2020-04-28T17:44:00Z">
        <w:r>
          <w:t>Ya</w:t>
        </w:r>
      </w:ins>
      <w:ins w:id="6001" w:author="Gary Sullivan" w:date="2020-04-28T17:45:00Z">
        <w:r>
          <w:t xml:space="preserve"> </w:t>
        </w:r>
      </w:ins>
      <w:ins w:id="6002" w:author="Gary Sullivan" w:date="2020-04-28T17:44:00Z">
        <w:r>
          <w:t>Chen</w:t>
        </w:r>
      </w:ins>
      <w:ins w:id="6003" w:author="Gary Sullivan" w:date="2020-04-28T17:47:00Z">
        <w:r>
          <w:t xml:space="preserve"> (</w:t>
        </w:r>
      </w:ins>
      <w:ins w:id="6004" w:author="Gary Sullivan" w:date="2020-04-28T17:44:00Z">
        <w:r>
          <w:t>InterDigital</w:t>
        </w:r>
      </w:ins>
      <w:ins w:id="6005" w:author="Gary Sullivan" w:date="2020-04-28T17:49:00Z">
        <w:r>
          <w:t>)</w:t>
        </w:r>
      </w:ins>
    </w:p>
    <w:p w14:paraId="586DAE5A" w14:textId="77777777" w:rsidR="00FC0832" w:rsidRDefault="00FC0832">
      <w:pPr>
        <w:pStyle w:val="List"/>
        <w:numPr>
          <w:ilvl w:val="0"/>
          <w:numId w:val="12"/>
        </w:numPr>
        <w:tabs>
          <w:tab w:val="left" w:pos="576"/>
        </w:tabs>
        <w:snapToGrid w:val="0"/>
        <w:ind w:left="432" w:hanging="432"/>
        <w:jc w:val="left"/>
        <w:rPr>
          <w:ins w:id="6006" w:author="Gary Sullivan" w:date="2020-04-28T17:49:00Z"/>
        </w:rPr>
        <w:pPrChange w:id="6007" w:author="Gary Sullivan" w:date="2020-04-28T17:50:00Z">
          <w:pPr>
            <w:pStyle w:val="List"/>
            <w:numPr>
              <w:numId w:val="12"/>
            </w:numPr>
            <w:tabs>
              <w:tab w:val="num" w:pos="432"/>
              <w:tab w:val="left" w:pos="576"/>
            </w:tabs>
            <w:snapToGrid w:val="0"/>
            <w:ind w:left="0" w:firstLine="0"/>
            <w:jc w:val="left"/>
          </w:pPr>
        </w:pPrChange>
      </w:pPr>
      <w:ins w:id="6008" w:author="Gary Sullivan" w:date="2020-04-28T17:44:00Z">
        <w:r>
          <w:t>Yi-Wen</w:t>
        </w:r>
      </w:ins>
      <w:ins w:id="6009" w:author="Gary Sullivan" w:date="2020-04-28T17:45:00Z">
        <w:r>
          <w:t xml:space="preserve"> </w:t>
        </w:r>
      </w:ins>
      <w:ins w:id="6010" w:author="Gary Sullivan" w:date="2020-04-28T17:44:00Z">
        <w:r>
          <w:t>Chen</w:t>
        </w:r>
      </w:ins>
      <w:ins w:id="6011" w:author="Gary Sullivan" w:date="2020-04-28T17:47:00Z">
        <w:r>
          <w:t xml:space="preserve"> (</w:t>
        </w:r>
      </w:ins>
      <w:ins w:id="6012" w:author="Gary Sullivan" w:date="2020-04-28T17:44:00Z">
        <w:r>
          <w:t>Kwai</w:t>
        </w:r>
      </w:ins>
      <w:ins w:id="6013" w:author="Gary Sullivan" w:date="2020-04-28T17:49:00Z">
        <w:r>
          <w:t>)</w:t>
        </w:r>
      </w:ins>
    </w:p>
    <w:p w14:paraId="19C48A82" w14:textId="77777777" w:rsidR="00FC0832" w:rsidRDefault="00FC0832">
      <w:pPr>
        <w:pStyle w:val="List"/>
        <w:numPr>
          <w:ilvl w:val="0"/>
          <w:numId w:val="12"/>
        </w:numPr>
        <w:tabs>
          <w:tab w:val="left" w:pos="576"/>
        </w:tabs>
        <w:snapToGrid w:val="0"/>
        <w:ind w:left="432" w:hanging="432"/>
        <w:jc w:val="left"/>
        <w:rPr>
          <w:ins w:id="6014" w:author="Gary Sullivan" w:date="2020-04-28T17:49:00Z"/>
        </w:rPr>
        <w:pPrChange w:id="6015" w:author="Gary Sullivan" w:date="2020-04-28T17:50:00Z">
          <w:pPr>
            <w:pStyle w:val="List"/>
            <w:numPr>
              <w:numId w:val="12"/>
            </w:numPr>
            <w:tabs>
              <w:tab w:val="num" w:pos="432"/>
              <w:tab w:val="left" w:pos="576"/>
            </w:tabs>
            <w:snapToGrid w:val="0"/>
            <w:ind w:left="0" w:firstLine="0"/>
            <w:jc w:val="left"/>
          </w:pPr>
        </w:pPrChange>
      </w:pPr>
      <w:ins w:id="6016" w:author="Gary Sullivan" w:date="2020-04-28T17:44:00Z">
        <w:r>
          <w:t>Roman</w:t>
        </w:r>
      </w:ins>
      <w:ins w:id="6017" w:author="Gary Sullivan" w:date="2020-04-28T17:45:00Z">
        <w:r>
          <w:t xml:space="preserve"> </w:t>
        </w:r>
      </w:ins>
      <w:ins w:id="6018" w:author="Gary Sullivan" w:date="2020-04-28T17:44:00Z">
        <w:r>
          <w:t>Chernyak</w:t>
        </w:r>
      </w:ins>
      <w:ins w:id="6019" w:author="Gary Sullivan" w:date="2020-04-28T17:47:00Z">
        <w:r>
          <w:t xml:space="preserve"> (</w:t>
        </w:r>
      </w:ins>
      <w:ins w:id="6020" w:author="Gary Sullivan" w:date="2020-04-28T17:44:00Z">
        <w:r>
          <w:t>Huawei</w:t>
        </w:r>
      </w:ins>
      <w:ins w:id="6021" w:author="Gary Sullivan" w:date="2020-04-28T17:49:00Z">
        <w:r>
          <w:t>)</w:t>
        </w:r>
      </w:ins>
    </w:p>
    <w:p w14:paraId="09BC1C9A" w14:textId="77777777" w:rsidR="00FC0832" w:rsidRDefault="00FC0832">
      <w:pPr>
        <w:pStyle w:val="List"/>
        <w:numPr>
          <w:ilvl w:val="0"/>
          <w:numId w:val="12"/>
        </w:numPr>
        <w:tabs>
          <w:tab w:val="left" w:pos="576"/>
        </w:tabs>
        <w:snapToGrid w:val="0"/>
        <w:ind w:left="432" w:hanging="432"/>
        <w:jc w:val="left"/>
        <w:rPr>
          <w:ins w:id="6022" w:author="Gary Sullivan" w:date="2020-04-28T17:49:00Z"/>
        </w:rPr>
        <w:pPrChange w:id="6023" w:author="Gary Sullivan" w:date="2020-04-28T17:50:00Z">
          <w:pPr>
            <w:pStyle w:val="List"/>
            <w:numPr>
              <w:numId w:val="12"/>
            </w:numPr>
            <w:tabs>
              <w:tab w:val="num" w:pos="432"/>
              <w:tab w:val="left" w:pos="576"/>
            </w:tabs>
            <w:snapToGrid w:val="0"/>
            <w:ind w:left="0" w:firstLine="0"/>
            <w:jc w:val="left"/>
          </w:pPr>
        </w:pPrChange>
      </w:pPr>
      <w:ins w:id="6024" w:author="Gary Sullivan" w:date="2020-04-28T17:44:00Z">
        <w:r>
          <w:t>Man-Shu</w:t>
        </w:r>
      </w:ins>
      <w:ins w:id="6025" w:author="Gary Sullivan" w:date="2020-04-28T17:45:00Z">
        <w:r>
          <w:t xml:space="preserve"> </w:t>
        </w:r>
      </w:ins>
      <w:ins w:id="6026" w:author="Gary Sullivan" w:date="2020-04-28T17:44:00Z">
        <w:r>
          <w:t>Chiang</w:t>
        </w:r>
      </w:ins>
      <w:ins w:id="6027" w:author="Gary Sullivan" w:date="2020-04-28T17:47:00Z">
        <w:r>
          <w:t xml:space="preserve"> (</w:t>
        </w:r>
      </w:ins>
      <w:ins w:id="6028" w:author="Gary Sullivan" w:date="2020-04-28T17:44:00Z">
        <w:r>
          <w:t>MediaTek</w:t>
        </w:r>
      </w:ins>
      <w:ins w:id="6029" w:author="Gary Sullivan" w:date="2020-04-28T17:49:00Z">
        <w:r>
          <w:t>)</w:t>
        </w:r>
      </w:ins>
    </w:p>
    <w:p w14:paraId="2F8E6D36" w14:textId="77777777" w:rsidR="00FC0832" w:rsidRDefault="00FC0832">
      <w:pPr>
        <w:pStyle w:val="List"/>
        <w:numPr>
          <w:ilvl w:val="0"/>
          <w:numId w:val="12"/>
        </w:numPr>
        <w:tabs>
          <w:tab w:val="left" w:pos="576"/>
        </w:tabs>
        <w:snapToGrid w:val="0"/>
        <w:ind w:left="432" w:hanging="432"/>
        <w:jc w:val="left"/>
        <w:rPr>
          <w:ins w:id="6030" w:author="Gary Sullivan" w:date="2020-04-28T17:49:00Z"/>
        </w:rPr>
        <w:pPrChange w:id="6031" w:author="Gary Sullivan" w:date="2020-04-28T17:50:00Z">
          <w:pPr>
            <w:pStyle w:val="List"/>
            <w:numPr>
              <w:numId w:val="12"/>
            </w:numPr>
            <w:tabs>
              <w:tab w:val="num" w:pos="432"/>
              <w:tab w:val="left" w:pos="576"/>
            </w:tabs>
            <w:snapToGrid w:val="0"/>
            <w:ind w:left="0" w:firstLine="0"/>
            <w:jc w:val="left"/>
          </w:pPr>
        </w:pPrChange>
      </w:pPr>
      <w:ins w:id="6032" w:author="Gary Sullivan" w:date="2020-04-28T17:44:00Z">
        <w:r>
          <w:t>Wei-Jung</w:t>
        </w:r>
      </w:ins>
      <w:ins w:id="6033" w:author="Gary Sullivan" w:date="2020-04-28T17:45:00Z">
        <w:r>
          <w:t xml:space="preserve"> </w:t>
        </w:r>
      </w:ins>
      <w:ins w:id="6034" w:author="Gary Sullivan" w:date="2020-04-28T17:44:00Z">
        <w:r>
          <w:t>Chien</w:t>
        </w:r>
      </w:ins>
      <w:ins w:id="6035" w:author="Gary Sullivan" w:date="2020-04-28T17:47:00Z">
        <w:r>
          <w:t xml:space="preserve"> (</w:t>
        </w:r>
      </w:ins>
      <w:ins w:id="6036" w:author="Gary Sullivan" w:date="2020-04-28T17:44:00Z">
        <w:r>
          <w:t>Qualcomm</w:t>
        </w:r>
      </w:ins>
      <w:ins w:id="6037" w:author="Gary Sullivan" w:date="2020-04-28T17:49:00Z">
        <w:r>
          <w:t>)</w:t>
        </w:r>
      </w:ins>
    </w:p>
    <w:p w14:paraId="5A4E8465" w14:textId="77777777" w:rsidR="00FC0832" w:rsidRDefault="00FC0832">
      <w:pPr>
        <w:pStyle w:val="List"/>
        <w:numPr>
          <w:ilvl w:val="0"/>
          <w:numId w:val="12"/>
        </w:numPr>
        <w:tabs>
          <w:tab w:val="left" w:pos="576"/>
        </w:tabs>
        <w:snapToGrid w:val="0"/>
        <w:ind w:left="432" w:hanging="432"/>
        <w:jc w:val="left"/>
        <w:rPr>
          <w:ins w:id="6038" w:author="Gary Sullivan" w:date="2020-04-28T17:49:00Z"/>
        </w:rPr>
        <w:pPrChange w:id="6039" w:author="Gary Sullivan" w:date="2020-04-28T17:50:00Z">
          <w:pPr>
            <w:pStyle w:val="List"/>
            <w:numPr>
              <w:numId w:val="12"/>
            </w:numPr>
            <w:tabs>
              <w:tab w:val="num" w:pos="432"/>
              <w:tab w:val="left" w:pos="576"/>
            </w:tabs>
            <w:snapToGrid w:val="0"/>
            <w:ind w:left="0" w:firstLine="0"/>
            <w:jc w:val="left"/>
          </w:pPr>
        </w:pPrChange>
      </w:pPr>
      <w:ins w:id="6040" w:author="Gary Sullivan" w:date="2020-04-28T17:44:00Z">
        <w:r>
          <w:t>Chih Yao</w:t>
        </w:r>
      </w:ins>
      <w:ins w:id="6041" w:author="Gary Sullivan" w:date="2020-04-28T17:45:00Z">
        <w:r>
          <w:t xml:space="preserve"> </w:t>
        </w:r>
      </w:ins>
      <w:ins w:id="6042" w:author="Gary Sullivan" w:date="2020-04-28T17:44:00Z">
        <w:r>
          <w:t>Chiu</w:t>
        </w:r>
      </w:ins>
      <w:ins w:id="6043" w:author="Gary Sullivan" w:date="2020-04-28T17:47:00Z">
        <w:r>
          <w:t xml:space="preserve"> (</w:t>
        </w:r>
      </w:ins>
      <w:ins w:id="6044" w:author="Gary Sullivan" w:date="2020-04-28T17:44:00Z">
        <w:r>
          <w:t>MediaTek</w:t>
        </w:r>
      </w:ins>
      <w:ins w:id="6045" w:author="Gary Sullivan" w:date="2020-04-28T17:49:00Z">
        <w:r>
          <w:t>)</w:t>
        </w:r>
      </w:ins>
    </w:p>
    <w:p w14:paraId="7914E8D2" w14:textId="77777777" w:rsidR="00FC0832" w:rsidRDefault="00FC0832">
      <w:pPr>
        <w:pStyle w:val="List"/>
        <w:numPr>
          <w:ilvl w:val="0"/>
          <w:numId w:val="12"/>
        </w:numPr>
        <w:tabs>
          <w:tab w:val="left" w:pos="576"/>
        </w:tabs>
        <w:snapToGrid w:val="0"/>
        <w:ind w:left="432" w:hanging="432"/>
        <w:jc w:val="left"/>
        <w:rPr>
          <w:ins w:id="6046" w:author="Gary Sullivan" w:date="2020-04-28T17:49:00Z"/>
        </w:rPr>
        <w:pPrChange w:id="6047" w:author="Gary Sullivan" w:date="2020-04-28T17:50:00Z">
          <w:pPr>
            <w:pStyle w:val="List"/>
            <w:numPr>
              <w:numId w:val="12"/>
            </w:numPr>
            <w:tabs>
              <w:tab w:val="num" w:pos="432"/>
              <w:tab w:val="left" w:pos="576"/>
            </w:tabs>
            <w:snapToGrid w:val="0"/>
            <w:ind w:left="0" w:firstLine="0"/>
            <w:jc w:val="left"/>
          </w:pPr>
        </w:pPrChange>
      </w:pPr>
      <w:ins w:id="6048" w:author="Gary Sullivan" w:date="2020-04-28T17:44:00Z">
        <w:r>
          <w:t>Colin</w:t>
        </w:r>
      </w:ins>
      <w:ins w:id="6049" w:author="Gary Sullivan" w:date="2020-04-28T17:45:00Z">
        <w:r>
          <w:t xml:space="preserve"> </w:t>
        </w:r>
      </w:ins>
      <w:ins w:id="6050" w:author="Gary Sullivan" w:date="2020-04-28T17:44:00Z">
        <w:r>
          <w:t>Chiu</w:t>
        </w:r>
      </w:ins>
      <w:ins w:id="6051" w:author="Gary Sullivan" w:date="2020-04-28T17:47:00Z">
        <w:r>
          <w:t xml:space="preserve"> (</w:t>
        </w:r>
      </w:ins>
      <w:ins w:id="6052" w:author="Gary Sullivan" w:date="2020-04-28T17:44:00Z">
        <w:r>
          <w:t>MediaTek</w:t>
        </w:r>
      </w:ins>
      <w:ins w:id="6053" w:author="Gary Sullivan" w:date="2020-04-28T17:49:00Z">
        <w:r>
          <w:t>)</w:t>
        </w:r>
      </w:ins>
    </w:p>
    <w:p w14:paraId="2DD4C76B" w14:textId="77777777" w:rsidR="00FC0832" w:rsidRDefault="00FC0832">
      <w:pPr>
        <w:pStyle w:val="List"/>
        <w:numPr>
          <w:ilvl w:val="0"/>
          <w:numId w:val="12"/>
        </w:numPr>
        <w:tabs>
          <w:tab w:val="left" w:pos="576"/>
        </w:tabs>
        <w:snapToGrid w:val="0"/>
        <w:ind w:left="432" w:hanging="432"/>
        <w:jc w:val="left"/>
        <w:rPr>
          <w:ins w:id="6054" w:author="Gary Sullivan" w:date="2020-04-28T17:49:00Z"/>
        </w:rPr>
        <w:pPrChange w:id="6055" w:author="Gary Sullivan" w:date="2020-04-28T17:50:00Z">
          <w:pPr>
            <w:pStyle w:val="List"/>
            <w:numPr>
              <w:numId w:val="12"/>
            </w:numPr>
            <w:tabs>
              <w:tab w:val="num" w:pos="432"/>
              <w:tab w:val="left" w:pos="576"/>
            </w:tabs>
            <w:snapToGrid w:val="0"/>
            <w:ind w:left="0" w:firstLine="0"/>
            <w:jc w:val="left"/>
          </w:pPr>
        </w:pPrChange>
      </w:pPr>
      <w:ins w:id="6056" w:author="Gary Sullivan" w:date="2020-04-28T17:44:00Z">
        <w:r>
          <w:t>Yi-Jen</w:t>
        </w:r>
      </w:ins>
      <w:ins w:id="6057" w:author="Gary Sullivan" w:date="2020-04-28T17:45:00Z">
        <w:r>
          <w:t xml:space="preserve"> </w:t>
        </w:r>
      </w:ins>
      <w:ins w:id="6058" w:author="Gary Sullivan" w:date="2020-04-28T17:44:00Z">
        <w:r>
          <w:t>Chiu</w:t>
        </w:r>
      </w:ins>
      <w:ins w:id="6059" w:author="Gary Sullivan" w:date="2020-04-28T17:47:00Z">
        <w:r>
          <w:t xml:space="preserve"> (</w:t>
        </w:r>
      </w:ins>
      <w:ins w:id="6060" w:author="Gary Sullivan" w:date="2020-04-28T17:44:00Z">
        <w:r>
          <w:t>Intel</w:t>
        </w:r>
      </w:ins>
      <w:ins w:id="6061" w:author="Gary Sullivan" w:date="2020-04-28T17:49:00Z">
        <w:r>
          <w:t>)</w:t>
        </w:r>
      </w:ins>
    </w:p>
    <w:p w14:paraId="4A2A90EB" w14:textId="77777777" w:rsidR="00FC0832" w:rsidRDefault="00FC0832">
      <w:pPr>
        <w:pStyle w:val="List"/>
        <w:numPr>
          <w:ilvl w:val="0"/>
          <w:numId w:val="12"/>
        </w:numPr>
        <w:tabs>
          <w:tab w:val="left" w:pos="576"/>
        </w:tabs>
        <w:snapToGrid w:val="0"/>
        <w:ind w:left="432" w:hanging="432"/>
        <w:jc w:val="left"/>
        <w:rPr>
          <w:ins w:id="6062" w:author="Gary Sullivan" w:date="2020-04-28T17:49:00Z"/>
        </w:rPr>
        <w:pPrChange w:id="6063" w:author="Gary Sullivan" w:date="2020-04-28T17:50:00Z">
          <w:pPr>
            <w:pStyle w:val="List"/>
            <w:numPr>
              <w:numId w:val="12"/>
            </w:numPr>
            <w:tabs>
              <w:tab w:val="num" w:pos="432"/>
              <w:tab w:val="left" w:pos="576"/>
            </w:tabs>
            <w:snapToGrid w:val="0"/>
            <w:ind w:left="0" w:firstLine="0"/>
            <w:jc w:val="left"/>
          </w:pPr>
        </w:pPrChange>
      </w:pPr>
      <w:ins w:id="6064" w:author="Gary Sullivan" w:date="2020-04-28T17:44:00Z">
        <w:r>
          <w:t>Byeongdoo</w:t>
        </w:r>
      </w:ins>
      <w:ins w:id="6065" w:author="Gary Sullivan" w:date="2020-04-28T17:45:00Z">
        <w:r>
          <w:t xml:space="preserve"> </w:t>
        </w:r>
      </w:ins>
      <w:ins w:id="6066" w:author="Gary Sullivan" w:date="2020-04-28T17:44:00Z">
        <w:r>
          <w:t>Choi</w:t>
        </w:r>
      </w:ins>
      <w:ins w:id="6067" w:author="Gary Sullivan" w:date="2020-04-28T17:47:00Z">
        <w:r>
          <w:t xml:space="preserve"> (</w:t>
        </w:r>
      </w:ins>
      <w:ins w:id="6068" w:author="Gary Sullivan" w:date="2020-04-28T17:44:00Z">
        <w:r>
          <w:t>Tencent</w:t>
        </w:r>
      </w:ins>
      <w:ins w:id="6069" w:author="Gary Sullivan" w:date="2020-04-28T17:49:00Z">
        <w:r>
          <w:t>)</w:t>
        </w:r>
      </w:ins>
    </w:p>
    <w:p w14:paraId="3658FFF4" w14:textId="77777777" w:rsidR="00FC0832" w:rsidRDefault="00FC0832">
      <w:pPr>
        <w:pStyle w:val="List"/>
        <w:numPr>
          <w:ilvl w:val="0"/>
          <w:numId w:val="12"/>
        </w:numPr>
        <w:tabs>
          <w:tab w:val="left" w:pos="576"/>
        </w:tabs>
        <w:snapToGrid w:val="0"/>
        <w:ind w:left="432" w:hanging="432"/>
        <w:jc w:val="left"/>
        <w:rPr>
          <w:ins w:id="6070" w:author="Gary Sullivan" w:date="2020-04-28T17:49:00Z"/>
        </w:rPr>
        <w:pPrChange w:id="6071" w:author="Gary Sullivan" w:date="2020-04-28T17:50:00Z">
          <w:pPr>
            <w:pStyle w:val="List"/>
            <w:numPr>
              <w:numId w:val="12"/>
            </w:numPr>
            <w:tabs>
              <w:tab w:val="num" w:pos="432"/>
              <w:tab w:val="left" w:pos="576"/>
            </w:tabs>
            <w:snapToGrid w:val="0"/>
            <w:ind w:left="0" w:firstLine="0"/>
            <w:jc w:val="left"/>
          </w:pPr>
        </w:pPrChange>
      </w:pPr>
      <w:ins w:id="6072" w:author="Gary Sullivan" w:date="2020-04-28T17:44:00Z">
        <w:r>
          <w:t>Jangwon</w:t>
        </w:r>
      </w:ins>
      <w:ins w:id="6073" w:author="Gary Sullivan" w:date="2020-04-28T17:45:00Z">
        <w:r>
          <w:t xml:space="preserve"> </w:t>
        </w:r>
      </w:ins>
      <w:ins w:id="6074" w:author="Gary Sullivan" w:date="2020-04-28T17:44:00Z">
        <w:r>
          <w:t>Choi</w:t>
        </w:r>
      </w:ins>
      <w:ins w:id="6075" w:author="Gary Sullivan" w:date="2020-04-28T17:47:00Z">
        <w:r>
          <w:t xml:space="preserve"> (</w:t>
        </w:r>
      </w:ins>
      <w:ins w:id="6076" w:author="Gary Sullivan" w:date="2020-04-28T17:44:00Z">
        <w:r>
          <w:t>LGE</w:t>
        </w:r>
      </w:ins>
      <w:ins w:id="6077" w:author="Gary Sullivan" w:date="2020-04-28T17:49:00Z">
        <w:r>
          <w:t>)</w:t>
        </w:r>
      </w:ins>
    </w:p>
    <w:p w14:paraId="715CAB96" w14:textId="77777777" w:rsidR="00FC0832" w:rsidRDefault="00FC0832">
      <w:pPr>
        <w:pStyle w:val="List"/>
        <w:numPr>
          <w:ilvl w:val="0"/>
          <w:numId w:val="12"/>
        </w:numPr>
        <w:tabs>
          <w:tab w:val="left" w:pos="576"/>
        </w:tabs>
        <w:snapToGrid w:val="0"/>
        <w:ind w:left="432" w:hanging="432"/>
        <w:jc w:val="left"/>
        <w:rPr>
          <w:ins w:id="6078" w:author="Gary Sullivan" w:date="2020-04-28T17:49:00Z"/>
        </w:rPr>
        <w:pPrChange w:id="6079" w:author="Gary Sullivan" w:date="2020-04-28T17:50:00Z">
          <w:pPr>
            <w:pStyle w:val="List"/>
            <w:numPr>
              <w:numId w:val="12"/>
            </w:numPr>
            <w:tabs>
              <w:tab w:val="num" w:pos="432"/>
              <w:tab w:val="left" w:pos="576"/>
            </w:tabs>
            <w:snapToGrid w:val="0"/>
            <w:ind w:left="0" w:firstLine="0"/>
            <w:jc w:val="left"/>
          </w:pPr>
        </w:pPrChange>
      </w:pPr>
      <w:ins w:id="6080" w:author="Gary Sullivan" w:date="2020-04-28T17:44:00Z">
        <w:r>
          <w:t>Jungah</w:t>
        </w:r>
      </w:ins>
      <w:ins w:id="6081" w:author="Gary Sullivan" w:date="2020-04-28T17:45:00Z">
        <w:r>
          <w:t xml:space="preserve"> </w:t>
        </w:r>
      </w:ins>
      <w:ins w:id="6082" w:author="Gary Sullivan" w:date="2020-04-28T17:44:00Z">
        <w:r>
          <w:t>Choi</w:t>
        </w:r>
      </w:ins>
      <w:ins w:id="6083" w:author="Gary Sullivan" w:date="2020-04-28T17:47:00Z">
        <w:r>
          <w:t xml:space="preserve"> (</w:t>
        </w:r>
      </w:ins>
      <w:ins w:id="6084" w:author="Gary Sullivan" w:date="2020-04-28T17:44:00Z">
        <w:r>
          <w:t>LGE</w:t>
        </w:r>
      </w:ins>
      <w:ins w:id="6085" w:author="Gary Sullivan" w:date="2020-04-28T17:49:00Z">
        <w:r>
          <w:t>)</w:t>
        </w:r>
      </w:ins>
    </w:p>
    <w:p w14:paraId="3CEE6A6A" w14:textId="77777777" w:rsidR="00FC0832" w:rsidRDefault="00FC0832">
      <w:pPr>
        <w:pStyle w:val="List"/>
        <w:numPr>
          <w:ilvl w:val="0"/>
          <w:numId w:val="12"/>
        </w:numPr>
        <w:tabs>
          <w:tab w:val="left" w:pos="576"/>
        </w:tabs>
        <w:snapToGrid w:val="0"/>
        <w:ind w:left="432" w:hanging="432"/>
        <w:jc w:val="left"/>
        <w:rPr>
          <w:ins w:id="6086" w:author="Gary Sullivan" w:date="2020-04-28T17:49:00Z"/>
        </w:rPr>
        <w:pPrChange w:id="6087" w:author="Gary Sullivan" w:date="2020-04-28T17:50:00Z">
          <w:pPr>
            <w:pStyle w:val="List"/>
            <w:numPr>
              <w:numId w:val="12"/>
            </w:numPr>
            <w:tabs>
              <w:tab w:val="num" w:pos="432"/>
              <w:tab w:val="left" w:pos="576"/>
            </w:tabs>
            <w:snapToGrid w:val="0"/>
            <w:ind w:left="0" w:firstLine="0"/>
            <w:jc w:val="left"/>
          </w:pPr>
        </w:pPrChange>
      </w:pPr>
      <w:ins w:id="6088" w:author="Gary Sullivan" w:date="2020-04-28T17:44:00Z">
        <w:r>
          <w:t>Kiho</w:t>
        </w:r>
      </w:ins>
      <w:ins w:id="6089" w:author="Gary Sullivan" w:date="2020-04-28T17:45:00Z">
        <w:r>
          <w:t xml:space="preserve"> </w:t>
        </w:r>
      </w:ins>
      <w:ins w:id="6090" w:author="Gary Sullivan" w:date="2020-04-28T17:44:00Z">
        <w:r>
          <w:t>Choi</w:t>
        </w:r>
      </w:ins>
      <w:ins w:id="6091" w:author="Gary Sullivan" w:date="2020-04-28T17:47:00Z">
        <w:r>
          <w:t xml:space="preserve"> (</w:t>
        </w:r>
      </w:ins>
      <w:ins w:id="6092" w:author="Gary Sullivan" w:date="2020-04-28T17:44:00Z">
        <w:r>
          <w:t>Samsung</w:t>
        </w:r>
      </w:ins>
      <w:ins w:id="6093" w:author="Gary Sullivan" w:date="2020-04-28T17:49:00Z">
        <w:r>
          <w:t>)</w:t>
        </w:r>
      </w:ins>
    </w:p>
    <w:p w14:paraId="2775EA12" w14:textId="77777777" w:rsidR="00FC0832" w:rsidRDefault="00FC0832">
      <w:pPr>
        <w:pStyle w:val="List"/>
        <w:numPr>
          <w:ilvl w:val="0"/>
          <w:numId w:val="12"/>
        </w:numPr>
        <w:tabs>
          <w:tab w:val="left" w:pos="576"/>
        </w:tabs>
        <w:snapToGrid w:val="0"/>
        <w:ind w:left="432" w:hanging="432"/>
        <w:jc w:val="left"/>
        <w:rPr>
          <w:ins w:id="6094" w:author="Gary Sullivan" w:date="2020-04-28T17:49:00Z"/>
        </w:rPr>
        <w:pPrChange w:id="6095" w:author="Gary Sullivan" w:date="2020-04-28T17:50:00Z">
          <w:pPr>
            <w:pStyle w:val="List"/>
            <w:numPr>
              <w:numId w:val="12"/>
            </w:numPr>
            <w:tabs>
              <w:tab w:val="num" w:pos="432"/>
              <w:tab w:val="left" w:pos="576"/>
            </w:tabs>
            <w:snapToGrid w:val="0"/>
            <w:ind w:left="0" w:firstLine="0"/>
            <w:jc w:val="left"/>
          </w:pPr>
        </w:pPrChange>
      </w:pPr>
      <w:ins w:id="6096" w:author="Gary Sullivan" w:date="2020-04-28T17:44:00Z">
        <w:r>
          <w:t>Tzu-Der (Peter)</w:t>
        </w:r>
      </w:ins>
      <w:ins w:id="6097" w:author="Gary Sullivan" w:date="2020-04-28T17:45:00Z">
        <w:r>
          <w:t xml:space="preserve"> </w:t>
        </w:r>
      </w:ins>
      <w:ins w:id="6098" w:author="Gary Sullivan" w:date="2020-04-28T17:44:00Z">
        <w:r>
          <w:t>Chuang</w:t>
        </w:r>
      </w:ins>
      <w:ins w:id="6099" w:author="Gary Sullivan" w:date="2020-04-28T17:47:00Z">
        <w:r>
          <w:t xml:space="preserve"> (</w:t>
        </w:r>
      </w:ins>
      <w:ins w:id="6100" w:author="Gary Sullivan" w:date="2020-04-28T17:44:00Z">
        <w:r>
          <w:t>MediaTek</w:t>
        </w:r>
      </w:ins>
      <w:ins w:id="6101" w:author="Gary Sullivan" w:date="2020-04-28T17:49:00Z">
        <w:r>
          <w:t>)</w:t>
        </w:r>
      </w:ins>
    </w:p>
    <w:p w14:paraId="59D7FF56" w14:textId="77777777" w:rsidR="00FC0832" w:rsidRDefault="00FC0832">
      <w:pPr>
        <w:pStyle w:val="List"/>
        <w:numPr>
          <w:ilvl w:val="0"/>
          <w:numId w:val="12"/>
        </w:numPr>
        <w:tabs>
          <w:tab w:val="left" w:pos="576"/>
        </w:tabs>
        <w:snapToGrid w:val="0"/>
        <w:ind w:left="432" w:hanging="432"/>
        <w:jc w:val="left"/>
        <w:rPr>
          <w:ins w:id="6102" w:author="Gary Sullivan" w:date="2020-04-28T17:49:00Z"/>
        </w:rPr>
        <w:pPrChange w:id="6103" w:author="Gary Sullivan" w:date="2020-04-28T17:50:00Z">
          <w:pPr>
            <w:pStyle w:val="List"/>
            <w:numPr>
              <w:numId w:val="12"/>
            </w:numPr>
            <w:tabs>
              <w:tab w:val="num" w:pos="432"/>
              <w:tab w:val="left" w:pos="576"/>
            </w:tabs>
            <w:snapToGrid w:val="0"/>
            <w:ind w:left="0" w:firstLine="0"/>
            <w:jc w:val="left"/>
          </w:pPr>
        </w:pPrChange>
      </w:pPr>
      <w:ins w:id="6104" w:author="Gary Sullivan" w:date="2020-04-28T17:44:00Z">
        <w:r>
          <w:t>Olena</w:t>
        </w:r>
      </w:ins>
      <w:ins w:id="6105" w:author="Gary Sullivan" w:date="2020-04-28T17:45:00Z">
        <w:r>
          <w:t xml:space="preserve"> </w:t>
        </w:r>
      </w:ins>
      <w:ins w:id="6106" w:author="Gary Sullivan" w:date="2020-04-28T17:44:00Z">
        <w:r>
          <w:t>Chubach</w:t>
        </w:r>
      </w:ins>
      <w:ins w:id="6107" w:author="Gary Sullivan" w:date="2020-04-28T17:47:00Z">
        <w:r>
          <w:t xml:space="preserve"> (</w:t>
        </w:r>
      </w:ins>
      <w:ins w:id="6108" w:author="Gary Sullivan" w:date="2020-04-28T17:44:00Z">
        <w:r>
          <w:t>MediaTek Inc.</w:t>
        </w:r>
      </w:ins>
      <w:ins w:id="6109" w:author="Gary Sullivan" w:date="2020-04-28T17:49:00Z">
        <w:r>
          <w:t>)</w:t>
        </w:r>
      </w:ins>
    </w:p>
    <w:p w14:paraId="0B823293" w14:textId="77777777" w:rsidR="00FC0832" w:rsidRDefault="00FC0832">
      <w:pPr>
        <w:pStyle w:val="List"/>
        <w:numPr>
          <w:ilvl w:val="0"/>
          <w:numId w:val="12"/>
        </w:numPr>
        <w:tabs>
          <w:tab w:val="left" w:pos="576"/>
        </w:tabs>
        <w:snapToGrid w:val="0"/>
        <w:ind w:left="432" w:hanging="432"/>
        <w:jc w:val="left"/>
        <w:rPr>
          <w:ins w:id="6110" w:author="Gary Sullivan" w:date="2020-04-28T17:49:00Z"/>
        </w:rPr>
        <w:pPrChange w:id="6111" w:author="Gary Sullivan" w:date="2020-04-28T17:50:00Z">
          <w:pPr>
            <w:pStyle w:val="List"/>
            <w:numPr>
              <w:numId w:val="12"/>
            </w:numPr>
            <w:tabs>
              <w:tab w:val="num" w:pos="432"/>
              <w:tab w:val="left" w:pos="576"/>
            </w:tabs>
            <w:snapToGrid w:val="0"/>
            <w:ind w:left="0" w:firstLine="0"/>
            <w:jc w:val="left"/>
          </w:pPr>
        </w:pPrChange>
      </w:pPr>
      <w:ins w:id="6112" w:author="Gary Sullivan" w:date="2020-04-28T17:44:00Z">
        <w:r>
          <w:t>Takeshi</w:t>
        </w:r>
      </w:ins>
      <w:ins w:id="6113" w:author="Gary Sullivan" w:date="2020-04-28T17:45:00Z">
        <w:r>
          <w:t xml:space="preserve"> </w:t>
        </w:r>
      </w:ins>
      <w:ins w:id="6114" w:author="Gary Sullivan" w:date="2020-04-28T17:44:00Z">
        <w:r>
          <w:t>Chujoh</w:t>
        </w:r>
      </w:ins>
      <w:ins w:id="6115" w:author="Gary Sullivan" w:date="2020-04-28T17:47:00Z">
        <w:r>
          <w:t xml:space="preserve"> (</w:t>
        </w:r>
      </w:ins>
      <w:ins w:id="6116" w:author="Gary Sullivan" w:date="2020-04-28T17:44:00Z">
        <w:r>
          <w:t>Sharp</w:t>
        </w:r>
      </w:ins>
      <w:ins w:id="6117" w:author="Gary Sullivan" w:date="2020-04-28T17:49:00Z">
        <w:r>
          <w:t>)</w:t>
        </w:r>
      </w:ins>
    </w:p>
    <w:p w14:paraId="174E7D99" w14:textId="77777777" w:rsidR="00FC0832" w:rsidRDefault="00FC0832">
      <w:pPr>
        <w:pStyle w:val="List"/>
        <w:numPr>
          <w:ilvl w:val="0"/>
          <w:numId w:val="12"/>
        </w:numPr>
        <w:tabs>
          <w:tab w:val="left" w:pos="576"/>
        </w:tabs>
        <w:snapToGrid w:val="0"/>
        <w:ind w:left="432" w:hanging="432"/>
        <w:jc w:val="left"/>
        <w:rPr>
          <w:ins w:id="6118" w:author="Gary Sullivan" w:date="2020-04-28T17:49:00Z"/>
        </w:rPr>
        <w:pPrChange w:id="6119" w:author="Gary Sullivan" w:date="2020-04-28T17:50:00Z">
          <w:pPr>
            <w:pStyle w:val="List"/>
            <w:numPr>
              <w:numId w:val="12"/>
            </w:numPr>
            <w:tabs>
              <w:tab w:val="num" w:pos="432"/>
              <w:tab w:val="left" w:pos="576"/>
            </w:tabs>
            <w:snapToGrid w:val="0"/>
            <w:ind w:left="0" w:firstLine="0"/>
            <w:jc w:val="left"/>
          </w:pPr>
        </w:pPrChange>
      </w:pPr>
      <w:ins w:id="6120" w:author="Gary Sullivan" w:date="2020-04-28T17:44:00Z">
        <w:r>
          <w:t>Muhammed</w:t>
        </w:r>
      </w:ins>
      <w:ins w:id="6121" w:author="Gary Sullivan" w:date="2020-04-28T17:45:00Z">
        <w:r>
          <w:t xml:space="preserve"> </w:t>
        </w:r>
      </w:ins>
      <w:ins w:id="6122" w:author="Gary Sullivan" w:date="2020-04-28T17:44:00Z">
        <w:r>
          <w:t>Coban</w:t>
        </w:r>
      </w:ins>
      <w:ins w:id="6123" w:author="Gary Sullivan" w:date="2020-04-28T17:47:00Z">
        <w:r>
          <w:t xml:space="preserve"> (</w:t>
        </w:r>
      </w:ins>
      <w:ins w:id="6124" w:author="Gary Sullivan" w:date="2020-04-28T17:44:00Z">
        <w:r>
          <w:t>Qualcomm</w:t>
        </w:r>
      </w:ins>
      <w:ins w:id="6125" w:author="Gary Sullivan" w:date="2020-04-28T17:49:00Z">
        <w:r>
          <w:t>)</w:t>
        </w:r>
      </w:ins>
    </w:p>
    <w:p w14:paraId="460B8DE0" w14:textId="77777777" w:rsidR="00FC0832" w:rsidRDefault="00FC0832">
      <w:pPr>
        <w:pStyle w:val="List"/>
        <w:numPr>
          <w:ilvl w:val="0"/>
          <w:numId w:val="12"/>
        </w:numPr>
        <w:tabs>
          <w:tab w:val="left" w:pos="576"/>
        </w:tabs>
        <w:snapToGrid w:val="0"/>
        <w:ind w:left="432" w:hanging="432"/>
        <w:jc w:val="left"/>
        <w:rPr>
          <w:ins w:id="6126" w:author="Gary Sullivan" w:date="2020-04-28T17:49:00Z"/>
        </w:rPr>
        <w:pPrChange w:id="6127" w:author="Gary Sullivan" w:date="2020-04-28T17:50:00Z">
          <w:pPr>
            <w:pStyle w:val="List"/>
            <w:numPr>
              <w:numId w:val="12"/>
            </w:numPr>
            <w:tabs>
              <w:tab w:val="num" w:pos="432"/>
              <w:tab w:val="left" w:pos="576"/>
            </w:tabs>
            <w:snapToGrid w:val="0"/>
            <w:ind w:left="0" w:firstLine="0"/>
            <w:jc w:val="left"/>
          </w:pPr>
        </w:pPrChange>
      </w:pPr>
      <w:ins w:id="6128" w:author="Gary Sullivan" w:date="2020-04-28T17:44:00Z">
        <w:r>
          <w:t>Wei</w:t>
        </w:r>
      </w:ins>
      <w:ins w:id="6129" w:author="Gary Sullivan" w:date="2020-04-28T17:45:00Z">
        <w:r>
          <w:t xml:space="preserve"> </w:t>
        </w:r>
      </w:ins>
      <w:ins w:id="6130" w:author="Gary Sullivan" w:date="2020-04-28T17:44:00Z">
        <w:r>
          <w:t>Dai</w:t>
        </w:r>
      </w:ins>
      <w:ins w:id="6131" w:author="Gary Sullivan" w:date="2020-04-28T17:47:00Z">
        <w:r>
          <w:t xml:space="preserve"> (</w:t>
        </w:r>
      </w:ins>
      <w:ins w:id="6132" w:author="Gary Sullivan" w:date="2020-04-28T17:44:00Z">
        <w:r>
          <w:t>Agora</w:t>
        </w:r>
      </w:ins>
      <w:ins w:id="6133" w:author="Gary Sullivan" w:date="2020-04-28T17:49:00Z">
        <w:r>
          <w:t>)</w:t>
        </w:r>
      </w:ins>
    </w:p>
    <w:p w14:paraId="1849604B" w14:textId="77777777" w:rsidR="00FC0832" w:rsidRDefault="00FC0832">
      <w:pPr>
        <w:pStyle w:val="List"/>
        <w:numPr>
          <w:ilvl w:val="0"/>
          <w:numId w:val="12"/>
        </w:numPr>
        <w:tabs>
          <w:tab w:val="left" w:pos="576"/>
        </w:tabs>
        <w:snapToGrid w:val="0"/>
        <w:ind w:left="432" w:hanging="432"/>
        <w:jc w:val="left"/>
        <w:rPr>
          <w:ins w:id="6134" w:author="Gary Sullivan" w:date="2020-04-28T17:49:00Z"/>
        </w:rPr>
        <w:pPrChange w:id="6135" w:author="Gary Sullivan" w:date="2020-04-28T17:50:00Z">
          <w:pPr>
            <w:pStyle w:val="List"/>
            <w:numPr>
              <w:numId w:val="12"/>
            </w:numPr>
            <w:tabs>
              <w:tab w:val="num" w:pos="432"/>
              <w:tab w:val="left" w:pos="576"/>
            </w:tabs>
            <w:snapToGrid w:val="0"/>
            <w:ind w:left="0" w:firstLine="0"/>
            <w:jc w:val="left"/>
          </w:pPr>
        </w:pPrChange>
      </w:pPr>
      <w:ins w:id="6136" w:author="Gary Sullivan" w:date="2020-04-28T17:44:00Z">
        <w:r>
          <w:t>Mitra</w:t>
        </w:r>
      </w:ins>
      <w:ins w:id="6137" w:author="Gary Sullivan" w:date="2020-04-28T17:45:00Z">
        <w:r>
          <w:t xml:space="preserve"> </w:t>
        </w:r>
      </w:ins>
      <w:ins w:id="6138" w:author="Gary Sullivan" w:date="2020-04-28T17:44:00Z">
        <w:r>
          <w:t>Damghanian</w:t>
        </w:r>
      </w:ins>
      <w:ins w:id="6139" w:author="Gary Sullivan" w:date="2020-04-28T17:47:00Z">
        <w:r>
          <w:t xml:space="preserve"> (</w:t>
        </w:r>
      </w:ins>
      <w:ins w:id="6140" w:author="Gary Sullivan" w:date="2020-04-28T17:44:00Z">
        <w:r>
          <w:t>Ericsson</w:t>
        </w:r>
      </w:ins>
      <w:ins w:id="6141" w:author="Gary Sullivan" w:date="2020-04-28T17:49:00Z">
        <w:r>
          <w:t>)</w:t>
        </w:r>
      </w:ins>
    </w:p>
    <w:p w14:paraId="5F168DF2" w14:textId="77777777" w:rsidR="00FC0832" w:rsidRDefault="00FC0832">
      <w:pPr>
        <w:pStyle w:val="List"/>
        <w:numPr>
          <w:ilvl w:val="0"/>
          <w:numId w:val="12"/>
        </w:numPr>
        <w:tabs>
          <w:tab w:val="left" w:pos="576"/>
        </w:tabs>
        <w:snapToGrid w:val="0"/>
        <w:ind w:left="432" w:hanging="432"/>
        <w:jc w:val="left"/>
        <w:rPr>
          <w:ins w:id="6142" w:author="Gary Sullivan" w:date="2020-04-28T17:49:00Z"/>
        </w:rPr>
        <w:pPrChange w:id="6143" w:author="Gary Sullivan" w:date="2020-04-28T17:50:00Z">
          <w:pPr>
            <w:pStyle w:val="List"/>
            <w:numPr>
              <w:numId w:val="12"/>
            </w:numPr>
            <w:tabs>
              <w:tab w:val="num" w:pos="432"/>
              <w:tab w:val="left" w:pos="576"/>
            </w:tabs>
            <w:snapToGrid w:val="0"/>
            <w:ind w:left="0" w:firstLine="0"/>
            <w:jc w:val="left"/>
          </w:pPr>
        </w:pPrChange>
      </w:pPr>
      <w:ins w:id="6144" w:author="Gary Sullivan" w:date="2020-04-28T17:44:00Z">
        <w:r>
          <w:t>Philippe</w:t>
        </w:r>
      </w:ins>
      <w:ins w:id="6145" w:author="Gary Sullivan" w:date="2020-04-28T17:45:00Z">
        <w:r>
          <w:t xml:space="preserve"> </w:t>
        </w:r>
      </w:ins>
      <w:ins w:id="6146" w:author="Gary Sullivan" w:date="2020-04-28T17:44:00Z">
        <w:r>
          <w:t>de Lagrange</w:t>
        </w:r>
      </w:ins>
      <w:ins w:id="6147" w:author="Gary Sullivan" w:date="2020-04-28T17:47:00Z">
        <w:r>
          <w:t xml:space="preserve"> (</w:t>
        </w:r>
      </w:ins>
      <w:ins w:id="6148" w:author="Gary Sullivan" w:date="2020-04-28T17:44:00Z">
        <w:r>
          <w:t>InterDigital</w:t>
        </w:r>
      </w:ins>
      <w:ins w:id="6149" w:author="Gary Sullivan" w:date="2020-04-28T17:49:00Z">
        <w:r>
          <w:t>)</w:t>
        </w:r>
      </w:ins>
    </w:p>
    <w:p w14:paraId="49872B7D" w14:textId="77777777" w:rsidR="00FC0832" w:rsidRDefault="00FC0832">
      <w:pPr>
        <w:pStyle w:val="List"/>
        <w:numPr>
          <w:ilvl w:val="0"/>
          <w:numId w:val="12"/>
        </w:numPr>
        <w:tabs>
          <w:tab w:val="left" w:pos="576"/>
        </w:tabs>
        <w:snapToGrid w:val="0"/>
        <w:ind w:left="432" w:hanging="432"/>
        <w:jc w:val="left"/>
        <w:rPr>
          <w:ins w:id="6150" w:author="Gary Sullivan" w:date="2020-04-28T17:49:00Z"/>
        </w:rPr>
        <w:pPrChange w:id="6151" w:author="Gary Sullivan" w:date="2020-04-28T17:50:00Z">
          <w:pPr>
            <w:pStyle w:val="List"/>
            <w:numPr>
              <w:numId w:val="12"/>
            </w:numPr>
            <w:tabs>
              <w:tab w:val="num" w:pos="432"/>
              <w:tab w:val="left" w:pos="576"/>
            </w:tabs>
            <w:snapToGrid w:val="0"/>
            <w:ind w:left="0" w:firstLine="0"/>
            <w:jc w:val="left"/>
          </w:pPr>
        </w:pPrChange>
      </w:pPr>
      <w:ins w:id="6152" w:author="Gary Sullivan" w:date="2020-04-28T17:44:00Z">
        <w:r>
          <w:t>Santiago</w:t>
        </w:r>
      </w:ins>
      <w:ins w:id="6153" w:author="Gary Sullivan" w:date="2020-04-28T17:45:00Z">
        <w:r>
          <w:t xml:space="preserve"> </w:t>
        </w:r>
      </w:ins>
      <w:ins w:id="6154" w:author="Gary Sullivan" w:date="2020-04-28T17:44:00Z">
        <w:r>
          <w:t>De Luxán Hernández</w:t>
        </w:r>
      </w:ins>
      <w:ins w:id="6155" w:author="Gary Sullivan" w:date="2020-04-28T17:47:00Z">
        <w:r>
          <w:t xml:space="preserve"> (</w:t>
        </w:r>
      </w:ins>
      <w:ins w:id="6156" w:author="Gary Sullivan" w:date="2020-04-28T17:44:00Z">
        <w:r>
          <w:t>Fraunhofer HHI</w:t>
        </w:r>
      </w:ins>
      <w:ins w:id="6157" w:author="Gary Sullivan" w:date="2020-04-28T17:49:00Z">
        <w:r>
          <w:t>)</w:t>
        </w:r>
      </w:ins>
    </w:p>
    <w:p w14:paraId="43282EEB" w14:textId="77777777" w:rsidR="00FC0832" w:rsidRDefault="00FC0832">
      <w:pPr>
        <w:pStyle w:val="List"/>
        <w:numPr>
          <w:ilvl w:val="0"/>
          <w:numId w:val="12"/>
        </w:numPr>
        <w:tabs>
          <w:tab w:val="left" w:pos="576"/>
        </w:tabs>
        <w:snapToGrid w:val="0"/>
        <w:ind w:left="432" w:hanging="432"/>
        <w:jc w:val="left"/>
        <w:rPr>
          <w:ins w:id="6158" w:author="Gary Sullivan" w:date="2020-04-28T17:49:00Z"/>
        </w:rPr>
        <w:pPrChange w:id="6159" w:author="Gary Sullivan" w:date="2020-04-28T17:50:00Z">
          <w:pPr>
            <w:pStyle w:val="List"/>
            <w:numPr>
              <w:numId w:val="12"/>
            </w:numPr>
            <w:tabs>
              <w:tab w:val="num" w:pos="432"/>
              <w:tab w:val="left" w:pos="576"/>
            </w:tabs>
            <w:snapToGrid w:val="0"/>
            <w:ind w:left="0" w:firstLine="0"/>
            <w:jc w:val="left"/>
          </w:pPr>
        </w:pPrChange>
      </w:pPr>
      <w:ins w:id="6160" w:author="Gary Sullivan" w:date="2020-04-28T17:44:00Z">
        <w:r>
          <w:t>Zhipin</w:t>
        </w:r>
      </w:ins>
      <w:ins w:id="6161" w:author="Gary Sullivan" w:date="2020-04-28T17:45:00Z">
        <w:r>
          <w:t xml:space="preserve"> </w:t>
        </w:r>
      </w:ins>
      <w:ins w:id="6162" w:author="Gary Sullivan" w:date="2020-04-28T17:44:00Z">
        <w:r>
          <w:t>Deng</w:t>
        </w:r>
      </w:ins>
      <w:ins w:id="6163" w:author="Gary Sullivan" w:date="2020-04-28T17:47:00Z">
        <w:r>
          <w:t xml:space="preserve"> (</w:t>
        </w:r>
      </w:ins>
      <w:ins w:id="6164" w:author="Gary Sullivan" w:date="2020-04-28T17:44:00Z">
        <w:r>
          <w:t>Bytedance</w:t>
        </w:r>
      </w:ins>
      <w:ins w:id="6165" w:author="Gary Sullivan" w:date="2020-04-28T17:49:00Z">
        <w:r>
          <w:t>)</w:t>
        </w:r>
      </w:ins>
    </w:p>
    <w:p w14:paraId="54F4EFE4" w14:textId="77777777" w:rsidR="00FC0832" w:rsidRDefault="00FC0832">
      <w:pPr>
        <w:pStyle w:val="List"/>
        <w:numPr>
          <w:ilvl w:val="0"/>
          <w:numId w:val="12"/>
        </w:numPr>
        <w:tabs>
          <w:tab w:val="left" w:pos="576"/>
        </w:tabs>
        <w:snapToGrid w:val="0"/>
        <w:ind w:left="432" w:hanging="432"/>
        <w:jc w:val="left"/>
        <w:rPr>
          <w:ins w:id="6166" w:author="Gary Sullivan" w:date="2020-04-28T17:49:00Z"/>
        </w:rPr>
        <w:pPrChange w:id="6167" w:author="Gary Sullivan" w:date="2020-04-28T17:50:00Z">
          <w:pPr>
            <w:pStyle w:val="List"/>
            <w:numPr>
              <w:numId w:val="12"/>
            </w:numPr>
            <w:tabs>
              <w:tab w:val="num" w:pos="432"/>
              <w:tab w:val="left" w:pos="576"/>
            </w:tabs>
            <w:snapToGrid w:val="0"/>
            <w:ind w:left="0" w:firstLine="0"/>
            <w:jc w:val="left"/>
          </w:pPr>
        </w:pPrChange>
      </w:pPr>
      <w:ins w:id="6168" w:author="Gary Sullivan" w:date="2020-04-28T17:44:00Z">
        <w:r>
          <w:t>Franck</w:t>
        </w:r>
      </w:ins>
      <w:ins w:id="6169" w:author="Gary Sullivan" w:date="2020-04-28T17:45:00Z">
        <w:r>
          <w:t xml:space="preserve"> </w:t>
        </w:r>
      </w:ins>
      <w:ins w:id="6170" w:author="Gary Sullivan" w:date="2020-04-28T17:44:00Z">
        <w:r>
          <w:t>Denoual</w:t>
        </w:r>
      </w:ins>
      <w:ins w:id="6171" w:author="Gary Sullivan" w:date="2020-04-28T17:47:00Z">
        <w:r>
          <w:t xml:space="preserve"> (</w:t>
        </w:r>
      </w:ins>
      <w:ins w:id="6172" w:author="Gary Sullivan" w:date="2020-04-28T17:44:00Z">
        <w:r>
          <w:t>Canon</w:t>
        </w:r>
      </w:ins>
      <w:ins w:id="6173" w:author="Gary Sullivan" w:date="2020-04-28T17:49:00Z">
        <w:r>
          <w:t>)</w:t>
        </w:r>
      </w:ins>
    </w:p>
    <w:p w14:paraId="5183F68C" w14:textId="77777777" w:rsidR="00FC0832" w:rsidRDefault="00FC0832">
      <w:pPr>
        <w:pStyle w:val="List"/>
        <w:numPr>
          <w:ilvl w:val="0"/>
          <w:numId w:val="12"/>
        </w:numPr>
        <w:tabs>
          <w:tab w:val="left" w:pos="576"/>
        </w:tabs>
        <w:snapToGrid w:val="0"/>
        <w:ind w:left="432" w:hanging="432"/>
        <w:jc w:val="left"/>
        <w:rPr>
          <w:ins w:id="6174" w:author="Gary Sullivan" w:date="2020-04-28T17:49:00Z"/>
        </w:rPr>
        <w:pPrChange w:id="6175" w:author="Gary Sullivan" w:date="2020-04-28T17:50:00Z">
          <w:pPr>
            <w:pStyle w:val="List"/>
            <w:numPr>
              <w:numId w:val="12"/>
            </w:numPr>
            <w:tabs>
              <w:tab w:val="num" w:pos="432"/>
              <w:tab w:val="left" w:pos="576"/>
            </w:tabs>
            <w:snapToGrid w:val="0"/>
            <w:ind w:left="0" w:firstLine="0"/>
            <w:jc w:val="left"/>
          </w:pPr>
        </w:pPrChange>
      </w:pPr>
      <w:ins w:id="6176" w:author="Gary Sullivan" w:date="2020-04-28T17:44:00Z">
        <w:r>
          <w:t>Sachin</w:t>
        </w:r>
      </w:ins>
      <w:ins w:id="6177" w:author="Gary Sullivan" w:date="2020-04-28T17:45:00Z">
        <w:r>
          <w:t xml:space="preserve"> </w:t>
        </w:r>
      </w:ins>
      <w:ins w:id="6178" w:author="Gary Sullivan" w:date="2020-04-28T17:44:00Z">
        <w:r>
          <w:t>Deshpande</w:t>
        </w:r>
      </w:ins>
      <w:ins w:id="6179" w:author="Gary Sullivan" w:date="2020-04-28T17:47:00Z">
        <w:r>
          <w:t xml:space="preserve"> (</w:t>
        </w:r>
      </w:ins>
      <w:ins w:id="6180" w:author="Gary Sullivan" w:date="2020-04-28T17:44:00Z">
        <w:r>
          <w:t>Sharp</w:t>
        </w:r>
      </w:ins>
      <w:ins w:id="6181" w:author="Gary Sullivan" w:date="2020-04-28T17:49:00Z">
        <w:r>
          <w:t>)</w:t>
        </w:r>
      </w:ins>
    </w:p>
    <w:p w14:paraId="7614ECD0" w14:textId="77777777" w:rsidR="00FC0832" w:rsidRDefault="00FC0832">
      <w:pPr>
        <w:pStyle w:val="List"/>
        <w:numPr>
          <w:ilvl w:val="0"/>
          <w:numId w:val="12"/>
        </w:numPr>
        <w:tabs>
          <w:tab w:val="left" w:pos="576"/>
        </w:tabs>
        <w:snapToGrid w:val="0"/>
        <w:ind w:left="432" w:hanging="432"/>
        <w:jc w:val="left"/>
        <w:rPr>
          <w:ins w:id="6182" w:author="Gary Sullivan" w:date="2020-04-28T17:49:00Z"/>
        </w:rPr>
        <w:pPrChange w:id="6183" w:author="Gary Sullivan" w:date="2020-04-28T17:50:00Z">
          <w:pPr>
            <w:pStyle w:val="List"/>
            <w:numPr>
              <w:numId w:val="12"/>
            </w:numPr>
            <w:tabs>
              <w:tab w:val="num" w:pos="432"/>
              <w:tab w:val="left" w:pos="576"/>
            </w:tabs>
            <w:snapToGrid w:val="0"/>
            <w:ind w:left="0" w:firstLine="0"/>
            <w:jc w:val="left"/>
          </w:pPr>
        </w:pPrChange>
      </w:pPr>
      <w:ins w:id="6184" w:author="Gary Sullivan" w:date="2020-04-28T17:44:00Z">
        <w:r>
          <w:t>Jihoon</w:t>
        </w:r>
      </w:ins>
      <w:ins w:id="6185" w:author="Gary Sullivan" w:date="2020-04-28T17:45:00Z">
        <w:r>
          <w:t xml:space="preserve"> </w:t>
        </w:r>
      </w:ins>
      <w:ins w:id="6186" w:author="Gary Sullivan" w:date="2020-04-28T17:44:00Z">
        <w:r>
          <w:t>Do</w:t>
        </w:r>
      </w:ins>
      <w:ins w:id="6187" w:author="Gary Sullivan" w:date="2020-04-28T17:47:00Z">
        <w:r>
          <w:t xml:space="preserve"> (</w:t>
        </w:r>
      </w:ins>
      <w:ins w:id="6188" w:author="Gary Sullivan" w:date="2020-04-28T17:44:00Z">
        <w:r>
          <w:t>ETRI</w:t>
        </w:r>
      </w:ins>
      <w:ins w:id="6189" w:author="Gary Sullivan" w:date="2020-04-28T17:49:00Z">
        <w:r>
          <w:t>)</w:t>
        </w:r>
      </w:ins>
    </w:p>
    <w:p w14:paraId="445B264C" w14:textId="77777777" w:rsidR="00FC0832" w:rsidRDefault="00FC0832">
      <w:pPr>
        <w:pStyle w:val="List"/>
        <w:numPr>
          <w:ilvl w:val="0"/>
          <w:numId w:val="12"/>
        </w:numPr>
        <w:tabs>
          <w:tab w:val="left" w:pos="576"/>
        </w:tabs>
        <w:snapToGrid w:val="0"/>
        <w:ind w:left="432" w:hanging="432"/>
        <w:jc w:val="left"/>
        <w:rPr>
          <w:ins w:id="6190" w:author="Gary Sullivan" w:date="2020-04-28T17:49:00Z"/>
        </w:rPr>
        <w:pPrChange w:id="6191" w:author="Gary Sullivan" w:date="2020-04-28T17:50:00Z">
          <w:pPr>
            <w:pStyle w:val="List"/>
            <w:numPr>
              <w:numId w:val="12"/>
            </w:numPr>
            <w:tabs>
              <w:tab w:val="num" w:pos="432"/>
              <w:tab w:val="left" w:pos="576"/>
            </w:tabs>
            <w:snapToGrid w:val="0"/>
            <w:ind w:left="0" w:firstLine="0"/>
            <w:jc w:val="left"/>
          </w:pPr>
        </w:pPrChange>
      </w:pPr>
      <w:ins w:id="6192" w:author="Gary Sullivan" w:date="2020-04-28T17:44:00Z">
        <w:r>
          <w:t>Virginie</w:t>
        </w:r>
      </w:ins>
      <w:ins w:id="6193" w:author="Gary Sullivan" w:date="2020-04-28T17:45:00Z">
        <w:r>
          <w:t xml:space="preserve"> </w:t>
        </w:r>
      </w:ins>
      <w:ins w:id="6194" w:author="Gary Sullivan" w:date="2020-04-28T17:44:00Z">
        <w:r>
          <w:t>Drugeon</w:t>
        </w:r>
      </w:ins>
      <w:ins w:id="6195" w:author="Gary Sullivan" w:date="2020-04-28T17:47:00Z">
        <w:r>
          <w:t xml:space="preserve"> (</w:t>
        </w:r>
      </w:ins>
      <w:ins w:id="6196" w:author="Gary Sullivan" w:date="2020-04-28T17:44:00Z">
        <w:r>
          <w:t>Panasonic</w:t>
        </w:r>
      </w:ins>
      <w:ins w:id="6197" w:author="Gary Sullivan" w:date="2020-04-28T17:49:00Z">
        <w:r>
          <w:t>)</w:t>
        </w:r>
      </w:ins>
    </w:p>
    <w:p w14:paraId="5B3D3C19" w14:textId="77777777" w:rsidR="00FC0832" w:rsidRDefault="00FC0832">
      <w:pPr>
        <w:pStyle w:val="List"/>
        <w:numPr>
          <w:ilvl w:val="0"/>
          <w:numId w:val="12"/>
        </w:numPr>
        <w:tabs>
          <w:tab w:val="left" w:pos="576"/>
        </w:tabs>
        <w:snapToGrid w:val="0"/>
        <w:ind w:left="432" w:hanging="432"/>
        <w:jc w:val="left"/>
        <w:rPr>
          <w:ins w:id="6198" w:author="Gary Sullivan" w:date="2020-04-28T17:49:00Z"/>
        </w:rPr>
        <w:pPrChange w:id="6199" w:author="Gary Sullivan" w:date="2020-04-28T17:50:00Z">
          <w:pPr>
            <w:pStyle w:val="List"/>
            <w:numPr>
              <w:numId w:val="12"/>
            </w:numPr>
            <w:tabs>
              <w:tab w:val="num" w:pos="432"/>
              <w:tab w:val="left" w:pos="576"/>
            </w:tabs>
            <w:snapToGrid w:val="0"/>
            <w:ind w:left="0" w:firstLine="0"/>
            <w:jc w:val="left"/>
          </w:pPr>
        </w:pPrChange>
      </w:pPr>
      <w:ins w:id="6200" w:author="Gary Sullivan" w:date="2020-04-28T17:44:00Z">
        <w:r>
          <w:t>Yixin</w:t>
        </w:r>
      </w:ins>
      <w:ins w:id="6201" w:author="Gary Sullivan" w:date="2020-04-28T17:45:00Z">
        <w:r>
          <w:t xml:space="preserve"> </w:t>
        </w:r>
      </w:ins>
      <w:ins w:id="6202" w:author="Gary Sullivan" w:date="2020-04-28T17:44:00Z">
        <w:r>
          <w:t>Du</w:t>
        </w:r>
      </w:ins>
      <w:ins w:id="6203" w:author="Gary Sullivan" w:date="2020-04-28T17:47:00Z">
        <w:r>
          <w:t xml:space="preserve"> (</w:t>
        </w:r>
      </w:ins>
      <w:ins w:id="6204" w:author="Gary Sullivan" w:date="2020-04-28T17:44:00Z">
        <w:r>
          <w:t>Tencent</w:t>
        </w:r>
      </w:ins>
      <w:ins w:id="6205" w:author="Gary Sullivan" w:date="2020-04-28T17:49:00Z">
        <w:r>
          <w:t>)</w:t>
        </w:r>
      </w:ins>
    </w:p>
    <w:p w14:paraId="03164430" w14:textId="77777777" w:rsidR="00FC0832" w:rsidRDefault="00FC0832">
      <w:pPr>
        <w:pStyle w:val="List"/>
        <w:numPr>
          <w:ilvl w:val="0"/>
          <w:numId w:val="12"/>
        </w:numPr>
        <w:tabs>
          <w:tab w:val="left" w:pos="576"/>
        </w:tabs>
        <w:snapToGrid w:val="0"/>
        <w:ind w:left="432" w:hanging="432"/>
        <w:jc w:val="left"/>
        <w:rPr>
          <w:ins w:id="6206" w:author="Gary Sullivan" w:date="2020-04-28T17:49:00Z"/>
        </w:rPr>
        <w:pPrChange w:id="6207" w:author="Gary Sullivan" w:date="2020-04-28T17:50:00Z">
          <w:pPr>
            <w:pStyle w:val="List"/>
            <w:numPr>
              <w:numId w:val="12"/>
            </w:numPr>
            <w:tabs>
              <w:tab w:val="num" w:pos="432"/>
              <w:tab w:val="left" w:pos="576"/>
            </w:tabs>
            <w:snapToGrid w:val="0"/>
            <w:ind w:left="0" w:firstLine="0"/>
            <w:jc w:val="left"/>
          </w:pPr>
        </w:pPrChange>
      </w:pPr>
      <w:ins w:id="6208" w:author="Gary Sullivan" w:date="2020-04-28T17:44:00Z">
        <w:r>
          <w:t>Fanyi</w:t>
        </w:r>
      </w:ins>
      <w:ins w:id="6209" w:author="Gary Sullivan" w:date="2020-04-28T17:45:00Z">
        <w:r>
          <w:t xml:space="preserve"> </w:t>
        </w:r>
      </w:ins>
      <w:ins w:id="6210" w:author="Gary Sullivan" w:date="2020-04-28T17:44:00Z">
        <w:r>
          <w:t>Duanmu</w:t>
        </w:r>
      </w:ins>
      <w:ins w:id="6211" w:author="Gary Sullivan" w:date="2020-04-28T17:47:00Z">
        <w:r>
          <w:t xml:space="preserve"> (</w:t>
        </w:r>
      </w:ins>
      <w:ins w:id="6212" w:author="Gary Sullivan" w:date="2020-04-28T17:44:00Z">
        <w:r>
          <w:t>Apple</w:t>
        </w:r>
      </w:ins>
      <w:ins w:id="6213" w:author="Gary Sullivan" w:date="2020-04-28T17:49:00Z">
        <w:r>
          <w:t>)</w:t>
        </w:r>
      </w:ins>
    </w:p>
    <w:p w14:paraId="7BD4B2FE" w14:textId="77777777" w:rsidR="00FC0832" w:rsidRDefault="00FC0832">
      <w:pPr>
        <w:pStyle w:val="List"/>
        <w:numPr>
          <w:ilvl w:val="0"/>
          <w:numId w:val="12"/>
        </w:numPr>
        <w:tabs>
          <w:tab w:val="left" w:pos="576"/>
        </w:tabs>
        <w:snapToGrid w:val="0"/>
        <w:ind w:left="432" w:hanging="432"/>
        <w:jc w:val="left"/>
        <w:rPr>
          <w:ins w:id="6214" w:author="Gary Sullivan" w:date="2020-04-28T17:49:00Z"/>
        </w:rPr>
        <w:pPrChange w:id="6215" w:author="Gary Sullivan" w:date="2020-04-28T17:50:00Z">
          <w:pPr>
            <w:pStyle w:val="List"/>
            <w:numPr>
              <w:numId w:val="12"/>
            </w:numPr>
            <w:tabs>
              <w:tab w:val="num" w:pos="432"/>
              <w:tab w:val="left" w:pos="576"/>
            </w:tabs>
            <w:snapToGrid w:val="0"/>
            <w:ind w:left="0" w:firstLine="0"/>
            <w:jc w:val="left"/>
          </w:pPr>
        </w:pPrChange>
      </w:pPr>
      <w:ins w:id="6216" w:author="Gary Sullivan" w:date="2020-04-28T17:44:00Z">
        <w:r>
          <w:t>Xavier</w:t>
        </w:r>
      </w:ins>
      <w:ins w:id="6217" w:author="Gary Sullivan" w:date="2020-04-28T17:45:00Z">
        <w:r>
          <w:t xml:space="preserve"> </w:t>
        </w:r>
      </w:ins>
      <w:ins w:id="6218" w:author="Gary Sullivan" w:date="2020-04-28T17:44:00Z">
        <w:r>
          <w:t>Ducloux</w:t>
        </w:r>
      </w:ins>
      <w:ins w:id="6219" w:author="Gary Sullivan" w:date="2020-04-28T17:47:00Z">
        <w:r>
          <w:t xml:space="preserve"> (</w:t>
        </w:r>
      </w:ins>
      <w:ins w:id="6220" w:author="Gary Sullivan" w:date="2020-04-28T17:44:00Z">
        <w:r>
          <w:t>Harmonic</w:t>
        </w:r>
      </w:ins>
      <w:ins w:id="6221" w:author="Gary Sullivan" w:date="2020-04-28T17:49:00Z">
        <w:r>
          <w:t>)</w:t>
        </w:r>
      </w:ins>
    </w:p>
    <w:p w14:paraId="1F363E7D" w14:textId="77777777" w:rsidR="00FC0832" w:rsidRDefault="00FC0832">
      <w:pPr>
        <w:pStyle w:val="List"/>
        <w:numPr>
          <w:ilvl w:val="0"/>
          <w:numId w:val="12"/>
        </w:numPr>
        <w:tabs>
          <w:tab w:val="left" w:pos="576"/>
        </w:tabs>
        <w:snapToGrid w:val="0"/>
        <w:ind w:left="432" w:hanging="432"/>
        <w:jc w:val="left"/>
        <w:rPr>
          <w:ins w:id="6222" w:author="Gary Sullivan" w:date="2020-04-28T17:49:00Z"/>
        </w:rPr>
        <w:pPrChange w:id="6223" w:author="Gary Sullivan" w:date="2020-04-28T17:50:00Z">
          <w:pPr>
            <w:pStyle w:val="List"/>
            <w:numPr>
              <w:numId w:val="12"/>
            </w:numPr>
            <w:tabs>
              <w:tab w:val="num" w:pos="432"/>
              <w:tab w:val="left" w:pos="576"/>
            </w:tabs>
            <w:snapToGrid w:val="0"/>
            <w:ind w:left="0" w:firstLine="0"/>
            <w:jc w:val="left"/>
          </w:pPr>
        </w:pPrChange>
      </w:pPr>
      <w:ins w:id="6224" w:author="Gary Sullivan" w:date="2020-04-28T17:44:00Z">
        <w:r>
          <w:t>Alberto</w:t>
        </w:r>
      </w:ins>
      <w:ins w:id="6225" w:author="Gary Sullivan" w:date="2020-04-28T17:45:00Z">
        <w:r>
          <w:t xml:space="preserve"> </w:t>
        </w:r>
      </w:ins>
      <w:ins w:id="6226" w:author="Gary Sullivan" w:date="2020-04-28T17:44:00Z">
        <w:r>
          <w:t>Duenas</w:t>
        </w:r>
      </w:ins>
      <w:ins w:id="6227" w:author="Gary Sullivan" w:date="2020-04-28T17:47:00Z">
        <w:r>
          <w:t xml:space="preserve"> (</w:t>
        </w:r>
      </w:ins>
      <w:ins w:id="6228" w:author="Gary Sullivan" w:date="2020-04-28T17:44:00Z">
        <w:r>
          <w:t>Facebook</w:t>
        </w:r>
      </w:ins>
      <w:ins w:id="6229" w:author="Gary Sullivan" w:date="2020-04-28T17:49:00Z">
        <w:r>
          <w:t>)</w:t>
        </w:r>
      </w:ins>
    </w:p>
    <w:p w14:paraId="708F4B85" w14:textId="77777777" w:rsidR="00FC0832" w:rsidRDefault="00FC0832">
      <w:pPr>
        <w:pStyle w:val="List"/>
        <w:numPr>
          <w:ilvl w:val="0"/>
          <w:numId w:val="12"/>
        </w:numPr>
        <w:tabs>
          <w:tab w:val="left" w:pos="576"/>
        </w:tabs>
        <w:snapToGrid w:val="0"/>
        <w:ind w:left="432" w:hanging="432"/>
        <w:jc w:val="left"/>
        <w:rPr>
          <w:ins w:id="6230" w:author="Gary Sullivan" w:date="2020-04-28T17:49:00Z"/>
        </w:rPr>
        <w:pPrChange w:id="6231" w:author="Gary Sullivan" w:date="2020-04-28T17:50:00Z">
          <w:pPr>
            <w:pStyle w:val="List"/>
            <w:numPr>
              <w:numId w:val="12"/>
            </w:numPr>
            <w:tabs>
              <w:tab w:val="num" w:pos="432"/>
              <w:tab w:val="left" w:pos="576"/>
            </w:tabs>
            <w:snapToGrid w:val="0"/>
            <w:ind w:left="0" w:firstLine="0"/>
            <w:jc w:val="left"/>
          </w:pPr>
        </w:pPrChange>
      </w:pPr>
      <w:ins w:id="6232" w:author="Gary Sullivan" w:date="2020-04-28T17:44:00Z">
        <w:r>
          <w:t>Hilmi E.</w:t>
        </w:r>
      </w:ins>
      <w:ins w:id="6233" w:author="Gary Sullivan" w:date="2020-04-28T17:45:00Z">
        <w:r>
          <w:t xml:space="preserve"> </w:t>
        </w:r>
      </w:ins>
      <w:ins w:id="6234" w:author="Gary Sullivan" w:date="2020-04-28T17:44:00Z">
        <w:r>
          <w:t>Egilmez</w:t>
        </w:r>
      </w:ins>
      <w:ins w:id="6235" w:author="Gary Sullivan" w:date="2020-04-28T17:47:00Z">
        <w:r>
          <w:t xml:space="preserve"> (</w:t>
        </w:r>
      </w:ins>
      <w:ins w:id="6236" w:author="Gary Sullivan" w:date="2020-04-28T17:44:00Z">
        <w:r>
          <w:t>Qualcomm</w:t>
        </w:r>
      </w:ins>
      <w:ins w:id="6237" w:author="Gary Sullivan" w:date="2020-04-28T17:49:00Z">
        <w:r>
          <w:t>)</w:t>
        </w:r>
      </w:ins>
    </w:p>
    <w:p w14:paraId="7871A2E4" w14:textId="77777777" w:rsidR="00FC0832" w:rsidRDefault="00FC0832">
      <w:pPr>
        <w:pStyle w:val="List"/>
        <w:numPr>
          <w:ilvl w:val="0"/>
          <w:numId w:val="12"/>
        </w:numPr>
        <w:tabs>
          <w:tab w:val="left" w:pos="576"/>
        </w:tabs>
        <w:snapToGrid w:val="0"/>
        <w:ind w:left="432" w:hanging="432"/>
        <w:jc w:val="left"/>
        <w:rPr>
          <w:ins w:id="6238" w:author="Gary Sullivan" w:date="2020-04-28T17:49:00Z"/>
        </w:rPr>
        <w:pPrChange w:id="6239" w:author="Gary Sullivan" w:date="2020-04-28T17:50:00Z">
          <w:pPr>
            <w:pStyle w:val="List"/>
            <w:numPr>
              <w:numId w:val="12"/>
            </w:numPr>
            <w:tabs>
              <w:tab w:val="num" w:pos="432"/>
              <w:tab w:val="left" w:pos="576"/>
            </w:tabs>
            <w:snapToGrid w:val="0"/>
            <w:ind w:left="0" w:firstLine="0"/>
            <w:jc w:val="left"/>
          </w:pPr>
        </w:pPrChange>
      </w:pPr>
      <w:ins w:id="6240" w:author="Gary Sullivan" w:date="2020-04-28T17:44:00Z">
        <w:r>
          <w:t>Jack</w:t>
        </w:r>
      </w:ins>
      <w:ins w:id="6241" w:author="Gary Sullivan" w:date="2020-04-28T17:45:00Z">
        <w:r>
          <w:t xml:space="preserve"> </w:t>
        </w:r>
      </w:ins>
      <w:ins w:id="6242" w:author="Gary Sullivan" w:date="2020-04-28T17:44:00Z">
        <w:r>
          <w:t>Enhorn</w:t>
        </w:r>
      </w:ins>
      <w:ins w:id="6243" w:author="Gary Sullivan" w:date="2020-04-28T17:47:00Z">
        <w:r>
          <w:t xml:space="preserve"> (</w:t>
        </w:r>
      </w:ins>
      <w:ins w:id="6244" w:author="Gary Sullivan" w:date="2020-04-28T17:44:00Z">
        <w:r>
          <w:t>Ericsson</w:t>
        </w:r>
      </w:ins>
      <w:ins w:id="6245" w:author="Gary Sullivan" w:date="2020-04-28T17:49:00Z">
        <w:r>
          <w:t>)</w:t>
        </w:r>
      </w:ins>
    </w:p>
    <w:p w14:paraId="4B90A1D4" w14:textId="77777777" w:rsidR="00FC0832" w:rsidRDefault="00FC0832">
      <w:pPr>
        <w:pStyle w:val="List"/>
        <w:numPr>
          <w:ilvl w:val="0"/>
          <w:numId w:val="12"/>
        </w:numPr>
        <w:tabs>
          <w:tab w:val="left" w:pos="576"/>
        </w:tabs>
        <w:snapToGrid w:val="0"/>
        <w:ind w:left="432" w:hanging="432"/>
        <w:jc w:val="left"/>
        <w:rPr>
          <w:ins w:id="6246" w:author="Gary Sullivan" w:date="2020-04-28T17:49:00Z"/>
        </w:rPr>
        <w:pPrChange w:id="6247" w:author="Gary Sullivan" w:date="2020-04-28T17:50:00Z">
          <w:pPr>
            <w:pStyle w:val="List"/>
            <w:numPr>
              <w:numId w:val="12"/>
            </w:numPr>
            <w:tabs>
              <w:tab w:val="num" w:pos="432"/>
              <w:tab w:val="left" w:pos="576"/>
            </w:tabs>
            <w:snapToGrid w:val="0"/>
            <w:ind w:left="0" w:firstLine="0"/>
            <w:jc w:val="left"/>
          </w:pPr>
        </w:pPrChange>
      </w:pPr>
      <w:ins w:id="6248" w:author="Gary Sullivan" w:date="2020-04-28T17:44:00Z">
        <w:r>
          <w:t>Semih</w:t>
        </w:r>
      </w:ins>
      <w:ins w:id="6249" w:author="Gary Sullivan" w:date="2020-04-28T17:45:00Z">
        <w:r>
          <w:t xml:space="preserve"> </w:t>
        </w:r>
      </w:ins>
      <w:ins w:id="6250" w:author="Gary Sullivan" w:date="2020-04-28T17:44:00Z">
        <w:r>
          <w:t>Esenlik</w:t>
        </w:r>
      </w:ins>
      <w:ins w:id="6251" w:author="Gary Sullivan" w:date="2020-04-28T17:47:00Z">
        <w:r>
          <w:t xml:space="preserve"> (</w:t>
        </w:r>
      </w:ins>
      <w:ins w:id="6252" w:author="Gary Sullivan" w:date="2020-04-28T17:44:00Z">
        <w:r>
          <w:t>Huawei</w:t>
        </w:r>
      </w:ins>
      <w:ins w:id="6253" w:author="Gary Sullivan" w:date="2020-04-28T17:49:00Z">
        <w:r>
          <w:t>)</w:t>
        </w:r>
      </w:ins>
    </w:p>
    <w:p w14:paraId="54289365" w14:textId="77777777" w:rsidR="00FC0832" w:rsidRDefault="00FC0832">
      <w:pPr>
        <w:pStyle w:val="List"/>
        <w:numPr>
          <w:ilvl w:val="0"/>
          <w:numId w:val="12"/>
        </w:numPr>
        <w:tabs>
          <w:tab w:val="left" w:pos="576"/>
        </w:tabs>
        <w:snapToGrid w:val="0"/>
        <w:ind w:left="432" w:hanging="432"/>
        <w:jc w:val="left"/>
        <w:rPr>
          <w:ins w:id="6254" w:author="Gary Sullivan" w:date="2020-04-28T17:49:00Z"/>
        </w:rPr>
        <w:pPrChange w:id="6255" w:author="Gary Sullivan" w:date="2020-04-28T17:50:00Z">
          <w:pPr>
            <w:pStyle w:val="List"/>
            <w:numPr>
              <w:numId w:val="12"/>
            </w:numPr>
            <w:tabs>
              <w:tab w:val="num" w:pos="432"/>
              <w:tab w:val="left" w:pos="576"/>
            </w:tabs>
            <w:snapToGrid w:val="0"/>
            <w:ind w:left="0" w:firstLine="0"/>
            <w:jc w:val="left"/>
          </w:pPr>
        </w:pPrChange>
      </w:pPr>
      <w:ins w:id="6256" w:author="Gary Sullivan" w:date="2020-04-28T17:44:00Z">
        <w:r>
          <w:t>Alexey</w:t>
        </w:r>
      </w:ins>
      <w:ins w:id="6257" w:author="Gary Sullivan" w:date="2020-04-28T17:45:00Z">
        <w:r>
          <w:t xml:space="preserve"> </w:t>
        </w:r>
      </w:ins>
      <w:ins w:id="6258" w:author="Gary Sullivan" w:date="2020-04-28T17:44:00Z">
        <w:r>
          <w:t>Filippov</w:t>
        </w:r>
      </w:ins>
      <w:ins w:id="6259" w:author="Gary Sullivan" w:date="2020-04-28T17:47:00Z">
        <w:r>
          <w:t xml:space="preserve"> (</w:t>
        </w:r>
      </w:ins>
      <w:ins w:id="6260" w:author="Gary Sullivan" w:date="2020-04-28T17:44:00Z">
        <w:r>
          <w:t>Huawei</w:t>
        </w:r>
      </w:ins>
      <w:ins w:id="6261" w:author="Gary Sullivan" w:date="2020-04-28T17:49:00Z">
        <w:r>
          <w:t>)</w:t>
        </w:r>
      </w:ins>
    </w:p>
    <w:p w14:paraId="50D40D0D" w14:textId="77777777" w:rsidR="00FC0832" w:rsidRDefault="00FC0832">
      <w:pPr>
        <w:pStyle w:val="List"/>
        <w:numPr>
          <w:ilvl w:val="0"/>
          <w:numId w:val="12"/>
        </w:numPr>
        <w:tabs>
          <w:tab w:val="left" w:pos="576"/>
        </w:tabs>
        <w:snapToGrid w:val="0"/>
        <w:ind w:left="432" w:hanging="432"/>
        <w:jc w:val="left"/>
        <w:rPr>
          <w:ins w:id="6262" w:author="Gary Sullivan" w:date="2020-04-28T17:49:00Z"/>
        </w:rPr>
        <w:pPrChange w:id="6263" w:author="Gary Sullivan" w:date="2020-04-28T17:50:00Z">
          <w:pPr>
            <w:pStyle w:val="List"/>
            <w:numPr>
              <w:numId w:val="12"/>
            </w:numPr>
            <w:tabs>
              <w:tab w:val="num" w:pos="432"/>
              <w:tab w:val="left" w:pos="576"/>
            </w:tabs>
            <w:snapToGrid w:val="0"/>
            <w:ind w:left="0" w:firstLine="0"/>
            <w:jc w:val="left"/>
          </w:pPr>
        </w:pPrChange>
      </w:pPr>
      <w:ins w:id="6264" w:author="Gary Sullivan" w:date="2020-04-28T17:44:00Z">
        <w:r>
          <w:t>Chad</w:t>
        </w:r>
      </w:ins>
      <w:ins w:id="6265" w:author="Gary Sullivan" w:date="2020-04-28T17:45:00Z">
        <w:r>
          <w:t xml:space="preserve"> </w:t>
        </w:r>
      </w:ins>
      <w:ins w:id="6266" w:author="Gary Sullivan" w:date="2020-04-28T17:44:00Z">
        <w:r>
          <w:t>Fogg</w:t>
        </w:r>
      </w:ins>
      <w:ins w:id="6267" w:author="Gary Sullivan" w:date="2020-04-28T17:47:00Z">
        <w:r>
          <w:t xml:space="preserve"> (</w:t>
        </w:r>
      </w:ins>
      <w:ins w:id="6268" w:author="Gary Sullivan" w:date="2020-04-28T17:44:00Z">
        <w:r>
          <w:t>MovieLabs</w:t>
        </w:r>
      </w:ins>
      <w:ins w:id="6269" w:author="Gary Sullivan" w:date="2020-04-28T17:49:00Z">
        <w:r>
          <w:t>)</w:t>
        </w:r>
      </w:ins>
    </w:p>
    <w:p w14:paraId="5B853897" w14:textId="77777777" w:rsidR="00FC0832" w:rsidRDefault="00FC0832">
      <w:pPr>
        <w:pStyle w:val="List"/>
        <w:numPr>
          <w:ilvl w:val="0"/>
          <w:numId w:val="12"/>
        </w:numPr>
        <w:tabs>
          <w:tab w:val="left" w:pos="576"/>
        </w:tabs>
        <w:snapToGrid w:val="0"/>
        <w:ind w:left="432" w:hanging="432"/>
        <w:jc w:val="left"/>
        <w:rPr>
          <w:ins w:id="6270" w:author="Gary Sullivan" w:date="2020-04-28T17:49:00Z"/>
        </w:rPr>
        <w:pPrChange w:id="6271" w:author="Gary Sullivan" w:date="2020-04-28T17:50:00Z">
          <w:pPr>
            <w:pStyle w:val="List"/>
            <w:numPr>
              <w:numId w:val="12"/>
            </w:numPr>
            <w:tabs>
              <w:tab w:val="num" w:pos="432"/>
              <w:tab w:val="left" w:pos="576"/>
            </w:tabs>
            <w:snapToGrid w:val="0"/>
            <w:ind w:left="0" w:firstLine="0"/>
            <w:jc w:val="left"/>
          </w:pPr>
        </w:pPrChange>
      </w:pPr>
      <w:ins w:id="6272" w:author="Gary Sullivan" w:date="2020-04-28T17:44:00Z">
        <w:r>
          <w:t>Remy</w:t>
        </w:r>
      </w:ins>
      <w:ins w:id="6273" w:author="Gary Sullivan" w:date="2020-04-28T17:45:00Z">
        <w:r>
          <w:t xml:space="preserve"> </w:t>
        </w:r>
      </w:ins>
      <w:ins w:id="6274" w:author="Gary Sullivan" w:date="2020-04-28T17:44:00Z">
        <w:r>
          <w:t>Foray</w:t>
        </w:r>
      </w:ins>
      <w:ins w:id="6275" w:author="Gary Sullivan" w:date="2020-04-28T17:47:00Z">
        <w:r>
          <w:t xml:space="preserve"> (</w:t>
        </w:r>
      </w:ins>
      <w:ins w:id="6276" w:author="Gary Sullivan" w:date="2020-04-28T17:44:00Z">
        <w:r>
          <w:t>Allegro DVT</w:t>
        </w:r>
      </w:ins>
      <w:ins w:id="6277" w:author="Gary Sullivan" w:date="2020-04-28T17:49:00Z">
        <w:r>
          <w:t>)</w:t>
        </w:r>
      </w:ins>
    </w:p>
    <w:p w14:paraId="3D61D6EF" w14:textId="77777777" w:rsidR="00FC0832" w:rsidRDefault="00FC0832">
      <w:pPr>
        <w:pStyle w:val="List"/>
        <w:numPr>
          <w:ilvl w:val="0"/>
          <w:numId w:val="12"/>
        </w:numPr>
        <w:tabs>
          <w:tab w:val="left" w:pos="576"/>
        </w:tabs>
        <w:snapToGrid w:val="0"/>
        <w:ind w:left="432" w:hanging="432"/>
        <w:jc w:val="left"/>
        <w:rPr>
          <w:ins w:id="6278" w:author="Gary Sullivan" w:date="2020-04-28T17:49:00Z"/>
        </w:rPr>
        <w:pPrChange w:id="6279" w:author="Gary Sullivan" w:date="2020-04-28T17:50:00Z">
          <w:pPr>
            <w:pStyle w:val="List"/>
            <w:numPr>
              <w:numId w:val="12"/>
            </w:numPr>
            <w:tabs>
              <w:tab w:val="num" w:pos="432"/>
              <w:tab w:val="left" w:pos="576"/>
            </w:tabs>
            <w:snapToGrid w:val="0"/>
            <w:ind w:left="0" w:firstLine="0"/>
            <w:jc w:val="left"/>
          </w:pPr>
        </w:pPrChange>
      </w:pPr>
      <w:ins w:id="6280" w:author="Gary Sullivan" w:date="2020-04-28T17:44:00Z">
        <w:r>
          <w:t>Edouard</w:t>
        </w:r>
      </w:ins>
      <w:ins w:id="6281" w:author="Gary Sullivan" w:date="2020-04-28T17:45:00Z">
        <w:r>
          <w:t xml:space="preserve"> </w:t>
        </w:r>
      </w:ins>
      <w:ins w:id="6282" w:author="Gary Sullivan" w:date="2020-04-28T17:44:00Z">
        <w:r>
          <w:t>Francois</w:t>
        </w:r>
      </w:ins>
      <w:ins w:id="6283" w:author="Gary Sullivan" w:date="2020-04-28T17:47:00Z">
        <w:r>
          <w:t xml:space="preserve"> (</w:t>
        </w:r>
      </w:ins>
      <w:ins w:id="6284" w:author="Gary Sullivan" w:date="2020-04-28T17:44:00Z">
        <w:r>
          <w:t>InterDigital</w:t>
        </w:r>
      </w:ins>
      <w:ins w:id="6285" w:author="Gary Sullivan" w:date="2020-04-28T17:49:00Z">
        <w:r>
          <w:t>)</w:t>
        </w:r>
      </w:ins>
    </w:p>
    <w:p w14:paraId="4B9A1688" w14:textId="77777777" w:rsidR="00FC0832" w:rsidRDefault="00FC0832">
      <w:pPr>
        <w:pStyle w:val="List"/>
        <w:numPr>
          <w:ilvl w:val="0"/>
          <w:numId w:val="12"/>
        </w:numPr>
        <w:tabs>
          <w:tab w:val="left" w:pos="576"/>
        </w:tabs>
        <w:snapToGrid w:val="0"/>
        <w:ind w:left="432" w:hanging="432"/>
        <w:jc w:val="left"/>
        <w:rPr>
          <w:ins w:id="6286" w:author="Gary Sullivan" w:date="2020-04-28T17:49:00Z"/>
        </w:rPr>
        <w:pPrChange w:id="6287" w:author="Gary Sullivan" w:date="2020-04-28T17:50:00Z">
          <w:pPr>
            <w:pStyle w:val="List"/>
            <w:numPr>
              <w:numId w:val="12"/>
            </w:numPr>
            <w:tabs>
              <w:tab w:val="num" w:pos="432"/>
              <w:tab w:val="left" w:pos="576"/>
            </w:tabs>
            <w:snapToGrid w:val="0"/>
            <w:ind w:left="0" w:firstLine="0"/>
            <w:jc w:val="left"/>
          </w:pPr>
        </w:pPrChange>
      </w:pPr>
      <w:ins w:id="6288" w:author="Gary Sullivan" w:date="2020-04-28T17:44:00Z">
        <w:r>
          <w:t>Per</w:t>
        </w:r>
      </w:ins>
      <w:ins w:id="6289" w:author="Gary Sullivan" w:date="2020-04-28T17:45:00Z">
        <w:r>
          <w:t xml:space="preserve"> </w:t>
        </w:r>
      </w:ins>
      <w:ins w:id="6290" w:author="Gary Sullivan" w:date="2020-04-28T17:44:00Z">
        <w:r>
          <w:t>Fröjdh</w:t>
        </w:r>
      </w:ins>
      <w:ins w:id="6291" w:author="Gary Sullivan" w:date="2020-04-28T17:47:00Z">
        <w:r>
          <w:t xml:space="preserve"> (</w:t>
        </w:r>
      </w:ins>
      <w:ins w:id="6292" w:author="Gary Sullivan" w:date="2020-04-28T17:44:00Z">
        <w:r>
          <w:t>Ericsson</w:t>
        </w:r>
      </w:ins>
      <w:ins w:id="6293" w:author="Gary Sullivan" w:date="2020-04-28T17:49:00Z">
        <w:r>
          <w:t>)</w:t>
        </w:r>
      </w:ins>
    </w:p>
    <w:p w14:paraId="706B51CB" w14:textId="77777777" w:rsidR="00FC0832" w:rsidRDefault="00FC0832">
      <w:pPr>
        <w:pStyle w:val="List"/>
        <w:numPr>
          <w:ilvl w:val="0"/>
          <w:numId w:val="12"/>
        </w:numPr>
        <w:tabs>
          <w:tab w:val="left" w:pos="576"/>
        </w:tabs>
        <w:snapToGrid w:val="0"/>
        <w:ind w:left="432" w:hanging="432"/>
        <w:jc w:val="left"/>
        <w:rPr>
          <w:ins w:id="6294" w:author="Gary Sullivan" w:date="2020-04-28T17:49:00Z"/>
        </w:rPr>
        <w:pPrChange w:id="6295" w:author="Gary Sullivan" w:date="2020-04-28T17:50:00Z">
          <w:pPr>
            <w:pStyle w:val="List"/>
            <w:numPr>
              <w:numId w:val="12"/>
            </w:numPr>
            <w:tabs>
              <w:tab w:val="num" w:pos="432"/>
              <w:tab w:val="left" w:pos="576"/>
            </w:tabs>
            <w:snapToGrid w:val="0"/>
            <w:ind w:left="0" w:firstLine="0"/>
            <w:jc w:val="left"/>
          </w:pPr>
        </w:pPrChange>
      </w:pPr>
      <w:ins w:id="6296" w:author="Gary Sullivan" w:date="2020-04-28T17:44:00Z">
        <w:r>
          <w:t>Franck</w:t>
        </w:r>
      </w:ins>
      <w:ins w:id="6297" w:author="Gary Sullivan" w:date="2020-04-28T17:45:00Z">
        <w:r>
          <w:t xml:space="preserve"> </w:t>
        </w:r>
      </w:ins>
      <w:ins w:id="6298" w:author="Gary Sullivan" w:date="2020-04-28T17:44:00Z">
        <w:r>
          <w:t>Galpin</w:t>
        </w:r>
      </w:ins>
      <w:ins w:id="6299" w:author="Gary Sullivan" w:date="2020-04-28T17:47:00Z">
        <w:r>
          <w:t xml:space="preserve"> (</w:t>
        </w:r>
      </w:ins>
      <w:ins w:id="6300" w:author="Gary Sullivan" w:date="2020-04-28T17:44:00Z">
        <w:r>
          <w:t>InterDigital</w:t>
        </w:r>
      </w:ins>
      <w:ins w:id="6301" w:author="Gary Sullivan" w:date="2020-04-28T17:49:00Z">
        <w:r>
          <w:t>)</w:t>
        </w:r>
      </w:ins>
    </w:p>
    <w:p w14:paraId="57C0CCDB" w14:textId="77777777" w:rsidR="00FC0832" w:rsidRDefault="00FC0832">
      <w:pPr>
        <w:pStyle w:val="List"/>
        <w:numPr>
          <w:ilvl w:val="0"/>
          <w:numId w:val="12"/>
        </w:numPr>
        <w:tabs>
          <w:tab w:val="left" w:pos="576"/>
        </w:tabs>
        <w:snapToGrid w:val="0"/>
        <w:ind w:left="432" w:hanging="432"/>
        <w:jc w:val="left"/>
        <w:rPr>
          <w:ins w:id="6302" w:author="Gary Sullivan" w:date="2020-04-28T17:49:00Z"/>
        </w:rPr>
        <w:pPrChange w:id="6303" w:author="Gary Sullivan" w:date="2020-04-28T17:50:00Z">
          <w:pPr>
            <w:pStyle w:val="List"/>
            <w:numPr>
              <w:numId w:val="12"/>
            </w:numPr>
            <w:tabs>
              <w:tab w:val="num" w:pos="432"/>
              <w:tab w:val="left" w:pos="576"/>
            </w:tabs>
            <w:snapToGrid w:val="0"/>
            <w:ind w:left="0" w:firstLine="0"/>
            <w:jc w:val="left"/>
          </w:pPr>
        </w:pPrChange>
      </w:pPr>
      <w:ins w:id="6304" w:author="Gary Sullivan" w:date="2020-04-28T17:44:00Z">
        <w:r>
          <w:t>Jonathan</w:t>
        </w:r>
      </w:ins>
      <w:ins w:id="6305" w:author="Gary Sullivan" w:date="2020-04-28T17:45:00Z">
        <w:r>
          <w:t xml:space="preserve"> </w:t>
        </w:r>
      </w:ins>
      <w:ins w:id="6306" w:author="Gary Sullivan" w:date="2020-04-28T17:44:00Z">
        <w:r>
          <w:t>Gan</w:t>
        </w:r>
      </w:ins>
      <w:ins w:id="6307" w:author="Gary Sullivan" w:date="2020-04-28T17:47:00Z">
        <w:r>
          <w:t xml:space="preserve"> (</w:t>
        </w:r>
      </w:ins>
      <w:ins w:id="6308" w:author="Gary Sullivan" w:date="2020-04-28T17:44:00Z">
        <w:r>
          <w:t>Canon</w:t>
        </w:r>
      </w:ins>
      <w:ins w:id="6309" w:author="Gary Sullivan" w:date="2020-04-28T17:49:00Z">
        <w:r>
          <w:t>)</w:t>
        </w:r>
      </w:ins>
    </w:p>
    <w:p w14:paraId="31E3934F" w14:textId="77777777" w:rsidR="00FC0832" w:rsidRDefault="00FC0832">
      <w:pPr>
        <w:pStyle w:val="List"/>
        <w:numPr>
          <w:ilvl w:val="0"/>
          <w:numId w:val="12"/>
        </w:numPr>
        <w:tabs>
          <w:tab w:val="left" w:pos="576"/>
        </w:tabs>
        <w:snapToGrid w:val="0"/>
        <w:ind w:left="432" w:hanging="432"/>
        <w:jc w:val="left"/>
        <w:rPr>
          <w:ins w:id="6310" w:author="Gary Sullivan" w:date="2020-04-28T17:49:00Z"/>
        </w:rPr>
        <w:pPrChange w:id="6311" w:author="Gary Sullivan" w:date="2020-04-28T17:50:00Z">
          <w:pPr>
            <w:pStyle w:val="List"/>
            <w:numPr>
              <w:numId w:val="12"/>
            </w:numPr>
            <w:tabs>
              <w:tab w:val="num" w:pos="432"/>
              <w:tab w:val="left" w:pos="576"/>
            </w:tabs>
            <w:snapToGrid w:val="0"/>
            <w:ind w:left="0" w:firstLine="0"/>
            <w:jc w:val="left"/>
          </w:pPr>
        </w:pPrChange>
      </w:pPr>
      <w:ins w:id="6312" w:author="Gary Sullivan" w:date="2020-04-28T17:44:00Z">
        <w:r>
          <w:t>Han</w:t>
        </w:r>
      </w:ins>
      <w:ins w:id="6313" w:author="Gary Sullivan" w:date="2020-04-28T17:45:00Z">
        <w:r>
          <w:t xml:space="preserve"> </w:t>
        </w:r>
      </w:ins>
      <w:ins w:id="6314" w:author="Gary Sullivan" w:date="2020-04-28T17:44:00Z">
        <w:r>
          <w:t>Gao</w:t>
        </w:r>
      </w:ins>
      <w:ins w:id="6315" w:author="Gary Sullivan" w:date="2020-04-28T17:47:00Z">
        <w:r>
          <w:t xml:space="preserve"> (</w:t>
        </w:r>
      </w:ins>
      <w:ins w:id="6316" w:author="Gary Sullivan" w:date="2020-04-28T17:44:00Z">
        <w:r>
          <w:t>Huawei</w:t>
        </w:r>
      </w:ins>
      <w:ins w:id="6317" w:author="Gary Sullivan" w:date="2020-04-28T17:49:00Z">
        <w:r>
          <w:t>)</w:t>
        </w:r>
      </w:ins>
    </w:p>
    <w:p w14:paraId="7538EB4D" w14:textId="77777777" w:rsidR="00FC0832" w:rsidRDefault="00FC0832">
      <w:pPr>
        <w:pStyle w:val="List"/>
        <w:numPr>
          <w:ilvl w:val="0"/>
          <w:numId w:val="12"/>
        </w:numPr>
        <w:tabs>
          <w:tab w:val="left" w:pos="576"/>
        </w:tabs>
        <w:snapToGrid w:val="0"/>
        <w:ind w:left="432" w:hanging="432"/>
        <w:jc w:val="left"/>
        <w:rPr>
          <w:ins w:id="6318" w:author="Gary Sullivan" w:date="2020-04-28T17:49:00Z"/>
        </w:rPr>
        <w:pPrChange w:id="6319" w:author="Gary Sullivan" w:date="2020-04-28T17:50:00Z">
          <w:pPr>
            <w:pStyle w:val="List"/>
            <w:numPr>
              <w:numId w:val="12"/>
            </w:numPr>
            <w:tabs>
              <w:tab w:val="num" w:pos="432"/>
              <w:tab w:val="left" w:pos="576"/>
            </w:tabs>
            <w:snapToGrid w:val="0"/>
            <w:ind w:left="0" w:firstLine="0"/>
            <w:jc w:val="left"/>
          </w:pPr>
        </w:pPrChange>
      </w:pPr>
      <w:ins w:id="6320" w:author="Gary Sullivan" w:date="2020-04-28T17:44:00Z">
        <w:r>
          <w:t>Patrick</w:t>
        </w:r>
      </w:ins>
      <w:ins w:id="6321" w:author="Gary Sullivan" w:date="2020-04-28T17:45:00Z">
        <w:r>
          <w:t xml:space="preserve"> </w:t>
        </w:r>
      </w:ins>
      <w:ins w:id="6322" w:author="Gary Sullivan" w:date="2020-04-28T17:44:00Z">
        <w:r>
          <w:t>Garus</w:t>
        </w:r>
      </w:ins>
      <w:ins w:id="6323" w:author="Gary Sullivan" w:date="2020-04-28T17:47:00Z">
        <w:r>
          <w:t xml:space="preserve"> (</w:t>
        </w:r>
      </w:ins>
      <w:ins w:id="6324" w:author="Gary Sullivan" w:date="2020-04-28T17:44:00Z">
        <w:r>
          <w:t>Orange</w:t>
        </w:r>
      </w:ins>
      <w:ins w:id="6325" w:author="Gary Sullivan" w:date="2020-04-28T17:49:00Z">
        <w:r>
          <w:t>)</w:t>
        </w:r>
      </w:ins>
    </w:p>
    <w:p w14:paraId="77791C55" w14:textId="77777777" w:rsidR="00FC0832" w:rsidRDefault="00FC0832">
      <w:pPr>
        <w:pStyle w:val="List"/>
        <w:numPr>
          <w:ilvl w:val="0"/>
          <w:numId w:val="12"/>
        </w:numPr>
        <w:tabs>
          <w:tab w:val="left" w:pos="576"/>
        </w:tabs>
        <w:snapToGrid w:val="0"/>
        <w:ind w:left="432" w:hanging="432"/>
        <w:jc w:val="left"/>
        <w:rPr>
          <w:ins w:id="6326" w:author="Gary Sullivan" w:date="2020-04-28T17:49:00Z"/>
        </w:rPr>
        <w:pPrChange w:id="6327" w:author="Gary Sullivan" w:date="2020-04-28T17:50:00Z">
          <w:pPr>
            <w:pStyle w:val="List"/>
            <w:numPr>
              <w:numId w:val="12"/>
            </w:numPr>
            <w:tabs>
              <w:tab w:val="num" w:pos="432"/>
              <w:tab w:val="left" w:pos="576"/>
            </w:tabs>
            <w:snapToGrid w:val="0"/>
            <w:ind w:left="0" w:firstLine="0"/>
            <w:jc w:val="left"/>
          </w:pPr>
        </w:pPrChange>
      </w:pPr>
      <w:ins w:id="6328" w:author="Gary Sullivan" w:date="2020-04-28T17:44:00Z">
        <w:r>
          <w:t>Diego</w:t>
        </w:r>
      </w:ins>
      <w:ins w:id="6329" w:author="Gary Sullivan" w:date="2020-04-28T17:45:00Z">
        <w:r>
          <w:t xml:space="preserve"> </w:t>
        </w:r>
      </w:ins>
      <w:ins w:id="6330" w:author="Gary Sullivan" w:date="2020-04-28T17:44:00Z">
        <w:r>
          <w:t>Gibellino</w:t>
        </w:r>
      </w:ins>
      <w:ins w:id="6331" w:author="Gary Sullivan" w:date="2020-04-28T17:47:00Z">
        <w:r>
          <w:t xml:space="preserve"> (</w:t>
        </w:r>
      </w:ins>
      <w:ins w:id="6332" w:author="Gary Sullivan" w:date="2020-04-28T17:44:00Z">
        <w:r>
          <w:t>Telecom Italia</w:t>
        </w:r>
      </w:ins>
      <w:ins w:id="6333" w:author="Gary Sullivan" w:date="2020-04-28T17:49:00Z">
        <w:r>
          <w:t>)</w:t>
        </w:r>
      </w:ins>
    </w:p>
    <w:p w14:paraId="613D7C2B" w14:textId="77777777" w:rsidR="00FC0832" w:rsidRDefault="00FC0832">
      <w:pPr>
        <w:pStyle w:val="List"/>
        <w:numPr>
          <w:ilvl w:val="0"/>
          <w:numId w:val="12"/>
        </w:numPr>
        <w:tabs>
          <w:tab w:val="left" w:pos="576"/>
        </w:tabs>
        <w:snapToGrid w:val="0"/>
        <w:ind w:left="432" w:hanging="432"/>
        <w:jc w:val="left"/>
        <w:rPr>
          <w:ins w:id="6334" w:author="Gary Sullivan" w:date="2020-04-28T17:49:00Z"/>
        </w:rPr>
        <w:pPrChange w:id="6335" w:author="Gary Sullivan" w:date="2020-04-28T17:50:00Z">
          <w:pPr>
            <w:pStyle w:val="List"/>
            <w:numPr>
              <w:numId w:val="12"/>
            </w:numPr>
            <w:tabs>
              <w:tab w:val="num" w:pos="432"/>
              <w:tab w:val="left" w:pos="576"/>
            </w:tabs>
            <w:snapToGrid w:val="0"/>
            <w:ind w:left="0" w:firstLine="0"/>
            <w:jc w:val="left"/>
          </w:pPr>
        </w:pPrChange>
      </w:pPr>
      <w:ins w:id="6336" w:author="Gary Sullivan" w:date="2020-04-28T17:44:00Z">
        <w:r>
          <w:t>Dan</w:t>
        </w:r>
      </w:ins>
      <w:ins w:id="6337" w:author="Gary Sullivan" w:date="2020-04-28T17:45:00Z">
        <w:r>
          <w:t xml:space="preserve"> </w:t>
        </w:r>
      </w:ins>
      <w:ins w:id="6338" w:author="Gary Sullivan" w:date="2020-04-28T17:44:00Z">
        <w:r>
          <w:t>Grois</w:t>
        </w:r>
      </w:ins>
      <w:ins w:id="6339" w:author="Gary Sullivan" w:date="2020-04-28T17:47:00Z">
        <w:r>
          <w:t xml:space="preserve"> (</w:t>
        </w:r>
      </w:ins>
      <w:ins w:id="6340" w:author="Gary Sullivan" w:date="2020-04-28T17:44:00Z">
        <w:r>
          <w:t>Comcast</w:t>
        </w:r>
      </w:ins>
      <w:ins w:id="6341" w:author="Gary Sullivan" w:date="2020-04-28T17:49:00Z">
        <w:r>
          <w:t>)</w:t>
        </w:r>
      </w:ins>
    </w:p>
    <w:p w14:paraId="15286116" w14:textId="77777777" w:rsidR="00FC0832" w:rsidRDefault="00FC0832">
      <w:pPr>
        <w:pStyle w:val="List"/>
        <w:numPr>
          <w:ilvl w:val="0"/>
          <w:numId w:val="12"/>
        </w:numPr>
        <w:tabs>
          <w:tab w:val="left" w:pos="576"/>
        </w:tabs>
        <w:snapToGrid w:val="0"/>
        <w:ind w:left="432" w:hanging="432"/>
        <w:jc w:val="left"/>
        <w:rPr>
          <w:ins w:id="6342" w:author="Gary Sullivan" w:date="2020-04-28T17:49:00Z"/>
        </w:rPr>
        <w:pPrChange w:id="6343" w:author="Gary Sullivan" w:date="2020-04-28T17:50:00Z">
          <w:pPr>
            <w:pStyle w:val="List"/>
            <w:numPr>
              <w:numId w:val="12"/>
            </w:numPr>
            <w:tabs>
              <w:tab w:val="num" w:pos="432"/>
              <w:tab w:val="left" w:pos="576"/>
            </w:tabs>
            <w:snapToGrid w:val="0"/>
            <w:ind w:left="0" w:firstLine="0"/>
            <w:jc w:val="left"/>
          </w:pPr>
        </w:pPrChange>
      </w:pPr>
      <w:ins w:id="6344" w:author="Gary Sullivan" w:date="2020-04-28T17:44:00Z">
        <w:r>
          <w:t>Srinivas</w:t>
        </w:r>
      </w:ins>
      <w:ins w:id="6345" w:author="Gary Sullivan" w:date="2020-04-28T17:45:00Z">
        <w:r>
          <w:t xml:space="preserve"> </w:t>
        </w:r>
      </w:ins>
      <w:ins w:id="6346" w:author="Gary Sullivan" w:date="2020-04-28T17:44:00Z">
        <w:r>
          <w:t>Gudumasu</w:t>
        </w:r>
      </w:ins>
      <w:ins w:id="6347" w:author="Gary Sullivan" w:date="2020-04-28T17:47:00Z">
        <w:r>
          <w:t xml:space="preserve"> (</w:t>
        </w:r>
      </w:ins>
      <w:ins w:id="6348" w:author="Gary Sullivan" w:date="2020-04-28T17:44:00Z">
        <w:r>
          <w:t>InterDigital</w:t>
        </w:r>
      </w:ins>
      <w:ins w:id="6349" w:author="Gary Sullivan" w:date="2020-04-28T17:49:00Z">
        <w:r>
          <w:t>)</w:t>
        </w:r>
      </w:ins>
    </w:p>
    <w:p w14:paraId="1D97BC8F" w14:textId="77777777" w:rsidR="00FC0832" w:rsidRDefault="00FC0832">
      <w:pPr>
        <w:pStyle w:val="List"/>
        <w:numPr>
          <w:ilvl w:val="0"/>
          <w:numId w:val="12"/>
        </w:numPr>
        <w:tabs>
          <w:tab w:val="left" w:pos="576"/>
        </w:tabs>
        <w:snapToGrid w:val="0"/>
        <w:ind w:left="432" w:hanging="432"/>
        <w:jc w:val="left"/>
        <w:rPr>
          <w:ins w:id="6350" w:author="Gary Sullivan" w:date="2020-04-28T17:49:00Z"/>
        </w:rPr>
        <w:pPrChange w:id="6351" w:author="Gary Sullivan" w:date="2020-04-28T17:50:00Z">
          <w:pPr>
            <w:pStyle w:val="List"/>
            <w:numPr>
              <w:numId w:val="12"/>
            </w:numPr>
            <w:tabs>
              <w:tab w:val="num" w:pos="432"/>
              <w:tab w:val="left" w:pos="576"/>
            </w:tabs>
            <w:snapToGrid w:val="0"/>
            <w:ind w:left="0" w:firstLine="0"/>
            <w:jc w:val="left"/>
          </w:pPr>
        </w:pPrChange>
      </w:pPr>
      <w:ins w:id="6352" w:author="Gary Sullivan" w:date="2020-04-28T17:44:00Z">
        <w:r>
          <w:t>Thomas</w:t>
        </w:r>
      </w:ins>
      <w:ins w:id="6353" w:author="Gary Sullivan" w:date="2020-04-28T17:45:00Z">
        <w:r>
          <w:t xml:space="preserve"> </w:t>
        </w:r>
      </w:ins>
      <w:ins w:id="6354" w:author="Gary Sullivan" w:date="2020-04-28T17:44:00Z">
        <w:r>
          <w:t>Guionnet</w:t>
        </w:r>
      </w:ins>
      <w:ins w:id="6355" w:author="Gary Sullivan" w:date="2020-04-28T17:47:00Z">
        <w:r>
          <w:t xml:space="preserve"> (</w:t>
        </w:r>
      </w:ins>
      <w:ins w:id="6356" w:author="Gary Sullivan" w:date="2020-04-28T17:44:00Z">
        <w:r>
          <w:t>ATEME</w:t>
        </w:r>
      </w:ins>
      <w:ins w:id="6357" w:author="Gary Sullivan" w:date="2020-04-28T17:49:00Z">
        <w:r>
          <w:t>)</w:t>
        </w:r>
      </w:ins>
    </w:p>
    <w:p w14:paraId="0E26B6F6" w14:textId="77777777" w:rsidR="00FC0832" w:rsidRDefault="00FC0832">
      <w:pPr>
        <w:pStyle w:val="List"/>
        <w:numPr>
          <w:ilvl w:val="0"/>
          <w:numId w:val="12"/>
        </w:numPr>
        <w:tabs>
          <w:tab w:val="left" w:pos="576"/>
        </w:tabs>
        <w:snapToGrid w:val="0"/>
        <w:ind w:left="432" w:hanging="432"/>
        <w:jc w:val="left"/>
        <w:rPr>
          <w:ins w:id="6358" w:author="Gary Sullivan" w:date="2020-04-28T17:49:00Z"/>
        </w:rPr>
        <w:pPrChange w:id="6359" w:author="Gary Sullivan" w:date="2020-04-28T17:50:00Z">
          <w:pPr>
            <w:pStyle w:val="List"/>
            <w:numPr>
              <w:numId w:val="12"/>
            </w:numPr>
            <w:tabs>
              <w:tab w:val="num" w:pos="432"/>
              <w:tab w:val="left" w:pos="576"/>
            </w:tabs>
            <w:snapToGrid w:val="0"/>
            <w:ind w:left="0" w:firstLine="0"/>
            <w:jc w:val="left"/>
          </w:pPr>
        </w:pPrChange>
      </w:pPr>
      <w:ins w:id="6360" w:author="Gary Sullivan" w:date="2020-04-28T17:44:00Z">
        <w:r>
          <w:t>Wassim</w:t>
        </w:r>
      </w:ins>
      <w:ins w:id="6361" w:author="Gary Sullivan" w:date="2020-04-28T17:45:00Z">
        <w:r>
          <w:t xml:space="preserve"> </w:t>
        </w:r>
      </w:ins>
      <w:ins w:id="6362" w:author="Gary Sullivan" w:date="2020-04-28T17:44:00Z">
        <w:r>
          <w:t>Hamidouche</w:t>
        </w:r>
      </w:ins>
      <w:ins w:id="6363" w:author="Gary Sullivan" w:date="2020-04-28T17:47:00Z">
        <w:r>
          <w:t xml:space="preserve"> (</w:t>
        </w:r>
      </w:ins>
      <w:ins w:id="6364" w:author="Gary Sullivan" w:date="2020-04-28T17:44:00Z">
        <w:r>
          <w:t>IETR/INSA</w:t>
        </w:r>
      </w:ins>
      <w:ins w:id="6365" w:author="Gary Sullivan" w:date="2020-04-28T17:49:00Z">
        <w:r>
          <w:t>)</w:t>
        </w:r>
      </w:ins>
    </w:p>
    <w:p w14:paraId="53C71554" w14:textId="77777777" w:rsidR="00FC0832" w:rsidRDefault="00FC0832">
      <w:pPr>
        <w:pStyle w:val="List"/>
        <w:numPr>
          <w:ilvl w:val="0"/>
          <w:numId w:val="12"/>
        </w:numPr>
        <w:tabs>
          <w:tab w:val="left" w:pos="576"/>
        </w:tabs>
        <w:snapToGrid w:val="0"/>
        <w:ind w:left="432" w:hanging="432"/>
        <w:jc w:val="left"/>
        <w:rPr>
          <w:ins w:id="6366" w:author="Gary Sullivan" w:date="2020-04-28T17:49:00Z"/>
        </w:rPr>
        <w:pPrChange w:id="6367" w:author="Gary Sullivan" w:date="2020-04-28T17:50:00Z">
          <w:pPr>
            <w:pStyle w:val="List"/>
            <w:numPr>
              <w:numId w:val="12"/>
            </w:numPr>
            <w:tabs>
              <w:tab w:val="num" w:pos="432"/>
              <w:tab w:val="left" w:pos="576"/>
            </w:tabs>
            <w:snapToGrid w:val="0"/>
            <w:ind w:left="0" w:firstLine="0"/>
            <w:jc w:val="left"/>
          </w:pPr>
        </w:pPrChange>
      </w:pPr>
      <w:ins w:id="6368" w:author="Gary Sullivan" w:date="2020-04-28T17:44:00Z">
        <w:r>
          <w:t>Miska</w:t>
        </w:r>
      </w:ins>
      <w:ins w:id="6369" w:author="Gary Sullivan" w:date="2020-04-28T17:45:00Z">
        <w:r>
          <w:t xml:space="preserve"> </w:t>
        </w:r>
      </w:ins>
      <w:ins w:id="6370" w:author="Gary Sullivan" w:date="2020-04-28T17:44:00Z">
        <w:r>
          <w:t>Hannuksela</w:t>
        </w:r>
      </w:ins>
      <w:ins w:id="6371" w:author="Gary Sullivan" w:date="2020-04-28T17:47:00Z">
        <w:r>
          <w:t xml:space="preserve"> (</w:t>
        </w:r>
      </w:ins>
      <w:ins w:id="6372" w:author="Gary Sullivan" w:date="2020-04-28T17:44:00Z">
        <w:r>
          <w:t>Nokia</w:t>
        </w:r>
      </w:ins>
      <w:ins w:id="6373" w:author="Gary Sullivan" w:date="2020-04-28T17:49:00Z">
        <w:r>
          <w:t>)</w:t>
        </w:r>
      </w:ins>
    </w:p>
    <w:p w14:paraId="26EB202E" w14:textId="77777777" w:rsidR="00FC0832" w:rsidRDefault="00FC0832">
      <w:pPr>
        <w:pStyle w:val="List"/>
        <w:numPr>
          <w:ilvl w:val="0"/>
          <w:numId w:val="12"/>
        </w:numPr>
        <w:tabs>
          <w:tab w:val="left" w:pos="576"/>
        </w:tabs>
        <w:snapToGrid w:val="0"/>
        <w:ind w:left="432" w:hanging="432"/>
        <w:jc w:val="left"/>
        <w:rPr>
          <w:ins w:id="6374" w:author="Gary Sullivan" w:date="2020-04-28T17:49:00Z"/>
        </w:rPr>
        <w:pPrChange w:id="6375" w:author="Gary Sullivan" w:date="2020-04-28T17:50:00Z">
          <w:pPr>
            <w:pStyle w:val="List"/>
            <w:numPr>
              <w:numId w:val="12"/>
            </w:numPr>
            <w:tabs>
              <w:tab w:val="num" w:pos="432"/>
              <w:tab w:val="left" w:pos="576"/>
            </w:tabs>
            <w:snapToGrid w:val="0"/>
            <w:ind w:left="0" w:firstLine="0"/>
            <w:jc w:val="left"/>
          </w:pPr>
        </w:pPrChange>
      </w:pPr>
      <w:ins w:id="6376" w:author="Gary Sullivan" w:date="2020-04-28T17:44:00Z">
        <w:r>
          <w:t>Mahmoud</w:t>
        </w:r>
      </w:ins>
      <w:ins w:id="6377" w:author="Gary Sullivan" w:date="2020-04-28T17:45:00Z">
        <w:r>
          <w:t xml:space="preserve"> </w:t>
        </w:r>
      </w:ins>
      <w:ins w:id="6378" w:author="Gary Sullivan" w:date="2020-04-28T17:44:00Z">
        <w:r>
          <w:t>Hashemi</w:t>
        </w:r>
      </w:ins>
      <w:ins w:id="6379" w:author="Gary Sullivan" w:date="2020-04-28T17:47:00Z">
        <w:r>
          <w:t xml:space="preserve"> (</w:t>
        </w:r>
      </w:ins>
      <w:ins w:id="6380" w:author="Gary Sullivan" w:date="2020-04-28T17:44:00Z">
        <w:r>
          <w:t>University of Tehran</w:t>
        </w:r>
      </w:ins>
      <w:ins w:id="6381" w:author="Gary Sullivan" w:date="2020-04-28T17:49:00Z">
        <w:r>
          <w:t>)</w:t>
        </w:r>
      </w:ins>
    </w:p>
    <w:p w14:paraId="63036CCF" w14:textId="77777777" w:rsidR="00FC0832" w:rsidRDefault="00FC0832">
      <w:pPr>
        <w:pStyle w:val="List"/>
        <w:numPr>
          <w:ilvl w:val="0"/>
          <w:numId w:val="12"/>
        </w:numPr>
        <w:tabs>
          <w:tab w:val="left" w:pos="576"/>
        </w:tabs>
        <w:snapToGrid w:val="0"/>
        <w:ind w:left="432" w:hanging="432"/>
        <w:jc w:val="left"/>
        <w:rPr>
          <w:ins w:id="6382" w:author="Gary Sullivan" w:date="2020-04-28T17:49:00Z"/>
        </w:rPr>
        <w:pPrChange w:id="6383" w:author="Gary Sullivan" w:date="2020-04-28T17:50:00Z">
          <w:pPr>
            <w:pStyle w:val="List"/>
            <w:numPr>
              <w:numId w:val="12"/>
            </w:numPr>
            <w:tabs>
              <w:tab w:val="num" w:pos="432"/>
              <w:tab w:val="left" w:pos="576"/>
            </w:tabs>
            <w:snapToGrid w:val="0"/>
            <w:ind w:left="0" w:firstLine="0"/>
            <w:jc w:val="left"/>
          </w:pPr>
        </w:pPrChange>
      </w:pPr>
      <w:ins w:id="6384" w:author="Gary Sullivan" w:date="2020-04-28T17:44:00Z">
        <w:r>
          <w:t>Ryoji</w:t>
        </w:r>
      </w:ins>
      <w:ins w:id="6385" w:author="Gary Sullivan" w:date="2020-04-28T17:45:00Z">
        <w:r>
          <w:t xml:space="preserve"> </w:t>
        </w:r>
      </w:ins>
      <w:ins w:id="6386" w:author="Gary Sullivan" w:date="2020-04-28T17:44:00Z">
        <w:r>
          <w:t>Hashimoto</w:t>
        </w:r>
      </w:ins>
      <w:ins w:id="6387" w:author="Gary Sullivan" w:date="2020-04-28T17:47:00Z">
        <w:r>
          <w:t xml:space="preserve"> (</w:t>
        </w:r>
      </w:ins>
      <w:ins w:id="6388" w:author="Gary Sullivan" w:date="2020-04-28T17:44:00Z">
        <w:r>
          <w:t>Renesas</w:t>
        </w:r>
      </w:ins>
      <w:ins w:id="6389" w:author="Gary Sullivan" w:date="2020-04-28T17:49:00Z">
        <w:r>
          <w:t>)</w:t>
        </w:r>
      </w:ins>
    </w:p>
    <w:p w14:paraId="5891FD20" w14:textId="77777777" w:rsidR="00FC0832" w:rsidRDefault="00FC0832">
      <w:pPr>
        <w:pStyle w:val="List"/>
        <w:numPr>
          <w:ilvl w:val="0"/>
          <w:numId w:val="12"/>
        </w:numPr>
        <w:tabs>
          <w:tab w:val="left" w:pos="576"/>
        </w:tabs>
        <w:snapToGrid w:val="0"/>
        <w:ind w:left="432" w:hanging="432"/>
        <w:jc w:val="left"/>
        <w:rPr>
          <w:ins w:id="6390" w:author="Gary Sullivan" w:date="2020-04-28T17:49:00Z"/>
        </w:rPr>
        <w:pPrChange w:id="6391" w:author="Gary Sullivan" w:date="2020-04-28T17:50:00Z">
          <w:pPr>
            <w:pStyle w:val="List"/>
            <w:numPr>
              <w:numId w:val="12"/>
            </w:numPr>
            <w:tabs>
              <w:tab w:val="num" w:pos="432"/>
              <w:tab w:val="left" w:pos="576"/>
            </w:tabs>
            <w:snapToGrid w:val="0"/>
            <w:ind w:left="0" w:firstLine="0"/>
            <w:jc w:val="left"/>
          </w:pPr>
        </w:pPrChange>
      </w:pPr>
      <w:ins w:id="6392" w:author="Gary Sullivan" w:date="2020-04-28T17:44:00Z">
        <w:r>
          <w:t>Yong</w:t>
        </w:r>
      </w:ins>
      <w:ins w:id="6393" w:author="Gary Sullivan" w:date="2020-04-28T17:45:00Z">
        <w:r>
          <w:t xml:space="preserve"> </w:t>
        </w:r>
      </w:ins>
      <w:ins w:id="6394" w:author="Gary Sullivan" w:date="2020-04-28T17:44:00Z">
        <w:r>
          <w:t>He</w:t>
        </w:r>
      </w:ins>
      <w:ins w:id="6395" w:author="Gary Sullivan" w:date="2020-04-28T17:47:00Z">
        <w:r>
          <w:t xml:space="preserve"> (</w:t>
        </w:r>
      </w:ins>
      <w:ins w:id="6396" w:author="Gary Sullivan" w:date="2020-04-28T17:44:00Z">
        <w:r>
          <w:t>Qualcomm</w:t>
        </w:r>
      </w:ins>
      <w:ins w:id="6397" w:author="Gary Sullivan" w:date="2020-04-28T17:49:00Z">
        <w:r>
          <w:t>)</w:t>
        </w:r>
      </w:ins>
    </w:p>
    <w:p w14:paraId="28DAC9F3" w14:textId="77777777" w:rsidR="00FC0832" w:rsidRDefault="00FC0832">
      <w:pPr>
        <w:pStyle w:val="List"/>
        <w:numPr>
          <w:ilvl w:val="0"/>
          <w:numId w:val="12"/>
        </w:numPr>
        <w:tabs>
          <w:tab w:val="left" w:pos="576"/>
        </w:tabs>
        <w:snapToGrid w:val="0"/>
        <w:ind w:left="432" w:hanging="432"/>
        <w:jc w:val="left"/>
        <w:rPr>
          <w:ins w:id="6398" w:author="Gary Sullivan" w:date="2020-04-28T17:49:00Z"/>
        </w:rPr>
        <w:pPrChange w:id="6399" w:author="Gary Sullivan" w:date="2020-04-28T17:50:00Z">
          <w:pPr>
            <w:pStyle w:val="List"/>
            <w:numPr>
              <w:numId w:val="12"/>
            </w:numPr>
            <w:tabs>
              <w:tab w:val="num" w:pos="432"/>
              <w:tab w:val="left" w:pos="576"/>
            </w:tabs>
            <w:snapToGrid w:val="0"/>
            <w:ind w:left="0" w:firstLine="0"/>
            <w:jc w:val="left"/>
          </w:pPr>
        </w:pPrChange>
      </w:pPr>
      <w:ins w:id="6400" w:author="Gary Sullivan" w:date="2020-04-28T17:44:00Z">
        <w:r>
          <w:t>Christian</w:t>
        </w:r>
      </w:ins>
      <w:ins w:id="6401" w:author="Gary Sullivan" w:date="2020-04-28T17:45:00Z">
        <w:r>
          <w:t xml:space="preserve"> </w:t>
        </w:r>
      </w:ins>
      <w:ins w:id="6402" w:author="Gary Sullivan" w:date="2020-04-28T17:44:00Z">
        <w:r>
          <w:t>Helmrich</w:t>
        </w:r>
      </w:ins>
      <w:ins w:id="6403" w:author="Gary Sullivan" w:date="2020-04-28T17:47:00Z">
        <w:r>
          <w:t xml:space="preserve"> (</w:t>
        </w:r>
      </w:ins>
      <w:ins w:id="6404" w:author="Gary Sullivan" w:date="2020-04-28T17:44:00Z">
        <w:r>
          <w:t>Fraunhofer HHI</w:t>
        </w:r>
      </w:ins>
      <w:ins w:id="6405" w:author="Gary Sullivan" w:date="2020-04-28T17:49:00Z">
        <w:r>
          <w:t>)</w:t>
        </w:r>
      </w:ins>
    </w:p>
    <w:p w14:paraId="5B4D6BD0" w14:textId="77777777" w:rsidR="00FC0832" w:rsidRDefault="00FC0832">
      <w:pPr>
        <w:pStyle w:val="List"/>
        <w:numPr>
          <w:ilvl w:val="0"/>
          <w:numId w:val="12"/>
        </w:numPr>
        <w:tabs>
          <w:tab w:val="left" w:pos="576"/>
        </w:tabs>
        <w:snapToGrid w:val="0"/>
        <w:ind w:left="432" w:hanging="432"/>
        <w:jc w:val="left"/>
        <w:rPr>
          <w:ins w:id="6406" w:author="Gary Sullivan" w:date="2020-04-28T17:49:00Z"/>
        </w:rPr>
        <w:pPrChange w:id="6407" w:author="Gary Sullivan" w:date="2020-04-28T17:50:00Z">
          <w:pPr>
            <w:pStyle w:val="List"/>
            <w:numPr>
              <w:numId w:val="12"/>
            </w:numPr>
            <w:tabs>
              <w:tab w:val="num" w:pos="432"/>
              <w:tab w:val="left" w:pos="576"/>
            </w:tabs>
            <w:snapToGrid w:val="0"/>
            <w:ind w:left="0" w:firstLine="0"/>
            <w:jc w:val="left"/>
          </w:pPr>
        </w:pPrChange>
      </w:pPr>
      <w:ins w:id="6408" w:author="Gary Sullivan" w:date="2020-04-28T17:44:00Z">
        <w:r>
          <w:t>Hendry</w:t>
        </w:r>
      </w:ins>
      <w:ins w:id="6409" w:author="Gary Sullivan" w:date="2020-04-28T17:47:00Z">
        <w:r>
          <w:t xml:space="preserve"> (</w:t>
        </w:r>
      </w:ins>
      <w:ins w:id="6410" w:author="Gary Sullivan" w:date="2020-04-28T17:44:00Z">
        <w:r>
          <w:t>LGE</w:t>
        </w:r>
      </w:ins>
      <w:ins w:id="6411" w:author="Gary Sullivan" w:date="2020-04-28T17:49:00Z">
        <w:r>
          <w:t>)</w:t>
        </w:r>
      </w:ins>
    </w:p>
    <w:p w14:paraId="3251F60E" w14:textId="77777777" w:rsidR="00FC0832" w:rsidRDefault="00FC0832">
      <w:pPr>
        <w:pStyle w:val="List"/>
        <w:numPr>
          <w:ilvl w:val="0"/>
          <w:numId w:val="12"/>
        </w:numPr>
        <w:tabs>
          <w:tab w:val="left" w:pos="576"/>
        </w:tabs>
        <w:snapToGrid w:val="0"/>
        <w:ind w:left="432" w:hanging="432"/>
        <w:jc w:val="left"/>
        <w:rPr>
          <w:ins w:id="6412" w:author="Gary Sullivan" w:date="2020-04-28T17:49:00Z"/>
        </w:rPr>
        <w:pPrChange w:id="6413" w:author="Gary Sullivan" w:date="2020-04-28T17:50:00Z">
          <w:pPr>
            <w:pStyle w:val="List"/>
            <w:numPr>
              <w:numId w:val="12"/>
            </w:numPr>
            <w:tabs>
              <w:tab w:val="num" w:pos="432"/>
              <w:tab w:val="left" w:pos="576"/>
            </w:tabs>
            <w:snapToGrid w:val="0"/>
            <w:ind w:left="0" w:firstLine="0"/>
            <w:jc w:val="left"/>
          </w:pPr>
        </w:pPrChange>
      </w:pPr>
      <w:ins w:id="6414" w:author="Gary Sullivan" w:date="2020-04-28T17:44:00Z">
        <w:r>
          <w:t>Jin</w:t>
        </w:r>
      </w:ins>
      <w:ins w:id="6415" w:author="Gary Sullivan" w:date="2020-04-28T17:45:00Z">
        <w:r>
          <w:t xml:space="preserve"> </w:t>
        </w:r>
      </w:ins>
      <w:ins w:id="6416" w:author="Gary Sullivan" w:date="2020-04-28T17:44:00Z">
        <w:r>
          <w:t>Heo</w:t>
        </w:r>
      </w:ins>
      <w:ins w:id="6417" w:author="Gary Sullivan" w:date="2020-04-28T17:47:00Z">
        <w:r>
          <w:t xml:space="preserve"> (</w:t>
        </w:r>
      </w:ins>
      <w:ins w:id="6418" w:author="Gary Sullivan" w:date="2020-04-28T17:44:00Z">
        <w:r>
          <w:t>LGE</w:t>
        </w:r>
      </w:ins>
      <w:ins w:id="6419" w:author="Gary Sullivan" w:date="2020-04-28T17:49:00Z">
        <w:r>
          <w:t>)</w:t>
        </w:r>
      </w:ins>
    </w:p>
    <w:p w14:paraId="31F35A47" w14:textId="77777777" w:rsidR="00FC0832" w:rsidRDefault="00FC0832">
      <w:pPr>
        <w:pStyle w:val="List"/>
        <w:numPr>
          <w:ilvl w:val="0"/>
          <w:numId w:val="12"/>
        </w:numPr>
        <w:tabs>
          <w:tab w:val="left" w:pos="576"/>
        </w:tabs>
        <w:snapToGrid w:val="0"/>
        <w:ind w:left="432" w:hanging="432"/>
        <w:jc w:val="left"/>
        <w:rPr>
          <w:ins w:id="6420" w:author="Gary Sullivan" w:date="2020-04-28T17:49:00Z"/>
        </w:rPr>
        <w:pPrChange w:id="6421" w:author="Gary Sullivan" w:date="2020-04-28T17:50:00Z">
          <w:pPr>
            <w:pStyle w:val="List"/>
            <w:numPr>
              <w:numId w:val="12"/>
            </w:numPr>
            <w:tabs>
              <w:tab w:val="num" w:pos="432"/>
              <w:tab w:val="left" w:pos="576"/>
            </w:tabs>
            <w:snapToGrid w:val="0"/>
            <w:ind w:left="0" w:firstLine="0"/>
            <w:jc w:val="left"/>
          </w:pPr>
        </w:pPrChange>
      </w:pPr>
      <w:ins w:id="6422" w:author="Gary Sullivan" w:date="2020-04-28T17:44:00Z">
        <w:r>
          <w:t>Sebastien</w:t>
        </w:r>
      </w:ins>
      <w:ins w:id="6423" w:author="Gary Sullivan" w:date="2020-04-28T17:45:00Z">
        <w:r>
          <w:t xml:space="preserve"> </w:t>
        </w:r>
      </w:ins>
      <w:ins w:id="6424" w:author="Gary Sullivan" w:date="2020-04-28T17:44:00Z">
        <w:r>
          <w:t>Herbreteau</w:t>
        </w:r>
      </w:ins>
      <w:ins w:id="6425" w:author="Gary Sullivan" w:date="2020-04-28T17:47:00Z">
        <w:r>
          <w:t xml:space="preserve"> (</w:t>
        </w:r>
      </w:ins>
      <w:ins w:id="6426" w:author="Gary Sullivan" w:date="2020-04-28T17:44:00Z">
        <w:r>
          <w:t>Ateme</w:t>
        </w:r>
      </w:ins>
      <w:ins w:id="6427" w:author="Gary Sullivan" w:date="2020-04-28T17:49:00Z">
        <w:r>
          <w:t>)</w:t>
        </w:r>
      </w:ins>
    </w:p>
    <w:p w14:paraId="7474C5E7" w14:textId="77777777" w:rsidR="00FC0832" w:rsidRDefault="00FC0832">
      <w:pPr>
        <w:pStyle w:val="List"/>
        <w:numPr>
          <w:ilvl w:val="0"/>
          <w:numId w:val="12"/>
        </w:numPr>
        <w:tabs>
          <w:tab w:val="left" w:pos="576"/>
        </w:tabs>
        <w:snapToGrid w:val="0"/>
        <w:ind w:left="432" w:hanging="432"/>
        <w:jc w:val="left"/>
        <w:rPr>
          <w:ins w:id="6428" w:author="Gary Sullivan" w:date="2020-04-28T17:49:00Z"/>
        </w:rPr>
        <w:pPrChange w:id="6429" w:author="Gary Sullivan" w:date="2020-04-28T17:50:00Z">
          <w:pPr>
            <w:pStyle w:val="List"/>
            <w:numPr>
              <w:numId w:val="12"/>
            </w:numPr>
            <w:tabs>
              <w:tab w:val="num" w:pos="432"/>
              <w:tab w:val="left" w:pos="576"/>
            </w:tabs>
            <w:snapToGrid w:val="0"/>
            <w:ind w:left="0" w:firstLine="0"/>
            <w:jc w:val="left"/>
          </w:pPr>
        </w:pPrChange>
      </w:pPr>
      <w:ins w:id="6430" w:author="Gary Sullivan" w:date="2020-04-28T17:44:00Z">
        <w:r>
          <w:t>Christian</w:t>
        </w:r>
      </w:ins>
      <w:ins w:id="6431" w:author="Gary Sullivan" w:date="2020-04-28T17:45:00Z">
        <w:r>
          <w:t xml:space="preserve"> </w:t>
        </w:r>
      </w:ins>
      <w:ins w:id="6432" w:author="Gary Sullivan" w:date="2020-04-28T17:44:00Z">
        <w:r>
          <w:t>Herglotz</w:t>
        </w:r>
      </w:ins>
      <w:ins w:id="6433" w:author="Gary Sullivan" w:date="2020-04-28T17:47:00Z">
        <w:r>
          <w:t xml:space="preserve"> (</w:t>
        </w:r>
      </w:ins>
      <w:ins w:id="6434" w:author="Gary Sullivan" w:date="2020-04-28T17:44:00Z">
        <w:r>
          <w:t>FAU Erlangen-Nürnberg</w:t>
        </w:r>
      </w:ins>
      <w:ins w:id="6435" w:author="Gary Sullivan" w:date="2020-04-28T17:49:00Z">
        <w:r>
          <w:t>)</w:t>
        </w:r>
      </w:ins>
    </w:p>
    <w:p w14:paraId="2C61D07A" w14:textId="77777777" w:rsidR="00FC0832" w:rsidRDefault="00FC0832">
      <w:pPr>
        <w:pStyle w:val="List"/>
        <w:numPr>
          <w:ilvl w:val="0"/>
          <w:numId w:val="12"/>
        </w:numPr>
        <w:tabs>
          <w:tab w:val="left" w:pos="576"/>
        </w:tabs>
        <w:snapToGrid w:val="0"/>
        <w:ind w:left="432" w:hanging="432"/>
        <w:jc w:val="left"/>
        <w:rPr>
          <w:ins w:id="6436" w:author="Gary Sullivan" w:date="2020-04-28T17:49:00Z"/>
        </w:rPr>
        <w:pPrChange w:id="6437" w:author="Gary Sullivan" w:date="2020-04-28T17:50:00Z">
          <w:pPr>
            <w:pStyle w:val="List"/>
            <w:numPr>
              <w:numId w:val="12"/>
            </w:numPr>
            <w:tabs>
              <w:tab w:val="num" w:pos="432"/>
              <w:tab w:val="left" w:pos="576"/>
            </w:tabs>
            <w:snapToGrid w:val="0"/>
            <w:ind w:left="0" w:firstLine="0"/>
            <w:jc w:val="left"/>
          </w:pPr>
        </w:pPrChange>
      </w:pPr>
      <w:ins w:id="6438" w:author="Gary Sullivan" w:date="2020-04-28T17:44:00Z">
        <w:r>
          <w:t>Mitsuhiro</w:t>
        </w:r>
      </w:ins>
      <w:ins w:id="6439" w:author="Gary Sullivan" w:date="2020-04-28T17:45:00Z">
        <w:r>
          <w:t xml:space="preserve"> </w:t>
        </w:r>
      </w:ins>
      <w:ins w:id="6440" w:author="Gary Sullivan" w:date="2020-04-28T17:44:00Z">
        <w:r>
          <w:t>Hirabayashi</w:t>
        </w:r>
      </w:ins>
      <w:ins w:id="6441" w:author="Gary Sullivan" w:date="2020-04-28T17:47:00Z">
        <w:r>
          <w:t xml:space="preserve"> (</w:t>
        </w:r>
      </w:ins>
      <w:ins w:id="6442" w:author="Gary Sullivan" w:date="2020-04-28T17:44:00Z">
        <w:r>
          <w:t>Sony</w:t>
        </w:r>
      </w:ins>
      <w:ins w:id="6443" w:author="Gary Sullivan" w:date="2020-04-28T17:49:00Z">
        <w:r>
          <w:t>)</w:t>
        </w:r>
      </w:ins>
    </w:p>
    <w:p w14:paraId="51271EF5" w14:textId="77777777" w:rsidR="00FC0832" w:rsidRDefault="00FC0832">
      <w:pPr>
        <w:pStyle w:val="List"/>
        <w:numPr>
          <w:ilvl w:val="0"/>
          <w:numId w:val="12"/>
        </w:numPr>
        <w:tabs>
          <w:tab w:val="left" w:pos="576"/>
        </w:tabs>
        <w:snapToGrid w:val="0"/>
        <w:ind w:left="432" w:hanging="432"/>
        <w:jc w:val="left"/>
        <w:rPr>
          <w:ins w:id="6444" w:author="Gary Sullivan" w:date="2020-04-28T17:49:00Z"/>
        </w:rPr>
        <w:pPrChange w:id="6445" w:author="Gary Sullivan" w:date="2020-04-28T17:50:00Z">
          <w:pPr>
            <w:pStyle w:val="List"/>
            <w:numPr>
              <w:numId w:val="12"/>
            </w:numPr>
            <w:tabs>
              <w:tab w:val="num" w:pos="432"/>
              <w:tab w:val="left" w:pos="576"/>
            </w:tabs>
            <w:snapToGrid w:val="0"/>
            <w:ind w:left="0" w:firstLine="0"/>
            <w:jc w:val="left"/>
          </w:pPr>
        </w:pPrChange>
      </w:pPr>
      <w:ins w:id="6446" w:author="Gary Sullivan" w:date="2020-04-28T17:44:00Z">
        <w:r>
          <w:t>Christopher</w:t>
        </w:r>
      </w:ins>
      <w:ins w:id="6447" w:author="Gary Sullivan" w:date="2020-04-28T17:45:00Z">
        <w:r>
          <w:t xml:space="preserve"> </w:t>
        </w:r>
      </w:ins>
      <w:ins w:id="6448" w:author="Gary Sullivan" w:date="2020-04-28T17:44:00Z">
        <w:r>
          <w:t>Hollmann</w:t>
        </w:r>
      </w:ins>
      <w:ins w:id="6449" w:author="Gary Sullivan" w:date="2020-04-28T17:47:00Z">
        <w:r>
          <w:t xml:space="preserve"> (</w:t>
        </w:r>
      </w:ins>
      <w:ins w:id="6450" w:author="Gary Sullivan" w:date="2020-04-28T17:44:00Z">
        <w:r>
          <w:t>Ericsson</w:t>
        </w:r>
      </w:ins>
      <w:ins w:id="6451" w:author="Gary Sullivan" w:date="2020-04-28T17:49:00Z">
        <w:r>
          <w:t>)</w:t>
        </w:r>
      </w:ins>
    </w:p>
    <w:p w14:paraId="53C11EC0" w14:textId="77777777" w:rsidR="00FC0832" w:rsidRDefault="00FC0832">
      <w:pPr>
        <w:pStyle w:val="List"/>
        <w:numPr>
          <w:ilvl w:val="0"/>
          <w:numId w:val="12"/>
        </w:numPr>
        <w:tabs>
          <w:tab w:val="left" w:pos="576"/>
        </w:tabs>
        <w:snapToGrid w:val="0"/>
        <w:ind w:left="432" w:hanging="432"/>
        <w:jc w:val="left"/>
        <w:rPr>
          <w:ins w:id="6452" w:author="Gary Sullivan" w:date="2020-04-28T17:49:00Z"/>
        </w:rPr>
        <w:pPrChange w:id="6453" w:author="Gary Sullivan" w:date="2020-04-28T17:50:00Z">
          <w:pPr>
            <w:pStyle w:val="List"/>
            <w:numPr>
              <w:numId w:val="12"/>
            </w:numPr>
            <w:tabs>
              <w:tab w:val="num" w:pos="432"/>
              <w:tab w:val="left" w:pos="576"/>
            </w:tabs>
            <w:snapToGrid w:val="0"/>
            <w:ind w:left="0" w:firstLine="0"/>
            <w:jc w:val="left"/>
          </w:pPr>
        </w:pPrChange>
      </w:pPr>
      <w:ins w:id="6454" w:author="Gary Sullivan" w:date="2020-04-28T17:44:00Z">
        <w:r>
          <w:t>Seungwook</w:t>
        </w:r>
      </w:ins>
      <w:ins w:id="6455" w:author="Gary Sullivan" w:date="2020-04-28T17:45:00Z">
        <w:r>
          <w:t xml:space="preserve"> </w:t>
        </w:r>
      </w:ins>
      <w:ins w:id="6456" w:author="Gary Sullivan" w:date="2020-04-28T17:44:00Z">
        <w:r>
          <w:t>Hong</w:t>
        </w:r>
      </w:ins>
      <w:ins w:id="6457" w:author="Gary Sullivan" w:date="2020-04-28T17:47:00Z">
        <w:r>
          <w:t xml:space="preserve"> (</w:t>
        </w:r>
      </w:ins>
      <w:ins w:id="6458" w:author="Gary Sullivan" w:date="2020-04-28T17:44:00Z">
        <w:r>
          <w:t>Nokia</w:t>
        </w:r>
      </w:ins>
      <w:ins w:id="6459" w:author="Gary Sullivan" w:date="2020-04-28T17:49:00Z">
        <w:r>
          <w:t>)</w:t>
        </w:r>
      </w:ins>
    </w:p>
    <w:p w14:paraId="5FD095F2" w14:textId="77777777" w:rsidR="00FC0832" w:rsidRDefault="00FC0832">
      <w:pPr>
        <w:pStyle w:val="List"/>
        <w:numPr>
          <w:ilvl w:val="0"/>
          <w:numId w:val="12"/>
        </w:numPr>
        <w:tabs>
          <w:tab w:val="left" w:pos="576"/>
        </w:tabs>
        <w:snapToGrid w:val="0"/>
        <w:ind w:left="432" w:hanging="432"/>
        <w:jc w:val="left"/>
        <w:rPr>
          <w:ins w:id="6460" w:author="Gary Sullivan" w:date="2020-04-28T17:49:00Z"/>
        </w:rPr>
        <w:pPrChange w:id="6461" w:author="Gary Sullivan" w:date="2020-04-28T17:50:00Z">
          <w:pPr>
            <w:pStyle w:val="List"/>
            <w:numPr>
              <w:numId w:val="12"/>
            </w:numPr>
            <w:tabs>
              <w:tab w:val="num" w:pos="432"/>
              <w:tab w:val="left" w:pos="576"/>
            </w:tabs>
            <w:snapToGrid w:val="0"/>
            <w:ind w:left="0" w:firstLine="0"/>
            <w:jc w:val="left"/>
          </w:pPr>
        </w:pPrChange>
      </w:pPr>
      <w:ins w:id="6462" w:author="Gary Sullivan" w:date="2020-04-28T17:44:00Z">
        <w:r>
          <w:t>Shih-Ta</w:t>
        </w:r>
      </w:ins>
      <w:ins w:id="6463" w:author="Gary Sullivan" w:date="2020-04-28T17:45:00Z">
        <w:r>
          <w:t xml:space="preserve"> </w:t>
        </w:r>
      </w:ins>
      <w:ins w:id="6464" w:author="Gary Sullivan" w:date="2020-04-28T17:44:00Z">
        <w:r>
          <w:t>Hsiang</w:t>
        </w:r>
      </w:ins>
      <w:ins w:id="6465" w:author="Gary Sullivan" w:date="2020-04-28T17:47:00Z">
        <w:r>
          <w:t xml:space="preserve"> (</w:t>
        </w:r>
      </w:ins>
      <w:ins w:id="6466" w:author="Gary Sullivan" w:date="2020-04-28T17:44:00Z">
        <w:r>
          <w:t>MediaTek</w:t>
        </w:r>
      </w:ins>
      <w:ins w:id="6467" w:author="Gary Sullivan" w:date="2020-04-28T17:49:00Z">
        <w:r>
          <w:t>)</w:t>
        </w:r>
      </w:ins>
    </w:p>
    <w:p w14:paraId="2E28B4D7" w14:textId="77777777" w:rsidR="00FC0832" w:rsidRDefault="00FC0832">
      <w:pPr>
        <w:pStyle w:val="List"/>
        <w:numPr>
          <w:ilvl w:val="0"/>
          <w:numId w:val="12"/>
        </w:numPr>
        <w:tabs>
          <w:tab w:val="left" w:pos="576"/>
        </w:tabs>
        <w:snapToGrid w:val="0"/>
        <w:ind w:left="432" w:hanging="432"/>
        <w:jc w:val="left"/>
        <w:rPr>
          <w:ins w:id="6468" w:author="Gary Sullivan" w:date="2020-04-28T17:49:00Z"/>
        </w:rPr>
        <w:pPrChange w:id="6469" w:author="Gary Sullivan" w:date="2020-04-28T17:50:00Z">
          <w:pPr>
            <w:pStyle w:val="List"/>
            <w:numPr>
              <w:numId w:val="12"/>
            </w:numPr>
            <w:tabs>
              <w:tab w:val="num" w:pos="432"/>
              <w:tab w:val="left" w:pos="576"/>
            </w:tabs>
            <w:snapToGrid w:val="0"/>
            <w:ind w:left="0" w:firstLine="0"/>
            <w:jc w:val="left"/>
          </w:pPr>
        </w:pPrChange>
      </w:pPr>
      <w:ins w:id="6470" w:author="Gary Sullivan" w:date="2020-04-28T17:44:00Z">
        <w:r>
          <w:t>Ted</w:t>
        </w:r>
      </w:ins>
      <w:ins w:id="6471" w:author="Gary Sullivan" w:date="2020-04-28T17:45:00Z">
        <w:r>
          <w:t xml:space="preserve"> </w:t>
        </w:r>
      </w:ins>
      <w:ins w:id="6472" w:author="Gary Sullivan" w:date="2020-04-28T17:44:00Z">
        <w:r>
          <w:t>Hsieh</w:t>
        </w:r>
      </w:ins>
      <w:ins w:id="6473" w:author="Gary Sullivan" w:date="2020-04-28T17:47:00Z">
        <w:r>
          <w:t xml:space="preserve"> (</w:t>
        </w:r>
      </w:ins>
      <w:ins w:id="6474" w:author="Gary Sullivan" w:date="2020-04-28T17:44:00Z">
        <w:r>
          <w:t>Qualcomm</w:t>
        </w:r>
      </w:ins>
      <w:ins w:id="6475" w:author="Gary Sullivan" w:date="2020-04-28T17:49:00Z">
        <w:r>
          <w:t>)</w:t>
        </w:r>
      </w:ins>
    </w:p>
    <w:p w14:paraId="41E6F6F9" w14:textId="77777777" w:rsidR="00FC0832" w:rsidRDefault="00FC0832">
      <w:pPr>
        <w:pStyle w:val="List"/>
        <w:numPr>
          <w:ilvl w:val="0"/>
          <w:numId w:val="12"/>
        </w:numPr>
        <w:tabs>
          <w:tab w:val="left" w:pos="576"/>
        </w:tabs>
        <w:snapToGrid w:val="0"/>
        <w:ind w:left="432" w:hanging="432"/>
        <w:jc w:val="left"/>
        <w:rPr>
          <w:ins w:id="6476" w:author="Gary Sullivan" w:date="2020-04-28T17:49:00Z"/>
        </w:rPr>
        <w:pPrChange w:id="6477" w:author="Gary Sullivan" w:date="2020-04-28T17:50:00Z">
          <w:pPr>
            <w:pStyle w:val="List"/>
            <w:numPr>
              <w:numId w:val="12"/>
            </w:numPr>
            <w:tabs>
              <w:tab w:val="num" w:pos="432"/>
              <w:tab w:val="left" w:pos="576"/>
            </w:tabs>
            <w:snapToGrid w:val="0"/>
            <w:ind w:left="0" w:firstLine="0"/>
            <w:jc w:val="left"/>
          </w:pPr>
        </w:pPrChange>
      </w:pPr>
      <w:ins w:id="6478" w:author="Gary Sullivan" w:date="2020-04-28T17:44:00Z">
        <w:r>
          <w:t>Chih-Wei</w:t>
        </w:r>
      </w:ins>
      <w:ins w:id="6479" w:author="Gary Sullivan" w:date="2020-04-28T17:45:00Z">
        <w:r>
          <w:t xml:space="preserve"> </w:t>
        </w:r>
      </w:ins>
      <w:ins w:id="6480" w:author="Gary Sullivan" w:date="2020-04-28T17:44:00Z">
        <w:r>
          <w:t>Hsu</w:t>
        </w:r>
      </w:ins>
      <w:ins w:id="6481" w:author="Gary Sullivan" w:date="2020-04-28T17:47:00Z">
        <w:r>
          <w:t xml:space="preserve"> (</w:t>
        </w:r>
      </w:ins>
      <w:ins w:id="6482" w:author="Gary Sullivan" w:date="2020-04-28T17:44:00Z">
        <w:r>
          <w:t>MediaTek</w:t>
        </w:r>
      </w:ins>
      <w:ins w:id="6483" w:author="Gary Sullivan" w:date="2020-04-28T17:49:00Z">
        <w:r>
          <w:t>)</w:t>
        </w:r>
      </w:ins>
    </w:p>
    <w:p w14:paraId="3C4BA8B8" w14:textId="77777777" w:rsidR="00FC0832" w:rsidRDefault="00FC0832">
      <w:pPr>
        <w:pStyle w:val="List"/>
        <w:numPr>
          <w:ilvl w:val="0"/>
          <w:numId w:val="12"/>
        </w:numPr>
        <w:tabs>
          <w:tab w:val="left" w:pos="576"/>
        </w:tabs>
        <w:snapToGrid w:val="0"/>
        <w:ind w:left="432" w:hanging="432"/>
        <w:jc w:val="left"/>
        <w:rPr>
          <w:ins w:id="6484" w:author="Gary Sullivan" w:date="2020-04-28T17:49:00Z"/>
        </w:rPr>
        <w:pPrChange w:id="6485" w:author="Gary Sullivan" w:date="2020-04-28T17:50:00Z">
          <w:pPr>
            <w:pStyle w:val="List"/>
            <w:numPr>
              <w:numId w:val="12"/>
            </w:numPr>
            <w:tabs>
              <w:tab w:val="num" w:pos="432"/>
              <w:tab w:val="left" w:pos="576"/>
            </w:tabs>
            <w:snapToGrid w:val="0"/>
            <w:ind w:left="0" w:firstLine="0"/>
            <w:jc w:val="left"/>
          </w:pPr>
        </w:pPrChange>
      </w:pPr>
      <w:ins w:id="6486" w:author="Gary Sullivan" w:date="2020-04-28T17:44:00Z">
        <w:r>
          <w:t>Nan</w:t>
        </w:r>
      </w:ins>
      <w:ins w:id="6487" w:author="Gary Sullivan" w:date="2020-04-28T17:45:00Z">
        <w:r>
          <w:t xml:space="preserve"> </w:t>
        </w:r>
      </w:ins>
      <w:ins w:id="6488" w:author="Gary Sullivan" w:date="2020-04-28T17:44:00Z">
        <w:r>
          <w:t>Hu</w:t>
        </w:r>
      </w:ins>
      <w:ins w:id="6489" w:author="Gary Sullivan" w:date="2020-04-28T17:47:00Z">
        <w:r>
          <w:t xml:space="preserve"> (</w:t>
        </w:r>
      </w:ins>
      <w:ins w:id="6490" w:author="Gary Sullivan" w:date="2020-04-28T17:44:00Z">
        <w:r>
          <w:t>Qualcomm</w:t>
        </w:r>
      </w:ins>
      <w:ins w:id="6491" w:author="Gary Sullivan" w:date="2020-04-28T17:49:00Z">
        <w:r>
          <w:t>)</w:t>
        </w:r>
      </w:ins>
    </w:p>
    <w:p w14:paraId="02C61554" w14:textId="77777777" w:rsidR="00FC0832" w:rsidRDefault="00FC0832">
      <w:pPr>
        <w:pStyle w:val="List"/>
        <w:numPr>
          <w:ilvl w:val="0"/>
          <w:numId w:val="12"/>
        </w:numPr>
        <w:tabs>
          <w:tab w:val="left" w:pos="576"/>
        </w:tabs>
        <w:snapToGrid w:val="0"/>
        <w:ind w:left="432" w:hanging="432"/>
        <w:jc w:val="left"/>
        <w:rPr>
          <w:ins w:id="6492" w:author="Gary Sullivan" w:date="2020-04-28T17:49:00Z"/>
        </w:rPr>
        <w:pPrChange w:id="6493" w:author="Gary Sullivan" w:date="2020-04-28T17:50:00Z">
          <w:pPr>
            <w:pStyle w:val="List"/>
            <w:numPr>
              <w:numId w:val="12"/>
            </w:numPr>
            <w:tabs>
              <w:tab w:val="num" w:pos="432"/>
              <w:tab w:val="left" w:pos="576"/>
            </w:tabs>
            <w:snapToGrid w:val="0"/>
            <w:ind w:left="0" w:firstLine="0"/>
            <w:jc w:val="left"/>
          </w:pPr>
        </w:pPrChange>
      </w:pPr>
      <w:ins w:id="6494" w:author="Gary Sullivan" w:date="2020-04-28T17:44:00Z">
        <w:r>
          <w:t>Cheng</w:t>
        </w:r>
      </w:ins>
      <w:ins w:id="6495" w:author="Gary Sullivan" w:date="2020-04-28T17:45:00Z">
        <w:r>
          <w:t xml:space="preserve"> </w:t>
        </w:r>
      </w:ins>
      <w:ins w:id="6496" w:author="Gary Sullivan" w:date="2020-04-28T17:44:00Z">
        <w:r>
          <w:t>Huang</w:t>
        </w:r>
      </w:ins>
      <w:ins w:id="6497" w:author="Gary Sullivan" w:date="2020-04-28T17:47:00Z">
        <w:r>
          <w:t xml:space="preserve"> (</w:t>
        </w:r>
      </w:ins>
      <w:ins w:id="6498" w:author="Gary Sullivan" w:date="2020-04-28T17:44:00Z">
        <w:r>
          <w:t>ZTE</w:t>
        </w:r>
      </w:ins>
      <w:ins w:id="6499" w:author="Gary Sullivan" w:date="2020-04-28T17:49:00Z">
        <w:r>
          <w:t>)</w:t>
        </w:r>
      </w:ins>
    </w:p>
    <w:p w14:paraId="4A76817D" w14:textId="77777777" w:rsidR="00FC0832" w:rsidRDefault="00FC0832">
      <w:pPr>
        <w:pStyle w:val="List"/>
        <w:numPr>
          <w:ilvl w:val="0"/>
          <w:numId w:val="12"/>
        </w:numPr>
        <w:tabs>
          <w:tab w:val="left" w:pos="576"/>
        </w:tabs>
        <w:snapToGrid w:val="0"/>
        <w:ind w:left="432" w:hanging="432"/>
        <w:jc w:val="left"/>
        <w:rPr>
          <w:ins w:id="6500" w:author="Gary Sullivan" w:date="2020-04-28T17:49:00Z"/>
        </w:rPr>
        <w:pPrChange w:id="6501" w:author="Gary Sullivan" w:date="2020-04-28T17:50:00Z">
          <w:pPr>
            <w:pStyle w:val="List"/>
            <w:numPr>
              <w:numId w:val="12"/>
            </w:numPr>
            <w:tabs>
              <w:tab w:val="num" w:pos="432"/>
              <w:tab w:val="left" w:pos="576"/>
            </w:tabs>
            <w:snapToGrid w:val="0"/>
            <w:ind w:left="0" w:firstLine="0"/>
            <w:jc w:val="left"/>
          </w:pPr>
        </w:pPrChange>
      </w:pPr>
      <w:ins w:id="6502" w:author="Gary Sullivan" w:date="2020-04-28T17:44:00Z">
        <w:r>
          <w:t>Han</w:t>
        </w:r>
      </w:ins>
      <w:ins w:id="6503" w:author="Gary Sullivan" w:date="2020-04-28T17:45:00Z">
        <w:r>
          <w:t xml:space="preserve"> </w:t>
        </w:r>
      </w:ins>
      <w:ins w:id="6504" w:author="Gary Sullivan" w:date="2020-04-28T17:44:00Z">
        <w:r>
          <w:t>Huang</w:t>
        </w:r>
      </w:ins>
      <w:ins w:id="6505" w:author="Gary Sullivan" w:date="2020-04-28T17:47:00Z">
        <w:r>
          <w:t xml:space="preserve"> (</w:t>
        </w:r>
      </w:ins>
      <w:ins w:id="6506" w:author="Gary Sullivan" w:date="2020-04-28T17:44:00Z">
        <w:r>
          <w:t>Qualcomm</w:t>
        </w:r>
      </w:ins>
      <w:ins w:id="6507" w:author="Gary Sullivan" w:date="2020-04-28T17:49:00Z">
        <w:r>
          <w:t>)</w:t>
        </w:r>
      </w:ins>
    </w:p>
    <w:p w14:paraId="5C1A52B3" w14:textId="77777777" w:rsidR="00FC0832" w:rsidRDefault="00FC0832">
      <w:pPr>
        <w:pStyle w:val="List"/>
        <w:numPr>
          <w:ilvl w:val="0"/>
          <w:numId w:val="12"/>
        </w:numPr>
        <w:tabs>
          <w:tab w:val="left" w:pos="576"/>
        </w:tabs>
        <w:snapToGrid w:val="0"/>
        <w:ind w:left="432" w:hanging="432"/>
        <w:jc w:val="left"/>
        <w:rPr>
          <w:ins w:id="6508" w:author="Gary Sullivan" w:date="2020-04-28T17:49:00Z"/>
        </w:rPr>
        <w:pPrChange w:id="6509" w:author="Gary Sullivan" w:date="2020-04-28T17:50:00Z">
          <w:pPr>
            <w:pStyle w:val="List"/>
            <w:numPr>
              <w:numId w:val="12"/>
            </w:numPr>
            <w:tabs>
              <w:tab w:val="num" w:pos="432"/>
              <w:tab w:val="left" w:pos="576"/>
            </w:tabs>
            <w:snapToGrid w:val="0"/>
            <w:ind w:left="0" w:firstLine="0"/>
            <w:jc w:val="left"/>
          </w:pPr>
        </w:pPrChange>
      </w:pPr>
      <w:ins w:id="6510" w:author="Gary Sullivan" w:date="2020-04-28T17:44:00Z">
        <w:r>
          <w:t>Yu-Wen</w:t>
        </w:r>
      </w:ins>
      <w:ins w:id="6511" w:author="Gary Sullivan" w:date="2020-04-28T17:45:00Z">
        <w:r>
          <w:t xml:space="preserve"> </w:t>
        </w:r>
      </w:ins>
      <w:ins w:id="6512" w:author="Gary Sullivan" w:date="2020-04-28T17:44:00Z">
        <w:r>
          <w:t>Huang</w:t>
        </w:r>
      </w:ins>
      <w:ins w:id="6513" w:author="Gary Sullivan" w:date="2020-04-28T17:47:00Z">
        <w:r>
          <w:t xml:space="preserve"> (</w:t>
        </w:r>
      </w:ins>
      <w:ins w:id="6514" w:author="Gary Sullivan" w:date="2020-04-28T17:44:00Z">
        <w:r>
          <w:t>MediaTek</w:t>
        </w:r>
      </w:ins>
      <w:ins w:id="6515" w:author="Gary Sullivan" w:date="2020-04-28T17:49:00Z">
        <w:r>
          <w:t>)</w:t>
        </w:r>
      </w:ins>
    </w:p>
    <w:p w14:paraId="487F3DE4" w14:textId="77777777" w:rsidR="00FC0832" w:rsidRDefault="00FC0832">
      <w:pPr>
        <w:pStyle w:val="List"/>
        <w:numPr>
          <w:ilvl w:val="0"/>
          <w:numId w:val="12"/>
        </w:numPr>
        <w:tabs>
          <w:tab w:val="left" w:pos="576"/>
        </w:tabs>
        <w:snapToGrid w:val="0"/>
        <w:ind w:left="432" w:hanging="432"/>
        <w:jc w:val="left"/>
        <w:rPr>
          <w:ins w:id="6516" w:author="Gary Sullivan" w:date="2020-04-28T17:49:00Z"/>
        </w:rPr>
        <w:pPrChange w:id="6517" w:author="Gary Sullivan" w:date="2020-04-28T17:50:00Z">
          <w:pPr>
            <w:pStyle w:val="List"/>
            <w:numPr>
              <w:numId w:val="12"/>
            </w:numPr>
            <w:tabs>
              <w:tab w:val="num" w:pos="432"/>
              <w:tab w:val="left" w:pos="576"/>
            </w:tabs>
            <w:snapToGrid w:val="0"/>
            <w:ind w:left="0" w:firstLine="0"/>
            <w:jc w:val="left"/>
          </w:pPr>
        </w:pPrChange>
      </w:pPr>
      <w:ins w:id="6518" w:author="Gary Sullivan" w:date="2020-04-28T17:44:00Z">
        <w:r>
          <w:t>Junyan</w:t>
        </w:r>
      </w:ins>
      <w:ins w:id="6519" w:author="Gary Sullivan" w:date="2020-04-28T17:45:00Z">
        <w:r>
          <w:t xml:space="preserve"> </w:t>
        </w:r>
      </w:ins>
      <w:ins w:id="6520" w:author="Gary Sullivan" w:date="2020-04-28T17:44:00Z">
        <w:r>
          <w:t>Huo</w:t>
        </w:r>
      </w:ins>
      <w:ins w:id="6521" w:author="Gary Sullivan" w:date="2020-04-28T17:47:00Z">
        <w:r>
          <w:t xml:space="preserve"> (</w:t>
        </w:r>
      </w:ins>
      <w:ins w:id="6522" w:author="Gary Sullivan" w:date="2020-04-28T17:44:00Z">
        <w:r>
          <w:t>Xidian Univ.</w:t>
        </w:r>
      </w:ins>
      <w:ins w:id="6523" w:author="Gary Sullivan" w:date="2020-04-28T17:49:00Z">
        <w:r>
          <w:t>)</w:t>
        </w:r>
      </w:ins>
    </w:p>
    <w:p w14:paraId="5466CEEE" w14:textId="77777777" w:rsidR="00FC0832" w:rsidRDefault="00FC0832">
      <w:pPr>
        <w:pStyle w:val="List"/>
        <w:numPr>
          <w:ilvl w:val="0"/>
          <w:numId w:val="12"/>
        </w:numPr>
        <w:tabs>
          <w:tab w:val="left" w:pos="576"/>
        </w:tabs>
        <w:snapToGrid w:val="0"/>
        <w:ind w:left="432" w:hanging="432"/>
        <w:jc w:val="left"/>
        <w:rPr>
          <w:ins w:id="6524" w:author="Gary Sullivan" w:date="2020-04-28T17:49:00Z"/>
        </w:rPr>
        <w:pPrChange w:id="6525" w:author="Gary Sullivan" w:date="2020-04-28T17:50:00Z">
          <w:pPr>
            <w:pStyle w:val="List"/>
            <w:numPr>
              <w:numId w:val="12"/>
            </w:numPr>
            <w:tabs>
              <w:tab w:val="num" w:pos="432"/>
              <w:tab w:val="left" w:pos="576"/>
            </w:tabs>
            <w:snapToGrid w:val="0"/>
            <w:ind w:left="0" w:firstLine="0"/>
            <w:jc w:val="left"/>
          </w:pPr>
        </w:pPrChange>
      </w:pPr>
      <w:ins w:id="6526" w:author="Gary Sullivan" w:date="2020-04-28T17:44:00Z">
        <w:r>
          <w:t>Walt</w:t>
        </w:r>
      </w:ins>
      <w:ins w:id="6527" w:author="Gary Sullivan" w:date="2020-04-28T17:45:00Z">
        <w:r>
          <w:t xml:space="preserve"> </w:t>
        </w:r>
      </w:ins>
      <w:ins w:id="6528" w:author="Gary Sullivan" w:date="2020-04-28T17:44:00Z">
        <w:r>
          <w:t>Husak</w:t>
        </w:r>
      </w:ins>
      <w:ins w:id="6529" w:author="Gary Sullivan" w:date="2020-04-28T17:47:00Z">
        <w:r>
          <w:t xml:space="preserve"> (</w:t>
        </w:r>
      </w:ins>
      <w:ins w:id="6530" w:author="Gary Sullivan" w:date="2020-04-28T17:44:00Z">
        <w:r>
          <w:t>Dolby</w:t>
        </w:r>
      </w:ins>
      <w:ins w:id="6531" w:author="Gary Sullivan" w:date="2020-04-28T17:49:00Z">
        <w:r>
          <w:t>)</w:t>
        </w:r>
      </w:ins>
    </w:p>
    <w:p w14:paraId="0E90B174" w14:textId="77777777" w:rsidR="00FC0832" w:rsidRDefault="00FC0832">
      <w:pPr>
        <w:pStyle w:val="List"/>
        <w:numPr>
          <w:ilvl w:val="0"/>
          <w:numId w:val="12"/>
        </w:numPr>
        <w:tabs>
          <w:tab w:val="left" w:pos="576"/>
        </w:tabs>
        <w:snapToGrid w:val="0"/>
        <w:ind w:left="432" w:hanging="432"/>
        <w:jc w:val="left"/>
        <w:rPr>
          <w:ins w:id="6532" w:author="Gary Sullivan" w:date="2020-04-28T17:49:00Z"/>
        </w:rPr>
        <w:pPrChange w:id="6533" w:author="Gary Sullivan" w:date="2020-04-28T17:50:00Z">
          <w:pPr>
            <w:pStyle w:val="List"/>
            <w:numPr>
              <w:numId w:val="12"/>
            </w:numPr>
            <w:tabs>
              <w:tab w:val="num" w:pos="432"/>
              <w:tab w:val="left" w:pos="576"/>
            </w:tabs>
            <w:snapToGrid w:val="0"/>
            <w:ind w:left="0" w:firstLine="0"/>
            <w:jc w:val="left"/>
          </w:pPr>
        </w:pPrChange>
      </w:pPr>
      <w:ins w:id="6534" w:author="Gary Sullivan" w:date="2020-04-28T17:44:00Z">
        <w:r>
          <w:t>Roberto</w:t>
        </w:r>
      </w:ins>
      <w:ins w:id="6535" w:author="Gary Sullivan" w:date="2020-04-28T17:45:00Z">
        <w:r>
          <w:t xml:space="preserve"> </w:t>
        </w:r>
      </w:ins>
      <w:ins w:id="6536" w:author="Gary Sullivan" w:date="2020-04-28T17:44:00Z">
        <w:r>
          <w:t>Iacoviello</w:t>
        </w:r>
      </w:ins>
      <w:ins w:id="6537" w:author="Gary Sullivan" w:date="2020-04-28T17:47:00Z">
        <w:r>
          <w:t xml:space="preserve"> (</w:t>
        </w:r>
      </w:ins>
      <w:ins w:id="6538" w:author="Gary Sullivan" w:date="2020-04-28T17:44:00Z">
        <w:r>
          <w:t>RAI</w:t>
        </w:r>
      </w:ins>
      <w:ins w:id="6539" w:author="Gary Sullivan" w:date="2020-04-28T17:49:00Z">
        <w:r>
          <w:t>)</w:t>
        </w:r>
      </w:ins>
    </w:p>
    <w:p w14:paraId="40BF734F" w14:textId="77777777" w:rsidR="00FC0832" w:rsidRDefault="00FC0832">
      <w:pPr>
        <w:pStyle w:val="List"/>
        <w:numPr>
          <w:ilvl w:val="0"/>
          <w:numId w:val="12"/>
        </w:numPr>
        <w:tabs>
          <w:tab w:val="left" w:pos="576"/>
        </w:tabs>
        <w:snapToGrid w:val="0"/>
        <w:ind w:left="432" w:hanging="432"/>
        <w:jc w:val="left"/>
        <w:rPr>
          <w:ins w:id="6540" w:author="Gary Sullivan" w:date="2020-04-28T17:49:00Z"/>
        </w:rPr>
        <w:pPrChange w:id="6541" w:author="Gary Sullivan" w:date="2020-04-28T17:50:00Z">
          <w:pPr>
            <w:pStyle w:val="List"/>
            <w:numPr>
              <w:numId w:val="12"/>
            </w:numPr>
            <w:tabs>
              <w:tab w:val="num" w:pos="432"/>
              <w:tab w:val="left" w:pos="576"/>
            </w:tabs>
            <w:snapToGrid w:val="0"/>
            <w:ind w:left="0" w:firstLine="0"/>
            <w:jc w:val="left"/>
          </w:pPr>
        </w:pPrChange>
      </w:pPr>
      <w:ins w:id="6542" w:author="Gary Sullivan" w:date="2020-04-28T17:44:00Z">
        <w:r>
          <w:t>Atsuro</w:t>
        </w:r>
      </w:ins>
      <w:ins w:id="6543" w:author="Gary Sullivan" w:date="2020-04-28T17:45:00Z">
        <w:r>
          <w:t xml:space="preserve"> </w:t>
        </w:r>
      </w:ins>
      <w:ins w:id="6544" w:author="Gary Sullivan" w:date="2020-04-28T17:44:00Z">
        <w:r>
          <w:t>Ichigaya</w:t>
        </w:r>
      </w:ins>
      <w:ins w:id="6545" w:author="Gary Sullivan" w:date="2020-04-28T17:47:00Z">
        <w:r>
          <w:t xml:space="preserve"> (</w:t>
        </w:r>
      </w:ins>
      <w:ins w:id="6546" w:author="Gary Sullivan" w:date="2020-04-28T17:44:00Z">
        <w:r>
          <w:t>NHK</w:t>
        </w:r>
      </w:ins>
      <w:ins w:id="6547" w:author="Gary Sullivan" w:date="2020-04-28T17:49:00Z">
        <w:r>
          <w:t>)</w:t>
        </w:r>
      </w:ins>
    </w:p>
    <w:p w14:paraId="164413E6" w14:textId="77777777" w:rsidR="00FC0832" w:rsidRDefault="00FC0832">
      <w:pPr>
        <w:pStyle w:val="List"/>
        <w:numPr>
          <w:ilvl w:val="0"/>
          <w:numId w:val="12"/>
        </w:numPr>
        <w:tabs>
          <w:tab w:val="left" w:pos="576"/>
        </w:tabs>
        <w:snapToGrid w:val="0"/>
        <w:ind w:left="432" w:hanging="432"/>
        <w:jc w:val="left"/>
        <w:rPr>
          <w:ins w:id="6548" w:author="Gary Sullivan" w:date="2020-04-28T17:49:00Z"/>
        </w:rPr>
        <w:pPrChange w:id="6549" w:author="Gary Sullivan" w:date="2020-04-28T17:50:00Z">
          <w:pPr>
            <w:pStyle w:val="List"/>
            <w:numPr>
              <w:numId w:val="12"/>
            </w:numPr>
            <w:tabs>
              <w:tab w:val="num" w:pos="432"/>
              <w:tab w:val="left" w:pos="576"/>
            </w:tabs>
            <w:snapToGrid w:val="0"/>
            <w:ind w:left="0" w:firstLine="0"/>
            <w:jc w:val="left"/>
          </w:pPr>
        </w:pPrChange>
      </w:pPr>
      <w:ins w:id="6550" w:author="Gary Sullivan" w:date="2020-04-28T17:44:00Z">
        <w:r>
          <w:t>Tomohiro</w:t>
        </w:r>
      </w:ins>
      <w:ins w:id="6551" w:author="Gary Sullivan" w:date="2020-04-28T17:45:00Z">
        <w:r>
          <w:t xml:space="preserve"> </w:t>
        </w:r>
      </w:ins>
      <w:ins w:id="6552" w:author="Gary Sullivan" w:date="2020-04-28T17:44:00Z">
        <w:r>
          <w:t>Ikai</w:t>
        </w:r>
      </w:ins>
      <w:ins w:id="6553" w:author="Gary Sullivan" w:date="2020-04-28T17:47:00Z">
        <w:r>
          <w:t xml:space="preserve"> (</w:t>
        </w:r>
      </w:ins>
      <w:ins w:id="6554" w:author="Gary Sullivan" w:date="2020-04-28T17:44:00Z">
        <w:r>
          <w:t>Sharp</w:t>
        </w:r>
      </w:ins>
      <w:ins w:id="6555" w:author="Gary Sullivan" w:date="2020-04-28T17:49:00Z">
        <w:r>
          <w:t>)</w:t>
        </w:r>
      </w:ins>
    </w:p>
    <w:p w14:paraId="650F99F5" w14:textId="77777777" w:rsidR="00FC0832" w:rsidRDefault="00FC0832">
      <w:pPr>
        <w:pStyle w:val="List"/>
        <w:numPr>
          <w:ilvl w:val="0"/>
          <w:numId w:val="12"/>
        </w:numPr>
        <w:tabs>
          <w:tab w:val="left" w:pos="576"/>
        </w:tabs>
        <w:snapToGrid w:val="0"/>
        <w:ind w:left="432" w:hanging="432"/>
        <w:jc w:val="left"/>
        <w:rPr>
          <w:ins w:id="6556" w:author="Gary Sullivan" w:date="2020-04-28T17:49:00Z"/>
        </w:rPr>
        <w:pPrChange w:id="6557" w:author="Gary Sullivan" w:date="2020-04-28T17:50:00Z">
          <w:pPr>
            <w:pStyle w:val="List"/>
            <w:numPr>
              <w:numId w:val="12"/>
            </w:numPr>
            <w:tabs>
              <w:tab w:val="num" w:pos="432"/>
              <w:tab w:val="left" w:pos="576"/>
            </w:tabs>
            <w:snapToGrid w:val="0"/>
            <w:ind w:left="0" w:firstLine="0"/>
            <w:jc w:val="left"/>
          </w:pPr>
        </w:pPrChange>
      </w:pPr>
      <w:ins w:id="6558" w:author="Gary Sullivan" w:date="2020-04-28T17:44:00Z">
        <w:r>
          <w:t>Masaru</w:t>
        </w:r>
      </w:ins>
      <w:ins w:id="6559" w:author="Gary Sullivan" w:date="2020-04-28T17:46:00Z">
        <w:r>
          <w:t xml:space="preserve"> </w:t>
        </w:r>
      </w:ins>
      <w:ins w:id="6560" w:author="Gary Sullivan" w:date="2020-04-28T17:44:00Z">
        <w:r>
          <w:t>Ikeda</w:t>
        </w:r>
      </w:ins>
      <w:ins w:id="6561" w:author="Gary Sullivan" w:date="2020-04-28T17:47:00Z">
        <w:r>
          <w:t xml:space="preserve"> (</w:t>
        </w:r>
      </w:ins>
      <w:ins w:id="6562" w:author="Gary Sullivan" w:date="2020-04-28T17:44:00Z">
        <w:r>
          <w:t>Sony</w:t>
        </w:r>
      </w:ins>
      <w:ins w:id="6563" w:author="Gary Sullivan" w:date="2020-04-28T17:49:00Z">
        <w:r>
          <w:t>)</w:t>
        </w:r>
      </w:ins>
    </w:p>
    <w:p w14:paraId="5E4C43E9" w14:textId="77777777" w:rsidR="00FC0832" w:rsidRDefault="00FC0832">
      <w:pPr>
        <w:pStyle w:val="List"/>
        <w:numPr>
          <w:ilvl w:val="0"/>
          <w:numId w:val="12"/>
        </w:numPr>
        <w:tabs>
          <w:tab w:val="left" w:pos="576"/>
        </w:tabs>
        <w:snapToGrid w:val="0"/>
        <w:ind w:left="432" w:hanging="432"/>
        <w:jc w:val="left"/>
        <w:rPr>
          <w:ins w:id="6564" w:author="Gary Sullivan" w:date="2020-04-28T17:49:00Z"/>
        </w:rPr>
        <w:pPrChange w:id="6565" w:author="Gary Sullivan" w:date="2020-04-28T17:50:00Z">
          <w:pPr>
            <w:pStyle w:val="List"/>
            <w:numPr>
              <w:numId w:val="12"/>
            </w:numPr>
            <w:tabs>
              <w:tab w:val="num" w:pos="432"/>
              <w:tab w:val="left" w:pos="576"/>
            </w:tabs>
            <w:snapToGrid w:val="0"/>
            <w:ind w:left="0" w:firstLine="0"/>
            <w:jc w:val="left"/>
          </w:pPr>
        </w:pPrChange>
      </w:pPr>
      <w:ins w:id="6566" w:author="Gary Sullivan" w:date="2020-04-28T17:44:00Z">
        <w:r>
          <w:t>Sergey</w:t>
        </w:r>
      </w:ins>
      <w:ins w:id="6567" w:author="Gary Sullivan" w:date="2020-04-28T17:46:00Z">
        <w:r>
          <w:t xml:space="preserve"> </w:t>
        </w:r>
      </w:ins>
      <w:ins w:id="6568" w:author="Gary Sullivan" w:date="2020-04-28T17:44:00Z">
        <w:r>
          <w:t>Ikonin</w:t>
        </w:r>
      </w:ins>
      <w:ins w:id="6569" w:author="Gary Sullivan" w:date="2020-04-28T17:47:00Z">
        <w:r>
          <w:t xml:space="preserve"> (</w:t>
        </w:r>
      </w:ins>
      <w:ins w:id="6570" w:author="Gary Sullivan" w:date="2020-04-28T17:44:00Z">
        <w:r>
          <w:t>Huawei</w:t>
        </w:r>
      </w:ins>
      <w:ins w:id="6571" w:author="Gary Sullivan" w:date="2020-04-28T17:49:00Z">
        <w:r>
          <w:t>)</w:t>
        </w:r>
      </w:ins>
    </w:p>
    <w:p w14:paraId="6AFF86A4" w14:textId="77777777" w:rsidR="00FC0832" w:rsidRDefault="00FC0832">
      <w:pPr>
        <w:pStyle w:val="List"/>
        <w:numPr>
          <w:ilvl w:val="0"/>
          <w:numId w:val="12"/>
        </w:numPr>
        <w:tabs>
          <w:tab w:val="left" w:pos="576"/>
        </w:tabs>
        <w:snapToGrid w:val="0"/>
        <w:ind w:left="432" w:hanging="432"/>
        <w:jc w:val="left"/>
        <w:rPr>
          <w:ins w:id="6572" w:author="Gary Sullivan" w:date="2020-04-28T17:49:00Z"/>
        </w:rPr>
        <w:pPrChange w:id="6573" w:author="Gary Sullivan" w:date="2020-04-28T17:50:00Z">
          <w:pPr>
            <w:pStyle w:val="List"/>
            <w:numPr>
              <w:numId w:val="12"/>
            </w:numPr>
            <w:tabs>
              <w:tab w:val="num" w:pos="432"/>
              <w:tab w:val="left" w:pos="576"/>
            </w:tabs>
            <w:snapToGrid w:val="0"/>
            <w:ind w:left="0" w:firstLine="0"/>
            <w:jc w:val="left"/>
          </w:pPr>
        </w:pPrChange>
      </w:pPr>
      <w:ins w:id="6574" w:author="Gary Sullivan" w:date="2020-04-28T17:44:00Z">
        <w:r>
          <w:t>Shunsuke</w:t>
        </w:r>
      </w:ins>
      <w:ins w:id="6575" w:author="Gary Sullivan" w:date="2020-04-28T17:46:00Z">
        <w:r>
          <w:t xml:space="preserve"> </w:t>
        </w:r>
      </w:ins>
      <w:ins w:id="6576" w:author="Gary Sullivan" w:date="2020-04-28T17:44:00Z">
        <w:r>
          <w:t>Iwamura</w:t>
        </w:r>
      </w:ins>
      <w:ins w:id="6577" w:author="Gary Sullivan" w:date="2020-04-28T17:47:00Z">
        <w:r>
          <w:t xml:space="preserve"> (</w:t>
        </w:r>
      </w:ins>
      <w:ins w:id="6578" w:author="Gary Sullivan" w:date="2020-04-28T17:44:00Z">
        <w:r>
          <w:t>NHK</w:t>
        </w:r>
      </w:ins>
      <w:ins w:id="6579" w:author="Gary Sullivan" w:date="2020-04-28T17:49:00Z">
        <w:r>
          <w:t>)</w:t>
        </w:r>
      </w:ins>
    </w:p>
    <w:p w14:paraId="2D8AAEE8" w14:textId="77777777" w:rsidR="00FC0832" w:rsidRDefault="00FC0832">
      <w:pPr>
        <w:pStyle w:val="List"/>
        <w:numPr>
          <w:ilvl w:val="0"/>
          <w:numId w:val="12"/>
        </w:numPr>
        <w:tabs>
          <w:tab w:val="left" w:pos="576"/>
        </w:tabs>
        <w:snapToGrid w:val="0"/>
        <w:ind w:left="432" w:hanging="432"/>
        <w:jc w:val="left"/>
        <w:rPr>
          <w:ins w:id="6580" w:author="Gary Sullivan" w:date="2020-04-28T17:49:00Z"/>
        </w:rPr>
        <w:pPrChange w:id="6581" w:author="Gary Sullivan" w:date="2020-04-28T17:50:00Z">
          <w:pPr>
            <w:pStyle w:val="List"/>
            <w:numPr>
              <w:numId w:val="12"/>
            </w:numPr>
            <w:tabs>
              <w:tab w:val="num" w:pos="432"/>
              <w:tab w:val="left" w:pos="576"/>
            </w:tabs>
            <w:snapToGrid w:val="0"/>
            <w:ind w:left="0" w:firstLine="0"/>
            <w:jc w:val="left"/>
          </w:pPr>
        </w:pPrChange>
      </w:pPr>
      <w:ins w:id="6582" w:author="Gary Sullivan" w:date="2020-04-28T17:44:00Z">
        <w:r>
          <w:t>Hyeongmun</w:t>
        </w:r>
      </w:ins>
      <w:ins w:id="6583" w:author="Gary Sullivan" w:date="2020-04-28T17:46:00Z">
        <w:r>
          <w:t xml:space="preserve"> </w:t>
        </w:r>
      </w:ins>
      <w:ins w:id="6584" w:author="Gary Sullivan" w:date="2020-04-28T17:44:00Z">
        <w:r>
          <w:t>Jang</w:t>
        </w:r>
      </w:ins>
      <w:ins w:id="6585" w:author="Gary Sullivan" w:date="2020-04-28T17:47:00Z">
        <w:r>
          <w:t xml:space="preserve"> (</w:t>
        </w:r>
      </w:ins>
      <w:ins w:id="6586" w:author="Gary Sullivan" w:date="2020-04-28T17:44:00Z">
        <w:r>
          <w:t>LGE</w:t>
        </w:r>
      </w:ins>
      <w:ins w:id="6587" w:author="Gary Sullivan" w:date="2020-04-28T17:49:00Z">
        <w:r>
          <w:t>)</w:t>
        </w:r>
      </w:ins>
    </w:p>
    <w:p w14:paraId="7FB802A2" w14:textId="77777777" w:rsidR="00FC0832" w:rsidRDefault="00FC0832">
      <w:pPr>
        <w:pStyle w:val="List"/>
        <w:numPr>
          <w:ilvl w:val="0"/>
          <w:numId w:val="12"/>
        </w:numPr>
        <w:tabs>
          <w:tab w:val="left" w:pos="576"/>
        </w:tabs>
        <w:snapToGrid w:val="0"/>
        <w:ind w:left="432" w:hanging="432"/>
        <w:jc w:val="left"/>
        <w:rPr>
          <w:ins w:id="6588" w:author="Gary Sullivan" w:date="2020-04-28T17:49:00Z"/>
        </w:rPr>
        <w:pPrChange w:id="6589" w:author="Gary Sullivan" w:date="2020-04-28T17:50:00Z">
          <w:pPr>
            <w:pStyle w:val="List"/>
            <w:numPr>
              <w:numId w:val="12"/>
            </w:numPr>
            <w:tabs>
              <w:tab w:val="num" w:pos="432"/>
              <w:tab w:val="left" w:pos="576"/>
            </w:tabs>
            <w:snapToGrid w:val="0"/>
            <w:ind w:left="0" w:firstLine="0"/>
            <w:jc w:val="left"/>
          </w:pPr>
        </w:pPrChange>
      </w:pPr>
      <w:ins w:id="6590" w:author="Gary Sullivan" w:date="2020-04-28T17:44:00Z">
        <w:r>
          <w:t>Byeungwoo</w:t>
        </w:r>
      </w:ins>
      <w:ins w:id="6591" w:author="Gary Sullivan" w:date="2020-04-28T17:46:00Z">
        <w:r>
          <w:t xml:space="preserve"> </w:t>
        </w:r>
      </w:ins>
      <w:ins w:id="6592" w:author="Gary Sullivan" w:date="2020-04-28T17:44:00Z">
        <w:r>
          <w:t>Jeon</w:t>
        </w:r>
      </w:ins>
      <w:ins w:id="6593" w:author="Gary Sullivan" w:date="2020-04-28T17:47:00Z">
        <w:r>
          <w:t xml:space="preserve"> (</w:t>
        </w:r>
      </w:ins>
      <w:ins w:id="6594" w:author="Gary Sullivan" w:date="2020-04-28T17:44:00Z">
        <w:r>
          <w:t>SKKU</w:t>
        </w:r>
      </w:ins>
      <w:ins w:id="6595" w:author="Gary Sullivan" w:date="2020-04-28T17:49:00Z">
        <w:r>
          <w:t>)</w:t>
        </w:r>
      </w:ins>
    </w:p>
    <w:p w14:paraId="1EE66A1C" w14:textId="77777777" w:rsidR="00FC0832" w:rsidRDefault="00FC0832">
      <w:pPr>
        <w:pStyle w:val="List"/>
        <w:numPr>
          <w:ilvl w:val="0"/>
          <w:numId w:val="12"/>
        </w:numPr>
        <w:tabs>
          <w:tab w:val="left" w:pos="576"/>
        </w:tabs>
        <w:snapToGrid w:val="0"/>
        <w:ind w:left="432" w:hanging="432"/>
        <w:jc w:val="left"/>
        <w:rPr>
          <w:ins w:id="6596" w:author="Gary Sullivan" w:date="2020-04-28T17:49:00Z"/>
        </w:rPr>
        <w:pPrChange w:id="6597" w:author="Gary Sullivan" w:date="2020-04-28T17:50:00Z">
          <w:pPr>
            <w:pStyle w:val="List"/>
            <w:numPr>
              <w:numId w:val="12"/>
            </w:numPr>
            <w:tabs>
              <w:tab w:val="num" w:pos="432"/>
              <w:tab w:val="left" w:pos="576"/>
            </w:tabs>
            <w:snapToGrid w:val="0"/>
            <w:ind w:left="0" w:firstLine="0"/>
            <w:jc w:val="left"/>
          </w:pPr>
        </w:pPrChange>
      </w:pPr>
      <w:ins w:id="6598" w:author="Gary Sullivan" w:date="2020-04-28T17:44:00Z">
        <w:r>
          <w:t>Hong-Jheng</w:t>
        </w:r>
      </w:ins>
      <w:ins w:id="6599" w:author="Gary Sullivan" w:date="2020-04-28T17:46:00Z">
        <w:r>
          <w:t xml:space="preserve"> </w:t>
        </w:r>
      </w:ins>
      <w:ins w:id="6600" w:author="Gary Sullivan" w:date="2020-04-28T17:44:00Z">
        <w:r>
          <w:t>Jhu</w:t>
        </w:r>
      </w:ins>
      <w:ins w:id="6601" w:author="Gary Sullivan" w:date="2020-04-28T17:47:00Z">
        <w:r>
          <w:t xml:space="preserve"> (</w:t>
        </w:r>
      </w:ins>
      <w:ins w:id="6602" w:author="Gary Sullivan" w:date="2020-04-28T17:44:00Z">
        <w:r>
          <w:t>Kwai</w:t>
        </w:r>
      </w:ins>
      <w:ins w:id="6603" w:author="Gary Sullivan" w:date="2020-04-28T17:49:00Z">
        <w:r>
          <w:t>)</w:t>
        </w:r>
      </w:ins>
    </w:p>
    <w:p w14:paraId="6877B135" w14:textId="77777777" w:rsidR="00FC0832" w:rsidRDefault="00FC0832">
      <w:pPr>
        <w:pStyle w:val="List"/>
        <w:numPr>
          <w:ilvl w:val="0"/>
          <w:numId w:val="12"/>
        </w:numPr>
        <w:tabs>
          <w:tab w:val="left" w:pos="576"/>
        </w:tabs>
        <w:snapToGrid w:val="0"/>
        <w:ind w:left="432" w:hanging="432"/>
        <w:jc w:val="left"/>
        <w:rPr>
          <w:ins w:id="6604" w:author="Gary Sullivan" w:date="2020-04-28T17:49:00Z"/>
        </w:rPr>
        <w:pPrChange w:id="6605" w:author="Gary Sullivan" w:date="2020-04-28T17:50:00Z">
          <w:pPr>
            <w:pStyle w:val="List"/>
            <w:numPr>
              <w:numId w:val="12"/>
            </w:numPr>
            <w:tabs>
              <w:tab w:val="num" w:pos="432"/>
              <w:tab w:val="left" w:pos="576"/>
            </w:tabs>
            <w:snapToGrid w:val="0"/>
            <w:ind w:left="0" w:firstLine="0"/>
            <w:jc w:val="left"/>
          </w:pPr>
        </w:pPrChange>
      </w:pPr>
      <w:ins w:id="6606" w:author="Gary Sullivan" w:date="2020-04-28T17:44:00Z">
        <w:r>
          <w:t>Jaehong</w:t>
        </w:r>
      </w:ins>
      <w:ins w:id="6607" w:author="Gary Sullivan" w:date="2020-04-28T17:46:00Z">
        <w:r>
          <w:t xml:space="preserve"> </w:t>
        </w:r>
      </w:ins>
      <w:ins w:id="6608" w:author="Gary Sullivan" w:date="2020-04-28T17:44:00Z">
        <w:r>
          <w:t>Jung</w:t>
        </w:r>
      </w:ins>
      <w:ins w:id="6609" w:author="Gary Sullivan" w:date="2020-04-28T17:47:00Z">
        <w:r>
          <w:t xml:space="preserve"> (</w:t>
        </w:r>
      </w:ins>
      <w:ins w:id="6610" w:author="Gary Sullivan" w:date="2020-04-28T17:44:00Z">
        <w:r>
          <w:t>WILUS</w:t>
        </w:r>
      </w:ins>
      <w:ins w:id="6611" w:author="Gary Sullivan" w:date="2020-04-28T17:49:00Z">
        <w:r>
          <w:t>)</w:t>
        </w:r>
      </w:ins>
    </w:p>
    <w:p w14:paraId="7BA0744A" w14:textId="77777777" w:rsidR="00FC0832" w:rsidRDefault="00FC0832">
      <w:pPr>
        <w:pStyle w:val="List"/>
        <w:numPr>
          <w:ilvl w:val="0"/>
          <w:numId w:val="12"/>
        </w:numPr>
        <w:tabs>
          <w:tab w:val="left" w:pos="576"/>
        </w:tabs>
        <w:snapToGrid w:val="0"/>
        <w:ind w:left="432" w:hanging="432"/>
        <w:jc w:val="left"/>
        <w:rPr>
          <w:ins w:id="6612" w:author="Gary Sullivan" w:date="2020-04-28T17:49:00Z"/>
        </w:rPr>
        <w:pPrChange w:id="6613" w:author="Gary Sullivan" w:date="2020-04-28T17:50:00Z">
          <w:pPr>
            <w:pStyle w:val="List"/>
            <w:numPr>
              <w:numId w:val="12"/>
            </w:numPr>
            <w:tabs>
              <w:tab w:val="num" w:pos="432"/>
              <w:tab w:val="left" w:pos="576"/>
            </w:tabs>
            <w:snapToGrid w:val="0"/>
            <w:ind w:left="0" w:firstLine="0"/>
            <w:jc w:val="left"/>
          </w:pPr>
        </w:pPrChange>
      </w:pPr>
      <w:ins w:id="6614" w:author="Gary Sullivan" w:date="2020-04-28T17:44:00Z">
        <w:r>
          <w:t>Zhang</w:t>
        </w:r>
      </w:ins>
      <w:ins w:id="6615" w:author="Gary Sullivan" w:date="2020-04-28T17:46:00Z">
        <w:r>
          <w:t xml:space="preserve"> </w:t>
        </w:r>
      </w:ins>
      <w:ins w:id="6616" w:author="Gary Sullivan" w:date="2020-04-28T17:44:00Z">
        <w:r>
          <w:t>Kai</w:t>
        </w:r>
      </w:ins>
      <w:ins w:id="6617" w:author="Gary Sullivan" w:date="2020-04-28T17:47:00Z">
        <w:r>
          <w:t xml:space="preserve"> (</w:t>
        </w:r>
      </w:ins>
      <w:ins w:id="6618" w:author="Gary Sullivan" w:date="2020-04-28T17:44:00Z">
        <w:r>
          <w:t>Bytedance</w:t>
        </w:r>
      </w:ins>
      <w:ins w:id="6619" w:author="Gary Sullivan" w:date="2020-04-28T17:49:00Z">
        <w:r>
          <w:t>)</w:t>
        </w:r>
      </w:ins>
    </w:p>
    <w:p w14:paraId="1A749A53" w14:textId="77777777" w:rsidR="00FC0832" w:rsidRDefault="00FC0832">
      <w:pPr>
        <w:pStyle w:val="List"/>
        <w:numPr>
          <w:ilvl w:val="0"/>
          <w:numId w:val="12"/>
        </w:numPr>
        <w:tabs>
          <w:tab w:val="left" w:pos="576"/>
        </w:tabs>
        <w:snapToGrid w:val="0"/>
        <w:ind w:left="432" w:hanging="432"/>
        <w:jc w:val="left"/>
        <w:rPr>
          <w:ins w:id="6620" w:author="Gary Sullivan" w:date="2020-04-28T17:49:00Z"/>
        </w:rPr>
        <w:pPrChange w:id="6621" w:author="Gary Sullivan" w:date="2020-04-28T17:50:00Z">
          <w:pPr>
            <w:pStyle w:val="List"/>
            <w:numPr>
              <w:numId w:val="12"/>
            </w:numPr>
            <w:tabs>
              <w:tab w:val="num" w:pos="432"/>
              <w:tab w:val="left" w:pos="576"/>
            </w:tabs>
            <w:snapToGrid w:val="0"/>
            <w:ind w:left="0" w:firstLine="0"/>
            <w:jc w:val="left"/>
          </w:pPr>
        </w:pPrChange>
      </w:pPr>
      <w:ins w:id="6622" w:author="Gary Sullivan" w:date="2020-04-28T17:44:00Z">
        <w:r>
          <w:t>Je-Won</w:t>
        </w:r>
      </w:ins>
      <w:ins w:id="6623" w:author="Gary Sullivan" w:date="2020-04-28T17:46:00Z">
        <w:r>
          <w:t xml:space="preserve"> </w:t>
        </w:r>
      </w:ins>
      <w:ins w:id="6624" w:author="Gary Sullivan" w:date="2020-04-28T17:44:00Z">
        <w:r>
          <w:t>Kang</w:t>
        </w:r>
      </w:ins>
      <w:ins w:id="6625" w:author="Gary Sullivan" w:date="2020-04-28T17:47:00Z">
        <w:r>
          <w:t xml:space="preserve"> (</w:t>
        </w:r>
      </w:ins>
      <w:ins w:id="6626" w:author="Gary Sullivan" w:date="2020-04-28T17:44:00Z">
        <w:r>
          <w:t>Ewha W. University</w:t>
        </w:r>
      </w:ins>
      <w:ins w:id="6627" w:author="Gary Sullivan" w:date="2020-04-28T17:49:00Z">
        <w:r>
          <w:t>)</w:t>
        </w:r>
      </w:ins>
    </w:p>
    <w:p w14:paraId="6FA933CE" w14:textId="77777777" w:rsidR="00FC0832" w:rsidRDefault="00FC0832">
      <w:pPr>
        <w:pStyle w:val="List"/>
        <w:numPr>
          <w:ilvl w:val="0"/>
          <w:numId w:val="12"/>
        </w:numPr>
        <w:tabs>
          <w:tab w:val="left" w:pos="576"/>
        </w:tabs>
        <w:snapToGrid w:val="0"/>
        <w:ind w:left="432" w:hanging="432"/>
        <w:jc w:val="left"/>
        <w:rPr>
          <w:ins w:id="6628" w:author="Gary Sullivan" w:date="2020-04-28T17:49:00Z"/>
        </w:rPr>
        <w:pPrChange w:id="6629" w:author="Gary Sullivan" w:date="2020-04-28T17:50:00Z">
          <w:pPr>
            <w:pStyle w:val="List"/>
            <w:numPr>
              <w:numId w:val="12"/>
            </w:numPr>
            <w:tabs>
              <w:tab w:val="num" w:pos="432"/>
              <w:tab w:val="left" w:pos="576"/>
            </w:tabs>
            <w:snapToGrid w:val="0"/>
            <w:ind w:left="0" w:firstLine="0"/>
            <w:jc w:val="left"/>
          </w:pPr>
        </w:pPrChange>
      </w:pPr>
      <w:ins w:id="6630" w:author="Gary Sullivan" w:date="2020-04-28T17:44:00Z">
        <w:r>
          <w:t>Jungwon</w:t>
        </w:r>
      </w:ins>
      <w:ins w:id="6631" w:author="Gary Sullivan" w:date="2020-04-28T17:46:00Z">
        <w:r>
          <w:t xml:space="preserve"> </w:t>
        </w:r>
      </w:ins>
      <w:ins w:id="6632" w:author="Gary Sullivan" w:date="2020-04-28T17:44:00Z">
        <w:r>
          <w:t>Kang</w:t>
        </w:r>
      </w:ins>
      <w:ins w:id="6633" w:author="Gary Sullivan" w:date="2020-04-28T17:47:00Z">
        <w:r>
          <w:t xml:space="preserve"> (</w:t>
        </w:r>
      </w:ins>
      <w:ins w:id="6634" w:author="Gary Sullivan" w:date="2020-04-28T17:44:00Z">
        <w:r>
          <w:t>ETRI</w:t>
        </w:r>
      </w:ins>
      <w:ins w:id="6635" w:author="Gary Sullivan" w:date="2020-04-28T17:49:00Z">
        <w:r>
          <w:t>)</w:t>
        </w:r>
      </w:ins>
    </w:p>
    <w:p w14:paraId="1DDDDEBC" w14:textId="77777777" w:rsidR="00FC0832" w:rsidRDefault="00FC0832">
      <w:pPr>
        <w:pStyle w:val="List"/>
        <w:numPr>
          <w:ilvl w:val="0"/>
          <w:numId w:val="12"/>
        </w:numPr>
        <w:tabs>
          <w:tab w:val="left" w:pos="576"/>
        </w:tabs>
        <w:snapToGrid w:val="0"/>
        <w:ind w:left="432" w:hanging="432"/>
        <w:jc w:val="left"/>
        <w:rPr>
          <w:ins w:id="6636" w:author="Gary Sullivan" w:date="2020-04-28T17:49:00Z"/>
        </w:rPr>
        <w:pPrChange w:id="6637" w:author="Gary Sullivan" w:date="2020-04-28T17:50:00Z">
          <w:pPr>
            <w:pStyle w:val="List"/>
            <w:numPr>
              <w:numId w:val="12"/>
            </w:numPr>
            <w:tabs>
              <w:tab w:val="num" w:pos="432"/>
              <w:tab w:val="left" w:pos="576"/>
            </w:tabs>
            <w:snapToGrid w:val="0"/>
            <w:ind w:left="0" w:firstLine="0"/>
            <w:jc w:val="left"/>
          </w:pPr>
        </w:pPrChange>
      </w:pPr>
      <w:ins w:id="6638" w:author="Gary Sullivan" w:date="2020-04-28T17:44:00Z">
        <w:r>
          <w:t>Alexander</w:t>
        </w:r>
      </w:ins>
      <w:ins w:id="6639" w:author="Gary Sullivan" w:date="2020-04-28T17:46:00Z">
        <w:r>
          <w:t xml:space="preserve"> </w:t>
        </w:r>
      </w:ins>
      <w:ins w:id="6640" w:author="Gary Sullivan" w:date="2020-04-28T17:44:00Z">
        <w:r>
          <w:t>Karabutov</w:t>
        </w:r>
      </w:ins>
      <w:ins w:id="6641" w:author="Gary Sullivan" w:date="2020-04-28T17:47:00Z">
        <w:r>
          <w:t xml:space="preserve"> (</w:t>
        </w:r>
      </w:ins>
      <w:ins w:id="6642" w:author="Gary Sullivan" w:date="2020-04-28T17:44:00Z">
        <w:r>
          <w:t>Huawei</w:t>
        </w:r>
      </w:ins>
      <w:ins w:id="6643" w:author="Gary Sullivan" w:date="2020-04-28T17:49:00Z">
        <w:r>
          <w:t>)</w:t>
        </w:r>
      </w:ins>
    </w:p>
    <w:p w14:paraId="6CBDE885" w14:textId="77777777" w:rsidR="00FC0832" w:rsidRDefault="00FC0832">
      <w:pPr>
        <w:pStyle w:val="List"/>
        <w:numPr>
          <w:ilvl w:val="0"/>
          <w:numId w:val="12"/>
        </w:numPr>
        <w:tabs>
          <w:tab w:val="left" w:pos="576"/>
        </w:tabs>
        <w:snapToGrid w:val="0"/>
        <w:ind w:left="432" w:hanging="432"/>
        <w:jc w:val="left"/>
        <w:rPr>
          <w:ins w:id="6644" w:author="Gary Sullivan" w:date="2020-04-28T17:49:00Z"/>
        </w:rPr>
        <w:pPrChange w:id="6645" w:author="Gary Sullivan" w:date="2020-04-28T17:50:00Z">
          <w:pPr>
            <w:pStyle w:val="List"/>
            <w:numPr>
              <w:numId w:val="12"/>
            </w:numPr>
            <w:tabs>
              <w:tab w:val="num" w:pos="432"/>
              <w:tab w:val="left" w:pos="576"/>
            </w:tabs>
            <w:snapToGrid w:val="0"/>
            <w:ind w:left="0" w:firstLine="0"/>
            <w:jc w:val="left"/>
          </w:pPr>
        </w:pPrChange>
      </w:pPr>
      <w:ins w:id="6646" w:author="Gary Sullivan" w:date="2020-04-28T17:44:00Z">
        <w:r>
          <w:t>Marta</w:t>
        </w:r>
      </w:ins>
      <w:ins w:id="6647" w:author="Gary Sullivan" w:date="2020-04-28T17:46:00Z">
        <w:r>
          <w:t xml:space="preserve"> </w:t>
        </w:r>
      </w:ins>
      <w:ins w:id="6648" w:author="Gary Sullivan" w:date="2020-04-28T17:44:00Z">
        <w:r>
          <w:t>Karczewicz</w:t>
        </w:r>
      </w:ins>
      <w:ins w:id="6649" w:author="Gary Sullivan" w:date="2020-04-28T17:47:00Z">
        <w:r>
          <w:t xml:space="preserve"> (</w:t>
        </w:r>
      </w:ins>
      <w:ins w:id="6650" w:author="Gary Sullivan" w:date="2020-04-28T17:44:00Z">
        <w:r>
          <w:t>Qualcomm</w:t>
        </w:r>
      </w:ins>
      <w:ins w:id="6651" w:author="Gary Sullivan" w:date="2020-04-28T17:49:00Z">
        <w:r>
          <w:t>)</w:t>
        </w:r>
      </w:ins>
    </w:p>
    <w:p w14:paraId="06754200" w14:textId="77777777" w:rsidR="00FC0832" w:rsidRDefault="00FC0832">
      <w:pPr>
        <w:pStyle w:val="List"/>
        <w:numPr>
          <w:ilvl w:val="0"/>
          <w:numId w:val="12"/>
        </w:numPr>
        <w:tabs>
          <w:tab w:val="left" w:pos="576"/>
        </w:tabs>
        <w:snapToGrid w:val="0"/>
        <w:ind w:left="432" w:hanging="432"/>
        <w:jc w:val="left"/>
        <w:rPr>
          <w:ins w:id="6652" w:author="Gary Sullivan" w:date="2020-04-28T17:49:00Z"/>
        </w:rPr>
        <w:pPrChange w:id="6653" w:author="Gary Sullivan" w:date="2020-04-28T17:50:00Z">
          <w:pPr>
            <w:pStyle w:val="List"/>
            <w:numPr>
              <w:numId w:val="12"/>
            </w:numPr>
            <w:tabs>
              <w:tab w:val="num" w:pos="432"/>
              <w:tab w:val="left" w:pos="576"/>
            </w:tabs>
            <w:snapToGrid w:val="0"/>
            <w:ind w:left="0" w:firstLine="0"/>
            <w:jc w:val="left"/>
          </w:pPr>
        </w:pPrChange>
      </w:pPr>
      <w:ins w:id="6654" w:author="Gary Sullivan" w:date="2020-04-28T17:44:00Z">
        <w:r>
          <w:t>Mitsuru</w:t>
        </w:r>
      </w:ins>
      <w:ins w:id="6655" w:author="Gary Sullivan" w:date="2020-04-28T17:46:00Z">
        <w:r>
          <w:t xml:space="preserve"> </w:t>
        </w:r>
      </w:ins>
      <w:ins w:id="6656" w:author="Gary Sullivan" w:date="2020-04-28T17:44:00Z">
        <w:r>
          <w:t>Katsumata</w:t>
        </w:r>
      </w:ins>
      <w:ins w:id="6657" w:author="Gary Sullivan" w:date="2020-04-28T17:47:00Z">
        <w:r>
          <w:t xml:space="preserve"> (</w:t>
        </w:r>
      </w:ins>
      <w:ins w:id="6658" w:author="Gary Sullivan" w:date="2020-04-28T17:44:00Z">
        <w:r>
          <w:t>Sony</w:t>
        </w:r>
      </w:ins>
      <w:ins w:id="6659" w:author="Gary Sullivan" w:date="2020-04-28T17:49:00Z">
        <w:r>
          <w:t>)</w:t>
        </w:r>
      </w:ins>
    </w:p>
    <w:p w14:paraId="34ED7DEA" w14:textId="77777777" w:rsidR="00FC0832" w:rsidRDefault="00FC0832">
      <w:pPr>
        <w:pStyle w:val="List"/>
        <w:numPr>
          <w:ilvl w:val="0"/>
          <w:numId w:val="12"/>
        </w:numPr>
        <w:tabs>
          <w:tab w:val="left" w:pos="576"/>
        </w:tabs>
        <w:snapToGrid w:val="0"/>
        <w:ind w:left="432" w:hanging="432"/>
        <w:jc w:val="left"/>
        <w:rPr>
          <w:ins w:id="6660" w:author="Gary Sullivan" w:date="2020-04-28T17:49:00Z"/>
        </w:rPr>
        <w:pPrChange w:id="6661" w:author="Gary Sullivan" w:date="2020-04-28T17:50:00Z">
          <w:pPr>
            <w:pStyle w:val="List"/>
            <w:numPr>
              <w:numId w:val="12"/>
            </w:numPr>
            <w:tabs>
              <w:tab w:val="num" w:pos="432"/>
              <w:tab w:val="left" w:pos="576"/>
            </w:tabs>
            <w:snapToGrid w:val="0"/>
            <w:ind w:left="0" w:firstLine="0"/>
            <w:jc w:val="left"/>
          </w:pPr>
        </w:pPrChange>
      </w:pPr>
      <w:ins w:id="6662" w:author="Gary Sullivan" w:date="2020-04-28T17:44:00Z">
        <w:r>
          <w:t>Kei</w:t>
        </w:r>
      </w:ins>
      <w:ins w:id="6663" w:author="Gary Sullivan" w:date="2020-04-28T17:46:00Z">
        <w:r>
          <w:t xml:space="preserve"> </w:t>
        </w:r>
      </w:ins>
      <w:ins w:id="6664" w:author="Gary Sullivan" w:date="2020-04-28T17:44:00Z">
        <w:r>
          <w:t>Kawamura</w:t>
        </w:r>
      </w:ins>
      <w:ins w:id="6665" w:author="Gary Sullivan" w:date="2020-04-28T17:47:00Z">
        <w:r>
          <w:t xml:space="preserve"> (</w:t>
        </w:r>
      </w:ins>
      <w:ins w:id="6666" w:author="Gary Sullivan" w:date="2020-04-28T17:44:00Z">
        <w:r>
          <w:t>KDDI</w:t>
        </w:r>
      </w:ins>
      <w:ins w:id="6667" w:author="Gary Sullivan" w:date="2020-04-28T17:49:00Z">
        <w:r>
          <w:t>)</w:t>
        </w:r>
      </w:ins>
    </w:p>
    <w:p w14:paraId="3C120009" w14:textId="77777777" w:rsidR="00FC0832" w:rsidRDefault="00FC0832">
      <w:pPr>
        <w:pStyle w:val="List"/>
        <w:numPr>
          <w:ilvl w:val="0"/>
          <w:numId w:val="12"/>
        </w:numPr>
        <w:tabs>
          <w:tab w:val="left" w:pos="576"/>
        </w:tabs>
        <w:snapToGrid w:val="0"/>
        <w:ind w:left="432" w:hanging="432"/>
        <w:jc w:val="left"/>
        <w:rPr>
          <w:ins w:id="6668" w:author="Gary Sullivan" w:date="2020-04-28T17:49:00Z"/>
        </w:rPr>
        <w:pPrChange w:id="6669" w:author="Gary Sullivan" w:date="2020-04-28T17:50:00Z">
          <w:pPr>
            <w:pStyle w:val="List"/>
            <w:numPr>
              <w:numId w:val="12"/>
            </w:numPr>
            <w:tabs>
              <w:tab w:val="num" w:pos="432"/>
              <w:tab w:val="left" w:pos="576"/>
            </w:tabs>
            <w:snapToGrid w:val="0"/>
            <w:ind w:left="0" w:firstLine="0"/>
            <w:jc w:val="left"/>
          </w:pPr>
        </w:pPrChange>
      </w:pPr>
      <w:ins w:id="6670" w:author="Gary Sullivan" w:date="2020-04-28T17:44:00Z">
        <w:r>
          <w:t>Steve</w:t>
        </w:r>
      </w:ins>
      <w:ins w:id="6671" w:author="Gary Sullivan" w:date="2020-04-28T17:46:00Z">
        <w:r>
          <w:t xml:space="preserve"> </w:t>
        </w:r>
      </w:ins>
      <w:ins w:id="6672" w:author="Gary Sullivan" w:date="2020-04-28T17:44:00Z">
        <w:r>
          <w:t>Keating</w:t>
        </w:r>
      </w:ins>
      <w:ins w:id="6673" w:author="Gary Sullivan" w:date="2020-04-28T17:47:00Z">
        <w:r>
          <w:t xml:space="preserve"> (</w:t>
        </w:r>
      </w:ins>
      <w:ins w:id="6674" w:author="Gary Sullivan" w:date="2020-04-28T17:44:00Z">
        <w:r>
          <w:t>Sony</w:t>
        </w:r>
      </w:ins>
      <w:ins w:id="6675" w:author="Gary Sullivan" w:date="2020-04-28T17:49:00Z">
        <w:r>
          <w:t>)</w:t>
        </w:r>
      </w:ins>
    </w:p>
    <w:p w14:paraId="7D07C0B2" w14:textId="77777777" w:rsidR="00FC0832" w:rsidRDefault="00FC0832">
      <w:pPr>
        <w:pStyle w:val="List"/>
        <w:numPr>
          <w:ilvl w:val="0"/>
          <w:numId w:val="12"/>
        </w:numPr>
        <w:tabs>
          <w:tab w:val="left" w:pos="576"/>
        </w:tabs>
        <w:snapToGrid w:val="0"/>
        <w:ind w:left="432" w:hanging="432"/>
        <w:jc w:val="left"/>
        <w:rPr>
          <w:ins w:id="6676" w:author="Gary Sullivan" w:date="2020-04-28T17:49:00Z"/>
        </w:rPr>
        <w:pPrChange w:id="6677" w:author="Gary Sullivan" w:date="2020-04-28T17:50:00Z">
          <w:pPr>
            <w:pStyle w:val="List"/>
            <w:numPr>
              <w:numId w:val="12"/>
            </w:numPr>
            <w:tabs>
              <w:tab w:val="num" w:pos="432"/>
              <w:tab w:val="left" w:pos="576"/>
            </w:tabs>
            <w:snapToGrid w:val="0"/>
            <w:ind w:left="0" w:firstLine="0"/>
            <w:jc w:val="left"/>
          </w:pPr>
        </w:pPrChange>
      </w:pPr>
      <w:ins w:id="6678" w:author="Gary Sullivan" w:date="2020-04-28T17:44:00Z">
        <w:r>
          <w:t>Michel</w:t>
        </w:r>
      </w:ins>
      <w:ins w:id="6679" w:author="Gary Sullivan" w:date="2020-04-28T17:46:00Z">
        <w:r>
          <w:t xml:space="preserve"> </w:t>
        </w:r>
      </w:ins>
      <w:ins w:id="6680" w:author="Gary Sullivan" w:date="2020-04-28T17:44:00Z">
        <w:r>
          <w:t>Kerdranvat</w:t>
        </w:r>
      </w:ins>
      <w:ins w:id="6681" w:author="Gary Sullivan" w:date="2020-04-28T17:47:00Z">
        <w:r>
          <w:t xml:space="preserve"> (</w:t>
        </w:r>
      </w:ins>
      <w:ins w:id="6682" w:author="Gary Sullivan" w:date="2020-04-28T17:44:00Z">
        <w:r>
          <w:t>InterDigital</w:t>
        </w:r>
      </w:ins>
      <w:ins w:id="6683" w:author="Gary Sullivan" w:date="2020-04-28T17:49:00Z">
        <w:r>
          <w:t>)</w:t>
        </w:r>
      </w:ins>
    </w:p>
    <w:p w14:paraId="00C728E2" w14:textId="77777777" w:rsidR="00FC0832" w:rsidRDefault="00FC0832">
      <w:pPr>
        <w:pStyle w:val="List"/>
        <w:numPr>
          <w:ilvl w:val="0"/>
          <w:numId w:val="12"/>
        </w:numPr>
        <w:tabs>
          <w:tab w:val="left" w:pos="576"/>
        </w:tabs>
        <w:snapToGrid w:val="0"/>
        <w:ind w:left="432" w:hanging="432"/>
        <w:jc w:val="left"/>
        <w:rPr>
          <w:ins w:id="6684" w:author="Gary Sullivan" w:date="2020-04-28T17:49:00Z"/>
        </w:rPr>
        <w:pPrChange w:id="6685" w:author="Gary Sullivan" w:date="2020-04-28T17:50:00Z">
          <w:pPr>
            <w:pStyle w:val="List"/>
            <w:numPr>
              <w:numId w:val="12"/>
            </w:numPr>
            <w:tabs>
              <w:tab w:val="num" w:pos="432"/>
              <w:tab w:val="left" w:pos="576"/>
            </w:tabs>
            <w:snapToGrid w:val="0"/>
            <w:ind w:left="0" w:firstLine="0"/>
            <w:jc w:val="left"/>
          </w:pPr>
        </w:pPrChange>
      </w:pPr>
      <w:ins w:id="6686" w:author="Gary Sullivan" w:date="2020-04-28T17:44:00Z">
        <w:r>
          <w:t>Louie</w:t>
        </w:r>
      </w:ins>
      <w:ins w:id="6687" w:author="Gary Sullivan" w:date="2020-04-28T17:46:00Z">
        <w:r>
          <w:t xml:space="preserve"> </w:t>
        </w:r>
      </w:ins>
      <w:ins w:id="6688" w:author="Gary Sullivan" w:date="2020-04-28T17:44:00Z">
        <w:r>
          <w:t>Kerofsky</w:t>
        </w:r>
      </w:ins>
      <w:ins w:id="6689" w:author="Gary Sullivan" w:date="2020-04-28T17:47:00Z">
        <w:r>
          <w:t xml:space="preserve"> (</w:t>
        </w:r>
      </w:ins>
      <w:ins w:id="6690" w:author="Gary Sullivan" w:date="2020-04-28T17:44:00Z">
        <w:r>
          <w:t>Qualcomm</w:t>
        </w:r>
      </w:ins>
      <w:ins w:id="6691" w:author="Gary Sullivan" w:date="2020-04-28T17:49:00Z">
        <w:r>
          <w:t>)</w:t>
        </w:r>
      </w:ins>
    </w:p>
    <w:p w14:paraId="6251AABD" w14:textId="77777777" w:rsidR="00FC0832" w:rsidRDefault="00FC0832">
      <w:pPr>
        <w:pStyle w:val="List"/>
        <w:numPr>
          <w:ilvl w:val="0"/>
          <w:numId w:val="12"/>
        </w:numPr>
        <w:tabs>
          <w:tab w:val="left" w:pos="576"/>
        </w:tabs>
        <w:snapToGrid w:val="0"/>
        <w:ind w:left="432" w:hanging="432"/>
        <w:jc w:val="left"/>
        <w:rPr>
          <w:ins w:id="6692" w:author="Gary Sullivan" w:date="2020-04-28T17:49:00Z"/>
        </w:rPr>
        <w:pPrChange w:id="6693" w:author="Gary Sullivan" w:date="2020-04-28T17:50:00Z">
          <w:pPr>
            <w:pStyle w:val="List"/>
            <w:numPr>
              <w:numId w:val="12"/>
            </w:numPr>
            <w:tabs>
              <w:tab w:val="num" w:pos="432"/>
              <w:tab w:val="left" w:pos="576"/>
            </w:tabs>
            <w:snapToGrid w:val="0"/>
            <w:ind w:left="0" w:firstLine="0"/>
            <w:jc w:val="left"/>
          </w:pPr>
        </w:pPrChange>
      </w:pPr>
      <w:ins w:id="6694" w:author="Gary Sullivan" w:date="2020-04-28T17:44:00Z">
        <w:r>
          <w:t>DaeYeon</w:t>
        </w:r>
      </w:ins>
      <w:ins w:id="6695" w:author="Gary Sullivan" w:date="2020-04-28T17:46:00Z">
        <w:r>
          <w:t xml:space="preserve"> </w:t>
        </w:r>
      </w:ins>
      <w:ins w:id="6696" w:author="Gary Sullivan" w:date="2020-04-28T17:44:00Z">
        <w:r>
          <w:t>Kim</w:t>
        </w:r>
      </w:ins>
      <w:ins w:id="6697" w:author="Gary Sullivan" w:date="2020-04-28T17:47:00Z">
        <w:r>
          <w:t xml:space="preserve"> (</w:t>
        </w:r>
      </w:ins>
      <w:ins w:id="6698" w:author="Gary Sullivan" w:date="2020-04-28T17:44:00Z">
        <w:r>
          <w:t>Chips&amp;Media</w:t>
        </w:r>
      </w:ins>
      <w:ins w:id="6699" w:author="Gary Sullivan" w:date="2020-04-28T17:49:00Z">
        <w:r>
          <w:t>)</w:t>
        </w:r>
      </w:ins>
    </w:p>
    <w:p w14:paraId="699666A7" w14:textId="77777777" w:rsidR="00FC0832" w:rsidRDefault="00FC0832">
      <w:pPr>
        <w:pStyle w:val="List"/>
        <w:numPr>
          <w:ilvl w:val="0"/>
          <w:numId w:val="12"/>
        </w:numPr>
        <w:tabs>
          <w:tab w:val="left" w:pos="576"/>
        </w:tabs>
        <w:snapToGrid w:val="0"/>
        <w:ind w:left="432" w:hanging="432"/>
        <w:jc w:val="left"/>
        <w:rPr>
          <w:ins w:id="6700" w:author="Gary Sullivan" w:date="2020-04-28T17:49:00Z"/>
        </w:rPr>
        <w:pPrChange w:id="6701" w:author="Gary Sullivan" w:date="2020-04-28T17:50:00Z">
          <w:pPr>
            <w:pStyle w:val="List"/>
            <w:numPr>
              <w:numId w:val="12"/>
            </w:numPr>
            <w:tabs>
              <w:tab w:val="num" w:pos="432"/>
              <w:tab w:val="left" w:pos="576"/>
            </w:tabs>
            <w:snapToGrid w:val="0"/>
            <w:ind w:left="0" w:firstLine="0"/>
            <w:jc w:val="left"/>
          </w:pPr>
        </w:pPrChange>
      </w:pPr>
      <w:ins w:id="6702" w:author="Gary Sullivan" w:date="2020-04-28T17:44:00Z">
        <w:r>
          <w:t>Dong-Cheol</w:t>
        </w:r>
      </w:ins>
      <w:ins w:id="6703" w:author="Gary Sullivan" w:date="2020-04-28T17:46:00Z">
        <w:r>
          <w:t xml:space="preserve"> </w:t>
        </w:r>
      </w:ins>
      <w:ins w:id="6704" w:author="Gary Sullivan" w:date="2020-04-28T17:44:00Z">
        <w:r>
          <w:t>Kim</w:t>
        </w:r>
      </w:ins>
      <w:ins w:id="6705" w:author="Gary Sullivan" w:date="2020-04-28T17:47:00Z">
        <w:r>
          <w:t xml:space="preserve"> (</w:t>
        </w:r>
      </w:ins>
      <w:ins w:id="6706" w:author="Gary Sullivan" w:date="2020-04-28T17:44:00Z">
        <w:r>
          <w:t>WILUS</w:t>
        </w:r>
      </w:ins>
      <w:ins w:id="6707" w:author="Gary Sullivan" w:date="2020-04-28T17:49:00Z">
        <w:r>
          <w:t>)</w:t>
        </w:r>
      </w:ins>
    </w:p>
    <w:p w14:paraId="221C3C2D" w14:textId="77777777" w:rsidR="00FC0832" w:rsidRDefault="00FC0832">
      <w:pPr>
        <w:pStyle w:val="List"/>
        <w:numPr>
          <w:ilvl w:val="0"/>
          <w:numId w:val="12"/>
        </w:numPr>
        <w:tabs>
          <w:tab w:val="left" w:pos="576"/>
        </w:tabs>
        <w:snapToGrid w:val="0"/>
        <w:ind w:left="432" w:hanging="432"/>
        <w:jc w:val="left"/>
        <w:rPr>
          <w:ins w:id="6708" w:author="Gary Sullivan" w:date="2020-04-28T17:49:00Z"/>
        </w:rPr>
        <w:pPrChange w:id="6709" w:author="Gary Sullivan" w:date="2020-04-28T17:50:00Z">
          <w:pPr>
            <w:pStyle w:val="List"/>
            <w:numPr>
              <w:numId w:val="12"/>
            </w:numPr>
            <w:tabs>
              <w:tab w:val="num" w:pos="432"/>
              <w:tab w:val="left" w:pos="576"/>
            </w:tabs>
            <w:snapToGrid w:val="0"/>
            <w:ind w:left="0" w:firstLine="0"/>
            <w:jc w:val="left"/>
          </w:pPr>
        </w:pPrChange>
      </w:pPr>
      <w:ins w:id="6710" w:author="Gary Sullivan" w:date="2020-04-28T17:44:00Z">
        <w:r>
          <w:t>Hyun-Gyu</w:t>
        </w:r>
      </w:ins>
      <w:ins w:id="6711" w:author="Gary Sullivan" w:date="2020-04-28T17:46:00Z">
        <w:r>
          <w:t xml:space="preserve"> </w:t>
        </w:r>
      </w:ins>
      <w:ins w:id="6712" w:author="Gary Sullivan" w:date="2020-04-28T17:44:00Z">
        <w:r>
          <w:t>Kim</w:t>
        </w:r>
      </w:ins>
      <w:ins w:id="6713" w:author="Gary Sullivan" w:date="2020-04-28T17:47:00Z">
        <w:r>
          <w:t xml:space="preserve"> (</w:t>
        </w:r>
      </w:ins>
      <w:ins w:id="6714" w:author="Gary Sullivan" w:date="2020-04-28T17:44:00Z">
        <w:r>
          <w:t>Chips&amp;Media</w:t>
        </w:r>
      </w:ins>
      <w:ins w:id="6715" w:author="Gary Sullivan" w:date="2020-04-28T17:49:00Z">
        <w:r>
          <w:t>)</w:t>
        </w:r>
      </w:ins>
    </w:p>
    <w:p w14:paraId="3AC9BEAF" w14:textId="77777777" w:rsidR="00FC0832" w:rsidRDefault="00FC0832">
      <w:pPr>
        <w:pStyle w:val="List"/>
        <w:numPr>
          <w:ilvl w:val="0"/>
          <w:numId w:val="12"/>
        </w:numPr>
        <w:tabs>
          <w:tab w:val="left" w:pos="576"/>
        </w:tabs>
        <w:snapToGrid w:val="0"/>
        <w:ind w:left="432" w:hanging="432"/>
        <w:jc w:val="left"/>
        <w:rPr>
          <w:ins w:id="6716" w:author="Gary Sullivan" w:date="2020-04-28T17:49:00Z"/>
        </w:rPr>
        <w:pPrChange w:id="6717" w:author="Gary Sullivan" w:date="2020-04-28T17:50:00Z">
          <w:pPr>
            <w:pStyle w:val="List"/>
            <w:numPr>
              <w:numId w:val="12"/>
            </w:numPr>
            <w:tabs>
              <w:tab w:val="num" w:pos="432"/>
              <w:tab w:val="left" w:pos="576"/>
            </w:tabs>
            <w:snapToGrid w:val="0"/>
            <w:ind w:left="0" w:firstLine="0"/>
            <w:jc w:val="left"/>
          </w:pPr>
        </w:pPrChange>
      </w:pPr>
      <w:ins w:id="6718" w:author="Gary Sullivan" w:date="2020-04-28T17:44:00Z">
        <w:r>
          <w:t>Jaeil</w:t>
        </w:r>
      </w:ins>
      <w:ins w:id="6719" w:author="Gary Sullivan" w:date="2020-04-28T17:46:00Z">
        <w:r>
          <w:t xml:space="preserve"> </w:t>
        </w:r>
      </w:ins>
      <w:ins w:id="6720" w:author="Gary Sullivan" w:date="2020-04-28T17:44:00Z">
        <w:r>
          <w:t>Kim</w:t>
        </w:r>
      </w:ins>
      <w:ins w:id="6721" w:author="Gary Sullivan" w:date="2020-04-28T17:47:00Z">
        <w:r>
          <w:t xml:space="preserve"> (</w:t>
        </w:r>
      </w:ins>
      <w:ins w:id="6722" w:author="Gary Sullivan" w:date="2020-04-28T17:44:00Z">
        <w:r>
          <w:t>SK Telecom</w:t>
        </w:r>
      </w:ins>
      <w:ins w:id="6723" w:author="Gary Sullivan" w:date="2020-04-28T17:49:00Z">
        <w:r>
          <w:t>)</w:t>
        </w:r>
      </w:ins>
    </w:p>
    <w:p w14:paraId="1FFDD27E" w14:textId="77777777" w:rsidR="00FC0832" w:rsidRDefault="00FC0832">
      <w:pPr>
        <w:pStyle w:val="List"/>
        <w:numPr>
          <w:ilvl w:val="0"/>
          <w:numId w:val="12"/>
        </w:numPr>
        <w:tabs>
          <w:tab w:val="left" w:pos="576"/>
        </w:tabs>
        <w:snapToGrid w:val="0"/>
        <w:ind w:left="432" w:hanging="432"/>
        <w:jc w:val="left"/>
        <w:rPr>
          <w:ins w:id="6724" w:author="Gary Sullivan" w:date="2020-04-28T17:49:00Z"/>
        </w:rPr>
        <w:pPrChange w:id="6725" w:author="Gary Sullivan" w:date="2020-04-28T17:50:00Z">
          <w:pPr>
            <w:pStyle w:val="List"/>
            <w:numPr>
              <w:numId w:val="12"/>
            </w:numPr>
            <w:tabs>
              <w:tab w:val="num" w:pos="432"/>
              <w:tab w:val="left" w:pos="576"/>
            </w:tabs>
            <w:snapToGrid w:val="0"/>
            <w:ind w:left="0" w:firstLine="0"/>
            <w:jc w:val="left"/>
          </w:pPr>
        </w:pPrChange>
      </w:pPr>
      <w:ins w:id="6726" w:author="Gary Sullivan" w:date="2020-04-28T17:44:00Z">
        <w:r>
          <w:t>Seung-Hwan</w:t>
        </w:r>
      </w:ins>
      <w:ins w:id="6727" w:author="Gary Sullivan" w:date="2020-04-28T17:46:00Z">
        <w:r>
          <w:t xml:space="preserve"> </w:t>
        </w:r>
      </w:ins>
      <w:ins w:id="6728" w:author="Gary Sullivan" w:date="2020-04-28T17:44:00Z">
        <w:r>
          <w:t>Kim</w:t>
        </w:r>
      </w:ins>
      <w:ins w:id="6729" w:author="Gary Sullivan" w:date="2020-04-28T17:47:00Z">
        <w:r>
          <w:t xml:space="preserve"> (</w:t>
        </w:r>
      </w:ins>
      <w:ins w:id="6730" w:author="Gary Sullivan" w:date="2020-04-28T17:44:00Z">
        <w:r>
          <w:t>LGE</w:t>
        </w:r>
      </w:ins>
      <w:ins w:id="6731" w:author="Gary Sullivan" w:date="2020-04-28T17:49:00Z">
        <w:r>
          <w:t>)</w:t>
        </w:r>
      </w:ins>
    </w:p>
    <w:p w14:paraId="5A28FC12" w14:textId="77777777" w:rsidR="00FC0832" w:rsidRDefault="00FC0832">
      <w:pPr>
        <w:pStyle w:val="List"/>
        <w:numPr>
          <w:ilvl w:val="0"/>
          <w:numId w:val="12"/>
        </w:numPr>
        <w:tabs>
          <w:tab w:val="left" w:pos="576"/>
        </w:tabs>
        <w:snapToGrid w:val="0"/>
        <w:ind w:left="432" w:hanging="432"/>
        <w:jc w:val="left"/>
        <w:rPr>
          <w:ins w:id="6732" w:author="Gary Sullivan" w:date="2020-04-28T17:49:00Z"/>
        </w:rPr>
        <w:pPrChange w:id="6733" w:author="Gary Sullivan" w:date="2020-04-28T17:50:00Z">
          <w:pPr>
            <w:pStyle w:val="List"/>
            <w:numPr>
              <w:numId w:val="12"/>
            </w:numPr>
            <w:tabs>
              <w:tab w:val="num" w:pos="432"/>
              <w:tab w:val="left" w:pos="576"/>
            </w:tabs>
            <w:snapToGrid w:val="0"/>
            <w:ind w:left="0" w:firstLine="0"/>
            <w:jc w:val="left"/>
          </w:pPr>
        </w:pPrChange>
      </w:pPr>
      <w:ins w:id="6734" w:author="Gary Sullivan" w:date="2020-04-28T17:44:00Z">
        <w:r>
          <w:t>Heiner</w:t>
        </w:r>
      </w:ins>
      <w:ins w:id="6735" w:author="Gary Sullivan" w:date="2020-04-28T17:46:00Z">
        <w:r>
          <w:t xml:space="preserve"> </w:t>
        </w:r>
      </w:ins>
      <w:ins w:id="6736" w:author="Gary Sullivan" w:date="2020-04-28T17:44:00Z">
        <w:r>
          <w:t>Kirchhoffer</w:t>
        </w:r>
      </w:ins>
      <w:ins w:id="6737" w:author="Gary Sullivan" w:date="2020-04-28T17:47:00Z">
        <w:r>
          <w:t xml:space="preserve"> (</w:t>
        </w:r>
      </w:ins>
      <w:ins w:id="6738" w:author="Gary Sullivan" w:date="2020-04-28T17:44:00Z">
        <w:r>
          <w:t>Fraunhofer HHI</w:t>
        </w:r>
      </w:ins>
      <w:ins w:id="6739" w:author="Gary Sullivan" w:date="2020-04-28T17:49:00Z">
        <w:r>
          <w:t>)</w:t>
        </w:r>
      </w:ins>
    </w:p>
    <w:p w14:paraId="502782E0" w14:textId="77777777" w:rsidR="00FC0832" w:rsidRDefault="00FC0832">
      <w:pPr>
        <w:pStyle w:val="List"/>
        <w:numPr>
          <w:ilvl w:val="0"/>
          <w:numId w:val="12"/>
        </w:numPr>
        <w:tabs>
          <w:tab w:val="left" w:pos="576"/>
        </w:tabs>
        <w:snapToGrid w:val="0"/>
        <w:ind w:left="432" w:hanging="432"/>
        <w:jc w:val="left"/>
        <w:rPr>
          <w:ins w:id="6740" w:author="Gary Sullivan" w:date="2020-04-28T17:49:00Z"/>
        </w:rPr>
        <w:pPrChange w:id="6741" w:author="Gary Sullivan" w:date="2020-04-28T17:50:00Z">
          <w:pPr>
            <w:pStyle w:val="List"/>
            <w:numPr>
              <w:numId w:val="12"/>
            </w:numPr>
            <w:tabs>
              <w:tab w:val="num" w:pos="432"/>
              <w:tab w:val="left" w:pos="576"/>
            </w:tabs>
            <w:snapToGrid w:val="0"/>
            <w:ind w:left="0" w:firstLine="0"/>
            <w:jc w:val="left"/>
          </w:pPr>
        </w:pPrChange>
      </w:pPr>
      <w:ins w:id="6742" w:author="Gary Sullivan" w:date="2020-04-28T17:44:00Z">
        <w:r>
          <w:t>Kenji</w:t>
        </w:r>
      </w:ins>
      <w:ins w:id="6743" w:author="Gary Sullivan" w:date="2020-04-28T17:46:00Z">
        <w:r>
          <w:t xml:space="preserve"> </w:t>
        </w:r>
      </w:ins>
      <w:ins w:id="6744" w:author="Gary Sullivan" w:date="2020-04-28T17:44:00Z">
        <w:r>
          <w:t>Kondo</w:t>
        </w:r>
      </w:ins>
      <w:ins w:id="6745" w:author="Gary Sullivan" w:date="2020-04-28T17:47:00Z">
        <w:r>
          <w:t xml:space="preserve"> (</w:t>
        </w:r>
      </w:ins>
      <w:ins w:id="6746" w:author="Gary Sullivan" w:date="2020-04-28T17:44:00Z">
        <w:r>
          <w:t>Sony</w:t>
        </w:r>
      </w:ins>
      <w:ins w:id="6747" w:author="Gary Sullivan" w:date="2020-04-28T17:49:00Z">
        <w:r>
          <w:t>)</w:t>
        </w:r>
      </w:ins>
    </w:p>
    <w:p w14:paraId="74F01660" w14:textId="77777777" w:rsidR="00FC0832" w:rsidRDefault="00FC0832">
      <w:pPr>
        <w:pStyle w:val="List"/>
        <w:numPr>
          <w:ilvl w:val="0"/>
          <w:numId w:val="12"/>
        </w:numPr>
        <w:tabs>
          <w:tab w:val="left" w:pos="576"/>
        </w:tabs>
        <w:snapToGrid w:val="0"/>
        <w:ind w:left="432" w:hanging="432"/>
        <w:jc w:val="left"/>
        <w:rPr>
          <w:ins w:id="6748" w:author="Gary Sullivan" w:date="2020-04-28T17:49:00Z"/>
        </w:rPr>
        <w:pPrChange w:id="6749" w:author="Gary Sullivan" w:date="2020-04-28T17:50:00Z">
          <w:pPr>
            <w:pStyle w:val="List"/>
            <w:numPr>
              <w:numId w:val="12"/>
            </w:numPr>
            <w:tabs>
              <w:tab w:val="num" w:pos="432"/>
              <w:tab w:val="left" w:pos="576"/>
            </w:tabs>
            <w:snapToGrid w:val="0"/>
            <w:ind w:left="0" w:firstLine="0"/>
            <w:jc w:val="left"/>
          </w:pPr>
        </w:pPrChange>
      </w:pPr>
      <w:ins w:id="6750" w:author="Gary Sullivan" w:date="2020-04-28T17:44:00Z">
        <w:r>
          <w:t>Konstantinos</w:t>
        </w:r>
      </w:ins>
      <w:ins w:id="6751" w:author="Gary Sullivan" w:date="2020-04-28T17:46:00Z">
        <w:r>
          <w:t xml:space="preserve"> </w:t>
        </w:r>
      </w:ins>
      <w:ins w:id="6752" w:author="Gary Sullivan" w:date="2020-04-28T17:44:00Z">
        <w:r>
          <w:t>Konstantinides</w:t>
        </w:r>
      </w:ins>
      <w:ins w:id="6753" w:author="Gary Sullivan" w:date="2020-04-28T17:47:00Z">
        <w:r>
          <w:t xml:space="preserve"> (</w:t>
        </w:r>
      </w:ins>
      <w:ins w:id="6754" w:author="Gary Sullivan" w:date="2020-04-28T17:44:00Z">
        <w:r>
          <w:t>Dolby</w:t>
        </w:r>
      </w:ins>
      <w:ins w:id="6755" w:author="Gary Sullivan" w:date="2020-04-28T17:49:00Z">
        <w:r>
          <w:t>)</w:t>
        </w:r>
      </w:ins>
    </w:p>
    <w:p w14:paraId="7FA7CBAE" w14:textId="77777777" w:rsidR="00FC0832" w:rsidRDefault="00FC0832">
      <w:pPr>
        <w:pStyle w:val="List"/>
        <w:numPr>
          <w:ilvl w:val="0"/>
          <w:numId w:val="12"/>
        </w:numPr>
        <w:tabs>
          <w:tab w:val="left" w:pos="576"/>
        </w:tabs>
        <w:snapToGrid w:val="0"/>
        <w:ind w:left="432" w:hanging="432"/>
        <w:jc w:val="left"/>
        <w:rPr>
          <w:ins w:id="6756" w:author="Gary Sullivan" w:date="2020-04-28T17:49:00Z"/>
        </w:rPr>
        <w:pPrChange w:id="6757" w:author="Gary Sullivan" w:date="2020-04-28T17:50:00Z">
          <w:pPr>
            <w:pStyle w:val="List"/>
            <w:numPr>
              <w:numId w:val="12"/>
            </w:numPr>
            <w:tabs>
              <w:tab w:val="num" w:pos="432"/>
              <w:tab w:val="left" w:pos="576"/>
            </w:tabs>
            <w:snapToGrid w:val="0"/>
            <w:ind w:left="0" w:firstLine="0"/>
            <w:jc w:val="left"/>
          </w:pPr>
        </w:pPrChange>
      </w:pPr>
      <w:ins w:id="6758" w:author="Gary Sullivan" w:date="2020-04-28T17:44:00Z">
        <w:r>
          <w:t>Moonmo</w:t>
        </w:r>
      </w:ins>
      <w:ins w:id="6759" w:author="Gary Sullivan" w:date="2020-04-28T17:46:00Z">
        <w:r>
          <w:t xml:space="preserve"> </w:t>
        </w:r>
      </w:ins>
      <w:ins w:id="6760" w:author="Gary Sullivan" w:date="2020-04-28T17:44:00Z">
        <w:r>
          <w:t>Koo</w:t>
        </w:r>
      </w:ins>
      <w:ins w:id="6761" w:author="Gary Sullivan" w:date="2020-04-28T17:47:00Z">
        <w:r>
          <w:t xml:space="preserve"> (</w:t>
        </w:r>
      </w:ins>
      <w:ins w:id="6762" w:author="Gary Sullivan" w:date="2020-04-28T17:44:00Z">
        <w:r>
          <w:t>LGE</w:t>
        </w:r>
      </w:ins>
      <w:ins w:id="6763" w:author="Gary Sullivan" w:date="2020-04-28T17:49:00Z">
        <w:r>
          <w:t>)</w:t>
        </w:r>
      </w:ins>
    </w:p>
    <w:p w14:paraId="5719CE88" w14:textId="77777777" w:rsidR="00FC0832" w:rsidRDefault="00FC0832">
      <w:pPr>
        <w:pStyle w:val="List"/>
        <w:numPr>
          <w:ilvl w:val="0"/>
          <w:numId w:val="12"/>
        </w:numPr>
        <w:tabs>
          <w:tab w:val="left" w:pos="576"/>
        </w:tabs>
        <w:snapToGrid w:val="0"/>
        <w:ind w:left="432" w:hanging="432"/>
        <w:jc w:val="left"/>
        <w:rPr>
          <w:ins w:id="6764" w:author="Gary Sullivan" w:date="2020-04-28T17:49:00Z"/>
        </w:rPr>
        <w:pPrChange w:id="6765" w:author="Gary Sullivan" w:date="2020-04-28T17:50:00Z">
          <w:pPr>
            <w:pStyle w:val="List"/>
            <w:numPr>
              <w:numId w:val="12"/>
            </w:numPr>
            <w:tabs>
              <w:tab w:val="num" w:pos="432"/>
              <w:tab w:val="left" w:pos="576"/>
            </w:tabs>
            <w:snapToGrid w:val="0"/>
            <w:ind w:left="0" w:firstLine="0"/>
            <w:jc w:val="left"/>
          </w:pPr>
        </w:pPrChange>
      </w:pPr>
      <w:ins w:id="6766" w:author="Gary Sullivan" w:date="2020-04-28T17:44:00Z">
        <w:r>
          <w:t>Anand Meher</w:t>
        </w:r>
      </w:ins>
      <w:ins w:id="6767" w:author="Gary Sullivan" w:date="2020-04-28T17:46:00Z">
        <w:r>
          <w:t xml:space="preserve"> </w:t>
        </w:r>
      </w:ins>
      <w:ins w:id="6768" w:author="Gary Sullivan" w:date="2020-04-28T17:44:00Z">
        <w:r>
          <w:t>Kotra</w:t>
        </w:r>
      </w:ins>
      <w:ins w:id="6769" w:author="Gary Sullivan" w:date="2020-04-28T17:47:00Z">
        <w:r>
          <w:t xml:space="preserve"> (</w:t>
        </w:r>
      </w:ins>
      <w:ins w:id="6770" w:author="Gary Sullivan" w:date="2020-04-28T17:44:00Z">
        <w:r>
          <w:t>Huawei</w:t>
        </w:r>
      </w:ins>
      <w:ins w:id="6771" w:author="Gary Sullivan" w:date="2020-04-28T17:49:00Z">
        <w:r>
          <w:t>)</w:t>
        </w:r>
      </w:ins>
    </w:p>
    <w:p w14:paraId="07351035" w14:textId="77777777" w:rsidR="00FC0832" w:rsidRDefault="00FC0832">
      <w:pPr>
        <w:pStyle w:val="List"/>
        <w:numPr>
          <w:ilvl w:val="0"/>
          <w:numId w:val="12"/>
        </w:numPr>
        <w:tabs>
          <w:tab w:val="left" w:pos="576"/>
        </w:tabs>
        <w:snapToGrid w:val="0"/>
        <w:ind w:left="432" w:hanging="432"/>
        <w:jc w:val="left"/>
        <w:rPr>
          <w:ins w:id="6772" w:author="Gary Sullivan" w:date="2020-04-28T17:49:00Z"/>
        </w:rPr>
        <w:pPrChange w:id="6773" w:author="Gary Sullivan" w:date="2020-04-28T17:50:00Z">
          <w:pPr>
            <w:pStyle w:val="List"/>
            <w:numPr>
              <w:numId w:val="12"/>
            </w:numPr>
            <w:tabs>
              <w:tab w:val="num" w:pos="432"/>
              <w:tab w:val="left" w:pos="576"/>
            </w:tabs>
            <w:snapToGrid w:val="0"/>
            <w:ind w:left="0" w:firstLine="0"/>
            <w:jc w:val="left"/>
          </w:pPr>
        </w:pPrChange>
      </w:pPr>
      <w:ins w:id="6774" w:author="Gary Sullivan" w:date="2020-04-28T17:44:00Z">
        <w:r>
          <w:t>Matthias</w:t>
        </w:r>
      </w:ins>
      <w:ins w:id="6775" w:author="Gary Sullivan" w:date="2020-04-28T17:46:00Z">
        <w:r>
          <w:t xml:space="preserve"> </w:t>
        </w:r>
      </w:ins>
      <w:ins w:id="6776" w:author="Gary Sullivan" w:date="2020-04-28T17:44:00Z">
        <w:r>
          <w:t>Kränzler</w:t>
        </w:r>
      </w:ins>
      <w:ins w:id="6777" w:author="Gary Sullivan" w:date="2020-04-28T17:47:00Z">
        <w:r>
          <w:t xml:space="preserve"> (</w:t>
        </w:r>
      </w:ins>
      <w:ins w:id="6778" w:author="Gary Sullivan" w:date="2020-04-28T17:44:00Z">
        <w:r>
          <w:t>FAU Erlangen</w:t>
        </w:r>
      </w:ins>
      <w:ins w:id="6779" w:author="Gary Sullivan" w:date="2020-04-28T17:49:00Z">
        <w:r>
          <w:t>)</w:t>
        </w:r>
      </w:ins>
    </w:p>
    <w:p w14:paraId="4A7F38D1" w14:textId="77777777" w:rsidR="00FC0832" w:rsidRDefault="00FC0832">
      <w:pPr>
        <w:pStyle w:val="List"/>
        <w:numPr>
          <w:ilvl w:val="0"/>
          <w:numId w:val="12"/>
        </w:numPr>
        <w:tabs>
          <w:tab w:val="left" w:pos="576"/>
        </w:tabs>
        <w:snapToGrid w:val="0"/>
        <w:ind w:left="432" w:hanging="432"/>
        <w:jc w:val="left"/>
        <w:rPr>
          <w:ins w:id="6780" w:author="Gary Sullivan" w:date="2020-04-28T17:49:00Z"/>
        </w:rPr>
        <w:pPrChange w:id="6781" w:author="Gary Sullivan" w:date="2020-04-28T17:50:00Z">
          <w:pPr>
            <w:pStyle w:val="List"/>
            <w:numPr>
              <w:numId w:val="12"/>
            </w:numPr>
            <w:tabs>
              <w:tab w:val="num" w:pos="432"/>
              <w:tab w:val="left" w:pos="576"/>
            </w:tabs>
            <w:snapToGrid w:val="0"/>
            <w:ind w:left="0" w:firstLine="0"/>
            <w:jc w:val="left"/>
          </w:pPr>
        </w:pPrChange>
      </w:pPr>
      <w:ins w:id="6782" w:author="Gary Sullivan" w:date="2020-04-28T17:44:00Z">
        <w:r>
          <w:t>Gosala</w:t>
        </w:r>
      </w:ins>
      <w:ins w:id="6783" w:author="Gary Sullivan" w:date="2020-04-28T17:46:00Z">
        <w:r>
          <w:t xml:space="preserve"> </w:t>
        </w:r>
      </w:ins>
      <w:ins w:id="6784" w:author="Gary Sullivan" w:date="2020-04-28T17:44:00Z">
        <w:r>
          <w:t>Kulupana</w:t>
        </w:r>
      </w:ins>
      <w:ins w:id="6785" w:author="Gary Sullivan" w:date="2020-04-28T17:47:00Z">
        <w:r>
          <w:t xml:space="preserve"> (</w:t>
        </w:r>
      </w:ins>
      <w:ins w:id="6786" w:author="Gary Sullivan" w:date="2020-04-28T17:44:00Z">
        <w:r>
          <w:t>BBC</w:t>
        </w:r>
      </w:ins>
      <w:ins w:id="6787" w:author="Gary Sullivan" w:date="2020-04-28T17:49:00Z">
        <w:r>
          <w:t>)</w:t>
        </w:r>
      </w:ins>
    </w:p>
    <w:p w14:paraId="3B59E1CC" w14:textId="77777777" w:rsidR="00FC0832" w:rsidRDefault="00FC0832">
      <w:pPr>
        <w:pStyle w:val="List"/>
        <w:numPr>
          <w:ilvl w:val="0"/>
          <w:numId w:val="12"/>
        </w:numPr>
        <w:tabs>
          <w:tab w:val="left" w:pos="576"/>
        </w:tabs>
        <w:snapToGrid w:val="0"/>
        <w:ind w:left="432" w:hanging="432"/>
        <w:jc w:val="left"/>
        <w:rPr>
          <w:ins w:id="6788" w:author="Gary Sullivan" w:date="2020-04-28T17:49:00Z"/>
        </w:rPr>
        <w:pPrChange w:id="6789" w:author="Gary Sullivan" w:date="2020-04-28T17:50:00Z">
          <w:pPr>
            <w:pStyle w:val="List"/>
            <w:numPr>
              <w:numId w:val="12"/>
            </w:numPr>
            <w:tabs>
              <w:tab w:val="num" w:pos="432"/>
              <w:tab w:val="left" w:pos="576"/>
            </w:tabs>
            <w:snapToGrid w:val="0"/>
            <w:ind w:left="0" w:firstLine="0"/>
            <w:jc w:val="left"/>
          </w:pPr>
        </w:pPrChange>
      </w:pPr>
      <w:ins w:id="6790" w:author="Gary Sullivan" w:date="2020-04-28T17:44:00Z">
        <w:r>
          <w:t>Ankit</w:t>
        </w:r>
      </w:ins>
      <w:ins w:id="6791" w:author="Gary Sullivan" w:date="2020-04-28T17:46:00Z">
        <w:r>
          <w:t xml:space="preserve"> </w:t>
        </w:r>
      </w:ins>
      <w:ins w:id="6792" w:author="Gary Sullivan" w:date="2020-04-28T17:44:00Z">
        <w:r>
          <w:t>Kumar</w:t>
        </w:r>
      </w:ins>
      <w:ins w:id="6793" w:author="Gary Sullivan" w:date="2020-04-28T17:47:00Z">
        <w:r>
          <w:t xml:space="preserve"> (</w:t>
        </w:r>
      </w:ins>
      <w:ins w:id="6794" w:author="Gary Sullivan" w:date="2020-04-28T17:44:00Z">
        <w:r>
          <w:t>Chosun Uni.</w:t>
        </w:r>
      </w:ins>
      <w:ins w:id="6795" w:author="Gary Sullivan" w:date="2020-04-28T17:49:00Z">
        <w:r>
          <w:t>)</w:t>
        </w:r>
      </w:ins>
    </w:p>
    <w:p w14:paraId="3F2EA7F5" w14:textId="77777777" w:rsidR="00FC0832" w:rsidRDefault="00FC0832">
      <w:pPr>
        <w:pStyle w:val="List"/>
        <w:numPr>
          <w:ilvl w:val="0"/>
          <w:numId w:val="12"/>
        </w:numPr>
        <w:tabs>
          <w:tab w:val="left" w:pos="576"/>
        </w:tabs>
        <w:snapToGrid w:val="0"/>
        <w:ind w:left="432" w:hanging="432"/>
        <w:jc w:val="left"/>
        <w:rPr>
          <w:ins w:id="6796" w:author="Gary Sullivan" w:date="2020-04-28T17:49:00Z"/>
        </w:rPr>
        <w:pPrChange w:id="6797" w:author="Gary Sullivan" w:date="2020-04-28T17:50:00Z">
          <w:pPr>
            <w:pStyle w:val="List"/>
            <w:numPr>
              <w:numId w:val="12"/>
            </w:numPr>
            <w:tabs>
              <w:tab w:val="num" w:pos="432"/>
              <w:tab w:val="left" w:pos="576"/>
            </w:tabs>
            <w:snapToGrid w:val="0"/>
            <w:ind w:left="0" w:firstLine="0"/>
            <w:jc w:val="left"/>
          </w:pPr>
        </w:pPrChange>
      </w:pPr>
      <w:ins w:id="6798" w:author="Gary Sullivan" w:date="2020-04-28T17:44:00Z">
        <w:r>
          <w:t>Daniel</w:t>
        </w:r>
      </w:ins>
      <w:ins w:id="6799" w:author="Gary Sullivan" w:date="2020-04-28T17:46:00Z">
        <w:r>
          <w:t xml:space="preserve"> </w:t>
        </w:r>
      </w:ins>
      <w:ins w:id="6800" w:author="Gary Sullivan" w:date="2020-04-28T17:44:00Z">
        <w:r>
          <w:t>Kuo</w:t>
        </w:r>
      </w:ins>
      <w:ins w:id="6801" w:author="Gary Sullivan" w:date="2020-04-28T17:47:00Z">
        <w:r>
          <w:t xml:space="preserve"> (</w:t>
        </w:r>
      </w:ins>
      <w:ins w:id="6802" w:author="Gary Sullivan" w:date="2020-04-28T17:44:00Z">
        <w:r>
          <w:t>Foxconn</w:t>
        </w:r>
      </w:ins>
      <w:ins w:id="6803" w:author="Gary Sullivan" w:date="2020-04-28T17:49:00Z">
        <w:r>
          <w:t>)</w:t>
        </w:r>
      </w:ins>
    </w:p>
    <w:p w14:paraId="7F4F410F" w14:textId="77777777" w:rsidR="00FC0832" w:rsidRDefault="00FC0832">
      <w:pPr>
        <w:pStyle w:val="List"/>
        <w:numPr>
          <w:ilvl w:val="0"/>
          <w:numId w:val="12"/>
        </w:numPr>
        <w:tabs>
          <w:tab w:val="left" w:pos="576"/>
        </w:tabs>
        <w:snapToGrid w:val="0"/>
        <w:ind w:left="432" w:hanging="432"/>
        <w:jc w:val="left"/>
        <w:rPr>
          <w:ins w:id="6804" w:author="Gary Sullivan" w:date="2020-04-28T17:49:00Z"/>
        </w:rPr>
        <w:pPrChange w:id="6805" w:author="Gary Sullivan" w:date="2020-04-28T17:50:00Z">
          <w:pPr>
            <w:pStyle w:val="List"/>
            <w:numPr>
              <w:numId w:val="12"/>
            </w:numPr>
            <w:tabs>
              <w:tab w:val="num" w:pos="432"/>
              <w:tab w:val="left" w:pos="576"/>
            </w:tabs>
            <w:snapToGrid w:val="0"/>
            <w:ind w:left="0" w:firstLine="0"/>
            <w:jc w:val="left"/>
          </w:pPr>
        </w:pPrChange>
      </w:pPr>
      <w:ins w:id="6806" w:author="Gary Sullivan" w:date="2020-04-28T17:44:00Z">
        <w:r>
          <w:t>Joohyeng</w:t>
        </w:r>
      </w:ins>
      <w:ins w:id="6807" w:author="Gary Sullivan" w:date="2020-04-28T17:46:00Z">
        <w:r>
          <w:t xml:space="preserve"> </w:t>
        </w:r>
      </w:ins>
      <w:ins w:id="6808" w:author="Gary Sullivan" w:date="2020-04-28T17:44:00Z">
        <w:r>
          <w:t>Kwangwoon</w:t>
        </w:r>
      </w:ins>
      <w:ins w:id="6809" w:author="Gary Sullivan" w:date="2020-04-28T17:47:00Z">
        <w:r>
          <w:t xml:space="preserve"> (</w:t>
        </w:r>
      </w:ins>
      <w:ins w:id="6810" w:author="Gary Sullivan" w:date="2020-04-28T17:44:00Z">
        <w:r>
          <w:t>University</w:t>
        </w:r>
      </w:ins>
      <w:ins w:id="6811" w:author="Gary Sullivan" w:date="2020-04-28T17:49:00Z">
        <w:r>
          <w:t>)</w:t>
        </w:r>
      </w:ins>
    </w:p>
    <w:p w14:paraId="2BA53461" w14:textId="77777777" w:rsidR="00FC0832" w:rsidRDefault="00FC0832">
      <w:pPr>
        <w:pStyle w:val="List"/>
        <w:numPr>
          <w:ilvl w:val="0"/>
          <w:numId w:val="12"/>
        </w:numPr>
        <w:tabs>
          <w:tab w:val="left" w:pos="576"/>
        </w:tabs>
        <w:snapToGrid w:val="0"/>
        <w:ind w:left="432" w:hanging="432"/>
        <w:jc w:val="left"/>
        <w:rPr>
          <w:ins w:id="6812" w:author="Gary Sullivan" w:date="2020-04-28T17:49:00Z"/>
        </w:rPr>
        <w:pPrChange w:id="6813" w:author="Gary Sullivan" w:date="2020-04-28T17:50:00Z">
          <w:pPr>
            <w:pStyle w:val="List"/>
            <w:numPr>
              <w:numId w:val="12"/>
            </w:numPr>
            <w:tabs>
              <w:tab w:val="num" w:pos="432"/>
              <w:tab w:val="left" w:pos="576"/>
            </w:tabs>
            <w:snapToGrid w:val="0"/>
            <w:ind w:left="0" w:firstLine="0"/>
            <w:jc w:val="left"/>
          </w:pPr>
        </w:pPrChange>
      </w:pPr>
      <w:ins w:id="6814" w:author="Gary Sullivan" w:date="2020-04-28T17:44:00Z">
        <w:r>
          <w:t>Chen-Yen</w:t>
        </w:r>
      </w:ins>
      <w:ins w:id="6815" w:author="Gary Sullivan" w:date="2020-04-28T17:46:00Z">
        <w:r>
          <w:t xml:space="preserve"> </w:t>
        </w:r>
      </w:ins>
      <w:ins w:id="6816" w:author="Gary Sullivan" w:date="2020-04-28T17:44:00Z">
        <w:r>
          <w:t>Lai</w:t>
        </w:r>
      </w:ins>
      <w:ins w:id="6817" w:author="Gary Sullivan" w:date="2020-04-28T17:47:00Z">
        <w:r>
          <w:t xml:space="preserve"> (</w:t>
        </w:r>
      </w:ins>
      <w:ins w:id="6818" w:author="Gary Sullivan" w:date="2020-04-28T17:44:00Z">
        <w:r>
          <w:t>MediaTek</w:t>
        </w:r>
      </w:ins>
      <w:ins w:id="6819" w:author="Gary Sullivan" w:date="2020-04-28T17:49:00Z">
        <w:r>
          <w:t>)</w:t>
        </w:r>
      </w:ins>
    </w:p>
    <w:p w14:paraId="0BF145E6" w14:textId="77777777" w:rsidR="00FC0832" w:rsidRDefault="00FC0832">
      <w:pPr>
        <w:pStyle w:val="List"/>
        <w:numPr>
          <w:ilvl w:val="0"/>
          <w:numId w:val="12"/>
        </w:numPr>
        <w:tabs>
          <w:tab w:val="left" w:pos="576"/>
        </w:tabs>
        <w:snapToGrid w:val="0"/>
        <w:ind w:left="432" w:hanging="432"/>
        <w:jc w:val="left"/>
        <w:rPr>
          <w:ins w:id="6820" w:author="Gary Sullivan" w:date="2020-04-28T17:49:00Z"/>
        </w:rPr>
        <w:pPrChange w:id="6821" w:author="Gary Sullivan" w:date="2020-04-28T17:50:00Z">
          <w:pPr>
            <w:pStyle w:val="List"/>
            <w:numPr>
              <w:numId w:val="12"/>
            </w:numPr>
            <w:tabs>
              <w:tab w:val="num" w:pos="432"/>
              <w:tab w:val="left" w:pos="576"/>
            </w:tabs>
            <w:snapToGrid w:val="0"/>
            <w:ind w:left="0" w:firstLine="0"/>
            <w:jc w:val="left"/>
          </w:pPr>
        </w:pPrChange>
      </w:pPr>
      <w:ins w:id="6822" w:author="Gary Sullivan" w:date="2020-04-28T17:44:00Z">
        <w:r>
          <w:t>Jani</w:t>
        </w:r>
      </w:ins>
      <w:ins w:id="6823" w:author="Gary Sullivan" w:date="2020-04-28T17:46:00Z">
        <w:r>
          <w:t xml:space="preserve"> </w:t>
        </w:r>
      </w:ins>
      <w:ins w:id="6824" w:author="Gary Sullivan" w:date="2020-04-28T17:44:00Z">
        <w:r>
          <w:t>Lainema</w:t>
        </w:r>
      </w:ins>
      <w:ins w:id="6825" w:author="Gary Sullivan" w:date="2020-04-28T17:47:00Z">
        <w:r>
          <w:t xml:space="preserve"> (</w:t>
        </w:r>
      </w:ins>
      <w:ins w:id="6826" w:author="Gary Sullivan" w:date="2020-04-28T17:44:00Z">
        <w:r>
          <w:t>Nokia</w:t>
        </w:r>
      </w:ins>
      <w:ins w:id="6827" w:author="Gary Sullivan" w:date="2020-04-28T17:49:00Z">
        <w:r>
          <w:t>)</w:t>
        </w:r>
      </w:ins>
    </w:p>
    <w:p w14:paraId="7873FF3F" w14:textId="77777777" w:rsidR="00FC0832" w:rsidRDefault="00FC0832">
      <w:pPr>
        <w:pStyle w:val="List"/>
        <w:numPr>
          <w:ilvl w:val="0"/>
          <w:numId w:val="12"/>
        </w:numPr>
        <w:tabs>
          <w:tab w:val="left" w:pos="576"/>
        </w:tabs>
        <w:snapToGrid w:val="0"/>
        <w:ind w:left="432" w:hanging="432"/>
        <w:jc w:val="left"/>
        <w:rPr>
          <w:ins w:id="6828" w:author="Gary Sullivan" w:date="2020-04-28T17:49:00Z"/>
        </w:rPr>
        <w:pPrChange w:id="6829" w:author="Gary Sullivan" w:date="2020-04-28T17:50:00Z">
          <w:pPr>
            <w:pStyle w:val="List"/>
            <w:numPr>
              <w:numId w:val="12"/>
            </w:numPr>
            <w:tabs>
              <w:tab w:val="num" w:pos="432"/>
              <w:tab w:val="left" w:pos="576"/>
            </w:tabs>
            <w:snapToGrid w:val="0"/>
            <w:ind w:left="0" w:firstLine="0"/>
            <w:jc w:val="left"/>
          </w:pPr>
        </w:pPrChange>
      </w:pPr>
      <w:ins w:id="6830" w:author="Gary Sullivan" w:date="2020-04-28T17:44:00Z">
        <w:r>
          <w:t>Guillaume</w:t>
        </w:r>
      </w:ins>
      <w:ins w:id="6831" w:author="Gary Sullivan" w:date="2020-04-28T17:46:00Z">
        <w:r>
          <w:t xml:space="preserve"> </w:t>
        </w:r>
      </w:ins>
      <w:ins w:id="6832" w:author="Gary Sullivan" w:date="2020-04-28T17:44:00Z">
        <w:r>
          <w:t>Laroche</w:t>
        </w:r>
      </w:ins>
      <w:ins w:id="6833" w:author="Gary Sullivan" w:date="2020-04-28T17:47:00Z">
        <w:r>
          <w:t xml:space="preserve"> (</w:t>
        </w:r>
      </w:ins>
      <w:ins w:id="6834" w:author="Gary Sullivan" w:date="2020-04-28T17:44:00Z">
        <w:r>
          <w:t>Canon</w:t>
        </w:r>
      </w:ins>
      <w:ins w:id="6835" w:author="Gary Sullivan" w:date="2020-04-28T17:49:00Z">
        <w:r>
          <w:t>)</w:t>
        </w:r>
      </w:ins>
    </w:p>
    <w:p w14:paraId="3BFDA301" w14:textId="77777777" w:rsidR="00FC0832" w:rsidRDefault="00FC0832">
      <w:pPr>
        <w:pStyle w:val="List"/>
        <w:numPr>
          <w:ilvl w:val="0"/>
          <w:numId w:val="12"/>
        </w:numPr>
        <w:tabs>
          <w:tab w:val="left" w:pos="576"/>
        </w:tabs>
        <w:snapToGrid w:val="0"/>
        <w:ind w:left="432" w:hanging="432"/>
        <w:jc w:val="left"/>
        <w:rPr>
          <w:ins w:id="6836" w:author="Gary Sullivan" w:date="2020-04-28T17:49:00Z"/>
        </w:rPr>
        <w:pPrChange w:id="6837" w:author="Gary Sullivan" w:date="2020-04-28T17:50:00Z">
          <w:pPr>
            <w:pStyle w:val="List"/>
            <w:numPr>
              <w:numId w:val="12"/>
            </w:numPr>
            <w:tabs>
              <w:tab w:val="num" w:pos="432"/>
              <w:tab w:val="left" w:pos="576"/>
            </w:tabs>
            <w:snapToGrid w:val="0"/>
            <w:ind w:left="0" w:firstLine="0"/>
            <w:jc w:val="left"/>
          </w:pPr>
        </w:pPrChange>
      </w:pPr>
      <w:ins w:id="6838" w:author="Gary Sullivan" w:date="2020-04-28T17:44:00Z">
        <w:r>
          <w:t>Fabrice</w:t>
        </w:r>
      </w:ins>
      <w:ins w:id="6839" w:author="Gary Sullivan" w:date="2020-04-28T17:46:00Z">
        <w:r>
          <w:t xml:space="preserve"> </w:t>
        </w:r>
      </w:ins>
      <w:ins w:id="6840" w:author="Gary Sullivan" w:date="2020-04-28T17:44:00Z">
        <w:r>
          <w:t>Le Léannec</w:t>
        </w:r>
      </w:ins>
      <w:ins w:id="6841" w:author="Gary Sullivan" w:date="2020-04-28T17:47:00Z">
        <w:r>
          <w:t xml:space="preserve"> (</w:t>
        </w:r>
      </w:ins>
      <w:ins w:id="6842" w:author="Gary Sullivan" w:date="2020-04-28T17:44:00Z">
        <w:r>
          <w:t>InterDigital</w:t>
        </w:r>
      </w:ins>
      <w:ins w:id="6843" w:author="Gary Sullivan" w:date="2020-04-28T17:49:00Z">
        <w:r>
          <w:t>)</w:t>
        </w:r>
      </w:ins>
    </w:p>
    <w:p w14:paraId="527DD7C4" w14:textId="77777777" w:rsidR="00FC0832" w:rsidRDefault="00FC0832">
      <w:pPr>
        <w:pStyle w:val="List"/>
        <w:numPr>
          <w:ilvl w:val="0"/>
          <w:numId w:val="12"/>
        </w:numPr>
        <w:tabs>
          <w:tab w:val="left" w:pos="576"/>
        </w:tabs>
        <w:snapToGrid w:val="0"/>
        <w:ind w:left="432" w:hanging="432"/>
        <w:jc w:val="left"/>
        <w:rPr>
          <w:ins w:id="6844" w:author="Gary Sullivan" w:date="2020-04-28T17:49:00Z"/>
        </w:rPr>
        <w:pPrChange w:id="6845" w:author="Gary Sullivan" w:date="2020-04-28T17:50:00Z">
          <w:pPr>
            <w:pStyle w:val="List"/>
            <w:numPr>
              <w:numId w:val="12"/>
            </w:numPr>
            <w:tabs>
              <w:tab w:val="num" w:pos="432"/>
              <w:tab w:val="left" w:pos="576"/>
            </w:tabs>
            <w:snapToGrid w:val="0"/>
            <w:ind w:left="0" w:firstLine="0"/>
            <w:jc w:val="left"/>
          </w:pPr>
        </w:pPrChange>
      </w:pPr>
      <w:ins w:id="6846" w:author="Gary Sullivan" w:date="2020-04-28T17:44:00Z">
        <w:r>
          <w:t>Bae-Keun</w:t>
        </w:r>
      </w:ins>
      <w:ins w:id="6847" w:author="Gary Sullivan" w:date="2020-04-28T17:46:00Z">
        <w:r>
          <w:t xml:space="preserve"> </w:t>
        </w:r>
      </w:ins>
      <w:ins w:id="6848" w:author="Gary Sullivan" w:date="2020-04-28T17:44:00Z">
        <w:r>
          <w:t>Lee</w:t>
        </w:r>
      </w:ins>
      <w:ins w:id="6849" w:author="Gary Sullivan" w:date="2020-04-28T17:47:00Z">
        <w:r>
          <w:t xml:space="preserve"> (</w:t>
        </w:r>
      </w:ins>
      <w:ins w:id="6850" w:author="Gary Sullivan" w:date="2020-04-28T17:44:00Z">
        <w:r>
          <w:t>Xris</w:t>
        </w:r>
      </w:ins>
      <w:ins w:id="6851" w:author="Gary Sullivan" w:date="2020-04-28T17:49:00Z">
        <w:r>
          <w:t>)</w:t>
        </w:r>
      </w:ins>
    </w:p>
    <w:p w14:paraId="51DFED20" w14:textId="77777777" w:rsidR="00FC0832" w:rsidRDefault="00FC0832">
      <w:pPr>
        <w:pStyle w:val="List"/>
        <w:numPr>
          <w:ilvl w:val="0"/>
          <w:numId w:val="12"/>
        </w:numPr>
        <w:tabs>
          <w:tab w:val="left" w:pos="576"/>
        </w:tabs>
        <w:snapToGrid w:val="0"/>
        <w:ind w:left="432" w:hanging="432"/>
        <w:jc w:val="left"/>
        <w:rPr>
          <w:ins w:id="6852" w:author="Gary Sullivan" w:date="2020-04-28T17:49:00Z"/>
        </w:rPr>
        <w:pPrChange w:id="6853" w:author="Gary Sullivan" w:date="2020-04-28T17:50:00Z">
          <w:pPr>
            <w:pStyle w:val="List"/>
            <w:numPr>
              <w:numId w:val="12"/>
            </w:numPr>
            <w:tabs>
              <w:tab w:val="num" w:pos="432"/>
              <w:tab w:val="left" w:pos="576"/>
            </w:tabs>
            <w:snapToGrid w:val="0"/>
            <w:ind w:left="0" w:firstLine="0"/>
            <w:jc w:val="left"/>
          </w:pPr>
        </w:pPrChange>
      </w:pPr>
      <w:ins w:id="6854" w:author="Gary Sullivan" w:date="2020-04-28T17:44:00Z">
        <w:r>
          <w:t>Brian</w:t>
        </w:r>
      </w:ins>
      <w:ins w:id="6855" w:author="Gary Sullivan" w:date="2020-04-28T17:46:00Z">
        <w:r>
          <w:t xml:space="preserve"> </w:t>
        </w:r>
      </w:ins>
      <w:ins w:id="6856" w:author="Gary Sullivan" w:date="2020-04-28T17:44:00Z">
        <w:r>
          <w:t>Lee</w:t>
        </w:r>
      </w:ins>
      <w:ins w:id="6857" w:author="Gary Sullivan" w:date="2020-04-28T17:47:00Z">
        <w:r>
          <w:t xml:space="preserve"> (</w:t>
        </w:r>
      </w:ins>
      <w:ins w:id="6858" w:author="Gary Sullivan" w:date="2020-04-28T17:44:00Z">
        <w:r>
          <w:t>Dolby</w:t>
        </w:r>
      </w:ins>
      <w:ins w:id="6859" w:author="Gary Sullivan" w:date="2020-04-28T17:49:00Z">
        <w:r>
          <w:t>)</w:t>
        </w:r>
      </w:ins>
    </w:p>
    <w:p w14:paraId="7FA12C70" w14:textId="77777777" w:rsidR="00FC0832" w:rsidRDefault="00FC0832">
      <w:pPr>
        <w:pStyle w:val="List"/>
        <w:numPr>
          <w:ilvl w:val="0"/>
          <w:numId w:val="12"/>
        </w:numPr>
        <w:tabs>
          <w:tab w:val="left" w:pos="576"/>
        </w:tabs>
        <w:snapToGrid w:val="0"/>
        <w:ind w:left="432" w:hanging="432"/>
        <w:jc w:val="left"/>
        <w:rPr>
          <w:ins w:id="6860" w:author="Gary Sullivan" w:date="2020-04-28T17:49:00Z"/>
        </w:rPr>
        <w:pPrChange w:id="6861" w:author="Gary Sullivan" w:date="2020-04-28T17:50:00Z">
          <w:pPr>
            <w:pStyle w:val="List"/>
            <w:numPr>
              <w:numId w:val="12"/>
            </w:numPr>
            <w:tabs>
              <w:tab w:val="num" w:pos="432"/>
              <w:tab w:val="left" w:pos="576"/>
            </w:tabs>
            <w:snapToGrid w:val="0"/>
            <w:ind w:left="0" w:firstLine="0"/>
            <w:jc w:val="left"/>
          </w:pPr>
        </w:pPrChange>
      </w:pPr>
      <w:ins w:id="6862" w:author="Gary Sullivan" w:date="2020-04-28T17:44:00Z">
        <w:r>
          <w:t>Jongseok</w:t>
        </w:r>
      </w:ins>
      <w:ins w:id="6863" w:author="Gary Sullivan" w:date="2020-04-28T17:46:00Z">
        <w:r>
          <w:t xml:space="preserve"> </w:t>
        </w:r>
      </w:ins>
      <w:ins w:id="6864" w:author="Gary Sullivan" w:date="2020-04-28T17:44:00Z">
        <w:r>
          <w:t>Lee</w:t>
        </w:r>
      </w:ins>
      <w:ins w:id="6865" w:author="Gary Sullivan" w:date="2020-04-28T17:47:00Z">
        <w:r>
          <w:t xml:space="preserve"> (</w:t>
        </w:r>
      </w:ins>
      <w:ins w:id="6866" w:author="Gary Sullivan" w:date="2020-04-28T17:44:00Z">
        <w:r>
          <w:t>Digital Insights</w:t>
        </w:r>
      </w:ins>
      <w:ins w:id="6867" w:author="Gary Sullivan" w:date="2020-04-28T17:49:00Z">
        <w:r>
          <w:t>)</w:t>
        </w:r>
      </w:ins>
    </w:p>
    <w:p w14:paraId="67DD8ED1" w14:textId="77777777" w:rsidR="00FC0832" w:rsidRDefault="00FC0832">
      <w:pPr>
        <w:pStyle w:val="List"/>
        <w:numPr>
          <w:ilvl w:val="0"/>
          <w:numId w:val="12"/>
        </w:numPr>
        <w:tabs>
          <w:tab w:val="left" w:pos="576"/>
        </w:tabs>
        <w:snapToGrid w:val="0"/>
        <w:ind w:left="432" w:hanging="432"/>
        <w:jc w:val="left"/>
        <w:rPr>
          <w:ins w:id="6868" w:author="Gary Sullivan" w:date="2020-04-28T17:49:00Z"/>
        </w:rPr>
        <w:pPrChange w:id="6869" w:author="Gary Sullivan" w:date="2020-04-28T17:50:00Z">
          <w:pPr>
            <w:pStyle w:val="List"/>
            <w:numPr>
              <w:numId w:val="12"/>
            </w:numPr>
            <w:tabs>
              <w:tab w:val="num" w:pos="432"/>
              <w:tab w:val="left" w:pos="576"/>
            </w:tabs>
            <w:snapToGrid w:val="0"/>
            <w:ind w:left="0" w:firstLine="0"/>
            <w:jc w:val="left"/>
          </w:pPr>
        </w:pPrChange>
      </w:pPr>
      <w:ins w:id="6870" w:author="Gary Sullivan" w:date="2020-04-28T17:44:00Z">
        <w:r>
          <w:t>Ju Ock</w:t>
        </w:r>
      </w:ins>
      <w:ins w:id="6871" w:author="Gary Sullivan" w:date="2020-04-28T17:46:00Z">
        <w:r>
          <w:t xml:space="preserve"> </w:t>
        </w:r>
      </w:ins>
      <w:ins w:id="6872" w:author="Gary Sullivan" w:date="2020-04-28T17:44:00Z">
        <w:r>
          <w:t>Lee</w:t>
        </w:r>
      </w:ins>
      <w:ins w:id="6873" w:author="Gary Sullivan" w:date="2020-04-28T17:47:00Z">
        <w:r>
          <w:t xml:space="preserve"> (</w:t>
        </w:r>
      </w:ins>
      <w:ins w:id="6874" w:author="Gary Sullivan" w:date="2020-04-28T17:44:00Z">
        <w:r>
          <w:t>Chips&amp;Media</w:t>
        </w:r>
      </w:ins>
      <w:ins w:id="6875" w:author="Gary Sullivan" w:date="2020-04-28T17:49:00Z">
        <w:r>
          <w:t>)</w:t>
        </w:r>
      </w:ins>
    </w:p>
    <w:p w14:paraId="1CC946B1" w14:textId="77777777" w:rsidR="00FC0832" w:rsidRDefault="00FC0832">
      <w:pPr>
        <w:pStyle w:val="List"/>
        <w:numPr>
          <w:ilvl w:val="0"/>
          <w:numId w:val="12"/>
        </w:numPr>
        <w:tabs>
          <w:tab w:val="left" w:pos="576"/>
        </w:tabs>
        <w:snapToGrid w:val="0"/>
        <w:ind w:left="432" w:hanging="432"/>
        <w:jc w:val="left"/>
        <w:rPr>
          <w:ins w:id="6876" w:author="Gary Sullivan" w:date="2020-04-28T17:49:00Z"/>
        </w:rPr>
        <w:pPrChange w:id="6877" w:author="Gary Sullivan" w:date="2020-04-28T17:50:00Z">
          <w:pPr>
            <w:pStyle w:val="List"/>
            <w:numPr>
              <w:numId w:val="12"/>
            </w:numPr>
            <w:tabs>
              <w:tab w:val="num" w:pos="432"/>
              <w:tab w:val="left" w:pos="576"/>
            </w:tabs>
            <w:snapToGrid w:val="0"/>
            <w:ind w:left="0" w:firstLine="0"/>
            <w:jc w:val="left"/>
          </w:pPr>
        </w:pPrChange>
      </w:pPr>
      <w:ins w:id="6878" w:author="Gary Sullivan" w:date="2020-04-28T17:44:00Z">
        <w:r>
          <w:t>Ya-Hsuan</w:t>
        </w:r>
      </w:ins>
      <w:ins w:id="6879" w:author="Gary Sullivan" w:date="2020-04-28T17:46:00Z">
        <w:r>
          <w:t xml:space="preserve"> </w:t>
        </w:r>
      </w:ins>
      <w:ins w:id="6880" w:author="Gary Sullivan" w:date="2020-04-28T17:44:00Z">
        <w:r>
          <w:t>Lee</w:t>
        </w:r>
      </w:ins>
      <w:ins w:id="6881" w:author="Gary Sullivan" w:date="2020-04-28T17:47:00Z">
        <w:r>
          <w:t xml:space="preserve"> (</w:t>
        </w:r>
      </w:ins>
      <w:ins w:id="6882" w:author="Gary Sullivan" w:date="2020-04-28T17:44:00Z">
        <w:r>
          <w:t>MediaTek</w:t>
        </w:r>
      </w:ins>
      <w:ins w:id="6883" w:author="Gary Sullivan" w:date="2020-04-28T17:49:00Z">
        <w:r>
          <w:t>)</w:t>
        </w:r>
      </w:ins>
    </w:p>
    <w:p w14:paraId="3A1D11DE" w14:textId="77777777" w:rsidR="00FC0832" w:rsidRDefault="00FC0832">
      <w:pPr>
        <w:pStyle w:val="List"/>
        <w:numPr>
          <w:ilvl w:val="0"/>
          <w:numId w:val="12"/>
        </w:numPr>
        <w:tabs>
          <w:tab w:val="left" w:pos="576"/>
        </w:tabs>
        <w:snapToGrid w:val="0"/>
        <w:ind w:left="432" w:hanging="432"/>
        <w:jc w:val="left"/>
        <w:rPr>
          <w:ins w:id="6884" w:author="Gary Sullivan" w:date="2020-04-28T17:49:00Z"/>
        </w:rPr>
        <w:pPrChange w:id="6885" w:author="Gary Sullivan" w:date="2020-04-28T17:50:00Z">
          <w:pPr>
            <w:pStyle w:val="List"/>
            <w:numPr>
              <w:numId w:val="12"/>
            </w:numPr>
            <w:tabs>
              <w:tab w:val="num" w:pos="432"/>
              <w:tab w:val="left" w:pos="576"/>
            </w:tabs>
            <w:snapToGrid w:val="0"/>
            <w:ind w:left="0" w:firstLine="0"/>
            <w:jc w:val="left"/>
          </w:pPr>
        </w:pPrChange>
      </w:pPr>
      <w:ins w:id="6886" w:author="Gary Sullivan" w:date="2020-04-28T17:44:00Z">
        <w:r>
          <w:t>Ryan</w:t>
        </w:r>
      </w:ins>
      <w:ins w:id="6887" w:author="Gary Sullivan" w:date="2020-04-28T17:46:00Z">
        <w:r>
          <w:t xml:space="preserve"> </w:t>
        </w:r>
      </w:ins>
      <w:ins w:id="6888" w:author="Gary Sullivan" w:date="2020-04-28T17:44:00Z">
        <w:r>
          <w:t>Lei</w:t>
        </w:r>
      </w:ins>
      <w:ins w:id="6889" w:author="Gary Sullivan" w:date="2020-04-28T17:47:00Z">
        <w:r>
          <w:t xml:space="preserve"> (</w:t>
        </w:r>
      </w:ins>
      <w:ins w:id="6890" w:author="Gary Sullivan" w:date="2020-04-28T17:44:00Z">
        <w:r>
          <w:t>Intel</w:t>
        </w:r>
      </w:ins>
      <w:ins w:id="6891" w:author="Gary Sullivan" w:date="2020-04-28T17:49:00Z">
        <w:r>
          <w:t>)</w:t>
        </w:r>
      </w:ins>
    </w:p>
    <w:p w14:paraId="17AB57FC" w14:textId="77777777" w:rsidR="00FC0832" w:rsidRDefault="00FC0832">
      <w:pPr>
        <w:pStyle w:val="List"/>
        <w:numPr>
          <w:ilvl w:val="0"/>
          <w:numId w:val="12"/>
        </w:numPr>
        <w:tabs>
          <w:tab w:val="left" w:pos="576"/>
        </w:tabs>
        <w:snapToGrid w:val="0"/>
        <w:ind w:left="432" w:hanging="432"/>
        <w:jc w:val="left"/>
        <w:rPr>
          <w:ins w:id="6892" w:author="Gary Sullivan" w:date="2020-04-28T17:49:00Z"/>
        </w:rPr>
        <w:pPrChange w:id="6893" w:author="Gary Sullivan" w:date="2020-04-28T17:50:00Z">
          <w:pPr>
            <w:pStyle w:val="List"/>
            <w:numPr>
              <w:numId w:val="12"/>
            </w:numPr>
            <w:tabs>
              <w:tab w:val="num" w:pos="432"/>
              <w:tab w:val="left" w:pos="576"/>
            </w:tabs>
            <w:snapToGrid w:val="0"/>
            <w:ind w:left="0" w:firstLine="0"/>
            <w:jc w:val="left"/>
          </w:pPr>
        </w:pPrChange>
      </w:pPr>
      <w:ins w:id="6894" w:author="Gary Sullivan" w:date="2020-04-28T17:44:00Z">
        <w:r>
          <w:t>Shawmin</w:t>
        </w:r>
      </w:ins>
      <w:ins w:id="6895" w:author="Gary Sullivan" w:date="2020-04-28T17:46:00Z">
        <w:r>
          <w:t xml:space="preserve"> </w:t>
        </w:r>
      </w:ins>
      <w:ins w:id="6896" w:author="Gary Sullivan" w:date="2020-04-28T17:44:00Z">
        <w:r>
          <w:t>Lei</w:t>
        </w:r>
      </w:ins>
      <w:ins w:id="6897" w:author="Gary Sullivan" w:date="2020-04-28T17:47:00Z">
        <w:r>
          <w:t xml:space="preserve"> (</w:t>
        </w:r>
      </w:ins>
      <w:ins w:id="6898" w:author="Gary Sullivan" w:date="2020-04-28T17:44:00Z">
        <w:r>
          <w:t>MediaTek</w:t>
        </w:r>
      </w:ins>
      <w:ins w:id="6899" w:author="Gary Sullivan" w:date="2020-04-28T17:49:00Z">
        <w:r>
          <w:t>)</w:t>
        </w:r>
      </w:ins>
    </w:p>
    <w:p w14:paraId="77118A62" w14:textId="77777777" w:rsidR="00FC0832" w:rsidRDefault="00FC0832">
      <w:pPr>
        <w:pStyle w:val="List"/>
        <w:numPr>
          <w:ilvl w:val="0"/>
          <w:numId w:val="12"/>
        </w:numPr>
        <w:tabs>
          <w:tab w:val="left" w:pos="576"/>
        </w:tabs>
        <w:snapToGrid w:val="0"/>
        <w:ind w:left="432" w:hanging="432"/>
        <w:jc w:val="left"/>
        <w:rPr>
          <w:ins w:id="6900" w:author="Gary Sullivan" w:date="2020-04-28T17:49:00Z"/>
        </w:rPr>
        <w:pPrChange w:id="6901" w:author="Gary Sullivan" w:date="2020-04-28T17:50:00Z">
          <w:pPr>
            <w:pStyle w:val="List"/>
            <w:numPr>
              <w:numId w:val="12"/>
            </w:numPr>
            <w:tabs>
              <w:tab w:val="num" w:pos="432"/>
              <w:tab w:val="left" w:pos="576"/>
            </w:tabs>
            <w:snapToGrid w:val="0"/>
            <w:ind w:left="0" w:firstLine="0"/>
            <w:jc w:val="left"/>
          </w:pPr>
        </w:pPrChange>
      </w:pPr>
      <w:ins w:id="6902" w:author="Gary Sullivan" w:date="2020-04-28T17:44:00Z">
        <w:r>
          <w:t>Claire</w:t>
        </w:r>
      </w:ins>
      <w:ins w:id="6903" w:author="Gary Sullivan" w:date="2020-04-28T17:46:00Z">
        <w:r>
          <w:t xml:space="preserve"> </w:t>
        </w:r>
      </w:ins>
      <w:ins w:id="6904" w:author="Gary Sullivan" w:date="2020-04-28T17:44:00Z">
        <w:r>
          <w:t>Li</w:t>
        </w:r>
      </w:ins>
      <w:ins w:id="6905" w:author="Gary Sullivan" w:date="2020-04-28T17:47:00Z">
        <w:r>
          <w:t xml:space="preserve"> (</w:t>
        </w:r>
      </w:ins>
      <w:ins w:id="6906" w:author="Gary Sullivan" w:date="2020-04-28T17:44:00Z">
        <w:r>
          <w:t>Tencent</w:t>
        </w:r>
      </w:ins>
      <w:ins w:id="6907" w:author="Gary Sullivan" w:date="2020-04-28T17:49:00Z">
        <w:r>
          <w:t>)</w:t>
        </w:r>
      </w:ins>
    </w:p>
    <w:p w14:paraId="764E9868" w14:textId="77777777" w:rsidR="00FC0832" w:rsidRDefault="00FC0832">
      <w:pPr>
        <w:pStyle w:val="List"/>
        <w:numPr>
          <w:ilvl w:val="0"/>
          <w:numId w:val="12"/>
        </w:numPr>
        <w:tabs>
          <w:tab w:val="left" w:pos="576"/>
        </w:tabs>
        <w:snapToGrid w:val="0"/>
        <w:ind w:left="432" w:hanging="432"/>
        <w:jc w:val="left"/>
        <w:rPr>
          <w:ins w:id="6908" w:author="Gary Sullivan" w:date="2020-04-28T17:49:00Z"/>
        </w:rPr>
        <w:pPrChange w:id="6909" w:author="Gary Sullivan" w:date="2020-04-28T17:50:00Z">
          <w:pPr>
            <w:pStyle w:val="List"/>
            <w:numPr>
              <w:numId w:val="12"/>
            </w:numPr>
            <w:tabs>
              <w:tab w:val="num" w:pos="432"/>
              <w:tab w:val="left" w:pos="576"/>
            </w:tabs>
            <w:snapToGrid w:val="0"/>
            <w:ind w:left="0" w:firstLine="0"/>
            <w:jc w:val="left"/>
          </w:pPr>
        </w:pPrChange>
      </w:pPr>
      <w:ins w:id="6910" w:author="Gary Sullivan" w:date="2020-04-28T17:44:00Z">
        <w:r>
          <w:t>Guichun</w:t>
        </w:r>
      </w:ins>
      <w:ins w:id="6911" w:author="Gary Sullivan" w:date="2020-04-28T17:46:00Z">
        <w:r>
          <w:t xml:space="preserve"> </w:t>
        </w:r>
      </w:ins>
      <w:ins w:id="6912" w:author="Gary Sullivan" w:date="2020-04-28T17:44:00Z">
        <w:r>
          <w:t>Li</w:t>
        </w:r>
      </w:ins>
      <w:ins w:id="6913" w:author="Gary Sullivan" w:date="2020-04-28T17:47:00Z">
        <w:r>
          <w:t xml:space="preserve"> (</w:t>
        </w:r>
      </w:ins>
      <w:ins w:id="6914" w:author="Gary Sullivan" w:date="2020-04-28T17:44:00Z">
        <w:r>
          <w:t>Tencent</w:t>
        </w:r>
      </w:ins>
      <w:ins w:id="6915" w:author="Gary Sullivan" w:date="2020-04-28T17:49:00Z">
        <w:r>
          <w:t>)</w:t>
        </w:r>
      </w:ins>
    </w:p>
    <w:p w14:paraId="03E81693" w14:textId="77777777" w:rsidR="00FC0832" w:rsidRDefault="00FC0832">
      <w:pPr>
        <w:pStyle w:val="List"/>
        <w:numPr>
          <w:ilvl w:val="0"/>
          <w:numId w:val="12"/>
        </w:numPr>
        <w:tabs>
          <w:tab w:val="left" w:pos="576"/>
        </w:tabs>
        <w:snapToGrid w:val="0"/>
        <w:ind w:left="432" w:hanging="432"/>
        <w:jc w:val="left"/>
        <w:rPr>
          <w:ins w:id="6916" w:author="Gary Sullivan" w:date="2020-04-28T17:49:00Z"/>
        </w:rPr>
        <w:pPrChange w:id="6917" w:author="Gary Sullivan" w:date="2020-04-28T17:50:00Z">
          <w:pPr>
            <w:pStyle w:val="List"/>
            <w:numPr>
              <w:numId w:val="12"/>
            </w:numPr>
            <w:tabs>
              <w:tab w:val="num" w:pos="432"/>
              <w:tab w:val="left" w:pos="576"/>
            </w:tabs>
            <w:snapToGrid w:val="0"/>
            <w:ind w:left="0" w:firstLine="0"/>
            <w:jc w:val="left"/>
          </w:pPr>
        </w:pPrChange>
      </w:pPr>
      <w:ins w:id="6918" w:author="Gary Sullivan" w:date="2020-04-28T17:44:00Z">
        <w:r>
          <w:t>Jingya</w:t>
        </w:r>
      </w:ins>
      <w:ins w:id="6919" w:author="Gary Sullivan" w:date="2020-04-28T17:46:00Z">
        <w:r>
          <w:t xml:space="preserve"> </w:t>
        </w:r>
      </w:ins>
      <w:ins w:id="6920" w:author="Gary Sullivan" w:date="2020-04-28T17:44:00Z">
        <w:r>
          <w:t>Li</w:t>
        </w:r>
      </w:ins>
      <w:ins w:id="6921" w:author="Gary Sullivan" w:date="2020-04-28T17:47:00Z">
        <w:r>
          <w:t xml:space="preserve"> (</w:t>
        </w:r>
      </w:ins>
      <w:ins w:id="6922" w:author="Gary Sullivan" w:date="2020-04-28T17:44:00Z">
        <w:r>
          <w:t>Panasonic</w:t>
        </w:r>
      </w:ins>
      <w:ins w:id="6923" w:author="Gary Sullivan" w:date="2020-04-28T17:49:00Z">
        <w:r>
          <w:t>)</w:t>
        </w:r>
      </w:ins>
    </w:p>
    <w:p w14:paraId="72217E6F" w14:textId="77777777" w:rsidR="00FC0832" w:rsidRDefault="00FC0832">
      <w:pPr>
        <w:pStyle w:val="List"/>
        <w:numPr>
          <w:ilvl w:val="0"/>
          <w:numId w:val="12"/>
        </w:numPr>
        <w:tabs>
          <w:tab w:val="left" w:pos="576"/>
        </w:tabs>
        <w:snapToGrid w:val="0"/>
        <w:ind w:left="432" w:hanging="432"/>
        <w:jc w:val="left"/>
        <w:rPr>
          <w:ins w:id="6924" w:author="Gary Sullivan" w:date="2020-04-28T17:49:00Z"/>
        </w:rPr>
        <w:pPrChange w:id="6925" w:author="Gary Sullivan" w:date="2020-04-28T17:50:00Z">
          <w:pPr>
            <w:pStyle w:val="List"/>
            <w:numPr>
              <w:numId w:val="12"/>
            </w:numPr>
            <w:tabs>
              <w:tab w:val="num" w:pos="432"/>
              <w:tab w:val="left" w:pos="576"/>
            </w:tabs>
            <w:snapToGrid w:val="0"/>
            <w:ind w:left="0" w:firstLine="0"/>
            <w:jc w:val="left"/>
          </w:pPr>
        </w:pPrChange>
      </w:pPr>
      <w:ins w:id="6926" w:author="Gary Sullivan" w:date="2020-04-28T17:44:00Z">
        <w:r>
          <w:t>Ling</w:t>
        </w:r>
      </w:ins>
      <w:ins w:id="6927" w:author="Gary Sullivan" w:date="2020-04-28T17:46:00Z">
        <w:r>
          <w:t xml:space="preserve"> </w:t>
        </w:r>
      </w:ins>
      <w:ins w:id="6928" w:author="Gary Sullivan" w:date="2020-04-28T17:44:00Z">
        <w:r>
          <w:t>Li</w:t>
        </w:r>
      </w:ins>
      <w:ins w:id="6929" w:author="Gary Sullivan" w:date="2020-04-28T17:47:00Z">
        <w:r>
          <w:t xml:space="preserve"> (</w:t>
        </w:r>
      </w:ins>
      <w:ins w:id="6930" w:author="Gary Sullivan" w:date="2020-04-28T17:44:00Z">
        <w:r>
          <w:t>Tencent</w:t>
        </w:r>
      </w:ins>
      <w:ins w:id="6931" w:author="Gary Sullivan" w:date="2020-04-28T17:49:00Z">
        <w:r>
          <w:t>)</w:t>
        </w:r>
      </w:ins>
    </w:p>
    <w:p w14:paraId="307FB49B" w14:textId="77777777" w:rsidR="00FC0832" w:rsidRDefault="00FC0832">
      <w:pPr>
        <w:pStyle w:val="List"/>
        <w:numPr>
          <w:ilvl w:val="0"/>
          <w:numId w:val="12"/>
        </w:numPr>
        <w:tabs>
          <w:tab w:val="left" w:pos="576"/>
        </w:tabs>
        <w:snapToGrid w:val="0"/>
        <w:ind w:left="432" w:hanging="432"/>
        <w:jc w:val="left"/>
        <w:rPr>
          <w:ins w:id="6932" w:author="Gary Sullivan" w:date="2020-04-28T17:49:00Z"/>
        </w:rPr>
        <w:pPrChange w:id="6933" w:author="Gary Sullivan" w:date="2020-04-28T17:50:00Z">
          <w:pPr>
            <w:pStyle w:val="List"/>
            <w:numPr>
              <w:numId w:val="12"/>
            </w:numPr>
            <w:tabs>
              <w:tab w:val="num" w:pos="432"/>
              <w:tab w:val="left" w:pos="576"/>
            </w:tabs>
            <w:snapToGrid w:val="0"/>
            <w:ind w:left="0" w:firstLine="0"/>
            <w:jc w:val="left"/>
          </w:pPr>
        </w:pPrChange>
      </w:pPr>
      <w:ins w:id="6934" w:author="Gary Sullivan" w:date="2020-04-28T17:44:00Z">
        <w:r>
          <w:t>Ming</w:t>
        </w:r>
      </w:ins>
      <w:ins w:id="6935" w:author="Gary Sullivan" w:date="2020-04-28T17:46:00Z">
        <w:r>
          <w:t xml:space="preserve"> </w:t>
        </w:r>
      </w:ins>
      <w:ins w:id="6936" w:author="Gary Sullivan" w:date="2020-04-28T17:44:00Z">
        <w:r>
          <w:t>Li</w:t>
        </w:r>
      </w:ins>
      <w:ins w:id="6937" w:author="Gary Sullivan" w:date="2020-04-28T17:47:00Z">
        <w:r>
          <w:t xml:space="preserve"> (</w:t>
        </w:r>
      </w:ins>
      <w:ins w:id="6938" w:author="Gary Sullivan" w:date="2020-04-28T17:44:00Z">
        <w:r>
          <w:t>OPPO</w:t>
        </w:r>
      </w:ins>
      <w:ins w:id="6939" w:author="Gary Sullivan" w:date="2020-04-28T17:49:00Z">
        <w:r>
          <w:t>)</w:t>
        </w:r>
      </w:ins>
    </w:p>
    <w:p w14:paraId="77FB163E" w14:textId="77777777" w:rsidR="00FC0832" w:rsidRDefault="00FC0832">
      <w:pPr>
        <w:pStyle w:val="List"/>
        <w:numPr>
          <w:ilvl w:val="0"/>
          <w:numId w:val="12"/>
        </w:numPr>
        <w:tabs>
          <w:tab w:val="left" w:pos="576"/>
        </w:tabs>
        <w:snapToGrid w:val="0"/>
        <w:ind w:left="432" w:hanging="432"/>
        <w:jc w:val="left"/>
        <w:rPr>
          <w:ins w:id="6940" w:author="Gary Sullivan" w:date="2020-04-28T17:49:00Z"/>
        </w:rPr>
        <w:pPrChange w:id="6941" w:author="Gary Sullivan" w:date="2020-04-28T17:50:00Z">
          <w:pPr>
            <w:pStyle w:val="List"/>
            <w:numPr>
              <w:numId w:val="12"/>
            </w:numPr>
            <w:tabs>
              <w:tab w:val="num" w:pos="432"/>
              <w:tab w:val="left" w:pos="576"/>
            </w:tabs>
            <w:snapToGrid w:val="0"/>
            <w:ind w:left="0" w:firstLine="0"/>
            <w:jc w:val="left"/>
          </w:pPr>
        </w:pPrChange>
      </w:pPr>
      <w:ins w:id="6942" w:author="Gary Sullivan" w:date="2020-04-28T17:44:00Z">
        <w:r>
          <w:t>Tsung-Hua</w:t>
        </w:r>
      </w:ins>
      <w:ins w:id="6943" w:author="Gary Sullivan" w:date="2020-04-28T17:46:00Z">
        <w:r>
          <w:t xml:space="preserve"> </w:t>
        </w:r>
      </w:ins>
      <w:ins w:id="6944" w:author="Gary Sullivan" w:date="2020-04-28T17:44:00Z">
        <w:r>
          <w:t>Li</w:t>
        </w:r>
      </w:ins>
      <w:ins w:id="6945" w:author="Gary Sullivan" w:date="2020-04-28T17:47:00Z">
        <w:r>
          <w:t xml:space="preserve"> (</w:t>
        </w:r>
      </w:ins>
      <w:ins w:id="6946" w:author="Gary Sullivan" w:date="2020-04-28T17:44:00Z">
        <w:r>
          <w:t>Foxconn</w:t>
        </w:r>
      </w:ins>
      <w:ins w:id="6947" w:author="Gary Sullivan" w:date="2020-04-28T17:49:00Z">
        <w:r>
          <w:t>)</w:t>
        </w:r>
      </w:ins>
    </w:p>
    <w:p w14:paraId="3FEA6A85" w14:textId="77777777" w:rsidR="00FC0832" w:rsidRDefault="00FC0832">
      <w:pPr>
        <w:pStyle w:val="List"/>
        <w:numPr>
          <w:ilvl w:val="0"/>
          <w:numId w:val="12"/>
        </w:numPr>
        <w:tabs>
          <w:tab w:val="left" w:pos="576"/>
        </w:tabs>
        <w:snapToGrid w:val="0"/>
        <w:ind w:left="432" w:hanging="432"/>
        <w:jc w:val="left"/>
        <w:rPr>
          <w:ins w:id="6948" w:author="Gary Sullivan" w:date="2020-04-28T17:49:00Z"/>
        </w:rPr>
        <w:pPrChange w:id="6949" w:author="Gary Sullivan" w:date="2020-04-28T17:50:00Z">
          <w:pPr>
            <w:pStyle w:val="List"/>
            <w:numPr>
              <w:numId w:val="12"/>
            </w:numPr>
            <w:tabs>
              <w:tab w:val="num" w:pos="432"/>
              <w:tab w:val="left" w:pos="576"/>
            </w:tabs>
            <w:snapToGrid w:val="0"/>
            <w:ind w:left="0" w:firstLine="0"/>
            <w:jc w:val="left"/>
          </w:pPr>
        </w:pPrChange>
      </w:pPr>
      <w:ins w:id="6950" w:author="Gary Sullivan" w:date="2020-04-28T17:44:00Z">
        <w:r>
          <w:t>Xiang</w:t>
        </w:r>
      </w:ins>
      <w:ins w:id="6951" w:author="Gary Sullivan" w:date="2020-04-28T17:46:00Z">
        <w:r>
          <w:t xml:space="preserve"> </w:t>
        </w:r>
      </w:ins>
      <w:ins w:id="6952" w:author="Gary Sullivan" w:date="2020-04-28T17:44:00Z">
        <w:r>
          <w:t>Li</w:t>
        </w:r>
      </w:ins>
      <w:ins w:id="6953" w:author="Gary Sullivan" w:date="2020-04-28T17:47:00Z">
        <w:r>
          <w:t xml:space="preserve"> (</w:t>
        </w:r>
      </w:ins>
      <w:ins w:id="6954" w:author="Gary Sullivan" w:date="2020-04-28T17:44:00Z">
        <w:r>
          <w:t>Tencent</w:t>
        </w:r>
      </w:ins>
      <w:ins w:id="6955" w:author="Gary Sullivan" w:date="2020-04-28T17:49:00Z">
        <w:r>
          <w:t>)</w:t>
        </w:r>
      </w:ins>
    </w:p>
    <w:p w14:paraId="28FAB234" w14:textId="77777777" w:rsidR="00FC0832" w:rsidRDefault="00FC0832">
      <w:pPr>
        <w:pStyle w:val="List"/>
        <w:numPr>
          <w:ilvl w:val="0"/>
          <w:numId w:val="12"/>
        </w:numPr>
        <w:tabs>
          <w:tab w:val="left" w:pos="576"/>
        </w:tabs>
        <w:snapToGrid w:val="0"/>
        <w:ind w:left="432" w:hanging="432"/>
        <w:jc w:val="left"/>
        <w:rPr>
          <w:ins w:id="6956" w:author="Gary Sullivan" w:date="2020-04-28T17:49:00Z"/>
        </w:rPr>
        <w:pPrChange w:id="6957" w:author="Gary Sullivan" w:date="2020-04-28T17:50:00Z">
          <w:pPr>
            <w:pStyle w:val="List"/>
            <w:numPr>
              <w:numId w:val="12"/>
            </w:numPr>
            <w:tabs>
              <w:tab w:val="num" w:pos="432"/>
              <w:tab w:val="left" w:pos="576"/>
            </w:tabs>
            <w:snapToGrid w:val="0"/>
            <w:ind w:left="0" w:firstLine="0"/>
            <w:jc w:val="left"/>
          </w:pPr>
        </w:pPrChange>
      </w:pPr>
      <w:ins w:id="6958" w:author="Gary Sullivan" w:date="2020-04-28T17:44:00Z">
        <w:r>
          <w:t>Ru-Ling</w:t>
        </w:r>
      </w:ins>
      <w:ins w:id="6959" w:author="Gary Sullivan" w:date="2020-04-28T17:46:00Z">
        <w:r>
          <w:t xml:space="preserve"> </w:t>
        </w:r>
      </w:ins>
      <w:ins w:id="6960" w:author="Gary Sullivan" w:date="2020-04-28T17:44:00Z">
        <w:r>
          <w:t>Liao</w:t>
        </w:r>
      </w:ins>
      <w:ins w:id="6961" w:author="Gary Sullivan" w:date="2020-04-28T17:47:00Z">
        <w:r>
          <w:t xml:space="preserve"> (</w:t>
        </w:r>
      </w:ins>
      <w:ins w:id="6962" w:author="Gary Sullivan" w:date="2020-04-28T17:44:00Z">
        <w:r>
          <w:t>Alibaba</w:t>
        </w:r>
      </w:ins>
      <w:ins w:id="6963" w:author="Gary Sullivan" w:date="2020-04-28T17:49:00Z">
        <w:r>
          <w:t>)</w:t>
        </w:r>
      </w:ins>
    </w:p>
    <w:p w14:paraId="122EEE62" w14:textId="77777777" w:rsidR="00FC0832" w:rsidRDefault="00FC0832">
      <w:pPr>
        <w:pStyle w:val="List"/>
        <w:numPr>
          <w:ilvl w:val="0"/>
          <w:numId w:val="12"/>
        </w:numPr>
        <w:tabs>
          <w:tab w:val="left" w:pos="576"/>
        </w:tabs>
        <w:snapToGrid w:val="0"/>
        <w:ind w:left="432" w:hanging="432"/>
        <w:jc w:val="left"/>
        <w:rPr>
          <w:ins w:id="6964" w:author="Gary Sullivan" w:date="2020-04-28T17:49:00Z"/>
        </w:rPr>
        <w:pPrChange w:id="6965" w:author="Gary Sullivan" w:date="2020-04-28T17:50:00Z">
          <w:pPr>
            <w:pStyle w:val="List"/>
            <w:numPr>
              <w:numId w:val="12"/>
            </w:numPr>
            <w:tabs>
              <w:tab w:val="num" w:pos="432"/>
              <w:tab w:val="left" w:pos="576"/>
            </w:tabs>
            <w:snapToGrid w:val="0"/>
            <w:ind w:left="0" w:firstLine="0"/>
            <w:jc w:val="left"/>
          </w:pPr>
        </w:pPrChange>
      </w:pPr>
      <w:ins w:id="6966" w:author="Gary Sullivan" w:date="2020-04-28T17:44:00Z">
        <w:r>
          <w:t>Chong Soon</w:t>
        </w:r>
      </w:ins>
      <w:ins w:id="6967" w:author="Gary Sullivan" w:date="2020-04-28T17:46:00Z">
        <w:r>
          <w:t xml:space="preserve"> </w:t>
        </w:r>
      </w:ins>
      <w:ins w:id="6968" w:author="Gary Sullivan" w:date="2020-04-28T17:44:00Z">
        <w:r>
          <w:t>Lim</w:t>
        </w:r>
      </w:ins>
      <w:ins w:id="6969" w:author="Gary Sullivan" w:date="2020-04-28T17:47:00Z">
        <w:r>
          <w:t xml:space="preserve"> (</w:t>
        </w:r>
      </w:ins>
      <w:ins w:id="6970" w:author="Gary Sullivan" w:date="2020-04-28T17:44:00Z">
        <w:r>
          <w:t>Panasonic</w:t>
        </w:r>
      </w:ins>
      <w:ins w:id="6971" w:author="Gary Sullivan" w:date="2020-04-28T17:49:00Z">
        <w:r>
          <w:t>)</w:t>
        </w:r>
      </w:ins>
    </w:p>
    <w:p w14:paraId="06E6FC0A" w14:textId="77777777" w:rsidR="00FC0832" w:rsidRDefault="00FC0832">
      <w:pPr>
        <w:pStyle w:val="List"/>
        <w:numPr>
          <w:ilvl w:val="0"/>
          <w:numId w:val="12"/>
        </w:numPr>
        <w:tabs>
          <w:tab w:val="left" w:pos="576"/>
        </w:tabs>
        <w:snapToGrid w:val="0"/>
        <w:ind w:left="432" w:hanging="432"/>
        <w:jc w:val="left"/>
        <w:rPr>
          <w:ins w:id="6972" w:author="Gary Sullivan" w:date="2020-04-28T17:49:00Z"/>
        </w:rPr>
        <w:pPrChange w:id="6973" w:author="Gary Sullivan" w:date="2020-04-28T17:50:00Z">
          <w:pPr>
            <w:pStyle w:val="List"/>
            <w:numPr>
              <w:numId w:val="12"/>
            </w:numPr>
            <w:tabs>
              <w:tab w:val="num" w:pos="432"/>
              <w:tab w:val="left" w:pos="576"/>
            </w:tabs>
            <w:snapToGrid w:val="0"/>
            <w:ind w:left="0" w:firstLine="0"/>
            <w:jc w:val="left"/>
          </w:pPr>
        </w:pPrChange>
      </w:pPr>
      <w:ins w:id="6974" w:author="Gary Sullivan" w:date="2020-04-28T17:44:00Z">
        <w:r>
          <w:t>Jaehyun</w:t>
        </w:r>
      </w:ins>
      <w:ins w:id="6975" w:author="Gary Sullivan" w:date="2020-04-28T17:46:00Z">
        <w:r>
          <w:t xml:space="preserve"> </w:t>
        </w:r>
      </w:ins>
      <w:ins w:id="6976" w:author="Gary Sullivan" w:date="2020-04-28T17:44:00Z">
        <w:r>
          <w:t>Lim</w:t>
        </w:r>
      </w:ins>
      <w:ins w:id="6977" w:author="Gary Sullivan" w:date="2020-04-28T17:47:00Z">
        <w:r>
          <w:t xml:space="preserve"> (</w:t>
        </w:r>
      </w:ins>
      <w:ins w:id="6978" w:author="Gary Sullivan" w:date="2020-04-28T17:44:00Z">
        <w:r>
          <w:t>LGE</w:t>
        </w:r>
      </w:ins>
      <w:ins w:id="6979" w:author="Gary Sullivan" w:date="2020-04-28T17:49:00Z">
        <w:r>
          <w:t>)</w:t>
        </w:r>
      </w:ins>
    </w:p>
    <w:p w14:paraId="03419AB1" w14:textId="77777777" w:rsidR="00FC0832" w:rsidRDefault="00FC0832">
      <w:pPr>
        <w:pStyle w:val="List"/>
        <w:numPr>
          <w:ilvl w:val="0"/>
          <w:numId w:val="12"/>
        </w:numPr>
        <w:tabs>
          <w:tab w:val="left" w:pos="576"/>
        </w:tabs>
        <w:snapToGrid w:val="0"/>
        <w:ind w:left="432" w:hanging="432"/>
        <w:jc w:val="left"/>
        <w:rPr>
          <w:ins w:id="6980" w:author="Gary Sullivan" w:date="2020-04-28T17:49:00Z"/>
        </w:rPr>
        <w:pPrChange w:id="6981" w:author="Gary Sullivan" w:date="2020-04-28T17:50:00Z">
          <w:pPr>
            <w:pStyle w:val="List"/>
            <w:numPr>
              <w:numId w:val="12"/>
            </w:numPr>
            <w:tabs>
              <w:tab w:val="num" w:pos="432"/>
              <w:tab w:val="left" w:pos="576"/>
            </w:tabs>
            <w:snapToGrid w:val="0"/>
            <w:ind w:left="0" w:firstLine="0"/>
            <w:jc w:val="left"/>
          </w:pPr>
        </w:pPrChange>
      </w:pPr>
      <w:ins w:id="6982" w:author="Gary Sullivan" w:date="2020-04-28T17:44:00Z">
        <w:r>
          <w:t>Sungwon</w:t>
        </w:r>
      </w:ins>
      <w:ins w:id="6983" w:author="Gary Sullivan" w:date="2020-04-28T17:46:00Z">
        <w:r>
          <w:t xml:space="preserve"> </w:t>
        </w:r>
      </w:ins>
      <w:ins w:id="6984" w:author="Gary Sullivan" w:date="2020-04-28T17:44:00Z">
        <w:r>
          <w:t>Lim</w:t>
        </w:r>
      </w:ins>
      <w:ins w:id="6985" w:author="Gary Sullivan" w:date="2020-04-28T17:47:00Z">
        <w:r>
          <w:t xml:space="preserve"> (</w:t>
        </w:r>
      </w:ins>
      <w:ins w:id="6986" w:author="Gary Sullivan" w:date="2020-04-28T17:44:00Z">
        <w:r>
          <w:t>KT</w:t>
        </w:r>
      </w:ins>
      <w:ins w:id="6987" w:author="Gary Sullivan" w:date="2020-04-28T17:49:00Z">
        <w:r>
          <w:t>)</w:t>
        </w:r>
      </w:ins>
    </w:p>
    <w:p w14:paraId="2D734A36" w14:textId="77777777" w:rsidR="00FC0832" w:rsidRDefault="00FC0832">
      <w:pPr>
        <w:pStyle w:val="List"/>
        <w:numPr>
          <w:ilvl w:val="0"/>
          <w:numId w:val="12"/>
        </w:numPr>
        <w:tabs>
          <w:tab w:val="left" w:pos="576"/>
        </w:tabs>
        <w:snapToGrid w:val="0"/>
        <w:ind w:left="432" w:hanging="432"/>
        <w:jc w:val="left"/>
        <w:rPr>
          <w:ins w:id="6988" w:author="Gary Sullivan" w:date="2020-04-28T17:49:00Z"/>
        </w:rPr>
        <w:pPrChange w:id="6989" w:author="Gary Sullivan" w:date="2020-04-28T17:50:00Z">
          <w:pPr>
            <w:pStyle w:val="List"/>
            <w:numPr>
              <w:numId w:val="12"/>
            </w:numPr>
            <w:tabs>
              <w:tab w:val="num" w:pos="432"/>
              <w:tab w:val="left" w:pos="576"/>
            </w:tabs>
            <w:snapToGrid w:val="0"/>
            <w:ind w:left="0" w:firstLine="0"/>
            <w:jc w:val="left"/>
          </w:pPr>
        </w:pPrChange>
      </w:pPr>
      <w:ins w:id="6990" w:author="Gary Sullivan" w:date="2020-04-28T17:44:00Z">
        <w:r>
          <w:t>Woong</w:t>
        </w:r>
      </w:ins>
      <w:ins w:id="6991" w:author="Gary Sullivan" w:date="2020-04-28T17:46:00Z">
        <w:r>
          <w:t xml:space="preserve"> </w:t>
        </w:r>
      </w:ins>
      <w:ins w:id="6992" w:author="Gary Sullivan" w:date="2020-04-28T17:44:00Z">
        <w:r>
          <w:t>Lim</w:t>
        </w:r>
      </w:ins>
      <w:ins w:id="6993" w:author="Gary Sullivan" w:date="2020-04-28T17:47:00Z">
        <w:r>
          <w:t xml:space="preserve"> (</w:t>
        </w:r>
      </w:ins>
      <w:ins w:id="6994" w:author="Gary Sullivan" w:date="2020-04-28T17:44:00Z">
        <w:r>
          <w:t>ETRI</w:t>
        </w:r>
      </w:ins>
      <w:ins w:id="6995" w:author="Gary Sullivan" w:date="2020-04-28T17:49:00Z">
        <w:r>
          <w:t>)</w:t>
        </w:r>
      </w:ins>
    </w:p>
    <w:p w14:paraId="0E5F1F75" w14:textId="77777777" w:rsidR="00FC0832" w:rsidRDefault="00FC0832">
      <w:pPr>
        <w:pStyle w:val="List"/>
        <w:numPr>
          <w:ilvl w:val="0"/>
          <w:numId w:val="12"/>
        </w:numPr>
        <w:tabs>
          <w:tab w:val="left" w:pos="576"/>
        </w:tabs>
        <w:snapToGrid w:val="0"/>
        <w:ind w:left="432" w:hanging="432"/>
        <w:jc w:val="left"/>
        <w:rPr>
          <w:ins w:id="6996" w:author="Gary Sullivan" w:date="2020-04-28T17:49:00Z"/>
        </w:rPr>
        <w:pPrChange w:id="6997" w:author="Gary Sullivan" w:date="2020-04-28T17:50:00Z">
          <w:pPr>
            <w:pStyle w:val="List"/>
            <w:numPr>
              <w:numId w:val="12"/>
            </w:numPr>
            <w:tabs>
              <w:tab w:val="num" w:pos="432"/>
              <w:tab w:val="left" w:pos="576"/>
            </w:tabs>
            <w:snapToGrid w:val="0"/>
            <w:ind w:left="0" w:firstLine="0"/>
            <w:jc w:val="left"/>
          </w:pPr>
        </w:pPrChange>
      </w:pPr>
      <w:ins w:id="6998" w:author="Gary Sullivan" w:date="2020-04-28T17:44:00Z">
        <w:r>
          <w:t>Ching-Chieh</w:t>
        </w:r>
      </w:ins>
      <w:ins w:id="6999" w:author="Gary Sullivan" w:date="2020-04-28T17:46:00Z">
        <w:r>
          <w:t xml:space="preserve"> </w:t>
        </w:r>
      </w:ins>
      <w:ins w:id="7000" w:author="Gary Sullivan" w:date="2020-04-28T17:44:00Z">
        <w:r>
          <w:t>Lin</w:t>
        </w:r>
      </w:ins>
      <w:ins w:id="7001" w:author="Gary Sullivan" w:date="2020-04-28T17:47:00Z">
        <w:r>
          <w:t xml:space="preserve"> (</w:t>
        </w:r>
      </w:ins>
      <w:ins w:id="7002" w:author="Gary Sullivan" w:date="2020-04-28T17:44:00Z">
        <w:r>
          <w:t>ITRI</w:t>
        </w:r>
      </w:ins>
      <w:ins w:id="7003" w:author="Gary Sullivan" w:date="2020-04-28T17:49:00Z">
        <w:r>
          <w:t>)</w:t>
        </w:r>
      </w:ins>
    </w:p>
    <w:p w14:paraId="1767FF01" w14:textId="77777777" w:rsidR="00FC0832" w:rsidRDefault="00FC0832">
      <w:pPr>
        <w:pStyle w:val="List"/>
        <w:numPr>
          <w:ilvl w:val="0"/>
          <w:numId w:val="12"/>
        </w:numPr>
        <w:tabs>
          <w:tab w:val="left" w:pos="576"/>
        </w:tabs>
        <w:snapToGrid w:val="0"/>
        <w:ind w:left="432" w:hanging="432"/>
        <w:jc w:val="left"/>
        <w:rPr>
          <w:ins w:id="7004" w:author="Gary Sullivan" w:date="2020-04-28T17:49:00Z"/>
        </w:rPr>
        <w:pPrChange w:id="7005" w:author="Gary Sullivan" w:date="2020-04-28T17:50:00Z">
          <w:pPr>
            <w:pStyle w:val="List"/>
            <w:numPr>
              <w:numId w:val="12"/>
            </w:numPr>
            <w:tabs>
              <w:tab w:val="num" w:pos="432"/>
              <w:tab w:val="left" w:pos="576"/>
            </w:tabs>
            <w:snapToGrid w:val="0"/>
            <w:ind w:left="0" w:firstLine="0"/>
            <w:jc w:val="left"/>
          </w:pPr>
        </w:pPrChange>
      </w:pPr>
      <w:ins w:id="7006" w:author="Gary Sullivan" w:date="2020-04-28T17:44:00Z">
        <w:r>
          <w:t>Lukasz</w:t>
        </w:r>
      </w:ins>
      <w:ins w:id="7007" w:author="Gary Sullivan" w:date="2020-04-28T17:46:00Z">
        <w:r>
          <w:t xml:space="preserve"> </w:t>
        </w:r>
      </w:ins>
      <w:ins w:id="7008" w:author="Gary Sullivan" w:date="2020-04-28T17:44:00Z">
        <w:r>
          <w:t>Litwic</w:t>
        </w:r>
      </w:ins>
      <w:ins w:id="7009" w:author="Gary Sullivan" w:date="2020-04-28T17:47:00Z">
        <w:r>
          <w:t xml:space="preserve"> (</w:t>
        </w:r>
      </w:ins>
      <w:ins w:id="7010" w:author="Gary Sullivan" w:date="2020-04-28T17:44:00Z">
        <w:r>
          <w:t>Ericsson</w:t>
        </w:r>
      </w:ins>
      <w:ins w:id="7011" w:author="Gary Sullivan" w:date="2020-04-28T17:49:00Z">
        <w:r>
          <w:t>)</w:t>
        </w:r>
      </w:ins>
    </w:p>
    <w:p w14:paraId="3F06A0A4" w14:textId="77777777" w:rsidR="00FC0832" w:rsidRDefault="00FC0832">
      <w:pPr>
        <w:pStyle w:val="List"/>
        <w:numPr>
          <w:ilvl w:val="0"/>
          <w:numId w:val="12"/>
        </w:numPr>
        <w:tabs>
          <w:tab w:val="left" w:pos="576"/>
        </w:tabs>
        <w:snapToGrid w:val="0"/>
        <w:ind w:left="432" w:hanging="432"/>
        <w:jc w:val="left"/>
        <w:rPr>
          <w:ins w:id="7012" w:author="Gary Sullivan" w:date="2020-04-28T17:49:00Z"/>
        </w:rPr>
        <w:pPrChange w:id="7013" w:author="Gary Sullivan" w:date="2020-04-28T17:50:00Z">
          <w:pPr>
            <w:pStyle w:val="List"/>
            <w:numPr>
              <w:numId w:val="12"/>
            </w:numPr>
            <w:tabs>
              <w:tab w:val="num" w:pos="432"/>
              <w:tab w:val="left" w:pos="576"/>
            </w:tabs>
            <w:snapToGrid w:val="0"/>
            <w:ind w:left="0" w:firstLine="0"/>
            <w:jc w:val="left"/>
          </w:pPr>
        </w:pPrChange>
      </w:pPr>
      <w:ins w:id="7014" w:author="Gary Sullivan" w:date="2020-04-28T17:44:00Z">
        <w:r>
          <w:t>Du</w:t>
        </w:r>
      </w:ins>
      <w:ins w:id="7015" w:author="Gary Sullivan" w:date="2020-04-28T17:46:00Z">
        <w:r>
          <w:t xml:space="preserve"> </w:t>
        </w:r>
      </w:ins>
      <w:ins w:id="7016" w:author="Gary Sullivan" w:date="2020-04-28T17:44:00Z">
        <w:r>
          <w:t>Liu</w:t>
        </w:r>
      </w:ins>
      <w:ins w:id="7017" w:author="Gary Sullivan" w:date="2020-04-28T17:47:00Z">
        <w:r>
          <w:t xml:space="preserve"> (</w:t>
        </w:r>
      </w:ins>
      <w:ins w:id="7018" w:author="Gary Sullivan" w:date="2020-04-28T17:44:00Z">
        <w:r>
          <w:t>Ericsson</w:t>
        </w:r>
      </w:ins>
      <w:ins w:id="7019" w:author="Gary Sullivan" w:date="2020-04-28T17:49:00Z">
        <w:r>
          <w:t>)</w:t>
        </w:r>
      </w:ins>
    </w:p>
    <w:p w14:paraId="464852C4" w14:textId="77777777" w:rsidR="00FC0832" w:rsidRDefault="00FC0832">
      <w:pPr>
        <w:pStyle w:val="List"/>
        <w:numPr>
          <w:ilvl w:val="0"/>
          <w:numId w:val="12"/>
        </w:numPr>
        <w:tabs>
          <w:tab w:val="left" w:pos="576"/>
        </w:tabs>
        <w:snapToGrid w:val="0"/>
        <w:ind w:left="432" w:hanging="432"/>
        <w:jc w:val="left"/>
        <w:rPr>
          <w:ins w:id="7020" w:author="Gary Sullivan" w:date="2020-04-28T17:49:00Z"/>
        </w:rPr>
        <w:pPrChange w:id="7021" w:author="Gary Sullivan" w:date="2020-04-28T17:50:00Z">
          <w:pPr>
            <w:pStyle w:val="List"/>
            <w:numPr>
              <w:numId w:val="12"/>
            </w:numPr>
            <w:tabs>
              <w:tab w:val="num" w:pos="432"/>
              <w:tab w:val="left" w:pos="576"/>
            </w:tabs>
            <w:snapToGrid w:val="0"/>
            <w:ind w:left="0" w:firstLine="0"/>
            <w:jc w:val="left"/>
          </w:pPr>
        </w:pPrChange>
      </w:pPr>
      <w:ins w:id="7022" w:author="Gary Sullivan" w:date="2020-04-28T17:44:00Z">
        <w:r>
          <w:t>Shan</w:t>
        </w:r>
      </w:ins>
      <w:ins w:id="7023" w:author="Gary Sullivan" w:date="2020-04-28T17:46:00Z">
        <w:r>
          <w:t xml:space="preserve"> </w:t>
        </w:r>
      </w:ins>
      <w:ins w:id="7024" w:author="Gary Sullivan" w:date="2020-04-28T17:44:00Z">
        <w:r>
          <w:t>Liu</w:t>
        </w:r>
      </w:ins>
      <w:ins w:id="7025" w:author="Gary Sullivan" w:date="2020-04-28T17:47:00Z">
        <w:r>
          <w:t xml:space="preserve"> (</w:t>
        </w:r>
      </w:ins>
      <w:ins w:id="7026" w:author="Gary Sullivan" w:date="2020-04-28T17:44:00Z">
        <w:r>
          <w:t>Tencent</w:t>
        </w:r>
      </w:ins>
      <w:ins w:id="7027" w:author="Gary Sullivan" w:date="2020-04-28T17:49:00Z">
        <w:r>
          <w:t>)</w:t>
        </w:r>
      </w:ins>
    </w:p>
    <w:p w14:paraId="012777E9" w14:textId="77777777" w:rsidR="00FC0832" w:rsidRDefault="00FC0832">
      <w:pPr>
        <w:pStyle w:val="List"/>
        <w:numPr>
          <w:ilvl w:val="0"/>
          <w:numId w:val="12"/>
        </w:numPr>
        <w:tabs>
          <w:tab w:val="left" w:pos="576"/>
        </w:tabs>
        <w:snapToGrid w:val="0"/>
        <w:ind w:left="432" w:hanging="432"/>
        <w:jc w:val="left"/>
        <w:rPr>
          <w:ins w:id="7028" w:author="Gary Sullivan" w:date="2020-04-28T17:49:00Z"/>
        </w:rPr>
        <w:pPrChange w:id="7029" w:author="Gary Sullivan" w:date="2020-04-28T17:50:00Z">
          <w:pPr>
            <w:pStyle w:val="List"/>
            <w:numPr>
              <w:numId w:val="12"/>
            </w:numPr>
            <w:tabs>
              <w:tab w:val="num" w:pos="432"/>
              <w:tab w:val="left" w:pos="576"/>
            </w:tabs>
            <w:snapToGrid w:val="0"/>
            <w:ind w:left="0" w:firstLine="0"/>
            <w:jc w:val="left"/>
          </w:pPr>
        </w:pPrChange>
      </w:pPr>
      <w:ins w:id="7030" w:author="Gary Sullivan" w:date="2020-04-28T17:44:00Z">
        <w:r>
          <w:t>Jiancong</w:t>
        </w:r>
      </w:ins>
      <w:ins w:id="7031" w:author="Gary Sullivan" w:date="2020-04-28T17:46:00Z">
        <w:r>
          <w:t xml:space="preserve"> </w:t>
        </w:r>
      </w:ins>
      <w:ins w:id="7032" w:author="Gary Sullivan" w:date="2020-04-28T17:44:00Z">
        <w:r>
          <w:t>Luo</w:t>
        </w:r>
      </w:ins>
      <w:ins w:id="7033" w:author="Gary Sullivan" w:date="2020-04-28T17:47:00Z">
        <w:r>
          <w:t xml:space="preserve"> (</w:t>
        </w:r>
      </w:ins>
      <w:ins w:id="7034" w:author="Gary Sullivan" w:date="2020-04-28T17:44:00Z">
        <w:r>
          <w:t>Alibaba</w:t>
        </w:r>
      </w:ins>
      <w:ins w:id="7035" w:author="Gary Sullivan" w:date="2020-04-28T17:49:00Z">
        <w:r>
          <w:t>)</w:t>
        </w:r>
      </w:ins>
    </w:p>
    <w:p w14:paraId="61220680" w14:textId="77777777" w:rsidR="00FC0832" w:rsidRDefault="00FC0832">
      <w:pPr>
        <w:pStyle w:val="List"/>
        <w:numPr>
          <w:ilvl w:val="0"/>
          <w:numId w:val="12"/>
        </w:numPr>
        <w:tabs>
          <w:tab w:val="left" w:pos="576"/>
        </w:tabs>
        <w:snapToGrid w:val="0"/>
        <w:ind w:left="432" w:hanging="432"/>
        <w:jc w:val="left"/>
        <w:rPr>
          <w:ins w:id="7036" w:author="Gary Sullivan" w:date="2020-04-28T17:49:00Z"/>
        </w:rPr>
        <w:pPrChange w:id="7037" w:author="Gary Sullivan" w:date="2020-04-28T17:50:00Z">
          <w:pPr>
            <w:pStyle w:val="List"/>
            <w:numPr>
              <w:numId w:val="12"/>
            </w:numPr>
            <w:tabs>
              <w:tab w:val="num" w:pos="432"/>
              <w:tab w:val="left" w:pos="576"/>
            </w:tabs>
            <w:snapToGrid w:val="0"/>
            <w:ind w:left="0" w:firstLine="0"/>
            <w:jc w:val="left"/>
          </w:pPr>
        </w:pPrChange>
      </w:pPr>
      <w:ins w:id="7038" w:author="Gary Sullivan" w:date="2020-04-28T17:44:00Z">
        <w:r>
          <w:t>Ajay</w:t>
        </w:r>
      </w:ins>
      <w:ins w:id="7039" w:author="Gary Sullivan" w:date="2020-04-28T17:46:00Z">
        <w:r>
          <w:t xml:space="preserve"> </w:t>
        </w:r>
      </w:ins>
      <w:ins w:id="7040" w:author="Gary Sullivan" w:date="2020-04-28T17:44:00Z">
        <w:r>
          <w:t>Luthra</w:t>
        </w:r>
      </w:ins>
      <w:ins w:id="7041" w:author="Gary Sullivan" w:date="2020-04-28T17:47:00Z">
        <w:r>
          <w:t xml:space="preserve"> (</w:t>
        </w:r>
      </w:ins>
      <w:ins w:id="7042" w:author="Gary Sullivan" w:date="2020-04-28T17:44:00Z">
        <w:r>
          <w:t>Picsel Labs</w:t>
        </w:r>
      </w:ins>
      <w:ins w:id="7043" w:author="Gary Sullivan" w:date="2020-04-28T17:49:00Z">
        <w:r>
          <w:t>)</w:t>
        </w:r>
      </w:ins>
    </w:p>
    <w:p w14:paraId="1786A5F0" w14:textId="77777777" w:rsidR="00FC0832" w:rsidRDefault="00FC0832">
      <w:pPr>
        <w:pStyle w:val="List"/>
        <w:numPr>
          <w:ilvl w:val="0"/>
          <w:numId w:val="12"/>
        </w:numPr>
        <w:tabs>
          <w:tab w:val="left" w:pos="576"/>
        </w:tabs>
        <w:snapToGrid w:val="0"/>
        <w:ind w:left="432" w:hanging="432"/>
        <w:jc w:val="left"/>
        <w:rPr>
          <w:ins w:id="7044" w:author="Gary Sullivan" w:date="2020-04-28T17:49:00Z"/>
        </w:rPr>
        <w:pPrChange w:id="7045" w:author="Gary Sullivan" w:date="2020-04-28T17:50:00Z">
          <w:pPr>
            <w:pStyle w:val="List"/>
            <w:numPr>
              <w:numId w:val="12"/>
            </w:numPr>
            <w:tabs>
              <w:tab w:val="num" w:pos="432"/>
              <w:tab w:val="left" w:pos="576"/>
            </w:tabs>
            <w:snapToGrid w:val="0"/>
            <w:ind w:left="0" w:firstLine="0"/>
            <w:jc w:val="left"/>
          </w:pPr>
        </w:pPrChange>
      </w:pPr>
      <w:ins w:id="7046" w:author="Gary Sullivan" w:date="2020-04-28T17:44:00Z">
        <w:r>
          <w:t>Tsung-chuan</w:t>
        </w:r>
      </w:ins>
      <w:ins w:id="7047" w:author="Gary Sullivan" w:date="2020-04-28T17:46:00Z">
        <w:r>
          <w:t xml:space="preserve"> </w:t>
        </w:r>
      </w:ins>
      <w:ins w:id="7048" w:author="Gary Sullivan" w:date="2020-04-28T17:44:00Z">
        <w:r>
          <w:t>Ma</w:t>
        </w:r>
      </w:ins>
      <w:ins w:id="7049" w:author="Gary Sullivan" w:date="2020-04-28T17:47:00Z">
        <w:r>
          <w:t xml:space="preserve"> (</w:t>
        </w:r>
      </w:ins>
      <w:ins w:id="7050" w:author="Gary Sullivan" w:date="2020-04-28T17:44:00Z">
        <w:r>
          <w:t>Kwai</w:t>
        </w:r>
      </w:ins>
      <w:ins w:id="7051" w:author="Gary Sullivan" w:date="2020-04-28T17:49:00Z">
        <w:r>
          <w:t>)</w:t>
        </w:r>
      </w:ins>
    </w:p>
    <w:p w14:paraId="329283AB" w14:textId="77777777" w:rsidR="00FC0832" w:rsidRDefault="00FC0832">
      <w:pPr>
        <w:pStyle w:val="List"/>
        <w:numPr>
          <w:ilvl w:val="0"/>
          <w:numId w:val="12"/>
        </w:numPr>
        <w:tabs>
          <w:tab w:val="left" w:pos="576"/>
        </w:tabs>
        <w:snapToGrid w:val="0"/>
        <w:ind w:left="432" w:hanging="432"/>
        <w:jc w:val="left"/>
        <w:rPr>
          <w:ins w:id="7052" w:author="Gary Sullivan" w:date="2020-04-28T17:49:00Z"/>
        </w:rPr>
        <w:pPrChange w:id="7053" w:author="Gary Sullivan" w:date="2020-04-28T17:50:00Z">
          <w:pPr>
            <w:pStyle w:val="List"/>
            <w:numPr>
              <w:numId w:val="12"/>
            </w:numPr>
            <w:tabs>
              <w:tab w:val="num" w:pos="432"/>
              <w:tab w:val="left" w:pos="576"/>
            </w:tabs>
            <w:snapToGrid w:val="0"/>
            <w:ind w:left="0" w:firstLine="0"/>
            <w:jc w:val="left"/>
          </w:pPr>
        </w:pPrChange>
      </w:pPr>
      <w:ins w:id="7054" w:author="Gary Sullivan" w:date="2020-04-28T17:44:00Z">
        <w:r>
          <w:t>Xiang</w:t>
        </w:r>
      </w:ins>
      <w:ins w:id="7055" w:author="Gary Sullivan" w:date="2020-04-28T17:46:00Z">
        <w:r>
          <w:t xml:space="preserve"> </w:t>
        </w:r>
      </w:ins>
      <w:ins w:id="7056" w:author="Gary Sullivan" w:date="2020-04-28T17:44:00Z">
        <w:r>
          <w:t>Ma</w:t>
        </w:r>
      </w:ins>
      <w:ins w:id="7057" w:author="Gary Sullivan" w:date="2020-04-28T17:47:00Z">
        <w:r>
          <w:t xml:space="preserve"> (</w:t>
        </w:r>
      </w:ins>
      <w:ins w:id="7058" w:author="Gary Sullivan" w:date="2020-04-28T17:44:00Z">
        <w:r>
          <w:t>Huawei</w:t>
        </w:r>
      </w:ins>
      <w:ins w:id="7059" w:author="Gary Sullivan" w:date="2020-04-28T17:49:00Z">
        <w:r>
          <w:t>)</w:t>
        </w:r>
      </w:ins>
    </w:p>
    <w:p w14:paraId="4B5A399B" w14:textId="77777777" w:rsidR="00FC0832" w:rsidRDefault="00FC0832">
      <w:pPr>
        <w:pStyle w:val="List"/>
        <w:numPr>
          <w:ilvl w:val="0"/>
          <w:numId w:val="12"/>
        </w:numPr>
        <w:tabs>
          <w:tab w:val="left" w:pos="576"/>
        </w:tabs>
        <w:snapToGrid w:val="0"/>
        <w:ind w:left="432" w:hanging="432"/>
        <w:jc w:val="left"/>
        <w:rPr>
          <w:ins w:id="7060" w:author="Gary Sullivan" w:date="2020-04-28T17:49:00Z"/>
        </w:rPr>
        <w:pPrChange w:id="7061" w:author="Gary Sullivan" w:date="2020-04-28T17:50:00Z">
          <w:pPr>
            <w:pStyle w:val="List"/>
            <w:numPr>
              <w:numId w:val="12"/>
            </w:numPr>
            <w:tabs>
              <w:tab w:val="num" w:pos="432"/>
              <w:tab w:val="left" w:pos="576"/>
            </w:tabs>
            <w:snapToGrid w:val="0"/>
            <w:ind w:left="0" w:firstLine="0"/>
            <w:jc w:val="left"/>
          </w:pPr>
        </w:pPrChange>
      </w:pPr>
      <w:ins w:id="7062" w:author="Gary Sullivan" w:date="2020-04-28T17:44:00Z">
        <w:r>
          <w:t>Yanzhuo</w:t>
        </w:r>
      </w:ins>
      <w:ins w:id="7063" w:author="Gary Sullivan" w:date="2020-04-28T17:46:00Z">
        <w:r>
          <w:t xml:space="preserve"> </w:t>
        </w:r>
      </w:ins>
      <w:ins w:id="7064" w:author="Gary Sullivan" w:date="2020-04-28T17:44:00Z">
        <w:r>
          <w:t>Ma</w:t>
        </w:r>
      </w:ins>
      <w:ins w:id="7065" w:author="Gary Sullivan" w:date="2020-04-28T17:47:00Z">
        <w:r>
          <w:t xml:space="preserve"> (</w:t>
        </w:r>
      </w:ins>
      <w:ins w:id="7066" w:author="Gary Sullivan" w:date="2020-04-28T17:44:00Z">
        <w:r>
          <w:t>Xidian Univ.</w:t>
        </w:r>
      </w:ins>
      <w:ins w:id="7067" w:author="Gary Sullivan" w:date="2020-04-28T17:49:00Z">
        <w:r>
          <w:t>)</w:t>
        </w:r>
      </w:ins>
    </w:p>
    <w:p w14:paraId="21CEE8EC" w14:textId="77777777" w:rsidR="00FC0832" w:rsidRDefault="00FC0832">
      <w:pPr>
        <w:pStyle w:val="List"/>
        <w:numPr>
          <w:ilvl w:val="0"/>
          <w:numId w:val="12"/>
        </w:numPr>
        <w:tabs>
          <w:tab w:val="left" w:pos="576"/>
        </w:tabs>
        <w:snapToGrid w:val="0"/>
        <w:ind w:left="432" w:hanging="432"/>
        <w:jc w:val="left"/>
        <w:rPr>
          <w:ins w:id="7068" w:author="Gary Sullivan" w:date="2020-04-28T17:49:00Z"/>
        </w:rPr>
        <w:pPrChange w:id="7069" w:author="Gary Sullivan" w:date="2020-04-28T17:50:00Z">
          <w:pPr>
            <w:pStyle w:val="List"/>
            <w:numPr>
              <w:numId w:val="12"/>
            </w:numPr>
            <w:tabs>
              <w:tab w:val="num" w:pos="432"/>
              <w:tab w:val="left" w:pos="576"/>
            </w:tabs>
            <w:snapToGrid w:val="0"/>
            <w:ind w:left="0" w:firstLine="0"/>
            <w:jc w:val="left"/>
          </w:pPr>
        </w:pPrChange>
      </w:pPr>
      <w:ins w:id="7070" w:author="Gary Sullivan" w:date="2020-04-28T17:44:00Z">
        <w:r>
          <w:t>Frédéric</w:t>
        </w:r>
      </w:ins>
      <w:ins w:id="7071" w:author="Gary Sullivan" w:date="2020-04-28T17:46:00Z">
        <w:r>
          <w:t xml:space="preserve"> </w:t>
        </w:r>
      </w:ins>
      <w:ins w:id="7072" w:author="Gary Sullivan" w:date="2020-04-28T17:44:00Z">
        <w:r>
          <w:t>Mazé</w:t>
        </w:r>
      </w:ins>
      <w:ins w:id="7073" w:author="Gary Sullivan" w:date="2020-04-28T17:47:00Z">
        <w:r>
          <w:t xml:space="preserve"> (</w:t>
        </w:r>
      </w:ins>
      <w:ins w:id="7074" w:author="Gary Sullivan" w:date="2020-04-28T17:44:00Z">
        <w:r>
          <w:t>Canon</w:t>
        </w:r>
      </w:ins>
      <w:ins w:id="7075" w:author="Gary Sullivan" w:date="2020-04-28T17:49:00Z">
        <w:r>
          <w:t>)</w:t>
        </w:r>
      </w:ins>
    </w:p>
    <w:p w14:paraId="07454AD2" w14:textId="77777777" w:rsidR="00FC0832" w:rsidRDefault="00FC0832">
      <w:pPr>
        <w:pStyle w:val="List"/>
        <w:numPr>
          <w:ilvl w:val="0"/>
          <w:numId w:val="12"/>
        </w:numPr>
        <w:tabs>
          <w:tab w:val="left" w:pos="576"/>
        </w:tabs>
        <w:snapToGrid w:val="0"/>
        <w:ind w:left="432" w:hanging="432"/>
        <w:jc w:val="left"/>
        <w:rPr>
          <w:ins w:id="7076" w:author="Gary Sullivan" w:date="2020-04-28T17:49:00Z"/>
        </w:rPr>
        <w:pPrChange w:id="7077" w:author="Gary Sullivan" w:date="2020-04-28T17:50:00Z">
          <w:pPr>
            <w:pStyle w:val="List"/>
            <w:numPr>
              <w:numId w:val="12"/>
            </w:numPr>
            <w:tabs>
              <w:tab w:val="num" w:pos="432"/>
              <w:tab w:val="left" w:pos="576"/>
            </w:tabs>
            <w:snapToGrid w:val="0"/>
            <w:ind w:left="0" w:firstLine="0"/>
            <w:jc w:val="left"/>
          </w:pPr>
        </w:pPrChange>
      </w:pPr>
      <w:ins w:id="7078" w:author="Gary Sullivan" w:date="2020-04-28T17:44:00Z">
        <w:r>
          <w:t>Sean</w:t>
        </w:r>
      </w:ins>
      <w:ins w:id="7079" w:author="Gary Sullivan" w:date="2020-04-28T17:46:00Z">
        <w:r>
          <w:t xml:space="preserve"> </w:t>
        </w:r>
      </w:ins>
      <w:ins w:id="7080" w:author="Gary Sullivan" w:date="2020-04-28T17:44:00Z">
        <w:r>
          <w:t>McCarthy</w:t>
        </w:r>
      </w:ins>
      <w:ins w:id="7081" w:author="Gary Sullivan" w:date="2020-04-28T17:47:00Z">
        <w:r>
          <w:t xml:space="preserve"> (</w:t>
        </w:r>
      </w:ins>
      <w:ins w:id="7082" w:author="Gary Sullivan" w:date="2020-04-28T17:44:00Z">
        <w:r>
          <w:t>Dolby</w:t>
        </w:r>
      </w:ins>
      <w:ins w:id="7083" w:author="Gary Sullivan" w:date="2020-04-28T17:49:00Z">
        <w:r>
          <w:t>)</w:t>
        </w:r>
      </w:ins>
    </w:p>
    <w:p w14:paraId="1CF9DA5C" w14:textId="77777777" w:rsidR="00FC0832" w:rsidRDefault="00FC0832">
      <w:pPr>
        <w:pStyle w:val="List"/>
        <w:numPr>
          <w:ilvl w:val="0"/>
          <w:numId w:val="12"/>
        </w:numPr>
        <w:tabs>
          <w:tab w:val="left" w:pos="576"/>
        </w:tabs>
        <w:snapToGrid w:val="0"/>
        <w:ind w:left="432" w:hanging="432"/>
        <w:jc w:val="left"/>
        <w:rPr>
          <w:ins w:id="7084" w:author="Gary Sullivan" w:date="2020-04-28T17:49:00Z"/>
        </w:rPr>
        <w:pPrChange w:id="7085" w:author="Gary Sullivan" w:date="2020-04-28T17:50:00Z">
          <w:pPr>
            <w:pStyle w:val="List"/>
            <w:numPr>
              <w:numId w:val="12"/>
            </w:numPr>
            <w:tabs>
              <w:tab w:val="num" w:pos="432"/>
              <w:tab w:val="left" w:pos="576"/>
            </w:tabs>
            <w:snapToGrid w:val="0"/>
            <w:ind w:left="0" w:firstLine="0"/>
            <w:jc w:val="left"/>
          </w:pPr>
        </w:pPrChange>
      </w:pPr>
      <w:ins w:id="7086" w:author="Gary Sullivan" w:date="2020-04-28T17:44:00Z">
        <w:r>
          <w:t>Dominik</w:t>
        </w:r>
      </w:ins>
      <w:ins w:id="7087" w:author="Gary Sullivan" w:date="2020-04-28T17:46:00Z">
        <w:r>
          <w:t xml:space="preserve"> </w:t>
        </w:r>
      </w:ins>
      <w:ins w:id="7088" w:author="Gary Sullivan" w:date="2020-04-28T17:44:00Z">
        <w:r>
          <w:t>Mehlem</w:t>
        </w:r>
      </w:ins>
      <w:ins w:id="7089" w:author="Gary Sullivan" w:date="2020-04-28T17:47:00Z">
        <w:r>
          <w:t xml:space="preserve"> (</w:t>
        </w:r>
      </w:ins>
      <w:ins w:id="7090" w:author="Gary Sullivan" w:date="2020-04-28T17:44:00Z">
        <w:r>
          <w:t>RWTH</w:t>
        </w:r>
      </w:ins>
      <w:ins w:id="7091" w:author="Gary Sullivan" w:date="2020-04-28T17:49:00Z">
        <w:r>
          <w:t>)</w:t>
        </w:r>
      </w:ins>
    </w:p>
    <w:p w14:paraId="3EE438C3" w14:textId="77777777" w:rsidR="00FC0832" w:rsidRDefault="00FC0832">
      <w:pPr>
        <w:pStyle w:val="List"/>
        <w:numPr>
          <w:ilvl w:val="0"/>
          <w:numId w:val="12"/>
        </w:numPr>
        <w:tabs>
          <w:tab w:val="left" w:pos="576"/>
        </w:tabs>
        <w:snapToGrid w:val="0"/>
        <w:ind w:left="432" w:hanging="432"/>
        <w:jc w:val="left"/>
        <w:rPr>
          <w:ins w:id="7092" w:author="Gary Sullivan" w:date="2020-04-28T17:49:00Z"/>
        </w:rPr>
        <w:pPrChange w:id="7093" w:author="Gary Sullivan" w:date="2020-04-28T17:50:00Z">
          <w:pPr>
            <w:pStyle w:val="List"/>
            <w:numPr>
              <w:numId w:val="12"/>
            </w:numPr>
            <w:tabs>
              <w:tab w:val="num" w:pos="432"/>
              <w:tab w:val="left" w:pos="576"/>
            </w:tabs>
            <w:snapToGrid w:val="0"/>
            <w:ind w:left="0" w:firstLine="0"/>
            <w:jc w:val="left"/>
          </w:pPr>
        </w:pPrChange>
      </w:pPr>
      <w:ins w:id="7094" w:author="Gary Sullivan" w:date="2020-04-28T17:44:00Z">
        <w:r>
          <w:t>Xuewei</w:t>
        </w:r>
      </w:ins>
      <w:ins w:id="7095" w:author="Gary Sullivan" w:date="2020-04-28T17:46:00Z">
        <w:r>
          <w:t xml:space="preserve"> </w:t>
        </w:r>
      </w:ins>
      <w:ins w:id="7096" w:author="Gary Sullivan" w:date="2020-04-28T17:44:00Z">
        <w:r>
          <w:t>Meng</w:t>
        </w:r>
      </w:ins>
      <w:ins w:id="7097" w:author="Gary Sullivan" w:date="2020-04-28T17:47:00Z">
        <w:r>
          <w:t xml:space="preserve"> (</w:t>
        </w:r>
      </w:ins>
      <w:ins w:id="7098" w:author="Gary Sullivan" w:date="2020-04-28T17:44:00Z">
        <w:r>
          <w:t>Peking University</w:t>
        </w:r>
      </w:ins>
      <w:ins w:id="7099" w:author="Gary Sullivan" w:date="2020-04-28T17:49:00Z">
        <w:r>
          <w:t>)</w:t>
        </w:r>
      </w:ins>
    </w:p>
    <w:p w14:paraId="5C70003B" w14:textId="77777777" w:rsidR="00FC0832" w:rsidRDefault="00FC0832">
      <w:pPr>
        <w:pStyle w:val="List"/>
        <w:numPr>
          <w:ilvl w:val="0"/>
          <w:numId w:val="12"/>
        </w:numPr>
        <w:tabs>
          <w:tab w:val="left" w:pos="576"/>
        </w:tabs>
        <w:snapToGrid w:val="0"/>
        <w:ind w:left="432" w:hanging="432"/>
        <w:jc w:val="left"/>
        <w:rPr>
          <w:ins w:id="7100" w:author="Gary Sullivan" w:date="2020-04-28T17:49:00Z"/>
        </w:rPr>
        <w:pPrChange w:id="7101" w:author="Gary Sullivan" w:date="2020-04-28T17:50:00Z">
          <w:pPr>
            <w:pStyle w:val="List"/>
            <w:numPr>
              <w:numId w:val="12"/>
            </w:numPr>
            <w:tabs>
              <w:tab w:val="num" w:pos="432"/>
              <w:tab w:val="left" w:pos="576"/>
            </w:tabs>
            <w:snapToGrid w:val="0"/>
            <w:ind w:left="0" w:firstLine="0"/>
            <w:jc w:val="left"/>
          </w:pPr>
        </w:pPrChange>
      </w:pPr>
      <w:ins w:id="7102" w:author="Gary Sullivan" w:date="2020-04-28T17:44:00Z">
        <w:r>
          <w:t>Marta</w:t>
        </w:r>
      </w:ins>
      <w:ins w:id="7103" w:author="Gary Sullivan" w:date="2020-04-28T17:46:00Z">
        <w:r>
          <w:t xml:space="preserve"> </w:t>
        </w:r>
      </w:ins>
      <w:ins w:id="7104" w:author="Gary Sullivan" w:date="2020-04-28T17:44:00Z">
        <w:r>
          <w:t>Milovanovic</w:t>
        </w:r>
      </w:ins>
      <w:ins w:id="7105" w:author="Gary Sullivan" w:date="2020-04-28T17:47:00Z">
        <w:r>
          <w:t xml:space="preserve"> (</w:t>
        </w:r>
      </w:ins>
      <w:ins w:id="7106" w:author="Gary Sullivan" w:date="2020-04-28T17:44:00Z">
        <w:r>
          <w:t>Orange</w:t>
        </w:r>
      </w:ins>
      <w:ins w:id="7107" w:author="Gary Sullivan" w:date="2020-04-28T17:49:00Z">
        <w:r>
          <w:t>)</w:t>
        </w:r>
      </w:ins>
    </w:p>
    <w:p w14:paraId="6E6DD941" w14:textId="77777777" w:rsidR="00FC0832" w:rsidRDefault="00FC0832">
      <w:pPr>
        <w:pStyle w:val="List"/>
        <w:numPr>
          <w:ilvl w:val="0"/>
          <w:numId w:val="12"/>
        </w:numPr>
        <w:tabs>
          <w:tab w:val="left" w:pos="576"/>
        </w:tabs>
        <w:snapToGrid w:val="0"/>
        <w:ind w:left="432" w:hanging="432"/>
        <w:jc w:val="left"/>
        <w:rPr>
          <w:ins w:id="7108" w:author="Gary Sullivan" w:date="2020-04-28T17:49:00Z"/>
        </w:rPr>
        <w:pPrChange w:id="7109" w:author="Gary Sullivan" w:date="2020-04-28T17:50:00Z">
          <w:pPr>
            <w:pStyle w:val="List"/>
            <w:numPr>
              <w:numId w:val="12"/>
            </w:numPr>
            <w:tabs>
              <w:tab w:val="num" w:pos="432"/>
              <w:tab w:val="left" w:pos="576"/>
            </w:tabs>
            <w:snapToGrid w:val="0"/>
            <w:ind w:left="0" w:firstLine="0"/>
            <w:jc w:val="left"/>
          </w:pPr>
        </w:pPrChange>
      </w:pPr>
      <w:ins w:id="7110" w:author="Gary Sullivan" w:date="2020-04-28T17:44:00Z">
        <w:r>
          <w:t>Akira</w:t>
        </w:r>
      </w:ins>
      <w:ins w:id="7111" w:author="Gary Sullivan" w:date="2020-04-28T17:46:00Z">
        <w:r>
          <w:t xml:space="preserve"> </w:t>
        </w:r>
      </w:ins>
      <w:ins w:id="7112" w:author="Gary Sullivan" w:date="2020-04-28T17:44:00Z">
        <w:r>
          <w:t>Minezawa</w:t>
        </w:r>
      </w:ins>
      <w:ins w:id="7113" w:author="Gary Sullivan" w:date="2020-04-28T17:47:00Z">
        <w:r>
          <w:t xml:space="preserve"> (</w:t>
        </w:r>
      </w:ins>
      <w:ins w:id="7114" w:author="Gary Sullivan" w:date="2020-04-28T17:44:00Z">
        <w:r>
          <w:t>Mitsubishi Electric</w:t>
        </w:r>
      </w:ins>
      <w:ins w:id="7115" w:author="Gary Sullivan" w:date="2020-04-28T17:49:00Z">
        <w:r>
          <w:t>)</w:t>
        </w:r>
      </w:ins>
    </w:p>
    <w:p w14:paraId="04C94682" w14:textId="77777777" w:rsidR="00FC0832" w:rsidRDefault="00FC0832">
      <w:pPr>
        <w:pStyle w:val="List"/>
        <w:numPr>
          <w:ilvl w:val="0"/>
          <w:numId w:val="12"/>
        </w:numPr>
        <w:tabs>
          <w:tab w:val="left" w:pos="576"/>
        </w:tabs>
        <w:snapToGrid w:val="0"/>
        <w:ind w:left="432" w:hanging="432"/>
        <w:jc w:val="left"/>
        <w:rPr>
          <w:ins w:id="7116" w:author="Gary Sullivan" w:date="2020-04-28T17:49:00Z"/>
        </w:rPr>
        <w:pPrChange w:id="7117" w:author="Gary Sullivan" w:date="2020-04-28T17:50:00Z">
          <w:pPr>
            <w:pStyle w:val="List"/>
            <w:numPr>
              <w:numId w:val="12"/>
            </w:numPr>
            <w:tabs>
              <w:tab w:val="num" w:pos="432"/>
              <w:tab w:val="left" w:pos="576"/>
            </w:tabs>
            <w:snapToGrid w:val="0"/>
            <w:ind w:left="0" w:firstLine="0"/>
            <w:jc w:val="left"/>
          </w:pPr>
        </w:pPrChange>
      </w:pPr>
      <w:ins w:id="7118" w:author="Gary Sullivan" w:date="2020-04-28T17:44:00Z">
        <w:r>
          <w:t>Koohyar</w:t>
        </w:r>
      </w:ins>
      <w:ins w:id="7119" w:author="Gary Sullivan" w:date="2020-04-28T17:46:00Z">
        <w:r>
          <w:t xml:space="preserve"> </w:t>
        </w:r>
      </w:ins>
      <w:ins w:id="7120" w:author="Gary Sullivan" w:date="2020-04-28T17:44:00Z">
        <w:r>
          <w:t>Minoo</w:t>
        </w:r>
      </w:ins>
      <w:ins w:id="7121" w:author="Gary Sullivan" w:date="2020-04-28T17:47:00Z">
        <w:r>
          <w:t xml:space="preserve"> (</w:t>
        </w:r>
      </w:ins>
      <w:ins w:id="7122" w:author="Gary Sullivan" w:date="2020-04-28T17:44:00Z">
        <w:r>
          <w:t>N/A</w:t>
        </w:r>
      </w:ins>
      <w:ins w:id="7123" w:author="Gary Sullivan" w:date="2020-04-28T17:49:00Z">
        <w:r>
          <w:t>)</w:t>
        </w:r>
      </w:ins>
    </w:p>
    <w:p w14:paraId="5034A4A4" w14:textId="77777777" w:rsidR="00FC0832" w:rsidRDefault="00FC0832">
      <w:pPr>
        <w:pStyle w:val="List"/>
        <w:numPr>
          <w:ilvl w:val="0"/>
          <w:numId w:val="12"/>
        </w:numPr>
        <w:tabs>
          <w:tab w:val="left" w:pos="576"/>
        </w:tabs>
        <w:snapToGrid w:val="0"/>
        <w:ind w:left="432" w:hanging="432"/>
        <w:jc w:val="left"/>
        <w:rPr>
          <w:ins w:id="7124" w:author="Gary Sullivan" w:date="2020-04-28T17:49:00Z"/>
        </w:rPr>
        <w:pPrChange w:id="7125" w:author="Gary Sullivan" w:date="2020-04-28T17:50:00Z">
          <w:pPr>
            <w:pStyle w:val="List"/>
            <w:numPr>
              <w:numId w:val="12"/>
            </w:numPr>
            <w:tabs>
              <w:tab w:val="num" w:pos="432"/>
              <w:tab w:val="left" w:pos="576"/>
            </w:tabs>
            <w:snapToGrid w:val="0"/>
            <w:ind w:left="0" w:firstLine="0"/>
            <w:jc w:val="left"/>
          </w:pPr>
        </w:pPrChange>
      </w:pPr>
      <w:ins w:id="7126" w:author="Gary Sullivan" w:date="2020-04-28T17:44:00Z">
        <w:r>
          <w:t>Kiran</w:t>
        </w:r>
      </w:ins>
      <w:ins w:id="7127" w:author="Gary Sullivan" w:date="2020-04-28T17:46:00Z">
        <w:r>
          <w:t xml:space="preserve"> </w:t>
        </w:r>
      </w:ins>
      <w:ins w:id="7128" w:author="Gary Sullivan" w:date="2020-04-28T17:44:00Z">
        <w:r>
          <w:t>Misra</w:t>
        </w:r>
      </w:ins>
      <w:ins w:id="7129" w:author="Gary Sullivan" w:date="2020-04-28T17:47:00Z">
        <w:r>
          <w:t xml:space="preserve"> (</w:t>
        </w:r>
      </w:ins>
      <w:ins w:id="7130" w:author="Gary Sullivan" w:date="2020-04-28T17:44:00Z">
        <w:r>
          <w:t>Sharp</w:t>
        </w:r>
      </w:ins>
      <w:ins w:id="7131" w:author="Gary Sullivan" w:date="2020-04-28T17:49:00Z">
        <w:r>
          <w:t>)</w:t>
        </w:r>
      </w:ins>
    </w:p>
    <w:p w14:paraId="39D605D3" w14:textId="77777777" w:rsidR="00FC0832" w:rsidRDefault="00FC0832">
      <w:pPr>
        <w:pStyle w:val="List"/>
        <w:numPr>
          <w:ilvl w:val="0"/>
          <w:numId w:val="12"/>
        </w:numPr>
        <w:tabs>
          <w:tab w:val="left" w:pos="576"/>
        </w:tabs>
        <w:snapToGrid w:val="0"/>
        <w:ind w:left="432" w:hanging="432"/>
        <w:jc w:val="left"/>
        <w:rPr>
          <w:ins w:id="7132" w:author="Gary Sullivan" w:date="2020-04-28T17:49:00Z"/>
        </w:rPr>
        <w:pPrChange w:id="7133" w:author="Gary Sullivan" w:date="2020-04-28T17:50:00Z">
          <w:pPr>
            <w:pStyle w:val="List"/>
            <w:numPr>
              <w:numId w:val="12"/>
            </w:numPr>
            <w:tabs>
              <w:tab w:val="num" w:pos="432"/>
              <w:tab w:val="left" w:pos="576"/>
            </w:tabs>
            <w:snapToGrid w:val="0"/>
            <w:ind w:left="0" w:firstLine="0"/>
            <w:jc w:val="left"/>
          </w:pPr>
        </w:pPrChange>
      </w:pPr>
      <w:ins w:id="7134" w:author="Gary Sullivan" w:date="2020-04-28T17:44:00Z">
        <w:r>
          <w:t>Iole</w:t>
        </w:r>
      </w:ins>
      <w:ins w:id="7135" w:author="Gary Sullivan" w:date="2020-04-28T17:46:00Z">
        <w:r>
          <w:t xml:space="preserve"> </w:t>
        </w:r>
      </w:ins>
      <w:ins w:id="7136" w:author="Gary Sullivan" w:date="2020-04-28T17:44:00Z">
        <w:r>
          <w:t>Moccagatta</w:t>
        </w:r>
      </w:ins>
      <w:ins w:id="7137" w:author="Gary Sullivan" w:date="2020-04-28T17:47:00Z">
        <w:r>
          <w:t xml:space="preserve"> (</w:t>
        </w:r>
      </w:ins>
      <w:ins w:id="7138" w:author="Gary Sullivan" w:date="2020-04-28T17:44:00Z">
        <w:r>
          <w:t>Intel</w:t>
        </w:r>
      </w:ins>
      <w:ins w:id="7139" w:author="Gary Sullivan" w:date="2020-04-28T17:49:00Z">
        <w:r>
          <w:t>)</w:t>
        </w:r>
      </w:ins>
    </w:p>
    <w:p w14:paraId="3B61C678" w14:textId="77777777" w:rsidR="00FC0832" w:rsidRDefault="00FC0832">
      <w:pPr>
        <w:pStyle w:val="List"/>
        <w:numPr>
          <w:ilvl w:val="0"/>
          <w:numId w:val="12"/>
        </w:numPr>
        <w:tabs>
          <w:tab w:val="left" w:pos="576"/>
        </w:tabs>
        <w:snapToGrid w:val="0"/>
        <w:ind w:left="432" w:hanging="432"/>
        <w:jc w:val="left"/>
        <w:rPr>
          <w:ins w:id="7140" w:author="Gary Sullivan" w:date="2020-04-28T17:49:00Z"/>
        </w:rPr>
        <w:pPrChange w:id="7141" w:author="Gary Sullivan" w:date="2020-04-28T17:50:00Z">
          <w:pPr>
            <w:pStyle w:val="List"/>
            <w:numPr>
              <w:numId w:val="12"/>
            </w:numPr>
            <w:tabs>
              <w:tab w:val="num" w:pos="432"/>
              <w:tab w:val="left" w:pos="576"/>
            </w:tabs>
            <w:snapToGrid w:val="0"/>
            <w:ind w:left="0" w:firstLine="0"/>
            <w:jc w:val="left"/>
          </w:pPr>
        </w:pPrChange>
      </w:pPr>
      <w:ins w:id="7142" w:author="Gary Sullivan" w:date="2020-04-28T17:44:00Z">
        <w:r>
          <w:t>Kaito</w:t>
        </w:r>
      </w:ins>
      <w:ins w:id="7143" w:author="Gary Sullivan" w:date="2020-04-28T17:46:00Z">
        <w:r>
          <w:t xml:space="preserve"> </w:t>
        </w:r>
      </w:ins>
      <w:ins w:id="7144" w:author="Gary Sullivan" w:date="2020-04-28T17:44:00Z">
        <w:r>
          <w:t>Mori</w:t>
        </w:r>
      </w:ins>
      <w:ins w:id="7145" w:author="Gary Sullivan" w:date="2020-04-28T17:47:00Z">
        <w:r>
          <w:t xml:space="preserve"> (</w:t>
        </w:r>
      </w:ins>
      <w:ins w:id="7146" w:author="Gary Sullivan" w:date="2020-04-28T17:44:00Z">
        <w:r>
          <w:t>Renesas</w:t>
        </w:r>
      </w:ins>
      <w:ins w:id="7147" w:author="Gary Sullivan" w:date="2020-04-28T17:49:00Z">
        <w:r>
          <w:t>)</w:t>
        </w:r>
      </w:ins>
    </w:p>
    <w:p w14:paraId="1234A740" w14:textId="77777777" w:rsidR="00FC0832" w:rsidRDefault="00FC0832">
      <w:pPr>
        <w:pStyle w:val="List"/>
        <w:numPr>
          <w:ilvl w:val="0"/>
          <w:numId w:val="12"/>
        </w:numPr>
        <w:tabs>
          <w:tab w:val="left" w:pos="576"/>
        </w:tabs>
        <w:snapToGrid w:val="0"/>
        <w:ind w:left="432" w:hanging="432"/>
        <w:jc w:val="left"/>
        <w:rPr>
          <w:ins w:id="7148" w:author="Gary Sullivan" w:date="2020-04-28T17:49:00Z"/>
        </w:rPr>
        <w:pPrChange w:id="7149" w:author="Gary Sullivan" w:date="2020-04-28T17:50:00Z">
          <w:pPr>
            <w:pStyle w:val="List"/>
            <w:numPr>
              <w:numId w:val="12"/>
            </w:numPr>
            <w:tabs>
              <w:tab w:val="num" w:pos="432"/>
              <w:tab w:val="left" w:pos="576"/>
            </w:tabs>
            <w:snapToGrid w:val="0"/>
            <w:ind w:left="0" w:firstLine="0"/>
            <w:jc w:val="left"/>
          </w:pPr>
        </w:pPrChange>
      </w:pPr>
      <w:ins w:id="7150" w:author="Gary Sullivan" w:date="2020-04-28T17:44:00Z">
        <w:r>
          <w:t>Alican</w:t>
        </w:r>
      </w:ins>
      <w:ins w:id="7151" w:author="Gary Sullivan" w:date="2020-04-28T17:46:00Z">
        <w:r>
          <w:t xml:space="preserve"> </w:t>
        </w:r>
      </w:ins>
      <w:ins w:id="7152" w:author="Gary Sullivan" w:date="2020-04-28T17:44:00Z">
        <w:r>
          <w:t>Nalci</w:t>
        </w:r>
      </w:ins>
      <w:ins w:id="7153" w:author="Gary Sullivan" w:date="2020-04-28T17:47:00Z">
        <w:r>
          <w:t xml:space="preserve"> (</w:t>
        </w:r>
      </w:ins>
      <w:ins w:id="7154" w:author="Gary Sullivan" w:date="2020-04-28T17:44:00Z">
        <w:r>
          <w:t>Qualcomm</w:t>
        </w:r>
      </w:ins>
      <w:ins w:id="7155" w:author="Gary Sullivan" w:date="2020-04-28T17:49:00Z">
        <w:r>
          <w:t>)</w:t>
        </w:r>
      </w:ins>
    </w:p>
    <w:p w14:paraId="0424DAA7" w14:textId="77777777" w:rsidR="00FC0832" w:rsidRDefault="00FC0832">
      <w:pPr>
        <w:pStyle w:val="List"/>
        <w:numPr>
          <w:ilvl w:val="0"/>
          <w:numId w:val="12"/>
        </w:numPr>
        <w:tabs>
          <w:tab w:val="left" w:pos="576"/>
        </w:tabs>
        <w:snapToGrid w:val="0"/>
        <w:ind w:left="432" w:hanging="432"/>
        <w:jc w:val="left"/>
        <w:rPr>
          <w:ins w:id="7156" w:author="Gary Sullivan" w:date="2020-04-28T17:49:00Z"/>
        </w:rPr>
        <w:pPrChange w:id="7157" w:author="Gary Sullivan" w:date="2020-04-28T17:50:00Z">
          <w:pPr>
            <w:pStyle w:val="List"/>
            <w:numPr>
              <w:numId w:val="12"/>
            </w:numPr>
            <w:tabs>
              <w:tab w:val="num" w:pos="432"/>
              <w:tab w:val="left" w:pos="576"/>
            </w:tabs>
            <w:snapToGrid w:val="0"/>
            <w:ind w:left="0" w:firstLine="0"/>
            <w:jc w:val="left"/>
          </w:pPr>
        </w:pPrChange>
      </w:pPr>
      <w:ins w:id="7158" w:author="Gary Sullivan" w:date="2020-04-28T17:44:00Z">
        <w:r>
          <w:t>Junghak</w:t>
        </w:r>
      </w:ins>
      <w:ins w:id="7159" w:author="Gary Sullivan" w:date="2020-04-28T17:46:00Z">
        <w:r>
          <w:t xml:space="preserve"> </w:t>
        </w:r>
      </w:ins>
      <w:ins w:id="7160" w:author="Gary Sullivan" w:date="2020-04-28T17:44:00Z">
        <w:r>
          <w:t>Nam</w:t>
        </w:r>
      </w:ins>
      <w:ins w:id="7161" w:author="Gary Sullivan" w:date="2020-04-28T17:47:00Z">
        <w:r>
          <w:t xml:space="preserve"> (</w:t>
        </w:r>
      </w:ins>
      <w:ins w:id="7162" w:author="Gary Sullivan" w:date="2020-04-28T17:44:00Z">
        <w:r>
          <w:t>LGE</w:t>
        </w:r>
      </w:ins>
      <w:ins w:id="7163" w:author="Gary Sullivan" w:date="2020-04-28T17:49:00Z">
        <w:r>
          <w:t>)</w:t>
        </w:r>
      </w:ins>
    </w:p>
    <w:p w14:paraId="2D18FB0E" w14:textId="77777777" w:rsidR="00FC0832" w:rsidRDefault="00FC0832">
      <w:pPr>
        <w:pStyle w:val="List"/>
        <w:numPr>
          <w:ilvl w:val="0"/>
          <w:numId w:val="12"/>
        </w:numPr>
        <w:tabs>
          <w:tab w:val="left" w:pos="576"/>
        </w:tabs>
        <w:snapToGrid w:val="0"/>
        <w:ind w:left="432" w:hanging="432"/>
        <w:jc w:val="left"/>
        <w:rPr>
          <w:ins w:id="7164" w:author="Gary Sullivan" w:date="2020-04-28T17:49:00Z"/>
        </w:rPr>
        <w:pPrChange w:id="7165" w:author="Gary Sullivan" w:date="2020-04-28T17:50:00Z">
          <w:pPr>
            <w:pStyle w:val="List"/>
            <w:numPr>
              <w:numId w:val="12"/>
            </w:numPr>
            <w:tabs>
              <w:tab w:val="num" w:pos="432"/>
              <w:tab w:val="left" w:pos="576"/>
            </w:tabs>
            <w:snapToGrid w:val="0"/>
            <w:ind w:left="0" w:firstLine="0"/>
            <w:jc w:val="left"/>
          </w:pPr>
        </w:pPrChange>
      </w:pPr>
      <w:ins w:id="7166" w:author="Gary Sullivan" w:date="2020-04-28T17:44:00Z">
        <w:r>
          <w:t>Karam</w:t>
        </w:r>
      </w:ins>
      <w:ins w:id="7167" w:author="Gary Sullivan" w:date="2020-04-28T17:46:00Z">
        <w:r>
          <w:t xml:space="preserve"> </w:t>
        </w:r>
      </w:ins>
      <w:ins w:id="7168" w:author="Gary Sullivan" w:date="2020-04-28T17:44:00Z">
        <w:r>
          <w:t>Naser</w:t>
        </w:r>
      </w:ins>
      <w:ins w:id="7169" w:author="Gary Sullivan" w:date="2020-04-28T17:47:00Z">
        <w:r>
          <w:t xml:space="preserve"> (</w:t>
        </w:r>
      </w:ins>
      <w:ins w:id="7170" w:author="Gary Sullivan" w:date="2020-04-28T17:44:00Z">
        <w:r>
          <w:t>InterDigital</w:t>
        </w:r>
      </w:ins>
      <w:ins w:id="7171" w:author="Gary Sullivan" w:date="2020-04-28T17:49:00Z">
        <w:r>
          <w:t>)</w:t>
        </w:r>
      </w:ins>
    </w:p>
    <w:p w14:paraId="44290D48" w14:textId="77777777" w:rsidR="00FC0832" w:rsidRDefault="00FC0832">
      <w:pPr>
        <w:pStyle w:val="List"/>
        <w:numPr>
          <w:ilvl w:val="0"/>
          <w:numId w:val="12"/>
        </w:numPr>
        <w:tabs>
          <w:tab w:val="left" w:pos="576"/>
        </w:tabs>
        <w:snapToGrid w:val="0"/>
        <w:ind w:left="432" w:hanging="432"/>
        <w:jc w:val="left"/>
        <w:rPr>
          <w:ins w:id="7172" w:author="Gary Sullivan" w:date="2020-04-28T17:49:00Z"/>
        </w:rPr>
        <w:pPrChange w:id="7173" w:author="Gary Sullivan" w:date="2020-04-28T17:50:00Z">
          <w:pPr>
            <w:pStyle w:val="List"/>
            <w:numPr>
              <w:numId w:val="12"/>
            </w:numPr>
            <w:tabs>
              <w:tab w:val="num" w:pos="432"/>
              <w:tab w:val="left" w:pos="576"/>
            </w:tabs>
            <w:snapToGrid w:val="0"/>
            <w:ind w:left="0" w:firstLine="0"/>
            <w:jc w:val="left"/>
          </w:pPr>
        </w:pPrChange>
      </w:pPr>
      <w:ins w:id="7174" w:author="Gary Sullivan" w:date="2020-04-28T17:44:00Z">
        <w:r>
          <w:t>Shimpei</w:t>
        </w:r>
      </w:ins>
      <w:ins w:id="7175" w:author="Gary Sullivan" w:date="2020-04-28T17:46:00Z">
        <w:r>
          <w:t xml:space="preserve"> </w:t>
        </w:r>
      </w:ins>
      <w:ins w:id="7176" w:author="Gary Sullivan" w:date="2020-04-28T17:44:00Z">
        <w:r>
          <w:t>Nemoto</w:t>
        </w:r>
      </w:ins>
      <w:ins w:id="7177" w:author="Gary Sullivan" w:date="2020-04-28T17:47:00Z">
        <w:r>
          <w:t xml:space="preserve"> (</w:t>
        </w:r>
      </w:ins>
      <w:ins w:id="7178" w:author="Gary Sullivan" w:date="2020-04-28T17:44:00Z">
        <w:r>
          <w:t>NHK</w:t>
        </w:r>
      </w:ins>
      <w:ins w:id="7179" w:author="Gary Sullivan" w:date="2020-04-28T17:49:00Z">
        <w:r>
          <w:t>)</w:t>
        </w:r>
      </w:ins>
    </w:p>
    <w:p w14:paraId="7ADDD3A9" w14:textId="77777777" w:rsidR="00FC0832" w:rsidRDefault="00FC0832">
      <w:pPr>
        <w:pStyle w:val="List"/>
        <w:numPr>
          <w:ilvl w:val="0"/>
          <w:numId w:val="12"/>
        </w:numPr>
        <w:tabs>
          <w:tab w:val="left" w:pos="576"/>
        </w:tabs>
        <w:snapToGrid w:val="0"/>
        <w:ind w:left="432" w:hanging="432"/>
        <w:jc w:val="left"/>
        <w:rPr>
          <w:ins w:id="7180" w:author="Gary Sullivan" w:date="2020-04-28T17:49:00Z"/>
        </w:rPr>
        <w:pPrChange w:id="7181" w:author="Gary Sullivan" w:date="2020-04-28T17:50:00Z">
          <w:pPr>
            <w:pStyle w:val="List"/>
            <w:numPr>
              <w:numId w:val="12"/>
            </w:numPr>
            <w:tabs>
              <w:tab w:val="num" w:pos="432"/>
              <w:tab w:val="left" w:pos="576"/>
            </w:tabs>
            <w:snapToGrid w:val="0"/>
            <w:ind w:left="0" w:firstLine="0"/>
            <w:jc w:val="left"/>
          </w:pPr>
        </w:pPrChange>
      </w:pPr>
      <w:ins w:id="7182" w:author="Gary Sullivan" w:date="2020-04-28T17:44:00Z">
        <w:r>
          <w:t>Tung</w:t>
        </w:r>
      </w:ins>
      <w:ins w:id="7183" w:author="Gary Sullivan" w:date="2020-04-28T17:46:00Z">
        <w:r>
          <w:t xml:space="preserve"> </w:t>
        </w:r>
      </w:ins>
      <w:ins w:id="7184" w:author="Gary Sullivan" w:date="2020-04-28T17:44:00Z">
        <w:r>
          <w:t>Nguyen</w:t>
        </w:r>
      </w:ins>
      <w:ins w:id="7185" w:author="Gary Sullivan" w:date="2020-04-28T17:47:00Z">
        <w:r>
          <w:t xml:space="preserve"> (</w:t>
        </w:r>
      </w:ins>
      <w:ins w:id="7186" w:author="Gary Sullivan" w:date="2020-04-28T17:44:00Z">
        <w:r>
          <w:t>Fraunhofer Fraunhofer HHI</w:t>
        </w:r>
      </w:ins>
      <w:ins w:id="7187" w:author="Gary Sullivan" w:date="2020-04-28T17:49:00Z">
        <w:r>
          <w:t>)</w:t>
        </w:r>
      </w:ins>
    </w:p>
    <w:p w14:paraId="4F2EB58A" w14:textId="77777777" w:rsidR="00FC0832" w:rsidRDefault="00FC0832">
      <w:pPr>
        <w:pStyle w:val="List"/>
        <w:numPr>
          <w:ilvl w:val="0"/>
          <w:numId w:val="12"/>
        </w:numPr>
        <w:tabs>
          <w:tab w:val="left" w:pos="576"/>
        </w:tabs>
        <w:snapToGrid w:val="0"/>
        <w:ind w:left="432" w:hanging="432"/>
        <w:jc w:val="left"/>
        <w:rPr>
          <w:ins w:id="7188" w:author="Gary Sullivan" w:date="2020-04-28T17:49:00Z"/>
        </w:rPr>
        <w:pPrChange w:id="7189" w:author="Gary Sullivan" w:date="2020-04-28T17:50:00Z">
          <w:pPr>
            <w:pStyle w:val="List"/>
            <w:numPr>
              <w:numId w:val="12"/>
            </w:numPr>
            <w:tabs>
              <w:tab w:val="num" w:pos="432"/>
              <w:tab w:val="left" w:pos="576"/>
            </w:tabs>
            <w:snapToGrid w:val="0"/>
            <w:ind w:left="0" w:firstLine="0"/>
            <w:jc w:val="left"/>
          </w:pPr>
        </w:pPrChange>
      </w:pPr>
      <w:ins w:id="7190" w:author="Gary Sullivan" w:date="2020-04-28T17:44:00Z">
        <w:r>
          <w:t>Didier</w:t>
        </w:r>
      </w:ins>
      <w:ins w:id="7191" w:author="Gary Sullivan" w:date="2020-04-28T17:46:00Z">
        <w:r>
          <w:t xml:space="preserve"> </w:t>
        </w:r>
      </w:ins>
      <w:ins w:id="7192" w:author="Gary Sullivan" w:date="2020-04-28T17:44:00Z">
        <w:r>
          <w:t>Nicholson</w:t>
        </w:r>
      </w:ins>
      <w:ins w:id="7193" w:author="Gary Sullivan" w:date="2020-04-28T17:47:00Z">
        <w:r>
          <w:t xml:space="preserve"> (</w:t>
        </w:r>
      </w:ins>
      <w:ins w:id="7194" w:author="Gary Sullivan" w:date="2020-04-28T17:44:00Z">
        <w:r>
          <w:t>EKTACOM</w:t>
        </w:r>
      </w:ins>
      <w:ins w:id="7195" w:author="Gary Sullivan" w:date="2020-04-28T17:49:00Z">
        <w:r>
          <w:t>)</w:t>
        </w:r>
      </w:ins>
    </w:p>
    <w:p w14:paraId="242459B5" w14:textId="77777777" w:rsidR="00FC0832" w:rsidRDefault="00FC0832">
      <w:pPr>
        <w:pStyle w:val="List"/>
        <w:numPr>
          <w:ilvl w:val="0"/>
          <w:numId w:val="12"/>
        </w:numPr>
        <w:tabs>
          <w:tab w:val="left" w:pos="576"/>
        </w:tabs>
        <w:snapToGrid w:val="0"/>
        <w:ind w:left="432" w:hanging="432"/>
        <w:jc w:val="left"/>
        <w:rPr>
          <w:ins w:id="7196" w:author="Gary Sullivan" w:date="2020-04-28T17:49:00Z"/>
        </w:rPr>
        <w:pPrChange w:id="7197" w:author="Gary Sullivan" w:date="2020-04-28T17:50:00Z">
          <w:pPr>
            <w:pStyle w:val="List"/>
            <w:numPr>
              <w:numId w:val="12"/>
            </w:numPr>
            <w:tabs>
              <w:tab w:val="num" w:pos="432"/>
              <w:tab w:val="left" w:pos="576"/>
            </w:tabs>
            <w:snapToGrid w:val="0"/>
            <w:ind w:left="0" w:firstLine="0"/>
            <w:jc w:val="left"/>
          </w:pPr>
        </w:pPrChange>
      </w:pPr>
      <w:ins w:id="7198" w:author="Gary Sullivan" w:date="2020-04-28T17:44:00Z">
        <w:r>
          <w:t>Yu-Chieh</w:t>
        </w:r>
      </w:ins>
      <w:ins w:id="7199" w:author="Gary Sullivan" w:date="2020-04-28T17:46:00Z">
        <w:r>
          <w:t xml:space="preserve"> </w:t>
        </w:r>
      </w:ins>
      <w:ins w:id="7200" w:author="Gary Sullivan" w:date="2020-04-28T17:44:00Z">
        <w:r>
          <w:t>Nien</w:t>
        </w:r>
      </w:ins>
      <w:ins w:id="7201" w:author="Gary Sullivan" w:date="2020-04-28T17:47:00Z">
        <w:r>
          <w:t xml:space="preserve"> (</w:t>
        </w:r>
      </w:ins>
      <w:ins w:id="7202" w:author="Gary Sullivan" w:date="2020-04-28T17:44:00Z">
        <w:r>
          <w:t>Foxconn</w:t>
        </w:r>
      </w:ins>
      <w:ins w:id="7203" w:author="Gary Sullivan" w:date="2020-04-28T17:49:00Z">
        <w:r>
          <w:t>)</w:t>
        </w:r>
      </w:ins>
    </w:p>
    <w:p w14:paraId="011AFA38" w14:textId="77777777" w:rsidR="00FC0832" w:rsidRDefault="00FC0832">
      <w:pPr>
        <w:pStyle w:val="List"/>
        <w:numPr>
          <w:ilvl w:val="0"/>
          <w:numId w:val="12"/>
        </w:numPr>
        <w:tabs>
          <w:tab w:val="left" w:pos="576"/>
        </w:tabs>
        <w:snapToGrid w:val="0"/>
        <w:ind w:left="432" w:hanging="432"/>
        <w:jc w:val="left"/>
        <w:rPr>
          <w:ins w:id="7204" w:author="Gary Sullivan" w:date="2020-04-28T17:49:00Z"/>
        </w:rPr>
        <w:pPrChange w:id="7205" w:author="Gary Sullivan" w:date="2020-04-28T17:50:00Z">
          <w:pPr>
            <w:pStyle w:val="List"/>
            <w:numPr>
              <w:numId w:val="12"/>
            </w:numPr>
            <w:tabs>
              <w:tab w:val="num" w:pos="432"/>
              <w:tab w:val="left" w:pos="576"/>
            </w:tabs>
            <w:snapToGrid w:val="0"/>
            <w:ind w:left="0" w:firstLine="0"/>
            <w:jc w:val="left"/>
          </w:pPr>
        </w:pPrChange>
      </w:pPr>
      <w:ins w:id="7206" w:author="Gary Sullivan" w:date="2020-04-28T17:44:00Z">
        <w:r>
          <w:t>Andrey</w:t>
        </w:r>
      </w:ins>
      <w:ins w:id="7207" w:author="Gary Sullivan" w:date="2020-04-28T17:46:00Z">
        <w:r>
          <w:t xml:space="preserve"> </w:t>
        </w:r>
      </w:ins>
      <w:ins w:id="7208" w:author="Gary Sullivan" w:date="2020-04-28T17:44:00Z">
        <w:r>
          <w:t>Norkin</w:t>
        </w:r>
      </w:ins>
      <w:ins w:id="7209" w:author="Gary Sullivan" w:date="2020-04-28T17:47:00Z">
        <w:r>
          <w:t xml:space="preserve"> (</w:t>
        </w:r>
      </w:ins>
      <w:ins w:id="7210" w:author="Gary Sullivan" w:date="2020-04-28T17:44:00Z">
        <w:r>
          <w:t>Netflix</w:t>
        </w:r>
      </w:ins>
      <w:ins w:id="7211" w:author="Gary Sullivan" w:date="2020-04-28T17:49:00Z">
        <w:r>
          <w:t>)</w:t>
        </w:r>
      </w:ins>
    </w:p>
    <w:p w14:paraId="61DA90A4" w14:textId="77777777" w:rsidR="00FC0832" w:rsidRDefault="00FC0832">
      <w:pPr>
        <w:pStyle w:val="List"/>
        <w:numPr>
          <w:ilvl w:val="0"/>
          <w:numId w:val="12"/>
        </w:numPr>
        <w:tabs>
          <w:tab w:val="left" w:pos="576"/>
        </w:tabs>
        <w:snapToGrid w:val="0"/>
        <w:ind w:left="432" w:hanging="432"/>
        <w:jc w:val="left"/>
        <w:rPr>
          <w:ins w:id="7212" w:author="Gary Sullivan" w:date="2020-04-28T17:49:00Z"/>
        </w:rPr>
        <w:pPrChange w:id="7213" w:author="Gary Sullivan" w:date="2020-04-28T17:50:00Z">
          <w:pPr>
            <w:pStyle w:val="List"/>
            <w:numPr>
              <w:numId w:val="12"/>
            </w:numPr>
            <w:tabs>
              <w:tab w:val="num" w:pos="432"/>
              <w:tab w:val="left" w:pos="576"/>
            </w:tabs>
            <w:snapToGrid w:val="0"/>
            <w:ind w:left="0" w:firstLine="0"/>
            <w:jc w:val="left"/>
          </w:pPr>
        </w:pPrChange>
      </w:pPr>
      <w:ins w:id="7214" w:author="Gary Sullivan" w:date="2020-04-28T17:44:00Z">
        <w:r>
          <w:t>Jens-Rainer</w:t>
        </w:r>
      </w:ins>
      <w:ins w:id="7215" w:author="Gary Sullivan" w:date="2020-04-28T17:46:00Z">
        <w:r>
          <w:t xml:space="preserve"> </w:t>
        </w:r>
      </w:ins>
      <w:ins w:id="7216" w:author="Gary Sullivan" w:date="2020-04-28T17:44:00Z">
        <w:r>
          <w:t>Ohm</w:t>
        </w:r>
      </w:ins>
      <w:ins w:id="7217" w:author="Gary Sullivan" w:date="2020-04-28T17:47:00Z">
        <w:r>
          <w:t xml:space="preserve"> (</w:t>
        </w:r>
      </w:ins>
      <w:ins w:id="7218" w:author="Gary Sullivan" w:date="2020-04-28T17:44:00Z">
        <w:r>
          <w:t>RWTH</w:t>
        </w:r>
      </w:ins>
      <w:ins w:id="7219" w:author="Gary Sullivan" w:date="2020-04-28T17:49:00Z">
        <w:r>
          <w:t>)</w:t>
        </w:r>
      </w:ins>
    </w:p>
    <w:p w14:paraId="2ABDEF40" w14:textId="77777777" w:rsidR="00FC0832" w:rsidRDefault="00FC0832">
      <w:pPr>
        <w:pStyle w:val="List"/>
        <w:numPr>
          <w:ilvl w:val="0"/>
          <w:numId w:val="12"/>
        </w:numPr>
        <w:tabs>
          <w:tab w:val="left" w:pos="576"/>
        </w:tabs>
        <w:snapToGrid w:val="0"/>
        <w:ind w:left="432" w:hanging="432"/>
        <w:jc w:val="left"/>
        <w:rPr>
          <w:ins w:id="7220" w:author="Gary Sullivan" w:date="2020-04-28T17:49:00Z"/>
        </w:rPr>
        <w:pPrChange w:id="7221" w:author="Gary Sullivan" w:date="2020-04-28T17:50:00Z">
          <w:pPr>
            <w:pStyle w:val="List"/>
            <w:numPr>
              <w:numId w:val="12"/>
            </w:numPr>
            <w:tabs>
              <w:tab w:val="num" w:pos="432"/>
              <w:tab w:val="left" w:pos="576"/>
            </w:tabs>
            <w:snapToGrid w:val="0"/>
            <w:ind w:left="0" w:firstLine="0"/>
            <w:jc w:val="left"/>
          </w:pPr>
        </w:pPrChange>
      </w:pPr>
      <w:ins w:id="7222" w:author="Gary Sullivan" w:date="2020-04-28T17:44:00Z">
        <w:r>
          <w:t>Patrice</w:t>
        </w:r>
      </w:ins>
      <w:ins w:id="7223" w:author="Gary Sullivan" w:date="2020-04-28T17:46:00Z">
        <w:r>
          <w:t xml:space="preserve"> </w:t>
        </w:r>
      </w:ins>
      <w:ins w:id="7224" w:author="Gary Sullivan" w:date="2020-04-28T17:44:00Z">
        <w:r>
          <w:t>Onno</w:t>
        </w:r>
      </w:ins>
      <w:ins w:id="7225" w:author="Gary Sullivan" w:date="2020-04-28T17:47:00Z">
        <w:r>
          <w:t xml:space="preserve"> (</w:t>
        </w:r>
      </w:ins>
      <w:ins w:id="7226" w:author="Gary Sullivan" w:date="2020-04-28T17:44:00Z">
        <w:r>
          <w:t>Canon</w:t>
        </w:r>
      </w:ins>
      <w:ins w:id="7227" w:author="Gary Sullivan" w:date="2020-04-28T17:49:00Z">
        <w:r>
          <w:t>)</w:t>
        </w:r>
      </w:ins>
    </w:p>
    <w:p w14:paraId="5EA28E45" w14:textId="77777777" w:rsidR="00FC0832" w:rsidRDefault="00FC0832">
      <w:pPr>
        <w:pStyle w:val="List"/>
        <w:numPr>
          <w:ilvl w:val="0"/>
          <w:numId w:val="12"/>
        </w:numPr>
        <w:tabs>
          <w:tab w:val="left" w:pos="576"/>
        </w:tabs>
        <w:snapToGrid w:val="0"/>
        <w:ind w:left="432" w:hanging="432"/>
        <w:jc w:val="left"/>
        <w:rPr>
          <w:ins w:id="7228" w:author="Gary Sullivan" w:date="2020-04-28T17:49:00Z"/>
        </w:rPr>
        <w:pPrChange w:id="7229" w:author="Gary Sullivan" w:date="2020-04-28T17:50:00Z">
          <w:pPr>
            <w:pStyle w:val="List"/>
            <w:numPr>
              <w:numId w:val="12"/>
            </w:numPr>
            <w:tabs>
              <w:tab w:val="num" w:pos="432"/>
              <w:tab w:val="left" w:pos="576"/>
            </w:tabs>
            <w:snapToGrid w:val="0"/>
            <w:ind w:left="0" w:firstLine="0"/>
            <w:jc w:val="left"/>
          </w:pPr>
        </w:pPrChange>
      </w:pPr>
      <w:ins w:id="7230" w:author="Gary Sullivan" w:date="2020-04-28T17:44:00Z">
        <w:r>
          <w:t>Nael</w:t>
        </w:r>
      </w:ins>
      <w:ins w:id="7231" w:author="Gary Sullivan" w:date="2020-04-28T17:46:00Z">
        <w:r>
          <w:t xml:space="preserve"> </w:t>
        </w:r>
      </w:ins>
      <w:ins w:id="7232" w:author="Gary Sullivan" w:date="2020-04-28T17:44:00Z">
        <w:r>
          <w:t>Ouedraogo</w:t>
        </w:r>
      </w:ins>
      <w:ins w:id="7233" w:author="Gary Sullivan" w:date="2020-04-28T17:47:00Z">
        <w:r>
          <w:t xml:space="preserve"> (</w:t>
        </w:r>
      </w:ins>
      <w:ins w:id="7234" w:author="Gary Sullivan" w:date="2020-04-28T17:44:00Z">
        <w:r>
          <w:t>Canon</w:t>
        </w:r>
      </w:ins>
      <w:ins w:id="7235" w:author="Gary Sullivan" w:date="2020-04-28T17:49:00Z">
        <w:r>
          <w:t>)</w:t>
        </w:r>
      </w:ins>
    </w:p>
    <w:p w14:paraId="28DFA52D" w14:textId="77777777" w:rsidR="00FC0832" w:rsidRDefault="00FC0832">
      <w:pPr>
        <w:pStyle w:val="List"/>
        <w:numPr>
          <w:ilvl w:val="0"/>
          <w:numId w:val="12"/>
        </w:numPr>
        <w:tabs>
          <w:tab w:val="left" w:pos="576"/>
        </w:tabs>
        <w:snapToGrid w:val="0"/>
        <w:ind w:left="432" w:hanging="432"/>
        <w:jc w:val="left"/>
        <w:rPr>
          <w:ins w:id="7236" w:author="Gary Sullivan" w:date="2020-04-28T17:49:00Z"/>
        </w:rPr>
        <w:pPrChange w:id="7237" w:author="Gary Sullivan" w:date="2020-04-28T17:50:00Z">
          <w:pPr>
            <w:pStyle w:val="List"/>
            <w:numPr>
              <w:numId w:val="12"/>
            </w:numPr>
            <w:tabs>
              <w:tab w:val="num" w:pos="432"/>
              <w:tab w:val="left" w:pos="576"/>
            </w:tabs>
            <w:snapToGrid w:val="0"/>
            <w:ind w:left="0" w:firstLine="0"/>
            <w:jc w:val="left"/>
          </w:pPr>
        </w:pPrChange>
      </w:pPr>
      <w:ins w:id="7238" w:author="Gary Sullivan" w:date="2020-04-28T17:44:00Z">
        <w:r>
          <w:t>Seethal</w:t>
        </w:r>
      </w:ins>
      <w:ins w:id="7239" w:author="Gary Sullivan" w:date="2020-04-28T17:46:00Z">
        <w:r>
          <w:t xml:space="preserve"> </w:t>
        </w:r>
      </w:ins>
      <w:ins w:id="7240" w:author="Gary Sullivan" w:date="2020-04-28T17:44:00Z">
        <w:r>
          <w:t>Paluri</w:t>
        </w:r>
      </w:ins>
      <w:ins w:id="7241" w:author="Gary Sullivan" w:date="2020-04-28T17:47:00Z">
        <w:r>
          <w:t xml:space="preserve"> (</w:t>
        </w:r>
      </w:ins>
      <w:ins w:id="7242" w:author="Gary Sullivan" w:date="2020-04-28T17:44:00Z">
        <w:r>
          <w:t>LGE</w:t>
        </w:r>
      </w:ins>
      <w:ins w:id="7243" w:author="Gary Sullivan" w:date="2020-04-28T17:49:00Z">
        <w:r>
          <w:t>)</w:t>
        </w:r>
      </w:ins>
    </w:p>
    <w:p w14:paraId="25D8EE64" w14:textId="77777777" w:rsidR="00FC0832" w:rsidRDefault="00FC0832">
      <w:pPr>
        <w:pStyle w:val="List"/>
        <w:numPr>
          <w:ilvl w:val="0"/>
          <w:numId w:val="12"/>
        </w:numPr>
        <w:tabs>
          <w:tab w:val="left" w:pos="576"/>
        </w:tabs>
        <w:snapToGrid w:val="0"/>
        <w:ind w:left="432" w:hanging="432"/>
        <w:jc w:val="left"/>
        <w:rPr>
          <w:ins w:id="7244" w:author="Gary Sullivan" w:date="2020-04-28T17:49:00Z"/>
        </w:rPr>
        <w:pPrChange w:id="7245" w:author="Gary Sullivan" w:date="2020-04-28T17:50:00Z">
          <w:pPr>
            <w:pStyle w:val="List"/>
            <w:numPr>
              <w:numId w:val="12"/>
            </w:numPr>
            <w:tabs>
              <w:tab w:val="num" w:pos="432"/>
              <w:tab w:val="left" w:pos="576"/>
            </w:tabs>
            <w:snapToGrid w:val="0"/>
            <w:ind w:left="0" w:firstLine="0"/>
            <w:jc w:val="left"/>
          </w:pPr>
        </w:pPrChange>
      </w:pPr>
      <w:ins w:id="7246" w:author="Gary Sullivan" w:date="2020-04-28T17:44:00Z">
        <w:r>
          <w:t>Krit</w:t>
        </w:r>
      </w:ins>
      <w:ins w:id="7247" w:author="Gary Sullivan" w:date="2020-04-28T17:46:00Z">
        <w:r>
          <w:t xml:space="preserve"> </w:t>
        </w:r>
      </w:ins>
      <w:ins w:id="7248" w:author="Gary Sullivan" w:date="2020-04-28T17:44:00Z">
        <w:r>
          <w:t>Panusopone</w:t>
        </w:r>
      </w:ins>
      <w:ins w:id="7249" w:author="Gary Sullivan" w:date="2020-04-28T17:47:00Z">
        <w:r>
          <w:t xml:space="preserve"> (</w:t>
        </w:r>
      </w:ins>
      <w:ins w:id="7250" w:author="Gary Sullivan" w:date="2020-04-28T17:44:00Z">
        <w:r>
          <w:t>Nokia</w:t>
        </w:r>
      </w:ins>
      <w:ins w:id="7251" w:author="Gary Sullivan" w:date="2020-04-28T17:49:00Z">
        <w:r>
          <w:t>)</w:t>
        </w:r>
      </w:ins>
    </w:p>
    <w:p w14:paraId="05C0AD86" w14:textId="77777777" w:rsidR="00FC0832" w:rsidRDefault="00FC0832">
      <w:pPr>
        <w:pStyle w:val="List"/>
        <w:numPr>
          <w:ilvl w:val="0"/>
          <w:numId w:val="12"/>
        </w:numPr>
        <w:tabs>
          <w:tab w:val="left" w:pos="576"/>
        </w:tabs>
        <w:snapToGrid w:val="0"/>
        <w:ind w:left="432" w:hanging="432"/>
        <w:jc w:val="left"/>
        <w:rPr>
          <w:ins w:id="7252" w:author="Gary Sullivan" w:date="2020-04-28T17:49:00Z"/>
        </w:rPr>
        <w:pPrChange w:id="7253" w:author="Gary Sullivan" w:date="2020-04-28T17:50:00Z">
          <w:pPr>
            <w:pStyle w:val="List"/>
            <w:numPr>
              <w:numId w:val="12"/>
            </w:numPr>
            <w:tabs>
              <w:tab w:val="num" w:pos="432"/>
              <w:tab w:val="left" w:pos="576"/>
            </w:tabs>
            <w:snapToGrid w:val="0"/>
            <w:ind w:left="0" w:firstLine="0"/>
            <w:jc w:val="left"/>
          </w:pPr>
        </w:pPrChange>
      </w:pPr>
      <w:ins w:id="7254" w:author="Gary Sullivan" w:date="2020-04-28T17:44:00Z">
        <w:r>
          <w:t>Min Woo</w:t>
        </w:r>
      </w:ins>
      <w:ins w:id="7255" w:author="Gary Sullivan" w:date="2020-04-28T17:46:00Z">
        <w:r>
          <w:t xml:space="preserve"> </w:t>
        </w:r>
      </w:ins>
      <w:ins w:id="7256" w:author="Gary Sullivan" w:date="2020-04-28T17:44:00Z">
        <w:r>
          <w:t>Park</w:t>
        </w:r>
      </w:ins>
      <w:ins w:id="7257" w:author="Gary Sullivan" w:date="2020-04-28T17:47:00Z">
        <w:r>
          <w:t xml:space="preserve"> (</w:t>
        </w:r>
      </w:ins>
      <w:ins w:id="7258" w:author="Gary Sullivan" w:date="2020-04-28T17:44:00Z">
        <w:r>
          <w:t>Samsung</w:t>
        </w:r>
      </w:ins>
      <w:ins w:id="7259" w:author="Gary Sullivan" w:date="2020-04-28T17:49:00Z">
        <w:r>
          <w:t>)</w:t>
        </w:r>
      </w:ins>
    </w:p>
    <w:p w14:paraId="298CDA23" w14:textId="77777777" w:rsidR="00FC0832" w:rsidRDefault="00FC0832">
      <w:pPr>
        <w:pStyle w:val="List"/>
        <w:numPr>
          <w:ilvl w:val="0"/>
          <w:numId w:val="12"/>
        </w:numPr>
        <w:tabs>
          <w:tab w:val="left" w:pos="576"/>
        </w:tabs>
        <w:snapToGrid w:val="0"/>
        <w:ind w:left="432" w:hanging="432"/>
        <w:jc w:val="left"/>
        <w:rPr>
          <w:ins w:id="7260" w:author="Gary Sullivan" w:date="2020-04-28T17:49:00Z"/>
        </w:rPr>
        <w:pPrChange w:id="7261" w:author="Gary Sullivan" w:date="2020-04-28T17:50:00Z">
          <w:pPr>
            <w:pStyle w:val="List"/>
            <w:numPr>
              <w:numId w:val="12"/>
            </w:numPr>
            <w:tabs>
              <w:tab w:val="num" w:pos="432"/>
              <w:tab w:val="left" w:pos="576"/>
            </w:tabs>
            <w:snapToGrid w:val="0"/>
            <w:ind w:left="0" w:firstLine="0"/>
            <w:jc w:val="left"/>
          </w:pPr>
        </w:pPrChange>
      </w:pPr>
      <w:ins w:id="7262" w:author="Gary Sullivan" w:date="2020-04-28T17:44:00Z">
        <w:r>
          <w:t>Minsoo</w:t>
        </w:r>
      </w:ins>
      <w:ins w:id="7263" w:author="Gary Sullivan" w:date="2020-04-28T17:46:00Z">
        <w:r>
          <w:t xml:space="preserve"> </w:t>
        </w:r>
      </w:ins>
      <w:ins w:id="7264" w:author="Gary Sullivan" w:date="2020-04-28T17:44:00Z">
        <w:r>
          <w:t>Park</w:t>
        </w:r>
      </w:ins>
      <w:ins w:id="7265" w:author="Gary Sullivan" w:date="2020-04-28T17:47:00Z">
        <w:r>
          <w:t xml:space="preserve"> (</w:t>
        </w:r>
      </w:ins>
      <w:ins w:id="7266" w:author="Gary Sullivan" w:date="2020-04-28T17:44:00Z">
        <w:r>
          <w:t>Samsung</w:t>
        </w:r>
      </w:ins>
      <w:ins w:id="7267" w:author="Gary Sullivan" w:date="2020-04-28T17:49:00Z">
        <w:r>
          <w:t>)</w:t>
        </w:r>
      </w:ins>
    </w:p>
    <w:p w14:paraId="61414D1A" w14:textId="77777777" w:rsidR="00FC0832" w:rsidRDefault="00FC0832">
      <w:pPr>
        <w:pStyle w:val="List"/>
        <w:numPr>
          <w:ilvl w:val="0"/>
          <w:numId w:val="12"/>
        </w:numPr>
        <w:tabs>
          <w:tab w:val="left" w:pos="576"/>
        </w:tabs>
        <w:snapToGrid w:val="0"/>
        <w:ind w:left="432" w:hanging="432"/>
        <w:jc w:val="left"/>
        <w:rPr>
          <w:ins w:id="7268" w:author="Gary Sullivan" w:date="2020-04-28T17:49:00Z"/>
        </w:rPr>
        <w:pPrChange w:id="7269" w:author="Gary Sullivan" w:date="2020-04-28T17:50:00Z">
          <w:pPr>
            <w:pStyle w:val="List"/>
            <w:numPr>
              <w:numId w:val="12"/>
            </w:numPr>
            <w:tabs>
              <w:tab w:val="num" w:pos="432"/>
              <w:tab w:val="left" w:pos="576"/>
            </w:tabs>
            <w:snapToGrid w:val="0"/>
            <w:ind w:left="0" w:firstLine="0"/>
            <w:jc w:val="left"/>
          </w:pPr>
        </w:pPrChange>
      </w:pPr>
      <w:ins w:id="7270" w:author="Gary Sullivan" w:date="2020-04-28T17:44:00Z">
        <w:r>
          <w:t>Naeri</w:t>
        </w:r>
      </w:ins>
      <w:ins w:id="7271" w:author="Gary Sullivan" w:date="2020-04-28T17:46:00Z">
        <w:r>
          <w:t xml:space="preserve"> </w:t>
        </w:r>
      </w:ins>
      <w:ins w:id="7272" w:author="Gary Sullivan" w:date="2020-04-28T17:44:00Z">
        <w:r>
          <w:t>Park</w:t>
        </w:r>
      </w:ins>
      <w:ins w:id="7273" w:author="Gary Sullivan" w:date="2020-04-28T17:47:00Z">
        <w:r>
          <w:t xml:space="preserve"> (</w:t>
        </w:r>
      </w:ins>
      <w:ins w:id="7274" w:author="Gary Sullivan" w:date="2020-04-28T17:44:00Z">
        <w:r>
          <w:t>LGE</w:t>
        </w:r>
      </w:ins>
      <w:ins w:id="7275" w:author="Gary Sullivan" w:date="2020-04-28T17:49:00Z">
        <w:r>
          <w:t>)</w:t>
        </w:r>
      </w:ins>
    </w:p>
    <w:p w14:paraId="76516464" w14:textId="77777777" w:rsidR="00FC0832" w:rsidRDefault="00FC0832">
      <w:pPr>
        <w:pStyle w:val="List"/>
        <w:numPr>
          <w:ilvl w:val="0"/>
          <w:numId w:val="12"/>
        </w:numPr>
        <w:tabs>
          <w:tab w:val="left" w:pos="576"/>
        </w:tabs>
        <w:snapToGrid w:val="0"/>
        <w:ind w:left="432" w:hanging="432"/>
        <w:jc w:val="left"/>
        <w:rPr>
          <w:ins w:id="7276" w:author="Gary Sullivan" w:date="2020-04-28T17:49:00Z"/>
        </w:rPr>
        <w:pPrChange w:id="7277" w:author="Gary Sullivan" w:date="2020-04-28T17:50:00Z">
          <w:pPr>
            <w:pStyle w:val="List"/>
            <w:numPr>
              <w:numId w:val="12"/>
            </w:numPr>
            <w:tabs>
              <w:tab w:val="num" w:pos="432"/>
              <w:tab w:val="left" w:pos="576"/>
            </w:tabs>
            <w:snapToGrid w:val="0"/>
            <w:ind w:left="0" w:firstLine="0"/>
            <w:jc w:val="left"/>
          </w:pPr>
        </w:pPrChange>
      </w:pPr>
      <w:ins w:id="7278" w:author="Gary Sullivan" w:date="2020-04-28T17:44:00Z">
        <w:r>
          <w:t>Martin</w:t>
        </w:r>
      </w:ins>
      <w:ins w:id="7279" w:author="Gary Sullivan" w:date="2020-04-28T17:46:00Z">
        <w:r>
          <w:t xml:space="preserve"> </w:t>
        </w:r>
      </w:ins>
      <w:ins w:id="7280" w:author="Gary Sullivan" w:date="2020-04-28T17:44:00Z">
        <w:r>
          <w:t>Pettersson</w:t>
        </w:r>
      </w:ins>
      <w:ins w:id="7281" w:author="Gary Sullivan" w:date="2020-04-28T17:47:00Z">
        <w:r>
          <w:t xml:space="preserve"> (</w:t>
        </w:r>
      </w:ins>
      <w:ins w:id="7282" w:author="Gary Sullivan" w:date="2020-04-28T17:44:00Z">
        <w:r>
          <w:t>Ericsson</w:t>
        </w:r>
      </w:ins>
      <w:ins w:id="7283" w:author="Gary Sullivan" w:date="2020-04-28T17:49:00Z">
        <w:r>
          <w:t>)</w:t>
        </w:r>
      </w:ins>
    </w:p>
    <w:p w14:paraId="306A3174" w14:textId="77777777" w:rsidR="00FC0832" w:rsidRDefault="00FC0832">
      <w:pPr>
        <w:pStyle w:val="List"/>
        <w:numPr>
          <w:ilvl w:val="0"/>
          <w:numId w:val="12"/>
        </w:numPr>
        <w:tabs>
          <w:tab w:val="left" w:pos="576"/>
        </w:tabs>
        <w:snapToGrid w:val="0"/>
        <w:ind w:left="432" w:hanging="432"/>
        <w:jc w:val="left"/>
        <w:rPr>
          <w:ins w:id="7284" w:author="Gary Sullivan" w:date="2020-04-28T17:49:00Z"/>
        </w:rPr>
        <w:pPrChange w:id="7285" w:author="Gary Sullivan" w:date="2020-04-28T17:50:00Z">
          <w:pPr>
            <w:pStyle w:val="List"/>
            <w:numPr>
              <w:numId w:val="12"/>
            </w:numPr>
            <w:tabs>
              <w:tab w:val="num" w:pos="432"/>
              <w:tab w:val="left" w:pos="576"/>
            </w:tabs>
            <w:snapToGrid w:val="0"/>
            <w:ind w:left="0" w:firstLine="0"/>
            <w:jc w:val="left"/>
          </w:pPr>
        </w:pPrChange>
      </w:pPr>
      <w:ins w:id="7286" w:author="Gary Sullivan" w:date="2020-04-28T17:44:00Z">
        <w:r>
          <w:t>Jonathan</w:t>
        </w:r>
      </w:ins>
      <w:ins w:id="7287" w:author="Gary Sullivan" w:date="2020-04-28T17:46:00Z">
        <w:r>
          <w:t xml:space="preserve"> </w:t>
        </w:r>
      </w:ins>
      <w:ins w:id="7288" w:author="Gary Sullivan" w:date="2020-04-28T17:44:00Z">
        <w:r>
          <w:t>Pfaff</w:t>
        </w:r>
      </w:ins>
      <w:ins w:id="7289" w:author="Gary Sullivan" w:date="2020-04-28T17:47:00Z">
        <w:r>
          <w:t xml:space="preserve"> (</w:t>
        </w:r>
      </w:ins>
      <w:ins w:id="7290" w:author="Gary Sullivan" w:date="2020-04-28T17:44:00Z">
        <w:r>
          <w:t>Fraunhofer HHI</w:t>
        </w:r>
      </w:ins>
      <w:ins w:id="7291" w:author="Gary Sullivan" w:date="2020-04-28T17:49:00Z">
        <w:r>
          <w:t>)</w:t>
        </w:r>
      </w:ins>
    </w:p>
    <w:p w14:paraId="68584F8E" w14:textId="77777777" w:rsidR="00FC0832" w:rsidRDefault="00FC0832">
      <w:pPr>
        <w:pStyle w:val="List"/>
        <w:numPr>
          <w:ilvl w:val="0"/>
          <w:numId w:val="12"/>
        </w:numPr>
        <w:tabs>
          <w:tab w:val="left" w:pos="576"/>
        </w:tabs>
        <w:snapToGrid w:val="0"/>
        <w:ind w:left="432" w:hanging="432"/>
        <w:jc w:val="left"/>
        <w:rPr>
          <w:ins w:id="7292" w:author="Gary Sullivan" w:date="2020-04-28T17:49:00Z"/>
        </w:rPr>
        <w:pPrChange w:id="7293" w:author="Gary Sullivan" w:date="2020-04-28T17:50:00Z">
          <w:pPr>
            <w:pStyle w:val="List"/>
            <w:numPr>
              <w:numId w:val="12"/>
            </w:numPr>
            <w:tabs>
              <w:tab w:val="num" w:pos="432"/>
              <w:tab w:val="left" w:pos="576"/>
            </w:tabs>
            <w:snapToGrid w:val="0"/>
            <w:ind w:left="0" w:firstLine="0"/>
            <w:jc w:val="left"/>
          </w:pPr>
        </w:pPrChange>
      </w:pPr>
      <w:ins w:id="7294" w:author="Gary Sullivan" w:date="2020-04-28T17:44:00Z">
        <w:r>
          <w:t>Luong</w:t>
        </w:r>
      </w:ins>
      <w:ins w:id="7295" w:author="Gary Sullivan" w:date="2020-04-28T17:46:00Z">
        <w:r>
          <w:t xml:space="preserve"> </w:t>
        </w:r>
      </w:ins>
      <w:ins w:id="7296" w:author="Gary Sullivan" w:date="2020-04-28T17:44:00Z">
        <w:r>
          <w:t>Pham Van</w:t>
        </w:r>
      </w:ins>
      <w:ins w:id="7297" w:author="Gary Sullivan" w:date="2020-04-28T17:47:00Z">
        <w:r>
          <w:t xml:space="preserve"> (</w:t>
        </w:r>
      </w:ins>
      <w:ins w:id="7298" w:author="Gary Sullivan" w:date="2020-04-28T17:44:00Z">
        <w:r>
          <w:t>Qualcomm</w:t>
        </w:r>
      </w:ins>
      <w:ins w:id="7299" w:author="Gary Sullivan" w:date="2020-04-28T17:49:00Z">
        <w:r>
          <w:t>)</w:t>
        </w:r>
      </w:ins>
    </w:p>
    <w:p w14:paraId="1AFD89A6" w14:textId="77777777" w:rsidR="00FC0832" w:rsidRDefault="00FC0832">
      <w:pPr>
        <w:pStyle w:val="List"/>
        <w:numPr>
          <w:ilvl w:val="0"/>
          <w:numId w:val="12"/>
        </w:numPr>
        <w:tabs>
          <w:tab w:val="left" w:pos="576"/>
        </w:tabs>
        <w:snapToGrid w:val="0"/>
        <w:ind w:left="432" w:hanging="432"/>
        <w:jc w:val="left"/>
        <w:rPr>
          <w:ins w:id="7300" w:author="Gary Sullivan" w:date="2020-04-28T17:49:00Z"/>
        </w:rPr>
        <w:pPrChange w:id="7301" w:author="Gary Sullivan" w:date="2020-04-28T17:50:00Z">
          <w:pPr>
            <w:pStyle w:val="List"/>
            <w:numPr>
              <w:numId w:val="12"/>
            </w:numPr>
            <w:tabs>
              <w:tab w:val="num" w:pos="432"/>
              <w:tab w:val="left" w:pos="576"/>
            </w:tabs>
            <w:snapToGrid w:val="0"/>
            <w:ind w:left="0" w:firstLine="0"/>
            <w:jc w:val="left"/>
          </w:pPr>
        </w:pPrChange>
      </w:pPr>
      <w:ins w:id="7302" w:author="Gary Sullivan" w:date="2020-04-28T17:44:00Z">
        <w:r>
          <w:t>Yinji</w:t>
        </w:r>
      </w:ins>
      <w:ins w:id="7303" w:author="Gary Sullivan" w:date="2020-04-28T17:46:00Z">
        <w:r>
          <w:t xml:space="preserve"> </w:t>
        </w:r>
      </w:ins>
      <w:ins w:id="7304" w:author="Gary Sullivan" w:date="2020-04-28T17:44:00Z">
        <w:r>
          <w:t>Piao</w:t>
        </w:r>
      </w:ins>
      <w:ins w:id="7305" w:author="Gary Sullivan" w:date="2020-04-28T17:47:00Z">
        <w:r>
          <w:t xml:space="preserve"> (</w:t>
        </w:r>
      </w:ins>
      <w:ins w:id="7306" w:author="Gary Sullivan" w:date="2020-04-28T17:44:00Z">
        <w:r>
          <w:t>Samsung</w:t>
        </w:r>
      </w:ins>
      <w:ins w:id="7307" w:author="Gary Sullivan" w:date="2020-04-28T17:49:00Z">
        <w:r>
          <w:t>)</w:t>
        </w:r>
      </w:ins>
    </w:p>
    <w:p w14:paraId="222EFE73" w14:textId="77777777" w:rsidR="00FC0832" w:rsidRDefault="00FC0832">
      <w:pPr>
        <w:pStyle w:val="List"/>
        <w:numPr>
          <w:ilvl w:val="0"/>
          <w:numId w:val="12"/>
        </w:numPr>
        <w:tabs>
          <w:tab w:val="left" w:pos="576"/>
        </w:tabs>
        <w:snapToGrid w:val="0"/>
        <w:ind w:left="432" w:hanging="432"/>
        <w:jc w:val="left"/>
        <w:rPr>
          <w:ins w:id="7308" w:author="Gary Sullivan" w:date="2020-04-28T17:49:00Z"/>
        </w:rPr>
        <w:pPrChange w:id="7309" w:author="Gary Sullivan" w:date="2020-04-28T17:50:00Z">
          <w:pPr>
            <w:pStyle w:val="List"/>
            <w:numPr>
              <w:numId w:val="12"/>
            </w:numPr>
            <w:tabs>
              <w:tab w:val="num" w:pos="432"/>
              <w:tab w:val="left" w:pos="576"/>
            </w:tabs>
            <w:snapToGrid w:val="0"/>
            <w:ind w:left="0" w:firstLine="0"/>
            <w:jc w:val="left"/>
          </w:pPr>
        </w:pPrChange>
      </w:pPr>
      <w:ins w:id="7310" w:author="Gary Sullivan" w:date="2020-04-28T17:44:00Z">
        <w:r>
          <w:t>Tangi</w:t>
        </w:r>
      </w:ins>
      <w:ins w:id="7311" w:author="Gary Sullivan" w:date="2020-04-28T17:46:00Z">
        <w:r>
          <w:t xml:space="preserve"> </w:t>
        </w:r>
      </w:ins>
      <w:ins w:id="7312" w:author="Gary Sullivan" w:date="2020-04-28T17:44:00Z">
        <w:r>
          <w:t>Poirier</w:t>
        </w:r>
      </w:ins>
      <w:ins w:id="7313" w:author="Gary Sullivan" w:date="2020-04-28T17:47:00Z">
        <w:r>
          <w:t xml:space="preserve"> (</w:t>
        </w:r>
      </w:ins>
      <w:ins w:id="7314" w:author="Gary Sullivan" w:date="2020-04-28T17:44:00Z">
        <w:r>
          <w:t>InterDigital</w:t>
        </w:r>
      </w:ins>
      <w:ins w:id="7315" w:author="Gary Sullivan" w:date="2020-04-28T17:49:00Z">
        <w:r>
          <w:t>)</w:t>
        </w:r>
      </w:ins>
    </w:p>
    <w:p w14:paraId="75429D96" w14:textId="77777777" w:rsidR="00FC0832" w:rsidRDefault="00FC0832">
      <w:pPr>
        <w:pStyle w:val="List"/>
        <w:numPr>
          <w:ilvl w:val="0"/>
          <w:numId w:val="12"/>
        </w:numPr>
        <w:tabs>
          <w:tab w:val="left" w:pos="576"/>
        </w:tabs>
        <w:snapToGrid w:val="0"/>
        <w:ind w:left="432" w:hanging="432"/>
        <w:jc w:val="left"/>
        <w:rPr>
          <w:ins w:id="7316" w:author="Gary Sullivan" w:date="2020-04-28T17:49:00Z"/>
        </w:rPr>
        <w:pPrChange w:id="7317" w:author="Gary Sullivan" w:date="2020-04-28T17:50:00Z">
          <w:pPr>
            <w:pStyle w:val="List"/>
            <w:numPr>
              <w:numId w:val="12"/>
            </w:numPr>
            <w:tabs>
              <w:tab w:val="num" w:pos="432"/>
              <w:tab w:val="left" w:pos="576"/>
            </w:tabs>
            <w:snapToGrid w:val="0"/>
            <w:ind w:left="0" w:firstLine="0"/>
            <w:jc w:val="left"/>
          </w:pPr>
        </w:pPrChange>
      </w:pPr>
      <w:ins w:id="7318" w:author="Gary Sullivan" w:date="2020-04-28T17:44:00Z">
        <w:r>
          <w:t>Shailesh</w:t>
        </w:r>
      </w:ins>
      <w:ins w:id="7319" w:author="Gary Sullivan" w:date="2020-04-28T17:46:00Z">
        <w:r>
          <w:t xml:space="preserve"> </w:t>
        </w:r>
      </w:ins>
      <w:ins w:id="7320" w:author="Gary Sullivan" w:date="2020-04-28T17:44:00Z">
        <w:r>
          <w:t>Ramamurthy</w:t>
        </w:r>
      </w:ins>
      <w:ins w:id="7321" w:author="Gary Sullivan" w:date="2020-04-28T17:47:00Z">
        <w:r>
          <w:t xml:space="preserve"> (</w:t>
        </w:r>
      </w:ins>
      <w:ins w:id="7322" w:author="Gary Sullivan" w:date="2020-04-28T17:44:00Z">
        <w:r>
          <w:t>Ittiam</w:t>
        </w:r>
      </w:ins>
      <w:ins w:id="7323" w:author="Gary Sullivan" w:date="2020-04-28T17:49:00Z">
        <w:r>
          <w:t>)</w:t>
        </w:r>
      </w:ins>
    </w:p>
    <w:p w14:paraId="1CB09D2C" w14:textId="77777777" w:rsidR="00FC0832" w:rsidRDefault="00FC0832">
      <w:pPr>
        <w:pStyle w:val="List"/>
        <w:numPr>
          <w:ilvl w:val="0"/>
          <w:numId w:val="12"/>
        </w:numPr>
        <w:tabs>
          <w:tab w:val="left" w:pos="576"/>
        </w:tabs>
        <w:snapToGrid w:val="0"/>
        <w:ind w:left="432" w:hanging="432"/>
        <w:jc w:val="left"/>
        <w:rPr>
          <w:ins w:id="7324" w:author="Gary Sullivan" w:date="2020-04-28T17:49:00Z"/>
        </w:rPr>
        <w:pPrChange w:id="7325" w:author="Gary Sullivan" w:date="2020-04-28T17:50:00Z">
          <w:pPr>
            <w:pStyle w:val="List"/>
            <w:numPr>
              <w:numId w:val="12"/>
            </w:numPr>
            <w:tabs>
              <w:tab w:val="num" w:pos="432"/>
              <w:tab w:val="left" w:pos="576"/>
            </w:tabs>
            <w:snapToGrid w:val="0"/>
            <w:ind w:left="0" w:firstLine="0"/>
            <w:jc w:val="left"/>
          </w:pPr>
        </w:pPrChange>
      </w:pPr>
      <w:ins w:id="7326" w:author="Gary Sullivan" w:date="2020-04-28T17:44:00Z">
        <w:r>
          <w:t>Adarsh Krishnan</w:t>
        </w:r>
      </w:ins>
      <w:ins w:id="7327" w:author="Gary Sullivan" w:date="2020-04-28T17:46:00Z">
        <w:r>
          <w:t xml:space="preserve"> </w:t>
        </w:r>
      </w:ins>
      <w:ins w:id="7328" w:author="Gary Sullivan" w:date="2020-04-28T17:44:00Z">
        <w:r>
          <w:t>Ramasubramonian</w:t>
        </w:r>
      </w:ins>
      <w:ins w:id="7329" w:author="Gary Sullivan" w:date="2020-04-28T17:47:00Z">
        <w:r>
          <w:t xml:space="preserve"> (</w:t>
        </w:r>
      </w:ins>
      <w:ins w:id="7330" w:author="Gary Sullivan" w:date="2020-04-28T17:44:00Z">
        <w:r>
          <w:t>Qualcomm</w:t>
        </w:r>
      </w:ins>
      <w:ins w:id="7331" w:author="Gary Sullivan" w:date="2020-04-28T17:49:00Z">
        <w:r>
          <w:t>)</w:t>
        </w:r>
      </w:ins>
    </w:p>
    <w:p w14:paraId="5F607BCD" w14:textId="77777777" w:rsidR="00FC0832" w:rsidRDefault="00FC0832">
      <w:pPr>
        <w:pStyle w:val="List"/>
        <w:numPr>
          <w:ilvl w:val="0"/>
          <w:numId w:val="12"/>
        </w:numPr>
        <w:tabs>
          <w:tab w:val="left" w:pos="576"/>
        </w:tabs>
        <w:snapToGrid w:val="0"/>
        <w:ind w:left="432" w:hanging="432"/>
        <w:jc w:val="left"/>
        <w:rPr>
          <w:ins w:id="7332" w:author="Gary Sullivan" w:date="2020-04-28T17:49:00Z"/>
        </w:rPr>
        <w:pPrChange w:id="7333" w:author="Gary Sullivan" w:date="2020-04-28T17:50:00Z">
          <w:pPr>
            <w:pStyle w:val="List"/>
            <w:numPr>
              <w:numId w:val="12"/>
            </w:numPr>
            <w:tabs>
              <w:tab w:val="num" w:pos="432"/>
              <w:tab w:val="left" w:pos="576"/>
            </w:tabs>
            <w:snapToGrid w:val="0"/>
            <w:ind w:left="0" w:firstLine="0"/>
            <w:jc w:val="left"/>
          </w:pPr>
        </w:pPrChange>
      </w:pPr>
      <w:ins w:id="7334" w:author="Gary Sullivan" w:date="2020-04-28T17:44:00Z">
        <w:r>
          <w:t>Krishna</w:t>
        </w:r>
      </w:ins>
      <w:ins w:id="7335" w:author="Gary Sullivan" w:date="2020-04-28T17:46:00Z">
        <w:r>
          <w:t xml:space="preserve"> </w:t>
        </w:r>
      </w:ins>
      <w:ins w:id="7336" w:author="Gary Sullivan" w:date="2020-04-28T17:44:00Z">
        <w:r>
          <w:t>Rapaka</w:t>
        </w:r>
      </w:ins>
      <w:ins w:id="7337" w:author="Gary Sullivan" w:date="2020-04-28T17:47:00Z">
        <w:r>
          <w:t xml:space="preserve"> (</w:t>
        </w:r>
      </w:ins>
      <w:ins w:id="7338" w:author="Gary Sullivan" w:date="2020-04-28T17:44:00Z">
        <w:r>
          <w:t>Apple</w:t>
        </w:r>
      </w:ins>
      <w:ins w:id="7339" w:author="Gary Sullivan" w:date="2020-04-28T17:49:00Z">
        <w:r>
          <w:t>)</w:t>
        </w:r>
      </w:ins>
    </w:p>
    <w:p w14:paraId="5505C1C6" w14:textId="77777777" w:rsidR="00FC0832" w:rsidRDefault="00FC0832">
      <w:pPr>
        <w:pStyle w:val="List"/>
        <w:numPr>
          <w:ilvl w:val="0"/>
          <w:numId w:val="12"/>
        </w:numPr>
        <w:tabs>
          <w:tab w:val="left" w:pos="576"/>
        </w:tabs>
        <w:snapToGrid w:val="0"/>
        <w:ind w:left="432" w:hanging="432"/>
        <w:jc w:val="left"/>
        <w:rPr>
          <w:ins w:id="7340" w:author="Gary Sullivan" w:date="2020-04-28T17:49:00Z"/>
        </w:rPr>
        <w:pPrChange w:id="7341" w:author="Gary Sullivan" w:date="2020-04-28T17:50:00Z">
          <w:pPr>
            <w:pStyle w:val="List"/>
            <w:numPr>
              <w:numId w:val="12"/>
            </w:numPr>
            <w:tabs>
              <w:tab w:val="num" w:pos="432"/>
              <w:tab w:val="left" w:pos="576"/>
            </w:tabs>
            <w:snapToGrid w:val="0"/>
            <w:ind w:left="0" w:firstLine="0"/>
            <w:jc w:val="left"/>
          </w:pPr>
        </w:pPrChange>
      </w:pPr>
      <w:ins w:id="7342" w:author="Gary Sullivan" w:date="2020-04-28T17:44:00Z">
        <w:r>
          <w:t>Bappaditya</w:t>
        </w:r>
      </w:ins>
      <w:ins w:id="7343" w:author="Gary Sullivan" w:date="2020-04-28T17:46:00Z">
        <w:r>
          <w:t xml:space="preserve"> </w:t>
        </w:r>
      </w:ins>
      <w:ins w:id="7344" w:author="Gary Sullivan" w:date="2020-04-28T17:44:00Z">
        <w:r>
          <w:t>Ray</w:t>
        </w:r>
      </w:ins>
      <w:ins w:id="7345" w:author="Gary Sullivan" w:date="2020-04-28T17:47:00Z">
        <w:r>
          <w:t xml:space="preserve"> (</w:t>
        </w:r>
      </w:ins>
      <w:ins w:id="7346" w:author="Gary Sullivan" w:date="2020-04-28T17:44:00Z">
        <w:r>
          <w:t>Qualcomm</w:t>
        </w:r>
      </w:ins>
      <w:ins w:id="7347" w:author="Gary Sullivan" w:date="2020-04-28T17:49:00Z">
        <w:r>
          <w:t>)</w:t>
        </w:r>
      </w:ins>
    </w:p>
    <w:p w14:paraId="4D7B21C6" w14:textId="77777777" w:rsidR="00FC0832" w:rsidRDefault="00FC0832">
      <w:pPr>
        <w:pStyle w:val="List"/>
        <w:numPr>
          <w:ilvl w:val="0"/>
          <w:numId w:val="12"/>
        </w:numPr>
        <w:tabs>
          <w:tab w:val="left" w:pos="576"/>
        </w:tabs>
        <w:snapToGrid w:val="0"/>
        <w:ind w:left="432" w:hanging="432"/>
        <w:jc w:val="left"/>
        <w:rPr>
          <w:ins w:id="7348" w:author="Gary Sullivan" w:date="2020-04-28T17:49:00Z"/>
        </w:rPr>
        <w:pPrChange w:id="7349" w:author="Gary Sullivan" w:date="2020-04-28T17:50:00Z">
          <w:pPr>
            <w:pStyle w:val="List"/>
            <w:numPr>
              <w:numId w:val="12"/>
            </w:numPr>
            <w:tabs>
              <w:tab w:val="num" w:pos="432"/>
              <w:tab w:val="left" w:pos="576"/>
            </w:tabs>
            <w:snapToGrid w:val="0"/>
            <w:ind w:left="0" w:firstLine="0"/>
            <w:jc w:val="left"/>
          </w:pPr>
        </w:pPrChange>
      </w:pPr>
      <w:ins w:id="7350" w:author="Gary Sullivan" w:date="2020-04-28T17:44:00Z">
        <w:r>
          <w:t>Kevin</w:t>
        </w:r>
      </w:ins>
      <w:ins w:id="7351" w:author="Gary Sullivan" w:date="2020-04-28T17:46:00Z">
        <w:r>
          <w:t xml:space="preserve"> </w:t>
        </w:r>
      </w:ins>
      <w:ins w:id="7352" w:author="Gary Sullivan" w:date="2020-04-28T17:44:00Z">
        <w:r>
          <w:t>Reuzé</w:t>
        </w:r>
      </w:ins>
      <w:ins w:id="7353" w:author="Gary Sullivan" w:date="2020-04-28T17:47:00Z">
        <w:r>
          <w:t xml:space="preserve"> (</w:t>
        </w:r>
      </w:ins>
      <w:ins w:id="7354" w:author="Gary Sullivan" w:date="2020-04-28T17:44:00Z">
        <w:r>
          <w:t>Qualcomm</w:t>
        </w:r>
      </w:ins>
      <w:ins w:id="7355" w:author="Gary Sullivan" w:date="2020-04-28T17:49:00Z">
        <w:r>
          <w:t>)</w:t>
        </w:r>
      </w:ins>
    </w:p>
    <w:p w14:paraId="28A34BDD" w14:textId="77777777" w:rsidR="00FC0832" w:rsidRDefault="00FC0832">
      <w:pPr>
        <w:pStyle w:val="List"/>
        <w:numPr>
          <w:ilvl w:val="0"/>
          <w:numId w:val="12"/>
        </w:numPr>
        <w:tabs>
          <w:tab w:val="left" w:pos="576"/>
        </w:tabs>
        <w:snapToGrid w:val="0"/>
        <w:ind w:left="432" w:hanging="432"/>
        <w:jc w:val="left"/>
        <w:rPr>
          <w:ins w:id="7356" w:author="Gary Sullivan" w:date="2020-04-28T17:49:00Z"/>
        </w:rPr>
        <w:pPrChange w:id="7357" w:author="Gary Sullivan" w:date="2020-04-28T17:50:00Z">
          <w:pPr>
            <w:pStyle w:val="List"/>
            <w:numPr>
              <w:numId w:val="12"/>
            </w:numPr>
            <w:tabs>
              <w:tab w:val="num" w:pos="432"/>
              <w:tab w:val="left" w:pos="576"/>
            </w:tabs>
            <w:snapToGrid w:val="0"/>
            <w:ind w:left="0" w:firstLine="0"/>
            <w:jc w:val="left"/>
          </w:pPr>
        </w:pPrChange>
      </w:pPr>
      <w:ins w:id="7358" w:author="Gary Sullivan" w:date="2020-04-28T17:44:00Z">
        <w:r>
          <w:t>Justin</w:t>
        </w:r>
      </w:ins>
      <w:ins w:id="7359" w:author="Gary Sullivan" w:date="2020-04-28T17:46:00Z">
        <w:r>
          <w:t xml:space="preserve"> </w:t>
        </w:r>
      </w:ins>
      <w:ins w:id="7360" w:author="Gary Sullivan" w:date="2020-04-28T17:44:00Z">
        <w:r>
          <w:t>Ridge</w:t>
        </w:r>
      </w:ins>
      <w:ins w:id="7361" w:author="Gary Sullivan" w:date="2020-04-28T17:47:00Z">
        <w:r>
          <w:t xml:space="preserve"> (</w:t>
        </w:r>
      </w:ins>
      <w:ins w:id="7362" w:author="Gary Sullivan" w:date="2020-04-28T17:44:00Z">
        <w:r>
          <w:t>Nokia</w:t>
        </w:r>
      </w:ins>
      <w:ins w:id="7363" w:author="Gary Sullivan" w:date="2020-04-28T17:49:00Z">
        <w:r>
          <w:t>)</w:t>
        </w:r>
      </w:ins>
    </w:p>
    <w:p w14:paraId="38D63C0C" w14:textId="77777777" w:rsidR="00FC0832" w:rsidRDefault="00FC0832">
      <w:pPr>
        <w:pStyle w:val="List"/>
        <w:numPr>
          <w:ilvl w:val="0"/>
          <w:numId w:val="12"/>
        </w:numPr>
        <w:tabs>
          <w:tab w:val="left" w:pos="576"/>
        </w:tabs>
        <w:snapToGrid w:val="0"/>
        <w:ind w:left="432" w:hanging="432"/>
        <w:jc w:val="left"/>
        <w:rPr>
          <w:ins w:id="7364" w:author="Gary Sullivan" w:date="2020-04-28T17:49:00Z"/>
        </w:rPr>
        <w:pPrChange w:id="7365" w:author="Gary Sullivan" w:date="2020-04-28T17:50:00Z">
          <w:pPr>
            <w:pStyle w:val="List"/>
            <w:numPr>
              <w:numId w:val="12"/>
            </w:numPr>
            <w:tabs>
              <w:tab w:val="num" w:pos="432"/>
              <w:tab w:val="left" w:pos="576"/>
            </w:tabs>
            <w:snapToGrid w:val="0"/>
            <w:ind w:left="0" w:firstLine="0"/>
            <w:jc w:val="left"/>
          </w:pPr>
        </w:pPrChange>
      </w:pPr>
      <w:ins w:id="7366" w:author="Gary Sullivan" w:date="2020-04-28T17:44:00Z">
        <w:r>
          <w:t>Antoine</w:t>
        </w:r>
      </w:ins>
      <w:ins w:id="7367" w:author="Gary Sullivan" w:date="2020-04-28T17:46:00Z">
        <w:r>
          <w:t xml:space="preserve"> </w:t>
        </w:r>
      </w:ins>
      <w:ins w:id="7368" w:author="Gary Sullivan" w:date="2020-04-28T17:44:00Z">
        <w:r>
          <w:t>Robert</w:t>
        </w:r>
      </w:ins>
      <w:ins w:id="7369" w:author="Gary Sullivan" w:date="2020-04-28T17:47:00Z">
        <w:r>
          <w:t xml:space="preserve"> (</w:t>
        </w:r>
      </w:ins>
      <w:ins w:id="7370" w:author="Gary Sullivan" w:date="2020-04-28T17:44:00Z">
        <w:r>
          <w:t>InterDigital</w:t>
        </w:r>
      </w:ins>
      <w:ins w:id="7371" w:author="Gary Sullivan" w:date="2020-04-28T17:49:00Z">
        <w:r>
          <w:t>)</w:t>
        </w:r>
      </w:ins>
    </w:p>
    <w:p w14:paraId="2B243959" w14:textId="77777777" w:rsidR="00FC0832" w:rsidRDefault="00FC0832">
      <w:pPr>
        <w:pStyle w:val="List"/>
        <w:numPr>
          <w:ilvl w:val="0"/>
          <w:numId w:val="12"/>
        </w:numPr>
        <w:tabs>
          <w:tab w:val="left" w:pos="576"/>
        </w:tabs>
        <w:snapToGrid w:val="0"/>
        <w:ind w:left="432" w:hanging="432"/>
        <w:jc w:val="left"/>
        <w:rPr>
          <w:ins w:id="7372" w:author="Gary Sullivan" w:date="2020-04-28T17:49:00Z"/>
        </w:rPr>
        <w:pPrChange w:id="7373" w:author="Gary Sullivan" w:date="2020-04-28T17:50:00Z">
          <w:pPr>
            <w:pStyle w:val="List"/>
            <w:numPr>
              <w:numId w:val="12"/>
            </w:numPr>
            <w:tabs>
              <w:tab w:val="num" w:pos="432"/>
              <w:tab w:val="left" w:pos="576"/>
            </w:tabs>
            <w:snapToGrid w:val="0"/>
            <w:ind w:left="0" w:firstLine="0"/>
            <w:jc w:val="left"/>
          </w:pPr>
        </w:pPrChange>
      </w:pPr>
      <w:ins w:id="7374" w:author="Gary Sullivan" w:date="2020-04-28T17:44:00Z">
        <w:r>
          <w:t>Christian</w:t>
        </w:r>
      </w:ins>
      <w:ins w:id="7375" w:author="Gary Sullivan" w:date="2020-04-28T17:46:00Z">
        <w:r>
          <w:t xml:space="preserve"> </w:t>
        </w:r>
      </w:ins>
      <w:ins w:id="7376" w:author="Gary Sullivan" w:date="2020-04-28T17:44:00Z">
        <w:r>
          <w:t>Rohlfing</w:t>
        </w:r>
      </w:ins>
      <w:ins w:id="7377" w:author="Gary Sullivan" w:date="2020-04-28T17:47:00Z">
        <w:r>
          <w:t xml:space="preserve"> (</w:t>
        </w:r>
      </w:ins>
      <w:ins w:id="7378" w:author="Gary Sullivan" w:date="2020-04-28T17:44:00Z">
        <w:r>
          <w:t>RWTH</w:t>
        </w:r>
      </w:ins>
      <w:ins w:id="7379" w:author="Gary Sullivan" w:date="2020-04-28T17:49:00Z">
        <w:r>
          <w:t>)</w:t>
        </w:r>
      </w:ins>
    </w:p>
    <w:p w14:paraId="772EE957" w14:textId="77777777" w:rsidR="00FC0832" w:rsidRDefault="00FC0832">
      <w:pPr>
        <w:pStyle w:val="List"/>
        <w:numPr>
          <w:ilvl w:val="0"/>
          <w:numId w:val="12"/>
        </w:numPr>
        <w:tabs>
          <w:tab w:val="left" w:pos="576"/>
        </w:tabs>
        <w:snapToGrid w:val="0"/>
        <w:ind w:left="432" w:hanging="432"/>
        <w:jc w:val="left"/>
        <w:rPr>
          <w:ins w:id="7380" w:author="Gary Sullivan" w:date="2020-04-28T17:49:00Z"/>
        </w:rPr>
        <w:pPrChange w:id="7381" w:author="Gary Sullivan" w:date="2020-04-28T17:50:00Z">
          <w:pPr>
            <w:pStyle w:val="List"/>
            <w:numPr>
              <w:numId w:val="12"/>
            </w:numPr>
            <w:tabs>
              <w:tab w:val="num" w:pos="432"/>
              <w:tab w:val="left" w:pos="576"/>
            </w:tabs>
            <w:snapToGrid w:val="0"/>
            <w:ind w:left="0" w:firstLine="0"/>
            <w:jc w:val="left"/>
          </w:pPr>
        </w:pPrChange>
      </w:pPr>
      <w:ins w:id="7382" w:author="Gary Sullivan" w:date="2020-04-28T17:44:00Z">
        <w:r>
          <w:t>Hoda</w:t>
        </w:r>
      </w:ins>
      <w:ins w:id="7383" w:author="Gary Sullivan" w:date="2020-04-28T17:46:00Z">
        <w:r>
          <w:t xml:space="preserve"> </w:t>
        </w:r>
      </w:ins>
      <w:ins w:id="7384" w:author="Gary Sullivan" w:date="2020-04-28T17:44:00Z">
        <w:r>
          <w:t>Roodaki</w:t>
        </w:r>
      </w:ins>
      <w:ins w:id="7385" w:author="Gary Sullivan" w:date="2020-04-28T17:47:00Z">
        <w:r>
          <w:t xml:space="preserve"> (</w:t>
        </w:r>
      </w:ins>
      <w:ins w:id="7386" w:author="Gary Sullivan" w:date="2020-04-28T17:44:00Z">
        <w:r>
          <w:t>KNTU</w:t>
        </w:r>
      </w:ins>
      <w:ins w:id="7387" w:author="Gary Sullivan" w:date="2020-04-28T17:49:00Z">
        <w:r>
          <w:t>)</w:t>
        </w:r>
      </w:ins>
    </w:p>
    <w:p w14:paraId="5C7AFC42" w14:textId="77777777" w:rsidR="00FC0832" w:rsidRDefault="00FC0832">
      <w:pPr>
        <w:pStyle w:val="List"/>
        <w:numPr>
          <w:ilvl w:val="0"/>
          <w:numId w:val="12"/>
        </w:numPr>
        <w:tabs>
          <w:tab w:val="left" w:pos="576"/>
        </w:tabs>
        <w:snapToGrid w:val="0"/>
        <w:ind w:left="432" w:hanging="432"/>
        <w:jc w:val="left"/>
        <w:rPr>
          <w:ins w:id="7388" w:author="Gary Sullivan" w:date="2020-04-28T17:49:00Z"/>
        </w:rPr>
        <w:pPrChange w:id="7389" w:author="Gary Sullivan" w:date="2020-04-28T17:50:00Z">
          <w:pPr>
            <w:pStyle w:val="List"/>
            <w:numPr>
              <w:numId w:val="12"/>
            </w:numPr>
            <w:tabs>
              <w:tab w:val="num" w:pos="432"/>
              <w:tab w:val="left" w:pos="576"/>
            </w:tabs>
            <w:snapToGrid w:val="0"/>
            <w:ind w:left="0" w:firstLine="0"/>
            <w:jc w:val="left"/>
          </w:pPr>
        </w:pPrChange>
      </w:pPr>
      <w:ins w:id="7390" w:author="Gary Sullivan" w:date="2020-04-28T17:44:00Z">
        <w:r>
          <w:t>Chris</w:t>
        </w:r>
      </w:ins>
      <w:ins w:id="7391" w:author="Gary Sullivan" w:date="2020-04-28T17:46:00Z">
        <w:r>
          <w:t xml:space="preserve"> </w:t>
        </w:r>
      </w:ins>
      <w:ins w:id="7392" w:author="Gary Sullivan" w:date="2020-04-28T17:44:00Z">
        <w:r>
          <w:t>Rosewarne</w:t>
        </w:r>
      </w:ins>
      <w:ins w:id="7393" w:author="Gary Sullivan" w:date="2020-04-28T17:47:00Z">
        <w:r>
          <w:t xml:space="preserve"> (</w:t>
        </w:r>
      </w:ins>
      <w:ins w:id="7394" w:author="Gary Sullivan" w:date="2020-04-28T17:44:00Z">
        <w:r>
          <w:t>Canon</w:t>
        </w:r>
      </w:ins>
      <w:ins w:id="7395" w:author="Gary Sullivan" w:date="2020-04-28T17:49:00Z">
        <w:r>
          <w:t>)</w:t>
        </w:r>
      </w:ins>
    </w:p>
    <w:p w14:paraId="43881584" w14:textId="77777777" w:rsidR="00FC0832" w:rsidRDefault="00FC0832">
      <w:pPr>
        <w:pStyle w:val="List"/>
        <w:numPr>
          <w:ilvl w:val="0"/>
          <w:numId w:val="12"/>
        </w:numPr>
        <w:tabs>
          <w:tab w:val="left" w:pos="576"/>
        </w:tabs>
        <w:snapToGrid w:val="0"/>
        <w:ind w:left="432" w:hanging="432"/>
        <w:jc w:val="left"/>
        <w:rPr>
          <w:ins w:id="7396" w:author="Gary Sullivan" w:date="2020-04-28T17:49:00Z"/>
        </w:rPr>
        <w:pPrChange w:id="7397" w:author="Gary Sullivan" w:date="2020-04-28T17:50:00Z">
          <w:pPr>
            <w:pStyle w:val="List"/>
            <w:numPr>
              <w:numId w:val="12"/>
            </w:numPr>
            <w:tabs>
              <w:tab w:val="num" w:pos="432"/>
              <w:tab w:val="left" w:pos="576"/>
            </w:tabs>
            <w:snapToGrid w:val="0"/>
            <w:ind w:left="0" w:firstLine="0"/>
            <w:jc w:val="left"/>
          </w:pPr>
        </w:pPrChange>
      </w:pPr>
      <w:ins w:id="7398" w:author="Gary Sullivan" w:date="2020-04-28T17:44:00Z">
        <w:r>
          <w:t>Vasily</w:t>
        </w:r>
      </w:ins>
      <w:ins w:id="7399" w:author="Gary Sullivan" w:date="2020-04-28T17:46:00Z">
        <w:r>
          <w:t xml:space="preserve"> </w:t>
        </w:r>
      </w:ins>
      <w:ins w:id="7400" w:author="Gary Sullivan" w:date="2020-04-28T17:44:00Z">
        <w:r>
          <w:t>Rufitskiy</w:t>
        </w:r>
      </w:ins>
      <w:ins w:id="7401" w:author="Gary Sullivan" w:date="2020-04-28T17:47:00Z">
        <w:r>
          <w:t xml:space="preserve"> (</w:t>
        </w:r>
      </w:ins>
      <w:ins w:id="7402" w:author="Gary Sullivan" w:date="2020-04-28T17:44:00Z">
        <w:r>
          <w:t>Huawei</w:t>
        </w:r>
      </w:ins>
      <w:ins w:id="7403" w:author="Gary Sullivan" w:date="2020-04-28T17:49:00Z">
        <w:r>
          <w:t>)</w:t>
        </w:r>
      </w:ins>
    </w:p>
    <w:p w14:paraId="73BB94A5" w14:textId="77777777" w:rsidR="00FC0832" w:rsidRDefault="00FC0832">
      <w:pPr>
        <w:pStyle w:val="List"/>
        <w:numPr>
          <w:ilvl w:val="0"/>
          <w:numId w:val="12"/>
        </w:numPr>
        <w:tabs>
          <w:tab w:val="left" w:pos="576"/>
        </w:tabs>
        <w:snapToGrid w:val="0"/>
        <w:ind w:left="432" w:hanging="432"/>
        <w:jc w:val="left"/>
        <w:rPr>
          <w:ins w:id="7404" w:author="Gary Sullivan" w:date="2020-04-28T17:49:00Z"/>
        </w:rPr>
        <w:pPrChange w:id="7405" w:author="Gary Sullivan" w:date="2020-04-28T17:50:00Z">
          <w:pPr>
            <w:pStyle w:val="List"/>
            <w:numPr>
              <w:numId w:val="12"/>
            </w:numPr>
            <w:tabs>
              <w:tab w:val="num" w:pos="432"/>
              <w:tab w:val="left" w:pos="576"/>
            </w:tabs>
            <w:snapToGrid w:val="0"/>
            <w:ind w:left="0" w:firstLine="0"/>
            <w:jc w:val="left"/>
          </w:pPr>
        </w:pPrChange>
      </w:pPr>
      <w:ins w:id="7406" w:author="Gary Sullivan" w:date="2020-04-28T17:44:00Z">
        <w:r>
          <w:t>Dmytro</w:t>
        </w:r>
      </w:ins>
      <w:ins w:id="7407" w:author="Gary Sullivan" w:date="2020-04-28T17:46:00Z">
        <w:r>
          <w:t xml:space="preserve"> </w:t>
        </w:r>
      </w:ins>
      <w:ins w:id="7408" w:author="Gary Sullivan" w:date="2020-04-28T17:44:00Z">
        <w:r>
          <w:t>Rusanovskyy</w:t>
        </w:r>
      </w:ins>
      <w:ins w:id="7409" w:author="Gary Sullivan" w:date="2020-04-28T17:47:00Z">
        <w:r>
          <w:t xml:space="preserve"> (</w:t>
        </w:r>
      </w:ins>
      <w:ins w:id="7410" w:author="Gary Sullivan" w:date="2020-04-28T17:44:00Z">
        <w:r>
          <w:t>Qualcomm</w:t>
        </w:r>
      </w:ins>
      <w:ins w:id="7411" w:author="Gary Sullivan" w:date="2020-04-28T17:49:00Z">
        <w:r>
          <w:t>)</w:t>
        </w:r>
      </w:ins>
    </w:p>
    <w:p w14:paraId="53B553D0" w14:textId="77777777" w:rsidR="00FC0832" w:rsidRDefault="00FC0832">
      <w:pPr>
        <w:pStyle w:val="List"/>
        <w:numPr>
          <w:ilvl w:val="0"/>
          <w:numId w:val="12"/>
        </w:numPr>
        <w:tabs>
          <w:tab w:val="left" w:pos="576"/>
        </w:tabs>
        <w:snapToGrid w:val="0"/>
        <w:ind w:left="432" w:hanging="432"/>
        <w:jc w:val="left"/>
        <w:rPr>
          <w:ins w:id="7412" w:author="Gary Sullivan" w:date="2020-04-28T17:49:00Z"/>
        </w:rPr>
        <w:pPrChange w:id="7413" w:author="Gary Sullivan" w:date="2020-04-28T17:50:00Z">
          <w:pPr>
            <w:pStyle w:val="List"/>
            <w:numPr>
              <w:numId w:val="12"/>
            </w:numPr>
            <w:tabs>
              <w:tab w:val="num" w:pos="432"/>
              <w:tab w:val="left" w:pos="576"/>
            </w:tabs>
            <w:snapToGrid w:val="0"/>
            <w:ind w:left="0" w:firstLine="0"/>
            <w:jc w:val="left"/>
          </w:pPr>
        </w:pPrChange>
      </w:pPr>
      <w:ins w:id="7414" w:author="Gary Sullivan" w:date="2020-04-28T17:44:00Z">
        <w:r>
          <w:t>Mehdi</w:t>
        </w:r>
      </w:ins>
      <w:ins w:id="7415" w:author="Gary Sullivan" w:date="2020-04-28T17:46:00Z">
        <w:r>
          <w:t xml:space="preserve"> </w:t>
        </w:r>
      </w:ins>
      <w:ins w:id="7416" w:author="Gary Sullivan" w:date="2020-04-28T17:44:00Z">
        <w:r>
          <w:t>Salehifar</w:t>
        </w:r>
      </w:ins>
      <w:ins w:id="7417" w:author="Gary Sullivan" w:date="2020-04-28T17:47:00Z">
        <w:r>
          <w:t xml:space="preserve"> (</w:t>
        </w:r>
      </w:ins>
      <w:ins w:id="7418" w:author="Gary Sullivan" w:date="2020-04-28T17:44:00Z">
        <w:r>
          <w:t>LGE</w:t>
        </w:r>
      </w:ins>
      <w:ins w:id="7419" w:author="Gary Sullivan" w:date="2020-04-28T17:49:00Z">
        <w:r>
          <w:t>)</w:t>
        </w:r>
      </w:ins>
    </w:p>
    <w:p w14:paraId="0AB917D9" w14:textId="77777777" w:rsidR="00FC0832" w:rsidRDefault="00FC0832">
      <w:pPr>
        <w:pStyle w:val="List"/>
        <w:numPr>
          <w:ilvl w:val="0"/>
          <w:numId w:val="12"/>
        </w:numPr>
        <w:tabs>
          <w:tab w:val="left" w:pos="576"/>
        </w:tabs>
        <w:snapToGrid w:val="0"/>
        <w:ind w:left="432" w:hanging="432"/>
        <w:jc w:val="left"/>
        <w:rPr>
          <w:ins w:id="7420" w:author="Gary Sullivan" w:date="2020-04-28T17:49:00Z"/>
        </w:rPr>
        <w:pPrChange w:id="7421" w:author="Gary Sullivan" w:date="2020-04-28T17:50:00Z">
          <w:pPr>
            <w:pStyle w:val="List"/>
            <w:numPr>
              <w:numId w:val="12"/>
            </w:numPr>
            <w:tabs>
              <w:tab w:val="num" w:pos="432"/>
              <w:tab w:val="left" w:pos="576"/>
            </w:tabs>
            <w:snapToGrid w:val="0"/>
            <w:ind w:left="0" w:firstLine="0"/>
            <w:jc w:val="left"/>
          </w:pPr>
        </w:pPrChange>
      </w:pPr>
      <w:ins w:id="7422" w:author="Gary Sullivan" w:date="2020-04-28T17:44:00Z">
        <w:r>
          <w:t>Jonatan</w:t>
        </w:r>
      </w:ins>
      <w:ins w:id="7423" w:author="Gary Sullivan" w:date="2020-04-28T17:46:00Z">
        <w:r>
          <w:t xml:space="preserve"> </w:t>
        </w:r>
      </w:ins>
      <w:ins w:id="7424" w:author="Gary Sullivan" w:date="2020-04-28T17:44:00Z">
        <w:r>
          <w:t>Samuelsson</w:t>
        </w:r>
      </w:ins>
      <w:ins w:id="7425" w:author="Gary Sullivan" w:date="2020-04-28T17:47:00Z">
        <w:r>
          <w:t xml:space="preserve"> (</w:t>
        </w:r>
      </w:ins>
      <w:ins w:id="7426" w:author="Gary Sullivan" w:date="2020-04-28T17:44:00Z">
        <w:r>
          <w:t>Sharp</w:t>
        </w:r>
      </w:ins>
      <w:ins w:id="7427" w:author="Gary Sullivan" w:date="2020-04-28T17:49:00Z">
        <w:r>
          <w:t>)</w:t>
        </w:r>
      </w:ins>
    </w:p>
    <w:p w14:paraId="6B748BBF" w14:textId="77777777" w:rsidR="00FC0832" w:rsidRDefault="00FC0832">
      <w:pPr>
        <w:pStyle w:val="List"/>
        <w:numPr>
          <w:ilvl w:val="0"/>
          <w:numId w:val="12"/>
        </w:numPr>
        <w:tabs>
          <w:tab w:val="left" w:pos="576"/>
        </w:tabs>
        <w:snapToGrid w:val="0"/>
        <w:ind w:left="432" w:hanging="432"/>
        <w:jc w:val="left"/>
        <w:rPr>
          <w:ins w:id="7428" w:author="Gary Sullivan" w:date="2020-04-28T17:49:00Z"/>
        </w:rPr>
        <w:pPrChange w:id="7429" w:author="Gary Sullivan" w:date="2020-04-28T17:50:00Z">
          <w:pPr>
            <w:pStyle w:val="List"/>
            <w:numPr>
              <w:numId w:val="12"/>
            </w:numPr>
            <w:tabs>
              <w:tab w:val="num" w:pos="432"/>
              <w:tab w:val="left" w:pos="576"/>
            </w:tabs>
            <w:snapToGrid w:val="0"/>
            <w:ind w:left="0" w:firstLine="0"/>
            <w:jc w:val="left"/>
          </w:pPr>
        </w:pPrChange>
      </w:pPr>
      <w:ins w:id="7430" w:author="Gary Sullivan" w:date="2020-04-28T17:44:00Z">
        <w:r>
          <w:t>Yago</w:t>
        </w:r>
      </w:ins>
      <w:ins w:id="7431" w:author="Gary Sullivan" w:date="2020-04-28T17:46:00Z">
        <w:r>
          <w:t xml:space="preserve"> </w:t>
        </w:r>
      </w:ins>
      <w:ins w:id="7432" w:author="Gary Sullivan" w:date="2020-04-28T17:44:00Z">
        <w:r>
          <w:t>Sanchez</w:t>
        </w:r>
      </w:ins>
      <w:ins w:id="7433" w:author="Gary Sullivan" w:date="2020-04-28T17:47:00Z">
        <w:r>
          <w:t xml:space="preserve"> (</w:t>
        </w:r>
      </w:ins>
      <w:ins w:id="7434" w:author="Gary Sullivan" w:date="2020-04-28T17:44:00Z">
        <w:r>
          <w:t>Fraunhofer HHI</w:t>
        </w:r>
      </w:ins>
      <w:ins w:id="7435" w:author="Gary Sullivan" w:date="2020-04-28T17:49:00Z">
        <w:r>
          <w:t>)</w:t>
        </w:r>
      </w:ins>
    </w:p>
    <w:p w14:paraId="44E559A3" w14:textId="77777777" w:rsidR="00FC0832" w:rsidRDefault="00FC0832">
      <w:pPr>
        <w:pStyle w:val="List"/>
        <w:numPr>
          <w:ilvl w:val="0"/>
          <w:numId w:val="12"/>
        </w:numPr>
        <w:tabs>
          <w:tab w:val="left" w:pos="576"/>
        </w:tabs>
        <w:snapToGrid w:val="0"/>
        <w:ind w:left="432" w:hanging="432"/>
        <w:jc w:val="left"/>
        <w:rPr>
          <w:ins w:id="7436" w:author="Gary Sullivan" w:date="2020-04-28T17:49:00Z"/>
        </w:rPr>
        <w:pPrChange w:id="7437" w:author="Gary Sullivan" w:date="2020-04-28T17:50:00Z">
          <w:pPr>
            <w:pStyle w:val="List"/>
            <w:numPr>
              <w:numId w:val="12"/>
            </w:numPr>
            <w:tabs>
              <w:tab w:val="num" w:pos="432"/>
              <w:tab w:val="left" w:pos="576"/>
            </w:tabs>
            <w:snapToGrid w:val="0"/>
            <w:ind w:left="0" w:firstLine="0"/>
            <w:jc w:val="left"/>
          </w:pPr>
        </w:pPrChange>
      </w:pPr>
      <w:ins w:id="7438" w:author="Gary Sullivan" w:date="2020-04-28T17:44:00Z">
        <w:r>
          <w:t>Mohammed</w:t>
        </w:r>
      </w:ins>
      <w:ins w:id="7439" w:author="Gary Sullivan" w:date="2020-04-28T17:46:00Z">
        <w:r>
          <w:t xml:space="preserve"> </w:t>
        </w:r>
      </w:ins>
      <w:ins w:id="7440" w:author="Gary Sullivan" w:date="2020-04-28T17:44:00Z">
        <w:r>
          <w:t>Sarwer</w:t>
        </w:r>
      </w:ins>
      <w:ins w:id="7441" w:author="Gary Sullivan" w:date="2020-04-28T17:47:00Z">
        <w:r>
          <w:t xml:space="preserve"> (</w:t>
        </w:r>
      </w:ins>
      <w:ins w:id="7442" w:author="Gary Sullivan" w:date="2020-04-28T17:44:00Z">
        <w:r>
          <w:t>Alibaba</w:t>
        </w:r>
      </w:ins>
      <w:ins w:id="7443" w:author="Gary Sullivan" w:date="2020-04-28T17:49:00Z">
        <w:r>
          <w:t>)</w:t>
        </w:r>
      </w:ins>
    </w:p>
    <w:p w14:paraId="521994B0" w14:textId="77777777" w:rsidR="00FC0832" w:rsidRDefault="00FC0832">
      <w:pPr>
        <w:pStyle w:val="List"/>
        <w:numPr>
          <w:ilvl w:val="0"/>
          <w:numId w:val="12"/>
        </w:numPr>
        <w:tabs>
          <w:tab w:val="left" w:pos="576"/>
        </w:tabs>
        <w:snapToGrid w:val="0"/>
        <w:ind w:left="432" w:hanging="432"/>
        <w:jc w:val="left"/>
        <w:rPr>
          <w:ins w:id="7444" w:author="Gary Sullivan" w:date="2020-04-28T17:49:00Z"/>
        </w:rPr>
        <w:pPrChange w:id="7445" w:author="Gary Sullivan" w:date="2020-04-28T17:50:00Z">
          <w:pPr>
            <w:pStyle w:val="List"/>
            <w:numPr>
              <w:numId w:val="12"/>
            </w:numPr>
            <w:tabs>
              <w:tab w:val="num" w:pos="432"/>
              <w:tab w:val="left" w:pos="576"/>
            </w:tabs>
            <w:snapToGrid w:val="0"/>
            <w:ind w:left="0" w:firstLine="0"/>
            <w:jc w:val="left"/>
          </w:pPr>
        </w:pPrChange>
      </w:pPr>
      <w:ins w:id="7446" w:author="Gary Sullivan" w:date="2020-04-28T17:44:00Z">
        <w:r>
          <w:t>Eiichi</w:t>
        </w:r>
      </w:ins>
      <w:ins w:id="7447" w:author="Gary Sullivan" w:date="2020-04-28T17:46:00Z">
        <w:r>
          <w:t xml:space="preserve"> </w:t>
        </w:r>
      </w:ins>
      <w:ins w:id="7448" w:author="Gary Sullivan" w:date="2020-04-28T17:44:00Z">
        <w:r>
          <w:t>Sasaki</w:t>
        </w:r>
      </w:ins>
      <w:ins w:id="7449" w:author="Gary Sullivan" w:date="2020-04-28T17:47:00Z">
        <w:r>
          <w:t xml:space="preserve"> (</w:t>
        </w:r>
      </w:ins>
      <w:ins w:id="7450" w:author="Gary Sullivan" w:date="2020-04-28T17:44:00Z">
        <w:r>
          <w:t>Sharp</w:t>
        </w:r>
      </w:ins>
      <w:ins w:id="7451" w:author="Gary Sullivan" w:date="2020-04-28T17:49:00Z">
        <w:r>
          <w:t>)</w:t>
        </w:r>
      </w:ins>
    </w:p>
    <w:p w14:paraId="10C63B1F" w14:textId="77777777" w:rsidR="00FC0832" w:rsidRDefault="00FC0832">
      <w:pPr>
        <w:pStyle w:val="List"/>
        <w:numPr>
          <w:ilvl w:val="0"/>
          <w:numId w:val="12"/>
        </w:numPr>
        <w:tabs>
          <w:tab w:val="left" w:pos="576"/>
        </w:tabs>
        <w:snapToGrid w:val="0"/>
        <w:ind w:left="432" w:hanging="432"/>
        <w:jc w:val="left"/>
        <w:rPr>
          <w:ins w:id="7452" w:author="Gary Sullivan" w:date="2020-04-28T17:49:00Z"/>
        </w:rPr>
        <w:pPrChange w:id="7453" w:author="Gary Sullivan" w:date="2020-04-28T17:50:00Z">
          <w:pPr>
            <w:pStyle w:val="List"/>
            <w:numPr>
              <w:numId w:val="12"/>
            </w:numPr>
            <w:tabs>
              <w:tab w:val="num" w:pos="432"/>
              <w:tab w:val="left" w:pos="576"/>
            </w:tabs>
            <w:snapToGrid w:val="0"/>
            <w:ind w:left="0" w:firstLine="0"/>
            <w:jc w:val="left"/>
          </w:pPr>
        </w:pPrChange>
      </w:pPr>
      <w:ins w:id="7454" w:author="Gary Sullivan" w:date="2020-04-28T17:44:00Z">
        <w:r>
          <w:t>Johannes</w:t>
        </w:r>
      </w:ins>
      <w:ins w:id="7455" w:author="Gary Sullivan" w:date="2020-04-28T17:46:00Z">
        <w:r>
          <w:t xml:space="preserve"> </w:t>
        </w:r>
      </w:ins>
      <w:ins w:id="7456" w:author="Gary Sullivan" w:date="2020-04-28T17:44:00Z">
        <w:r>
          <w:t>Sauer</w:t>
        </w:r>
      </w:ins>
      <w:ins w:id="7457" w:author="Gary Sullivan" w:date="2020-04-28T17:47:00Z">
        <w:r>
          <w:t xml:space="preserve"> (</w:t>
        </w:r>
      </w:ins>
      <w:ins w:id="7458" w:author="Gary Sullivan" w:date="2020-04-28T17:44:00Z">
        <w:r>
          <w:t>RWTH</w:t>
        </w:r>
      </w:ins>
      <w:ins w:id="7459" w:author="Gary Sullivan" w:date="2020-04-28T17:49:00Z">
        <w:r>
          <w:t>)</w:t>
        </w:r>
      </w:ins>
    </w:p>
    <w:p w14:paraId="0EAAE479" w14:textId="77777777" w:rsidR="00FC0832" w:rsidRDefault="00FC0832">
      <w:pPr>
        <w:pStyle w:val="List"/>
        <w:numPr>
          <w:ilvl w:val="0"/>
          <w:numId w:val="12"/>
        </w:numPr>
        <w:tabs>
          <w:tab w:val="left" w:pos="576"/>
        </w:tabs>
        <w:snapToGrid w:val="0"/>
        <w:ind w:left="432" w:hanging="432"/>
        <w:jc w:val="left"/>
        <w:rPr>
          <w:ins w:id="7460" w:author="Gary Sullivan" w:date="2020-04-28T17:49:00Z"/>
        </w:rPr>
        <w:pPrChange w:id="7461" w:author="Gary Sullivan" w:date="2020-04-28T17:50:00Z">
          <w:pPr>
            <w:pStyle w:val="List"/>
            <w:numPr>
              <w:numId w:val="12"/>
            </w:numPr>
            <w:tabs>
              <w:tab w:val="num" w:pos="432"/>
              <w:tab w:val="left" w:pos="576"/>
            </w:tabs>
            <w:snapToGrid w:val="0"/>
            <w:ind w:left="0" w:firstLine="0"/>
            <w:jc w:val="left"/>
          </w:pPr>
        </w:pPrChange>
      </w:pPr>
      <w:ins w:id="7462" w:author="Gary Sullivan" w:date="2020-04-28T17:44:00Z">
        <w:r>
          <w:t>Thomas</w:t>
        </w:r>
      </w:ins>
      <w:ins w:id="7463" w:author="Gary Sullivan" w:date="2020-04-28T17:46:00Z">
        <w:r>
          <w:t xml:space="preserve"> </w:t>
        </w:r>
      </w:ins>
      <w:ins w:id="7464" w:author="Gary Sullivan" w:date="2020-04-28T17:44:00Z">
        <w:r>
          <w:t>Schierl</w:t>
        </w:r>
      </w:ins>
      <w:ins w:id="7465" w:author="Gary Sullivan" w:date="2020-04-28T17:47:00Z">
        <w:r>
          <w:t xml:space="preserve"> (</w:t>
        </w:r>
      </w:ins>
      <w:ins w:id="7466" w:author="Gary Sullivan" w:date="2020-04-28T17:44:00Z">
        <w:r>
          <w:t>Fraunhofer HHI</w:t>
        </w:r>
      </w:ins>
      <w:ins w:id="7467" w:author="Gary Sullivan" w:date="2020-04-28T17:49:00Z">
        <w:r>
          <w:t>)</w:t>
        </w:r>
      </w:ins>
    </w:p>
    <w:p w14:paraId="533C1B53" w14:textId="77777777" w:rsidR="00FC0832" w:rsidRDefault="00FC0832">
      <w:pPr>
        <w:pStyle w:val="List"/>
        <w:numPr>
          <w:ilvl w:val="0"/>
          <w:numId w:val="12"/>
        </w:numPr>
        <w:tabs>
          <w:tab w:val="left" w:pos="576"/>
        </w:tabs>
        <w:snapToGrid w:val="0"/>
        <w:ind w:left="432" w:hanging="432"/>
        <w:jc w:val="left"/>
        <w:rPr>
          <w:ins w:id="7468" w:author="Gary Sullivan" w:date="2020-04-28T17:49:00Z"/>
        </w:rPr>
        <w:pPrChange w:id="7469" w:author="Gary Sullivan" w:date="2020-04-28T17:50:00Z">
          <w:pPr>
            <w:pStyle w:val="List"/>
            <w:numPr>
              <w:numId w:val="12"/>
            </w:numPr>
            <w:tabs>
              <w:tab w:val="num" w:pos="432"/>
              <w:tab w:val="left" w:pos="576"/>
            </w:tabs>
            <w:snapToGrid w:val="0"/>
            <w:ind w:left="0" w:firstLine="0"/>
            <w:jc w:val="left"/>
          </w:pPr>
        </w:pPrChange>
      </w:pPr>
      <w:ins w:id="7470" w:author="Gary Sullivan" w:date="2020-04-28T17:44:00Z">
        <w:r>
          <w:t>Heiko</w:t>
        </w:r>
      </w:ins>
      <w:ins w:id="7471" w:author="Gary Sullivan" w:date="2020-04-28T17:46:00Z">
        <w:r>
          <w:t xml:space="preserve"> </w:t>
        </w:r>
      </w:ins>
      <w:ins w:id="7472" w:author="Gary Sullivan" w:date="2020-04-28T17:44:00Z">
        <w:r>
          <w:t>Schwarz</w:t>
        </w:r>
      </w:ins>
      <w:ins w:id="7473" w:author="Gary Sullivan" w:date="2020-04-28T17:47:00Z">
        <w:r>
          <w:t xml:space="preserve"> (</w:t>
        </w:r>
      </w:ins>
      <w:ins w:id="7474" w:author="Gary Sullivan" w:date="2020-04-28T17:44:00Z">
        <w:r>
          <w:t>Fraunhofer HHI</w:t>
        </w:r>
      </w:ins>
      <w:ins w:id="7475" w:author="Gary Sullivan" w:date="2020-04-28T17:49:00Z">
        <w:r>
          <w:t>)</w:t>
        </w:r>
      </w:ins>
    </w:p>
    <w:p w14:paraId="12E59F1F" w14:textId="77777777" w:rsidR="00FC0832" w:rsidRDefault="00FC0832">
      <w:pPr>
        <w:pStyle w:val="List"/>
        <w:numPr>
          <w:ilvl w:val="0"/>
          <w:numId w:val="12"/>
        </w:numPr>
        <w:tabs>
          <w:tab w:val="left" w:pos="576"/>
        </w:tabs>
        <w:snapToGrid w:val="0"/>
        <w:ind w:left="432" w:hanging="432"/>
        <w:jc w:val="left"/>
        <w:rPr>
          <w:ins w:id="7476" w:author="Gary Sullivan" w:date="2020-04-28T17:49:00Z"/>
        </w:rPr>
        <w:pPrChange w:id="7477" w:author="Gary Sullivan" w:date="2020-04-28T17:50:00Z">
          <w:pPr>
            <w:pStyle w:val="List"/>
            <w:numPr>
              <w:numId w:val="12"/>
            </w:numPr>
            <w:tabs>
              <w:tab w:val="num" w:pos="432"/>
              <w:tab w:val="left" w:pos="576"/>
            </w:tabs>
            <w:snapToGrid w:val="0"/>
            <w:ind w:left="0" w:firstLine="0"/>
            <w:jc w:val="left"/>
          </w:pPr>
        </w:pPrChange>
      </w:pPr>
      <w:ins w:id="7478" w:author="Gary Sullivan" w:date="2020-04-28T17:44:00Z">
        <w:r>
          <w:t>Andrew</w:t>
        </w:r>
      </w:ins>
      <w:ins w:id="7479" w:author="Gary Sullivan" w:date="2020-04-28T17:46:00Z">
        <w:r>
          <w:t xml:space="preserve"> </w:t>
        </w:r>
      </w:ins>
      <w:ins w:id="7480" w:author="Gary Sullivan" w:date="2020-04-28T17:44:00Z">
        <w:r>
          <w:t>Segall</w:t>
        </w:r>
      </w:ins>
      <w:ins w:id="7481" w:author="Gary Sullivan" w:date="2020-04-28T17:47:00Z">
        <w:r>
          <w:t xml:space="preserve"> (</w:t>
        </w:r>
      </w:ins>
      <w:ins w:id="7482" w:author="Gary Sullivan" w:date="2020-04-28T17:44:00Z">
        <w:r>
          <w:t>Sharp</w:t>
        </w:r>
      </w:ins>
      <w:ins w:id="7483" w:author="Gary Sullivan" w:date="2020-04-28T17:49:00Z">
        <w:r>
          <w:t>)</w:t>
        </w:r>
      </w:ins>
    </w:p>
    <w:p w14:paraId="02D6A074" w14:textId="77777777" w:rsidR="00FC0832" w:rsidRDefault="00FC0832">
      <w:pPr>
        <w:pStyle w:val="List"/>
        <w:numPr>
          <w:ilvl w:val="0"/>
          <w:numId w:val="12"/>
        </w:numPr>
        <w:tabs>
          <w:tab w:val="left" w:pos="576"/>
        </w:tabs>
        <w:snapToGrid w:val="0"/>
        <w:ind w:left="432" w:hanging="432"/>
        <w:jc w:val="left"/>
        <w:rPr>
          <w:ins w:id="7484" w:author="Gary Sullivan" w:date="2020-04-28T17:49:00Z"/>
        </w:rPr>
        <w:pPrChange w:id="7485" w:author="Gary Sullivan" w:date="2020-04-28T17:50:00Z">
          <w:pPr>
            <w:pStyle w:val="List"/>
            <w:numPr>
              <w:numId w:val="12"/>
            </w:numPr>
            <w:tabs>
              <w:tab w:val="num" w:pos="432"/>
              <w:tab w:val="left" w:pos="576"/>
            </w:tabs>
            <w:snapToGrid w:val="0"/>
            <w:ind w:left="0" w:firstLine="0"/>
            <w:jc w:val="left"/>
          </w:pPr>
        </w:pPrChange>
      </w:pPr>
      <w:ins w:id="7486" w:author="Gary Sullivan" w:date="2020-04-28T17:44:00Z">
        <w:r>
          <w:t>Vadim</w:t>
        </w:r>
      </w:ins>
      <w:ins w:id="7487" w:author="Gary Sullivan" w:date="2020-04-28T17:46:00Z">
        <w:r>
          <w:t xml:space="preserve"> </w:t>
        </w:r>
      </w:ins>
      <w:ins w:id="7488" w:author="Gary Sullivan" w:date="2020-04-28T17:44:00Z">
        <w:r>
          <w:t>Seregin</w:t>
        </w:r>
      </w:ins>
      <w:ins w:id="7489" w:author="Gary Sullivan" w:date="2020-04-28T17:47:00Z">
        <w:r>
          <w:t xml:space="preserve"> (</w:t>
        </w:r>
      </w:ins>
      <w:ins w:id="7490" w:author="Gary Sullivan" w:date="2020-04-28T17:44:00Z">
        <w:r>
          <w:t>Qualcomm</w:t>
        </w:r>
      </w:ins>
      <w:ins w:id="7491" w:author="Gary Sullivan" w:date="2020-04-28T17:49:00Z">
        <w:r>
          <w:t>)</w:t>
        </w:r>
      </w:ins>
    </w:p>
    <w:p w14:paraId="7C942BE5" w14:textId="77777777" w:rsidR="00FC0832" w:rsidRDefault="00FC0832">
      <w:pPr>
        <w:pStyle w:val="List"/>
        <w:numPr>
          <w:ilvl w:val="0"/>
          <w:numId w:val="12"/>
        </w:numPr>
        <w:tabs>
          <w:tab w:val="left" w:pos="576"/>
        </w:tabs>
        <w:snapToGrid w:val="0"/>
        <w:ind w:left="432" w:hanging="432"/>
        <w:jc w:val="left"/>
        <w:rPr>
          <w:ins w:id="7492" w:author="Gary Sullivan" w:date="2020-04-28T17:49:00Z"/>
        </w:rPr>
        <w:pPrChange w:id="7493" w:author="Gary Sullivan" w:date="2020-04-28T17:50:00Z">
          <w:pPr>
            <w:pStyle w:val="List"/>
            <w:numPr>
              <w:numId w:val="12"/>
            </w:numPr>
            <w:tabs>
              <w:tab w:val="num" w:pos="432"/>
              <w:tab w:val="left" w:pos="576"/>
            </w:tabs>
            <w:snapToGrid w:val="0"/>
            <w:ind w:left="0" w:firstLine="0"/>
            <w:jc w:val="left"/>
          </w:pPr>
        </w:pPrChange>
      </w:pPr>
      <w:ins w:id="7494" w:author="Gary Sullivan" w:date="2020-04-28T17:44:00Z">
        <w:r>
          <w:t>Zafar</w:t>
        </w:r>
      </w:ins>
      <w:ins w:id="7495" w:author="Gary Sullivan" w:date="2020-04-28T17:46:00Z">
        <w:r>
          <w:t xml:space="preserve"> </w:t>
        </w:r>
      </w:ins>
      <w:ins w:id="7496" w:author="Gary Sullivan" w:date="2020-04-28T17:44:00Z">
        <w:r>
          <w:t>Shahid</w:t>
        </w:r>
      </w:ins>
      <w:ins w:id="7497" w:author="Gary Sullivan" w:date="2020-04-28T17:47:00Z">
        <w:r>
          <w:t xml:space="preserve"> (</w:t>
        </w:r>
      </w:ins>
      <w:ins w:id="7498" w:author="Gary Sullivan" w:date="2020-04-28T17:44:00Z">
        <w:r>
          <w:t>Facebook</w:t>
        </w:r>
      </w:ins>
      <w:ins w:id="7499" w:author="Gary Sullivan" w:date="2020-04-28T17:49:00Z">
        <w:r>
          <w:t>)</w:t>
        </w:r>
      </w:ins>
    </w:p>
    <w:p w14:paraId="496FEF8F" w14:textId="77777777" w:rsidR="00FC0832" w:rsidRDefault="00FC0832">
      <w:pPr>
        <w:pStyle w:val="List"/>
        <w:numPr>
          <w:ilvl w:val="0"/>
          <w:numId w:val="12"/>
        </w:numPr>
        <w:tabs>
          <w:tab w:val="left" w:pos="576"/>
        </w:tabs>
        <w:snapToGrid w:val="0"/>
        <w:ind w:left="432" w:hanging="432"/>
        <w:jc w:val="left"/>
        <w:rPr>
          <w:ins w:id="7500" w:author="Gary Sullivan" w:date="2020-04-28T17:49:00Z"/>
        </w:rPr>
        <w:pPrChange w:id="7501" w:author="Gary Sullivan" w:date="2020-04-28T17:50:00Z">
          <w:pPr>
            <w:pStyle w:val="List"/>
            <w:numPr>
              <w:numId w:val="12"/>
            </w:numPr>
            <w:tabs>
              <w:tab w:val="num" w:pos="432"/>
              <w:tab w:val="left" w:pos="576"/>
            </w:tabs>
            <w:snapToGrid w:val="0"/>
            <w:ind w:left="0" w:firstLine="0"/>
            <w:jc w:val="left"/>
          </w:pPr>
        </w:pPrChange>
      </w:pPr>
      <w:ins w:id="7502" w:author="Gary Sullivan" w:date="2020-04-28T17:44:00Z">
        <w:r>
          <w:t>Masato</w:t>
        </w:r>
      </w:ins>
      <w:ins w:id="7503" w:author="Gary Sullivan" w:date="2020-04-28T17:46:00Z">
        <w:r>
          <w:t xml:space="preserve"> </w:t>
        </w:r>
      </w:ins>
      <w:ins w:id="7504" w:author="Gary Sullivan" w:date="2020-04-28T17:44:00Z">
        <w:r>
          <w:t>Shima</w:t>
        </w:r>
      </w:ins>
      <w:ins w:id="7505" w:author="Gary Sullivan" w:date="2020-04-28T17:47:00Z">
        <w:r>
          <w:t xml:space="preserve"> (</w:t>
        </w:r>
      </w:ins>
      <w:ins w:id="7506" w:author="Gary Sullivan" w:date="2020-04-28T17:44:00Z">
        <w:r>
          <w:t>Canon</w:t>
        </w:r>
      </w:ins>
      <w:ins w:id="7507" w:author="Gary Sullivan" w:date="2020-04-28T17:49:00Z">
        <w:r>
          <w:t>)</w:t>
        </w:r>
      </w:ins>
    </w:p>
    <w:p w14:paraId="2CD74E07" w14:textId="77777777" w:rsidR="00FC0832" w:rsidRDefault="00FC0832">
      <w:pPr>
        <w:pStyle w:val="List"/>
        <w:numPr>
          <w:ilvl w:val="0"/>
          <w:numId w:val="12"/>
        </w:numPr>
        <w:tabs>
          <w:tab w:val="left" w:pos="576"/>
        </w:tabs>
        <w:snapToGrid w:val="0"/>
        <w:ind w:left="432" w:hanging="432"/>
        <w:jc w:val="left"/>
        <w:rPr>
          <w:ins w:id="7508" w:author="Gary Sullivan" w:date="2020-04-28T17:49:00Z"/>
        </w:rPr>
        <w:pPrChange w:id="7509" w:author="Gary Sullivan" w:date="2020-04-28T17:50:00Z">
          <w:pPr>
            <w:pStyle w:val="List"/>
            <w:numPr>
              <w:numId w:val="12"/>
            </w:numPr>
            <w:tabs>
              <w:tab w:val="num" w:pos="432"/>
              <w:tab w:val="left" w:pos="576"/>
            </w:tabs>
            <w:snapToGrid w:val="0"/>
            <w:ind w:left="0" w:firstLine="0"/>
            <w:jc w:val="left"/>
          </w:pPr>
        </w:pPrChange>
      </w:pPr>
      <w:ins w:id="7510" w:author="Gary Sullivan" w:date="2020-04-28T17:44:00Z">
        <w:r>
          <w:t>Jay</w:t>
        </w:r>
      </w:ins>
      <w:ins w:id="7511" w:author="Gary Sullivan" w:date="2020-04-28T17:46:00Z">
        <w:r>
          <w:t xml:space="preserve"> </w:t>
        </w:r>
      </w:ins>
      <w:ins w:id="7512" w:author="Gary Sullivan" w:date="2020-04-28T17:44:00Z">
        <w:r>
          <w:t>Shingala</w:t>
        </w:r>
      </w:ins>
      <w:ins w:id="7513" w:author="Gary Sullivan" w:date="2020-04-28T17:47:00Z">
        <w:r>
          <w:t xml:space="preserve"> (</w:t>
        </w:r>
      </w:ins>
      <w:ins w:id="7514" w:author="Gary Sullivan" w:date="2020-04-28T17:44:00Z">
        <w:r>
          <w:t>Ittiam</w:t>
        </w:r>
      </w:ins>
      <w:ins w:id="7515" w:author="Gary Sullivan" w:date="2020-04-28T17:49:00Z">
        <w:r>
          <w:t>)</w:t>
        </w:r>
      </w:ins>
    </w:p>
    <w:p w14:paraId="58450BEC" w14:textId="77777777" w:rsidR="00FC0832" w:rsidRDefault="00FC0832">
      <w:pPr>
        <w:pStyle w:val="List"/>
        <w:numPr>
          <w:ilvl w:val="0"/>
          <w:numId w:val="12"/>
        </w:numPr>
        <w:tabs>
          <w:tab w:val="left" w:pos="576"/>
        </w:tabs>
        <w:snapToGrid w:val="0"/>
        <w:ind w:left="432" w:hanging="432"/>
        <w:jc w:val="left"/>
        <w:rPr>
          <w:ins w:id="7516" w:author="Gary Sullivan" w:date="2020-04-28T17:49:00Z"/>
        </w:rPr>
        <w:pPrChange w:id="7517" w:author="Gary Sullivan" w:date="2020-04-28T17:50:00Z">
          <w:pPr>
            <w:pStyle w:val="List"/>
            <w:numPr>
              <w:numId w:val="12"/>
            </w:numPr>
            <w:tabs>
              <w:tab w:val="num" w:pos="432"/>
              <w:tab w:val="left" w:pos="576"/>
            </w:tabs>
            <w:snapToGrid w:val="0"/>
            <w:ind w:left="0" w:firstLine="0"/>
            <w:jc w:val="left"/>
          </w:pPr>
        </w:pPrChange>
      </w:pPr>
      <w:ins w:id="7518" w:author="Gary Sullivan" w:date="2020-04-28T17:44:00Z">
        <w:r>
          <w:t>Rickard</w:t>
        </w:r>
      </w:ins>
      <w:ins w:id="7519" w:author="Gary Sullivan" w:date="2020-04-28T17:46:00Z">
        <w:r>
          <w:t xml:space="preserve"> </w:t>
        </w:r>
      </w:ins>
      <w:ins w:id="7520" w:author="Gary Sullivan" w:date="2020-04-28T17:44:00Z">
        <w:r>
          <w:t>Sjöberg</w:t>
        </w:r>
      </w:ins>
      <w:ins w:id="7521" w:author="Gary Sullivan" w:date="2020-04-28T17:47:00Z">
        <w:r>
          <w:t xml:space="preserve"> (</w:t>
        </w:r>
      </w:ins>
      <w:ins w:id="7522" w:author="Gary Sullivan" w:date="2020-04-28T17:44:00Z">
        <w:r>
          <w:t>Ericsson</w:t>
        </w:r>
      </w:ins>
      <w:ins w:id="7523" w:author="Gary Sullivan" w:date="2020-04-28T17:49:00Z">
        <w:r>
          <w:t>)</w:t>
        </w:r>
      </w:ins>
    </w:p>
    <w:p w14:paraId="22B7B976" w14:textId="77777777" w:rsidR="00FC0832" w:rsidRDefault="00FC0832">
      <w:pPr>
        <w:pStyle w:val="List"/>
        <w:numPr>
          <w:ilvl w:val="0"/>
          <w:numId w:val="12"/>
        </w:numPr>
        <w:tabs>
          <w:tab w:val="left" w:pos="576"/>
        </w:tabs>
        <w:snapToGrid w:val="0"/>
        <w:ind w:left="432" w:hanging="432"/>
        <w:jc w:val="left"/>
        <w:rPr>
          <w:ins w:id="7524" w:author="Gary Sullivan" w:date="2020-04-28T17:49:00Z"/>
        </w:rPr>
        <w:pPrChange w:id="7525" w:author="Gary Sullivan" w:date="2020-04-28T17:50:00Z">
          <w:pPr>
            <w:pStyle w:val="List"/>
            <w:numPr>
              <w:numId w:val="12"/>
            </w:numPr>
            <w:tabs>
              <w:tab w:val="num" w:pos="432"/>
              <w:tab w:val="left" w:pos="576"/>
            </w:tabs>
            <w:snapToGrid w:val="0"/>
            <w:ind w:left="0" w:firstLine="0"/>
            <w:jc w:val="left"/>
          </w:pPr>
        </w:pPrChange>
      </w:pPr>
      <w:ins w:id="7526" w:author="Gary Sullivan" w:date="2020-04-28T17:44:00Z">
        <w:r>
          <w:t>Robert</w:t>
        </w:r>
      </w:ins>
      <w:ins w:id="7527" w:author="Gary Sullivan" w:date="2020-04-28T17:46:00Z">
        <w:r>
          <w:t xml:space="preserve"> </w:t>
        </w:r>
      </w:ins>
      <w:ins w:id="7528" w:author="Gary Sullivan" w:date="2020-04-28T17:44:00Z">
        <w:r>
          <w:t>Skupin</w:t>
        </w:r>
      </w:ins>
      <w:ins w:id="7529" w:author="Gary Sullivan" w:date="2020-04-28T17:47:00Z">
        <w:r>
          <w:t xml:space="preserve"> (</w:t>
        </w:r>
      </w:ins>
      <w:ins w:id="7530" w:author="Gary Sullivan" w:date="2020-04-28T17:44:00Z">
        <w:r>
          <w:t>Fraunhofer HHI</w:t>
        </w:r>
      </w:ins>
      <w:ins w:id="7531" w:author="Gary Sullivan" w:date="2020-04-28T17:49:00Z">
        <w:r>
          <w:t>)</w:t>
        </w:r>
      </w:ins>
    </w:p>
    <w:p w14:paraId="66C3C2C6" w14:textId="77777777" w:rsidR="00FC0832" w:rsidRDefault="00FC0832">
      <w:pPr>
        <w:pStyle w:val="List"/>
        <w:numPr>
          <w:ilvl w:val="0"/>
          <w:numId w:val="12"/>
        </w:numPr>
        <w:tabs>
          <w:tab w:val="left" w:pos="576"/>
        </w:tabs>
        <w:snapToGrid w:val="0"/>
        <w:ind w:left="432" w:hanging="432"/>
        <w:jc w:val="left"/>
        <w:rPr>
          <w:ins w:id="7532" w:author="Gary Sullivan" w:date="2020-04-28T17:49:00Z"/>
        </w:rPr>
        <w:pPrChange w:id="7533" w:author="Gary Sullivan" w:date="2020-04-28T17:50:00Z">
          <w:pPr>
            <w:pStyle w:val="List"/>
            <w:numPr>
              <w:numId w:val="12"/>
            </w:numPr>
            <w:tabs>
              <w:tab w:val="num" w:pos="432"/>
              <w:tab w:val="left" w:pos="576"/>
            </w:tabs>
            <w:snapToGrid w:val="0"/>
            <w:ind w:left="0" w:firstLine="0"/>
            <w:jc w:val="left"/>
          </w:pPr>
        </w:pPrChange>
      </w:pPr>
      <w:ins w:id="7534" w:author="Gary Sullivan" w:date="2020-04-28T17:44:00Z">
        <w:r>
          <w:t>Timofey</w:t>
        </w:r>
      </w:ins>
      <w:ins w:id="7535" w:author="Gary Sullivan" w:date="2020-04-28T17:46:00Z">
        <w:r>
          <w:t xml:space="preserve"> </w:t>
        </w:r>
      </w:ins>
      <w:ins w:id="7536" w:author="Gary Sullivan" w:date="2020-04-28T17:44:00Z">
        <w:r>
          <w:t>Solovyev</w:t>
        </w:r>
      </w:ins>
      <w:ins w:id="7537" w:author="Gary Sullivan" w:date="2020-04-28T17:47:00Z">
        <w:r>
          <w:t xml:space="preserve"> (</w:t>
        </w:r>
      </w:ins>
      <w:ins w:id="7538" w:author="Gary Sullivan" w:date="2020-04-28T17:44:00Z">
        <w:r>
          <w:t>Huawei</w:t>
        </w:r>
      </w:ins>
      <w:ins w:id="7539" w:author="Gary Sullivan" w:date="2020-04-28T17:49:00Z">
        <w:r>
          <w:t>)</w:t>
        </w:r>
      </w:ins>
    </w:p>
    <w:p w14:paraId="4033589D" w14:textId="77777777" w:rsidR="00FC0832" w:rsidRDefault="00FC0832">
      <w:pPr>
        <w:pStyle w:val="List"/>
        <w:numPr>
          <w:ilvl w:val="0"/>
          <w:numId w:val="12"/>
        </w:numPr>
        <w:tabs>
          <w:tab w:val="left" w:pos="576"/>
        </w:tabs>
        <w:snapToGrid w:val="0"/>
        <w:ind w:left="432" w:hanging="432"/>
        <w:jc w:val="left"/>
        <w:rPr>
          <w:ins w:id="7540" w:author="Gary Sullivan" w:date="2020-04-28T17:49:00Z"/>
        </w:rPr>
        <w:pPrChange w:id="7541" w:author="Gary Sullivan" w:date="2020-04-28T17:50:00Z">
          <w:pPr>
            <w:pStyle w:val="List"/>
            <w:numPr>
              <w:numId w:val="12"/>
            </w:numPr>
            <w:tabs>
              <w:tab w:val="num" w:pos="432"/>
              <w:tab w:val="left" w:pos="576"/>
            </w:tabs>
            <w:snapToGrid w:val="0"/>
            <w:ind w:left="0" w:firstLine="0"/>
            <w:jc w:val="left"/>
          </w:pPr>
        </w:pPrChange>
      </w:pPr>
      <w:ins w:id="7542" w:author="Gary Sullivan" w:date="2020-04-28T17:44:00Z">
        <w:r>
          <w:t>Ju-Hyung</w:t>
        </w:r>
      </w:ins>
      <w:ins w:id="7543" w:author="Gary Sullivan" w:date="2020-04-28T17:46:00Z">
        <w:r>
          <w:t xml:space="preserve"> </w:t>
        </w:r>
      </w:ins>
      <w:ins w:id="7544" w:author="Gary Sullivan" w:date="2020-04-28T17:44:00Z">
        <w:r>
          <w:t>Son</w:t>
        </w:r>
      </w:ins>
      <w:ins w:id="7545" w:author="Gary Sullivan" w:date="2020-04-28T17:47:00Z">
        <w:r>
          <w:t xml:space="preserve"> (</w:t>
        </w:r>
      </w:ins>
      <w:ins w:id="7546" w:author="Gary Sullivan" w:date="2020-04-28T17:44:00Z">
        <w:r>
          <w:t>WILUS</w:t>
        </w:r>
      </w:ins>
      <w:ins w:id="7547" w:author="Gary Sullivan" w:date="2020-04-28T17:49:00Z">
        <w:r>
          <w:t>)</w:t>
        </w:r>
      </w:ins>
    </w:p>
    <w:p w14:paraId="564956E8" w14:textId="77777777" w:rsidR="00FC0832" w:rsidRDefault="00FC0832">
      <w:pPr>
        <w:pStyle w:val="List"/>
        <w:numPr>
          <w:ilvl w:val="0"/>
          <w:numId w:val="12"/>
        </w:numPr>
        <w:tabs>
          <w:tab w:val="left" w:pos="576"/>
        </w:tabs>
        <w:snapToGrid w:val="0"/>
        <w:ind w:left="432" w:hanging="432"/>
        <w:jc w:val="left"/>
        <w:rPr>
          <w:ins w:id="7548" w:author="Gary Sullivan" w:date="2020-04-28T17:49:00Z"/>
        </w:rPr>
        <w:pPrChange w:id="7549" w:author="Gary Sullivan" w:date="2020-04-28T17:50:00Z">
          <w:pPr>
            <w:pStyle w:val="List"/>
            <w:numPr>
              <w:numId w:val="12"/>
            </w:numPr>
            <w:tabs>
              <w:tab w:val="num" w:pos="432"/>
              <w:tab w:val="left" w:pos="576"/>
            </w:tabs>
            <w:snapToGrid w:val="0"/>
            <w:ind w:left="0" w:firstLine="0"/>
            <w:jc w:val="left"/>
          </w:pPr>
        </w:pPrChange>
      </w:pPr>
      <w:ins w:id="7550" w:author="Gary Sullivan" w:date="2020-04-28T17:44:00Z">
        <w:r>
          <w:t>Kashyap Kammachi</w:t>
        </w:r>
      </w:ins>
      <w:ins w:id="7551" w:author="Gary Sullivan" w:date="2020-04-28T17:46:00Z">
        <w:r>
          <w:t xml:space="preserve"> </w:t>
        </w:r>
      </w:ins>
      <w:ins w:id="7552" w:author="Gary Sullivan" w:date="2020-04-28T17:44:00Z">
        <w:r>
          <w:t>Sreedhar</w:t>
        </w:r>
      </w:ins>
      <w:ins w:id="7553" w:author="Gary Sullivan" w:date="2020-04-28T17:47:00Z">
        <w:r>
          <w:t xml:space="preserve"> (</w:t>
        </w:r>
      </w:ins>
      <w:ins w:id="7554" w:author="Gary Sullivan" w:date="2020-04-28T17:44:00Z">
        <w:r>
          <w:t>Nokia</w:t>
        </w:r>
      </w:ins>
      <w:ins w:id="7555" w:author="Gary Sullivan" w:date="2020-04-28T17:49:00Z">
        <w:r>
          <w:t>)</w:t>
        </w:r>
      </w:ins>
    </w:p>
    <w:p w14:paraId="1E0EFE77" w14:textId="77777777" w:rsidR="00FC0832" w:rsidRDefault="00FC0832">
      <w:pPr>
        <w:pStyle w:val="List"/>
        <w:numPr>
          <w:ilvl w:val="0"/>
          <w:numId w:val="12"/>
        </w:numPr>
        <w:tabs>
          <w:tab w:val="left" w:pos="576"/>
        </w:tabs>
        <w:snapToGrid w:val="0"/>
        <w:ind w:left="432" w:hanging="432"/>
        <w:jc w:val="left"/>
        <w:rPr>
          <w:ins w:id="7556" w:author="Gary Sullivan" w:date="2020-04-28T17:49:00Z"/>
        </w:rPr>
        <w:pPrChange w:id="7557" w:author="Gary Sullivan" w:date="2020-04-28T17:50:00Z">
          <w:pPr>
            <w:pStyle w:val="List"/>
            <w:numPr>
              <w:numId w:val="12"/>
            </w:numPr>
            <w:tabs>
              <w:tab w:val="num" w:pos="432"/>
              <w:tab w:val="left" w:pos="576"/>
            </w:tabs>
            <w:snapToGrid w:val="0"/>
            <w:ind w:left="0" w:firstLine="0"/>
            <w:jc w:val="left"/>
          </w:pPr>
        </w:pPrChange>
      </w:pPr>
      <w:ins w:id="7558" w:author="Gary Sullivan" w:date="2020-04-28T17:44:00Z">
        <w:r>
          <w:t>Alan</w:t>
        </w:r>
      </w:ins>
      <w:ins w:id="7559" w:author="Gary Sullivan" w:date="2020-04-28T17:46:00Z">
        <w:r>
          <w:t xml:space="preserve"> </w:t>
        </w:r>
      </w:ins>
      <w:ins w:id="7560" w:author="Gary Sullivan" w:date="2020-04-28T17:44:00Z">
        <w:r>
          <w:t>Stein</w:t>
        </w:r>
      </w:ins>
      <w:ins w:id="7561" w:author="Gary Sullivan" w:date="2020-04-28T17:47:00Z">
        <w:r>
          <w:t xml:space="preserve"> (</w:t>
        </w:r>
      </w:ins>
      <w:ins w:id="7562" w:author="Gary Sullivan" w:date="2020-04-28T17:44:00Z">
        <w:r>
          <w:t>InterDigital</w:t>
        </w:r>
      </w:ins>
      <w:ins w:id="7563" w:author="Gary Sullivan" w:date="2020-04-28T17:49:00Z">
        <w:r>
          <w:t>)</w:t>
        </w:r>
      </w:ins>
    </w:p>
    <w:p w14:paraId="2EBA1963" w14:textId="77777777" w:rsidR="00FC0832" w:rsidRDefault="00FC0832">
      <w:pPr>
        <w:pStyle w:val="List"/>
        <w:numPr>
          <w:ilvl w:val="0"/>
          <w:numId w:val="12"/>
        </w:numPr>
        <w:tabs>
          <w:tab w:val="left" w:pos="576"/>
        </w:tabs>
        <w:snapToGrid w:val="0"/>
        <w:ind w:left="432" w:hanging="432"/>
        <w:jc w:val="left"/>
        <w:rPr>
          <w:ins w:id="7564" w:author="Gary Sullivan" w:date="2020-04-28T17:49:00Z"/>
        </w:rPr>
        <w:pPrChange w:id="7565" w:author="Gary Sullivan" w:date="2020-04-28T17:50:00Z">
          <w:pPr>
            <w:pStyle w:val="List"/>
            <w:numPr>
              <w:numId w:val="12"/>
            </w:numPr>
            <w:tabs>
              <w:tab w:val="num" w:pos="432"/>
              <w:tab w:val="left" w:pos="576"/>
            </w:tabs>
            <w:snapToGrid w:val="0"/>
            <w:ind w:left="0" w:firstLine="0"/>
            <w:jc w:val="left"/>
          </w:pPr>
        </w:pPrChange>
      </w:pPr>
      <w:ins w:id="7566" w:author="Gary Sullivan" w:date="2020-04-28T17:44:00Z">
        <w:r>
          <w:t>Jacob</w:t>
        </w:r>
      </w:ins>
      <w:ins w:id="7567" w:author="Gary Sullivan" w:date="2020-04-28T17:46:00Z">
        <w:r>
          <w:t xml:space="preserve"> </w:t>
        </w:r>
      </w:ins>
      <w:ins w:id="7568" w:author="Gary Sullivan" w:date="2020-04-28T17:44:00Z">
        <w:r>
          <w:t>Ström</w:t>
        </w:r>
      </w:ins>
      <w:ins w:id="7569" w:author="Gary Sullivan" w:date="2020-04-28T17:47:00Z">
        <w:r>
          <w:t xml:space="preserve"> (</w:t>
        </w:r>
      </w:ins>
      <w:ins w:id="7570" w:author="Gary Sullivan" w:date="2020-04-28T17:44:00Z">
        <w:r>
          <w:t>Ericsson</w:t>
        </w:r>
      </w:ins>
      <w:ins w:id="7571" w:author="Gary Sullivan" w:date="2020-04-28T17:49:00Z">
        <w:r>
          <w:t>)</w:t>
        </w:r>
      </w:ins>
    </w:p>
    <w:p w14:paraId="4A513552" w14:textId="77777777" w:rsidR="00FC0832" w:rsidRDefault="00FC0832">
      <w:pPr>
        <w:pStyle w:val="List"/>
        <w:numPr>
          <w:ilvl w:val="0"/>
          <w:numId w:val="12"/>
        </w:numPr>
        <w:tabs>
          <w:tab w:val="left" w:pos="576"/>
        </w:tabs>
        <w:snapToGrid w:val="0"/>
        <w:ind w:left="432" w:hanging="432"/>
        <w:jc w:val="left"/>
        <w:rPr>
          <w:ins w:id="7572" w:author="Gary Sullivan" w:date="2020-04-28T17:49:00Z"/>
        </w:rPr>
        <w:pPrChange w:id="7573" w:author="Gary Sullivan" w:date="2020-04-28T17:50:00Z">
          <w:pPr>
            <w:pStyle w:val="List"/>
            <w:numPr>
              <w:numId w:val="12"/>
            </w:numPr>
            <w:tabs>
              <w:tab w:val="num" w:pos="432"/>
              <w:tab w:val="left" w:pos="576"/>
            </w:tabs>
            <w:snapToGrid w:val="0"/>
            <w:ind w:left="0" w:firstLine="0"/>
            <w:jc w:val="left"/>
          </w:pPr>
        </w:pPrChange>
      </w:pPr>
      <w:ins w:id="7574" w:author="Gary Sullivan" w:date="2020-04-28T17:44:00Z">
        <w:r>
          <w:t>Karsten</w:t>
        </w:r>
      </w:ins>
      <w:ins w:id="7575" w:author="Gary Sullivan" w:date="2020-04-28T17:46:00Z">
        <w:r>
          <w:t xml:space="preserve"> </w:t>
        </w:r>
      </w:ins>
      <w:ins w:id="7576" w:author="Gary Sullivan" w:date="2020-04-28T17:44:00Z">
        <w:r>
          <w:t>Suehring</w:t>
        </w:r>
      </w:ins>
      <w:ins w:id="7577" w:author="Gary Sullivan" w:date="2020-04-28T17:47:00Z">
        <w:r>
          <w:t xml:space="preserve"> (</w:t>
        </w:r>
      </w:ins>
      <w:ins w:id="7578" w:author="Gary Sullivan" w:date="2020-04-28T17:44:00Z">
        <w:r>
          <w:t>Fraunhofer HHI</w:t>
        </w:r>
      </w:ins>
      <w:ins w:id="7579" w:author="Gary Sullivan" w:date="2020-04-28T17:49:00Z">
        <w:r>
          <w:t>)</w:t>
        </w:r>
      </w:ins>
    </w:p>
    <w:p w14:paraId="07174945" w14:textId="77777777" w:rsidR="00FC0832" w:rsidRDefault="00FC0832">
      <w:pPr>
        <w:pStyle w:val="List"/>
        <w:numPr>
          <w:ilvl w:val="0"/>
          <w:numId w:val="12"/>
        </w:numPr>
        <w:tabs>
          <w:tab w:val="left" w:pos="576"/>
        </w:tabs>
        <w:snapToGrid w:val="0"/>
        <w:ind w:left="432" w:hanging="432"/>
        <w:jc w:val="left"/>
        <w:rPr>
          <w:ins w:id="7580" w:author="Gary Sullivan" w:date="2020-04-28T17:49:00Z"/>
        </w:rPr>
        <w:pPrChange w:id="7581" w:author="Gary Sullivan" w:date="2020-04-28T17:50:00Z">
          <w:pPr>
            <w:pStyle w:val="List"/>
            <w:numPr>
              <w:numId w:val="12"/>
            </w:numPr>
            <w:tabs>
              <w:tab w:val="num" w:pos="432"/>
              <w:tab w:val="left" w:pos="576"/>
            </w:tabs>
            <w:snapToGrid w:val="0"/>
            <w:ind w:left="0" w:firstLine="0"/>
            <w:jc w:val="left"/>
          </w:pPr>
        </w:pPrChange>
      </w:pPr>
      <w:ins w:id="7582" w:author="Gary Sullivan" w:date="2020-04-28T17:44:00Z">
        <w:r>
          <w:t>Shiori</w:t>
        </w:r>
      </w:ins>
      <w:ins w:id="7583" w:author="Gary Sullivan" w:date="2020-04-28T17:46:00Z">
        <w:r>
          <w:t xml:space="preserve"> </w:t>
        </w:r>
      </w:ins>
      <w:ins w:id="7584" w:author="Gary Sullivan" w:date="2020-04-28T17:44:00Z">
        <w:r>
          <w:t>Sugimoto</w:t>
        </w:r>
      </w:ins>
      <w:ins w:id="7585" w:author="Gary Sullivan" w:date="2020-04-28T17:47:00Z">
        <w:r>
          <w:t xml:space="preserve"> (</w:t>
        </w:r>
      </w:ins>
      <w:ins w:id="7586" w:author="Gary Sullivan" w:date="2020-04-28T17:44:00Z">
        <w:r>
          <w:t>NTT</w:t>
        </w:r>
      </w:ins>
      <w:ins w:id="7587" w:author="Gary Sullivan" w:date="2020-04-28T17:49:00Z">
        <w:r>
          <w:t>)</w:t>
        </w:r>
      </w:ins>
    </w:p>
    <w:p w14:paraId="14AB75E2" w14:textId="77777777" w:rsidR="00FC0832" w:rsidRDefault="00FC0832">
      <w:pPr>
        <w:pStyle w:val="List"/>
        <w:numPr>
          <w:ilvl w:val="0"/>
          <w:numId w:val="12"/>
        </w:numPr>
        <w:tabs>
          <w:tab w:val="left" w:pos="576"/>
        </w:tabs>
        <w:snapToGrid w:val="0"/>
        <w:ind w:left="432" w:hanging="432"/>
        <w:jc w:val="left"/>
        <w:rPr>
          <w:ins w:id="7588" w:author="Gary Sullivan" w:date="2020-04-28T17:49:00Z"/>
        </w:rPr>
        <w:pPrChange w:id="7589" w:author="Gary Sullivan" w:date="2020-04-28T17:50:00Z">
          <w:pPr>
            <w:pStyle w:val="List"/>
            <w:numPr>
              <w:numId w:val="12"/>
            </w:numPr>
            <w:tabs>
              <w:tab w:val="num" w:pos="432"/>
              <w:tab w:val="left" w:pos="576"/>
            </w:tabs>
            <w:snapToGrid w:val="0"/>
            <w:ind w:left="0" w:firstLine="0"/>
            <w:jc w:val="left"/>
          </w:pPr>
        </w:pPrChange>
      </w:pPr>
      <w:ins w:id="7590" w:author="Gary Sullivan" w:date="2020-04-28T17:44:00Z">
        <w:r>
          <w:t>Gary</w:t>
        </w:r>
      </w:ins>
      <w:ins w:id="7591" w:author="Gary Sullivan" w:date="2020-04-28T17:46:00Z">
        <w:r>
          <w:t xml:space="preserve"> </w:t>
        </w:r>
      </w:ins>
      <w:ins w:id="7592" w:author="Gary Sullivan" w:date="2020-04-28T17:44:00Z">
        <w:r>
          <w:t>Sullivan</w:t>
        </w:r>
      </w:ins>
      <w:ins w:id="7593" w:author="Gary Sullivan" w:date="2020-04-28T17:47:00Z">
        <w:r>
          <w:t xml:space="preserve"> (</w:t>
        </w:r>
      </w:ins>
      <w:ins w:id="7594" w:author="Gary Sullivan" w:date="2020-04-28T17:44:00Z">
        <w:r>
          <w:t>Microsoft</w:t>
        </w:r>
      </w:ins>
      <w:ins w:id="7595" w:author="Gary Sullivan" w:date="2020-04-28T17:49:00Z">
        <w:r>
          <w:t>)</w:t>
        </w:r>
      </w:ins>
    </w:p>
    <w:p w14:paraId="7EA2144C" w14:textId="77777777" w:rsidR="00FC0832" w:rsidRDefault="00FC0832">
      <w:pPr>
        <w:pStyle w:val="List"/>
        <w:numPr>
          <w:ilvl w:val="0"/>
          <w:numId w:val="12"/>
        </w:numPr>
        <w:tabs>
          <w:tab w:val="left" w:pos="576"/>
        </w:tabs>
        <w:snapToGrid w:val="0"/>
        <w:ind w:left="432" w:hanging="432"/>
        <w:jc w:val="left"/>
        <w:rPr>
          <w:ins w:id="7596" w:author="Gary Sullivan" w:date="2020-04-28T17:49:00Z"/>
        </w:rPr>
        <w:pPrChange w:id="7597" w:author="Gary Sullivan" w:date="2020-04-28T17:50:00Z">
          <w:pPr>
            <w:pStyle w:val="List"/>
            <w:numPr>
              <w:numId w:val="12"/>
            </w:numPr>
            <w:tabs>
              <w:tab w:val="num" w:pos="432"/>
              <w:tab w:val="left" w:pos="576"/>
            </w:tabs>
            <w:snapToGrid w:val="0"/>
            <w:ind w:left="0" w:firstLine="0"/>
            <w:jc w:val="left"/>
          </w:pPr>
        </w:pPrChange>
      </w:pPr>
      <w:ins w:id="7598" w:author="Gary Sullivan" w:date="2020-04-28T17:44:00Z">
        <w:r>
          <w:t>Teruhiko</w:t>
        </w:r>
      </w:ins>
      <w:ins w:id="7599" w:author="Gary Sullivan" w:date="2020-04-28T17:46:00Z">
        <w:r>
          <w:t xml:space="preserve"> </w:t>
        </w:r>
      </w:ins>
      <w:ins w:id="7600" w:author="Gary Sullivan" w:date="2020-04-28T17:44:00Z">
        <w:r>
          <w:t>Suzuki</w:t>
        </w:r>
      </w:ins>
      <w:ins w:id="7601" w:author="Gary Sullivan" w:date="2020-04-28T17:47:00Z">
        <w:r>
          <w:t xml:space="preserve"> (</w:t>
        </w:r>
      </w:ins>
      <w:ins w:id="7602" w:author="Gary Sullivan" w:date="2020-04-28T17:44:00Z">
        <w:r>
          <w:t>Sony</w:t>
        </w:r>
      </w:ins>
      <w:ins w:id="7603" w:author="Gary Sullivan" w:date="2020-04-28T17:49:00Z">
        <w:r>
          <w:t>)</w:t>
        </w:r>
      </w:ins>
    </w:p>
    <w:p w14:paraId="13D0E789" w14:textId="77777777" w:rsidR="00FC0832" w:rsidRDefault="00FC0832">
      <w:pPr>
        <w:pStyle w:val="List"/>
        <w:numPr>
          <w:ilvl w:val="0"/>
          <w:numId w:val="12"/>
        </w:numPr>
        <w:tabs>
          <w:tab w:val="left" w:pos="576"/>
        </w:tabs>
        <w:snapToGrid w:val="0"/>
        <w:ind w:left="432" w:hanging="432"/>
        <w:jc w:val="left"/>
        <w:rPr>
          <w:ins w:id="7604" w:author="Gary Sullivan" w:date="2020-04-28T17:49:00Z"/>
        </w:rPr>
        <w:pPrChange w:id="7605" w:author="Gary Sullivan" w:date="2020-04-28T17:50:00Z">
          <w:pPr>
            <w:pStyle w:val="List"/>
            <w:numPr>
              <w:numId w:val="12"/>
            </w:numPr>
            <w:tabs>
              <w:tab w:val="num" w:pos="432"/>
              <w:tab w:val="left" w:pos="576"/>
            </w:tabs>
            <w:snapToGrid w:val="0"/>
            <w:ind w:left="0" w:firstLine="0"/>
            <w:jc w:val="left"/>
          </w:pPr>
        </w:pPrChange>
      </w:pPr>
      <w:ins w:id="7606" w:author="Gary Sullivan" w:date="2020-04-28T17:44:00Z">
        <w:r>
          <w:t>Yasser</w:t>
        </w:r>
      </w:ins>
      <w:ins w:id="7607" w:author="Gary Sullivan" w:date="2020-04-28T17:46:00Z">
        <w:r>
          <w:t xml:space="preserve"> </w:t>
        </w:r>
      </w:ins>
      <w:ins w:id="7608" w:author="Gary Sullivan" w:date="2020-04-28T17:44:00Z">
        <w:r>
          <w:t>Syed</w:t>
        </w:r>
      </w:ins>
      <w:ins w:id="7609" w:author="Gary Sullivan" w:date="2020-04-28T17:47:00Z">
        <w:r>
          <w:t xml:space="preserve"> (</w:t>
        </w:r>
      </w:ins>
      <w:ins w:id="7610" w:author="Gary Sullivan" w:date="2020-04-28T17:44:00Z">
        <w:r>
          <w:t>Comcast</w:t>
        </w:r>
      </w:ins>
      <w:ins w:id="7611" w:author="Gary Sullivan" w:date="2020-04-28T17:49:00Z">
        <w:r>
          <w:t>)</w:t>
        </w:r>
      </w:ins>
    </w:p>
    <w:p w14:paraId="0A804DC6" w14:textId="77777777" w:rsidR="00FC0832" w:rsidRDefault="00FC0832">
      <w:pPr>
        <w:pStyle w:val="List"/>
        <w:numPr>
          <w:ilvl w:val="0"/>
          <w:numId w:val="12"/>
        </w:numPr>
        <w:tabs>
          <w:tab w:val="left" w:pos="576"/>
        </w:tabs>
        <w:snapToGrid w:val="0"/>
        <w:ind w:left="432" w:hanging="432"/>
        <w:jc w:val="left"/>
        <w:rPr>
          <w:ins w:id="7612" w:author="Gary Sullivan" w:date="2020-04-28T17:49:00Z"/>
        </w:rPr>
        <w:pPrChange w:id="7613" w:author="Gary Sullivan" w:date="2020-04-28T17:50:00Z">
          <w:pPr>
            <w:pStyle w:val="List"/>
            <w:numPr>
              <w:numId w:val="12"/>
            </w:numPr>
            <w:tabs>
              <w:tab w:val="num" w:pos="432"/>
              <w:tab w:val="left" w:pos="576"/>
            </w:tabs>
            <w:snapToGrid w:val="0"/>
            <w:ind w:left="0" w:firstLine="0"/>
            <w:jc w:val="left"/>
          </w:pPr>
        </w:pPrChange>
      </w:pPr>
      <w:ins w:id="7614" w:author="Gary Sullivan" w:date="2020-04-28T17:44:00Z">
        <w:r>
          <w:t>Chih-Yu</w:t>
        </w:r>
      </w:ins>
      <w:ins w:id="7615" w:author="Gary Sullivan" w:date="2020-04-28T17:47:00Z">
        <w:r>
          <w:t xml:space="preserve"> </w:t>
        </w:r>
      </w:ins>
      <w:ins w:id="7616" w:author="Gary Sullivan" w:date="2020-04-28T17:44:00Z">
        <w:r>
          <w:t>Teng</w:t>
        </w:r>
      </w:ins>
      <w:ins w:id="7617" w:author="Gary Sullivan" w:date="2020-04-28T17:47:00Z">
        <w:r>
          <w:t xml:space="preserve"> (</w:t>
        </w:r>
      </w:ins>
      <w:ins w:id="7618" w:author="Gary Sullivan" w:date="2020-04-28T17:44:00Z">
        <w:r>
          <w:t>Foxconn</w:t>
        </w:r>
      </w:ins>
      <w:ins w:id="7619" w:author="Gary Sullivan" w:date="2020-04-28T17:49:00Z">
        <w:r>
          <w:t>)</w:t>
        </w:r>
      </w:ins>
    </w:p>
    <w:p w14:paraId="2EB77960" w14:textId="77777777" w:rsidR="00FC0832" w:rsidRDefault="00FC0832">
      <w:pPr>
        <w:pStyle w:val="List"/>
        <w:numPr>
          <w:ilvl w:val="0"/>
          <w:numId w:val="12"/>
        </w:numPr>
        <w:tabs>
          <w:tab w:val="left" w:pos="576"/>
        </w:tabs>
        <w:snapToGrid w:val="0"/>
        <w:ind w:left="432" w:hanging="432"/>
        <w:jc w:val="left"/>
        <w:rPr>
          <w:ins w:id="7620" w:author="Gary Sullivan" w:date="2020-04-28T17:49:00Z"/>
        </w:rPr>
        <w:pPrChange w:id="7621" w:author="Gary Sullivan" w:date="2020-04-28T17:50:00Z">
          <w:pPr>
            <w:pStyle w:val="List"/>
            <w:numPr>
              <w:numId w:val="12"/>
            </w:numPr>
            <w:tabs>
              <w:tab w:val="num" w:pos="432"/>
              <w:tab w:val="left" w:pos="576"/>
            </w:tabs>
            <w:snapToGrid w:val="0"/>
            <w:ind w:left="0" w:firstLine="0"/>
            <w:jc w:val="left"/>
          </w:pPr>
        </w:pPrChange>
      </w:pPr>
      <w:ins w:id="7622" w:author="Gary Sullivan" w:date="2020-04-28T17:44:00Z">
        <w:r>
          <w:t>Han Boon</w:t>
        </w:r>
      </w:ins>
      <w:ins w:id="7623" w:author="Gary Sullivan" w:date="2020-04-28T17:47:00Z">
        <w:r>
          <w:t xml:space="preserve"> </w:t>
        </w:r>
      </w:ins>
      <w:ins w:id="7624" w:author="Gary Sullivan" w:date="2020-04-28T17:44:00Z">
        <w:r>
          <w:t>Teo</w:t>
        </w:r>
      </w:ins>
      <w:ins w:id="7625" w:author="Gary Sullivan" w:date="2020-04-28T17:47:00Z">
        <w:r>
          <w:t xml:space="preserve"> (</w:t>
        </w:r>
      </w:ins>
      <w:ins w:id="7626" w:author="Gary Sullivan" w:date="2020-04-28T17:44:00Z">
        <w:r>
          <w:t>Panasonic</w:t>
        </w:r>
      </w:ins>
      <w:ins w:id="7627" w:author="Gary Sullivan" w:date="2020-04-28T17:49:00Z">
        <w:r>
          <w:t>)</w:t>
        </w:r>
      </w:ins>
    </w:p>
    <w:p w14:paraId="6801CF08" w14:textId="77777777" w:rsidR="00FC0832" w:rsidRDefault="00FC0832">
      <w:pPr>
        <w:pStyle w:val="List"/>
        <w:numPr>
          <w:ilvl w:val="0"/>
          <w:numId w:val="12"/>
        </w:numPr>
        <w:tabs>
          <w:tab w:val="left" w:pos="576"/>
        </w:tabs>
        <w:snapToGrid w:val="0"/>
        <w:ind w:left="432" w:hanging="432"/>
        <w:jc w:val="left"/>
        <w:rPr>
          <w:ins w:id="7628" w:author="Gary Sullivan" w:date="2020-04-28T17:49:00Z"/>
        </w:rPr>
        <w:pPrChange w:id="7629" w:author="Gary Sullivan" w:date="2020-04-28T17:50:00Z">
          <w:pPr>
            <w:pStyle w:val="List"/>
            <w:numPr>
              <w:numId w:val="12"/>
            </w:numPr>
            <w:tabs>
              <w:tab w:val="num" w:pos="432"/>
              <w:tab w:val="left" w:pos="576"/>
            </w:tabs>
            <w:snapToGrid w:val="0"/>
            <w:ind w:left="0" w:firstLine="0"/>
            <w:jc w:val="left"/>
          </w:pPr>
        </w:pPrChange>
      </w:pPr>
      <w:ins w:id="7630" w:author="Gary Sullivan" w:date="2020-04-28T17:44:00Z">
        <w:r>
          <w:t>Andy</w:t>
        </w:r>
      </w:ins>
      <w:ins w:id="7631" w:author="Gary Sullivan" w:date="2020-04-28T17:47:00Z">
        <w:r>
          <w:t xml:space="preserve"> </w:t>
        </w:r>
      </w:ins>
      <w:ins w:id="7632" w:author="Gary Sullivan" w:date="2020-04-28T17:44:00Z">
        <w:r>
          <w:t>Tescher</w:t>
        </w:r>
      </w:ins>
      <w:ins w:id="7633" w:author="Gary Sullivan" w:date="2020-04-28T17:47:00Z">
        <w:r>
          <w:t xml:space="preserve"> (</w:t>
        </w:r>
      </w:ins>
      <w:ins w:id="7634" w:author="Gary Sullivan" w:date="2020-04-28T17:44:00Z">
        <w:r>
          <w:t>Microsoft</w:t>
        </w:r>
      </w:ins>
      <w:ins w:id="7635" w:author="Gary Sullivan" w:date="2020-04-28T17:49:00Z">
        <w:r>
          <w:t>)</w:t>
        </w:r>
      </w:ins>
    </w:p>
    <w:p w14:paraId="7680C617" w14:textId="77777777" w:rsidR="00FC0832" w:rsidRDefault="00FC0832">
      <w:pPr>
        <w:pStyle w:val="List"/>
        <w:numPr>
          <w:ilvl w:val="0"/>
          <w:numId w:val="12"/>
        </w:numPr>
        <w:tabs>
          <w:tab w:val="left" w:pos="576"/>
        </w:tabs>
        <w:snapToGrid w:val="0"/>
        <w:ind w:left="432" w:hanging="432"/>
        <w:jc w:val="left"/>
        <w:rPr>
          <w:ins w:id="7636" w:author="Gary Sullivan" w:date="2020-04-28T17:49:00Z"/>
        </w:rPr>
        <w:pPrChange w:id="7637" w:author="Gary Sullivan" w:date="2020-04-28T17:50:00Z">
          <w:pPr>
            <w:pStyle w:val="List"/>
            <w:numPr>
              <w:numId w:val="12"/>
            </w:numPr>
            <w:tabs>
              <w:tab w:val="num" w:pos="432"/>
              <w:tab w:val="left" w:pos="576"/>
            </w:tabs>
            <w:snapToGrid w:val="0"/>
            <w:ind w:left="0" w:firstLine="0"/>
            <w:jc w:val="left"/>
          </w:pPr>
        </w:pPrChange>
      </w:pPr>
      <w:ins w:id="7638" w:author="Gary Sullivan" w:date="2020-04-28T17:44:00Z">
        <w:r>
          <w:t>Herbert</w:t>
        </w:r>
      </w:ins>
      <w:ins w:id="7639" w:author="Gary Sullivan" w:date="2020-04-28T17:47:00Z">
        <w:r>
          <w:t xml:space="preserve"> </w:t>
        </w:r>
      </w:ins>
      <w:ins w:id="7640" w:author="Gary Sullivan" w:date="2020-04-28T17:44:00Z">
        <w:r>
          <w:t>Thoma</w:t>
        </w:r>
      </w:ins>
      <w:ins w:id="7641" w:author="Gary Sullivan" w:date="2020-04-28T17:47:00Z">
        <w:r>
          <w:t xml:space="preserve"> (</w:t>
        </w:r>
      </w:ins>
      <w:ins w:id="7642" w:author="Gary Sullivan" w:date="2020-04-28T17:44:00Z">
        <w:r>
          <w:t>Fraunhofer IIS</w:t>
        </w:r>
      </w:ins>
      <w:ins w:id="7643" w:author="Gary Sullivan" w:date="2020-04-28T17:49:00Z">
        <w:r>
          <w:t>)</w:t>
        </w:r>
      </w:ins>
    </w:p>
    <w:p w14:paraId="34CA884E" w14:textId="77777777" w:rsidR="00FC0832" w:rsidRDefault="00FC0832">
      <w:pPr>
        <w:pStyle w:val="List"/>
        <w:numPr>
          <w:ilvl w:val="0"/>
          <w:numId w:val="12"/>
        </w:numPr>
        <w:tabs>
          <w:tab w:val="left" w:pos="576"/>
        </w:tabs>
        <w:snapToGrid w:val="0"/>
        <w:ind w:left="432" w:hanging="432"/>
        <w:jc w:val="left"/>
        <w:rPr>
          <w:ins w:id="7644" w:author="Gary Sullivan" w:date="2020-04-28T17:49:00Z"/>
        </w:rPr>
        <w:pPrChange w:id="7645" w:author="Gary Sullivan" w:date="2020-04-28T17:50:00Z">
          <w:pPr>
            <w:pStyle w:val="List"/>
            <w:numPr>
              <w:numId w:val="12"/>
            </w:numPr>
            <w:tabs>
              <w:tab w:val="num" w:pos="432"/>
              <w:tab w:val="left" w:pos="576"/>
            </w:tabs>
            <w:snapToGrid w:val="0"/>
            <w:ind w:left="0" w:firstLine="0"/>
            <w:jc w:val="left"/>
          </w:pPr>
        </w:pPrChange>
      </w:pPr>
      <w:ins w:id="7646" w:author="Gary Sullivan" w:date="2020-04-28T17:44:00Z">
        <w:r>
          <w:t>Emmanuel</w:t>
        </w:r>
      </w:ins>
      <w:ins w:id="7647" w:author="Gary Sullivan" w:date="2020-04-28T17:47:00Z">
        <w:r>
          <w:t xml:space="preserve"> </w:t>
        </w:r>
      </w:ins>
      <w:ins w:id="7648" w:author="Gary Sullivan" w:date="2020-04-28T17:44:00Z">
        <w:r>
          <w:t>Thomas</w:t>
        </w:r>
      </w:ins>
      <w:ins w:id="7649" w:author="Gary Sullivan" w:date="2020-04-28T17:47:00Z">
        <w:r>
          <w:t xml:space="preserve"> (</w:t>
        </w:r>
      </w:ins>
      <w:ins w:id="7650" w:author="Gary Sullivan" w:date="2020-04-28T17:44:00Z">
        <w:r>
          <w:t>TNO</w:t>
        </w:r>
      </w:ins>
      <w:ins w:id="7651" w:author="Gary Sullivan" w:date="2020-04-28T17:49:00Z">
        <w:r>
          <w:t>)</w:t>
        </w:r>
      </w:ins>
    </w:p>
    <w:p w14:paraId="0853E09E" w14:textId="77777777" w:rsidR="00FC0832" w:rsidRDefault="00FC0832">
      <w:pPr>
        <w:pStyle w:val="List"/>
        <w:numPr>
          <w:ilvl w:val="0"/>
          <w:numId w:val="12"/>
        </w:numPr>
        <w:tabs>
          <w:tab w:val="left" w:pos="576"/>
        </w:tabs>
        <w:snapToGrid w:val="0"/>
        <w:ind w:left="432" w:hanging="432"/>
        <w:jc w:val="left"/>
        <w:rPr>
          <w:ins w:id="7652" w:author="Gary Sullivan" w:date="2020-04-28T17:49:00Z"/>
        </w:rPr>
        <w:pPrChange w:id="7653" w:author="Gary Sullivan" w:date="2020-04-28T17:50:00Z">
          <w:pPr>
            <w:pStyle w:val="List"/>
            <w:numPr>
              <w:numId w:val="12"/>
            </w:numPr>
            <w:tabs>
              <w:tab w:val="num" w:pos="432"/>
              <w:tab w:val="left" w:pos="576"/>
            </w:tabs>
            <w:snapToGrid w:val="0"/>
            <w:ind w:left="0" w:firstLine="0"/>
            <w:jc w:val="left"/>
          </w:pPr>
        </w:pPrChange>
      </w:pPr>
      <w:ins w:id="7654" w:author="Gary Sullivan" w:date="2020-04-28T17:44:00Z">
        <w:r>
          <w:t>Dong</w:t>
        </w:r>
      </w:ins>
      <w:ins w:id="7655" w:author="Gary Sullivan" w:date="2020-04-28T17:47:00Z">
        <w:r>
          <w:t xml:space="preserve"> </w:t>
        </w:r>
      </w:ins>
      <w:ins w:id="7656" w:author="Gary Sullivan" w:date="2020-04-28T17:44:00Z">
        <w:r>
          <w:t>Tianyu</w:t>
        </w:r>
      </w:ins>
      <w:ins w:id="7657" w:author="Gary Sullivan" w:date="2020-04-28T17:47:00Z">
        <w:r>
          <w:t xml:space="preserve"> (</w:t>
        </w:r>
      </w:ins>
      <w:ins w:id="7658" w:author="Gary Sullivan" w:date="2020-04-28T17:44:00Z">
        <w:r>
          <w:t>Hanyang Univ.</w:t>
        </w:r>
      </w:ins>
      <w:ins w:id="7659" w:author="Gary Sullivan" w:date="2020-04-28T17:49:00Z">
        <w:r>
          <w:t>)</w:t>
        </w:r>
      </w:ins>
    </w:p>
    <w:p w14:paraId="768F2423" w14:textId="77777777" w:rsidR="00FC0832" w:rsidRDefault="00FC0832">
      <w:pPr>
        <w:pStyle w:val="List"/>
        <w:numPr>
          <w:ilvl w:val="0"/>
          <w:numId w:val="12"/>
        </w:numPr>
        <w:tabs>
          <w:tab w:val="left" w:pos="576"/>
        </w:tabs>
        <w:snapToGrid w:val="0"/>
        <w:ind w:left="432" w:hanging="432"/>
        <w:jc w:val="left"/>
        <w:rPr>
          <w:ins w:id="7660" w:author="Gary Sullivan" w:date="2020-04-28T17:49:00Z"/>
        </w:rPr>
        <w:pPrChange w:id="7661" w:author="Gary Sullivan" w:date="2020-04-28T17:50:00Z">
          <w:pPr>
            <w:pStyle w:val="List"/>
            <w:numPr>
              <w:numId w:val="12"/>
            </w:numPr>
            <w:tabs>
              <w:tab w:val="num" w:pos="432"/>
              <w:tab w:val="left" w:pos="576"/>
            </w:tabs>
            <w:snapToGrid w:val="0"/>
            <w:ind w:left="0" w:firstLine="0"/>
            <w:jc w:val="left"/>
          </w:pPr>
        </w:pPrChange>
      </w:pPr>
      <w:ins w:id="7662" w:author="Gary Sullivan" w:date="2020-04-28T17:44:00Z">
        <w:r>
          <w:t>Tadamasa</w:t>
        </w:r>
      </w:ins>
      <w:ins w:id="7663" w:author="Gary Sullivan" w:date="2020-04-28T17:47:00Z">
        <w:r>
          <w:t xml:space="preserve"> </w:t>
        </w:r>
      </w:ins>
      <w:ins w:id="7664" w:author="Gary Sullivan" w:date="2020-04-28T17:44:00Z">
        <w:r>
          <w:t>Toma</w:t>
        </w:r>
      </w:ins>
      <w:ins w:id="7665" w:author="Gary Sullivan" w:date="2020-04-28T17:47:00Z">
        <w:r>
          <w:t xml:space="preserve"> (</w:t>
        </w:r>
      </w:ins>
      <w:ins w:id="7666" w:author="Gary Sullivan" w:date="2020-04-28T17:44:00Z">
        <w:r>
          <w:t>Panasonic</w:t>
        </w:r>
      </w:ins>
      <w:ins w:id="7667" w:author="Gary Sullivan" w:date="2020-04-28T17:49:00Z">
        <w:r>
          <w:t>)</w:t>
        </w:r>
      </w:ins>
    </w:p>
    <w:p w14:paraId="420AE070" w14:textId="77777777" w:rsidR="00FC0832" w:rsidRDefault="00FC0832">
      <w:pPr>
        <w:pStyle w:val="List"/>
        <w:numPr>
          <w:ilvl w:val="0"/>
          <w:numId w:val="12"/>
        </w:numPr>
        <w:tabs>
          <w:tab w:val="left" w:pos="576"/>
        </w:tabs>
        <w:snapToGrid w:val="0"/>
        <w:ind w:left="432" w:hanging="432"/>
        <w:jc w:val="left"/>
        <w:rPr>
          <w:ins w:id="7668" w:author="Gary Sullivan" w:date="2020-04-28T17:49:00Z"/>
        </w:rPr>
        <w:pPrChange w:id="7669" w:author="Gary Sullivan" w:date="2020-04-28T17:50:00Z">
          <w:pPr>
            <w:pStyle w:val="List"/>
            <w:numPr>
              <w:numId w:val="12"/>
            </w:numPr>
            <w:tabs>
              <w:tab w:val="num" w:pos="432"/>
              <w:tab w:val="left" w:pos="576"/>
            </w:tabs>
            <w:snapToGrid w:val="0"/>
            <w:ind w:left="0" w:firstLine="0"/>
            <w:jc w:val="left"/>
          </w:pPr>
        </w:pPrChange>
      </w:pPr>
      <w:ins w:id="7670" w:author="Gary Sullivan" w:date="2020-04-28T17:44:00Z">
        <w:r>
          <w:t>Alexandros</w:t>
        </w:r>
      </w:ins>
      <w:ins w:id="7671" w:author="Gary Sullivan" w:date="2020-04-28T17:47:00Z">
        <w:r>
          <w:t xml:space="preserve"> </w:t>
        </w:r>
      </w:ins>
      <w:ins w:id="7672" w:author="Gary Sullivan" w:date="2020-04-28T17:44:00Z">
        <w:r>
          <w:t>Tourapis</w:t>
        </w:r>
      </w:ins>
      <w:ins w:id="7673" w:author="Gary Sullivan" w:date="2020-04-28T17:47:00Z">
        <w:r>
          <w:t xml:space="preserve"> (</w:t>
        </w:r>
      </w:ins>
      <w:ins w:id="7674" w:author="Gary Sullivan" w:date="2020-04-28T17:44:00Z">
        <w:r>
          <w:t>Apple</w:t>
        </w:r>
      </w:ins>
      <w:ins w:id="7675" w:author="Gary Sullivan" w:date="2020-04-28T17:49:00Z">
        <w:r>
          <w:t>)</w:t>
        </w:r>
      </w:ins>
    </w:p>
    <w:p w14:paraId="5B1A5AE3" w14:textId="77777777" w:rsidR="00FC0832" w:rsidRDefault="00FC0832">
      <w:pPr>
        <w:pStyle w:val="List"/>
        <w:numPr>
          <w:ilvl w:val="0"/>
          <w:numId w:val="12"/>
        </w:numPr>
        <w:tabs>
          <w:tab w:val="left" w:pos="576"/>
        </w:tabs>
        <w:snapToGrid w:val="0"/>
        <w:ind w:left="432" w:hanging="432"/>
        <w:jc w:val="left"/>
        <w:rPr>
          <w:ins w:id="7676" w:author="Gary Sullivan" w:date="2020-04-28T17:49:00Z"/>
        </w:rPr>
        <w:pPrChange w:id="7677" w:author="Gary Sullivan" w:date="2020-04-28T17:50:00Z">
          <w:pPr>
            <w:pStyle w:val="List"/>
            <w:numPr>
              <w:numId w:val="12"/>
            </w:numPr>
            <w:tabs>
              <w:tab w:val="num" w:pos="432"/>
              <w:tab w:val="left" w:pos="576"/>
            </w:tabs>
            <w:snapToGrid w:val="0"/>
            <w:ind w:left="0" w:firstLine="0"/>
            <w:jc w:val="left"/>
          </w:pPr>
        </w:pPrChange>
      </w:pPr>
      <w:ins w:id="7678" w:author="Gary Sullivan" w:date="2020-04-28T17:44:00Z">
        <w:r>
          <w:t>Chia-Ming</w:t>
        </w:r>
      </w:ins>
      <w:ins w:id="7679" w:author="Gary Sullivan" w:date="2020-04-28T17:47:00Z">
        <w:r>
          <w:t xml:space="preserve"> </w:t>
        </w:r>
      </w:ins>
      <w:ins w:id="7680" w:author="Gary Sullivan" w:date="2020-04-28T17:44:00Z">
        <w:r>
          <w:t>Tsai</w:t>
        </w:r>
      </w:ins>
      <w:ins w:id="7681" w:author="Gary Sullivan" w:date="2020-04-28T17:47:00Z">
        <w:r>
          <w:t xml:space="preserve"> (</w:t>
        </w:r>
      </w:ins>
      <w:ins w:id="7682" w:author="Gary Sullivan" w:date="2020-04-28T17:44:00Z">
        <w:r>
          <w:t>MediaTek</w:t>
        </w:r>
      </w:ins>
      <w:ins w:id="7683" w:author="Gary Sullivan" w:date="2020-04-28T17:49:00Z">
        <w:r>
          <w:t>)</w:t>
        </w:r>
      </w:ins>
    </w:p>
    <w:p w14:paraId="167FE09C" w14:textId="77777777" w:rsidR="00FC0832" w:rsidRDefault="00FC0832">
      <w:pPr>
        <w:pStyle w:val="List"/>
        <w:numPr>
          <w:ilvl w:val="0"/>
          <w:numId w:val="12"/>
        </w:numPr>
        <w:tabs>
          <w:tab w:val="left" w:pos="576"/>
        </w:tabs>
        <w:snapToGrid w:val="0"/>
        <w:ind w:left="432" w:hanging="432"/>
        <w:jc w:val="left"/>
        <w:rPr>
          <w:ins w:id="7684" w:author="Gary Sullivan" w:date="2020-04-28T17:49:00Z"/>
        </w:rPr>
        <w:pPrChange w:id="7685" w:author="Gary Sullivan" w:date="2020-04-28T17:50:00Z">
          <w:pPr>
            <w:pStyle w:val="List"/>
            <w:numPr>
              <w:numId w:val="12"/>
            </w:numPr>
            <w:tabs>
              <w:tab w:val="num" w:pos="432"/>
              <w:tab w:val="left" w:pos="576"/>
            </w:tabs>
            <w:snapToGrid w:val="0"/>
            <w:ind w:left="0" w:firstLine="0"/>
            <w:jc w:val="left"/>
          </w:pPr>
        </w:pPrChange>
      </w:pPr>
      <w:ins w:id="7686" w:author="Gary Sullivan" w:date="2020-04-28T17:44:00Z">
        <w:r>
          <w:t>Chia-Yang</w:t>
        </w:r>
      </w:ins>
      <w:ins w:id="7687" w:author="Gary Sullivan" w:date="2020-04-28T17:47:00Z">
        <w:r>
          <w:t xml:space="preserve"> </w:t>
        </w:r>
      </w:ins>
      <w:ins w:id="7688" w:author="Gary Sullivan" w:date="2020-04-28T17:44:00Z">
        <w:r>
          <w:t>Tsai</w:t>
        </w:r>
      </w:ins>
      <w:ins w:id="7689" w:author="Gary Sullivan" w:date="2020-04-28T17:47:00Z">
        <w:r>
          <w:t xml:space="preserve"> (</w:t>
        </w:r>
      </w:ins>
      <w:ins w:id="7690" w:author="Gary Sullivan" w:date="2020-04-28T17:44:00Z">
        <w:r>
          <w:t>Facebook</w:t>
        </w:r>
      </w:ins>
      <w:ins w:id="7691" w:author="Gary Sullivan" w:date="2020-04-28T17:49:00Z">
        <w:r>
          <w:t>)</w:t>
        </w:r>
      </w:ins>
    </w:p>
    <w:p w14:paraId="04A7AA96" w14:textId="77777777" w:rsidR="00FC0832" w:rsidRDefault="00FC0832">
      <w:pPr>
        <w:pStyle w:val="List"/>
        <w:numPr>
          <w:ilvl w:val="0"/>
          <w:numId w:val="12"/>
        </w:numPr>
        <w:tabs>
          <w:tab w:val="left" w:pos="576"/>
        </w:tabs>
        <w:snapToGrid w:val="0"/>
        <w:ind w:left="432" w:hanging="432"/>
        <w:jc w:val="left"/>
        <w:rPr>
          <w:ins w:id="7692" w:author="Gary Sullivan" w:date="2020-04-28T17:49:00Z"/>
        </w:rPr>
        <w:pPrChange w:id="7693" w:author="Gary Sullivan" w:date="2020-04-28T17:50:00Z">
          <w:pPr>
            <w:pStyle w:val="List"/>
            <w:numPr>
              <w:numId w:val="12"/>
            </w:numPr>
            <w:tabs>
              <w:tab w:val="num" w:pos="432"/>
              <w:tab w:val="left" w:pos="576"/>
            </w:tabs>
            <w:snapToGrid w:val="0"/>
            <w:ind w:left="0" w:firstLine="0"/>
            <w:jc w:val="left"/>
          </w:pPr>
        </w:pPrChange>
      </w:pPr>
      <w:ins w:id="7694" w:author="Gary Sullivan" w:date="2020-04-28T17:44:00Z">
        <w:r>
          <w:t>Yiting</w:t>
        </w:r>
      </w:ins>
      <w:ins w:id="7695" w:author="Gary Sullivan" w:date="2020-04-28T17:47:00Z">
        <w:r>
          <w:t xml:space="preserve"> </w:t>
        </w:r>
      </w:ins>
      <w:ins w:id="7696" w:author="Gary Sullivan" w:date="2020-04-28T17:44:00Z">
        <w:r>
          <w:t>Tsai</w:t>
        </w:r>
      </w:ins>
      <w:ins w:id="7697" w:author="Gary Sullivan" w:date="2020-04-28T17:47:00Z">
        <w:r>
          <w:t xml:space="preserve"> (</w:t>
        </w:r>
      </w:ins>
      <w:ins w:id="7698" w:author="Gary Sullivan" w:date="2020-04-28T17:44:00Z">
        <w:r>
          <w:t>ITRI</w:t>
        </w:r>
      </w:ins>
      <w:ins w:id="7699" w:author="Gary Sullivan" w:date="2020-04-28T17:49:00Z">
        <w:r>
          <w:t>)</w:t>
        </w:r>
      </w:ins>
    </w:p>
    <w:p w14:paraId="734FAB79" w14:textId="77777777" w:rsidR="00FC0832" w:rsidRDefault="00FC0832">
      <w:pPr>
        <w:pStyle w:val="List"/>
        <w:numPr>
          <w:ilvl w:val="0"/>
          <w:numId w:val="12"/>
        </w:numPr>
        <w:tabs>
          <w:tab w:val="left" w:pos="576"/>
        </w:tabs>
        <w:snapToGrid w:val="0"/>
        <w:ind w:left="432" w:hanging="432"/>
        <w:jc w:val="left"/>
        <w:rPr>
          <w:ins w:id="7700" w:author="Gary Sullivan" w:date="2020-04-28T17:49:00Z"/>
        </w:rPr>
        <w:pPrChange w:id="7701" w:author="Gary Sullivan" w:date="2020-04-28T17:50:00Z">
          <w:pPr>
            <w:pStyle w:val="List"/>
            <w:numPr>
              <w:numId w:val="12"/>
            </w:numPr>
            <w:tabs>
              <w:tab w:val="num" w:pos="432"/>
              <w:tab w:val="left" w:pos="576"/>
            </w:tabs>
            <w:snapToGrid w:val="0"/>
            <w:ind w:left="0" w:firstLine="0"/>
            <w:jc w:val="left"/>
          </w:pPr>
        </w:pPrChange>
      </w:pPr>
      <w:ins w:id="7702" w:author="Gary Sullivan" w:date="2020-04-28T17:44:00Z">
        <w:r>
          <w:t>Takeshi</w:t>
        </w:r>
      </w:ins>
      <w:ins w:id="7703" w:author="Gary Sullivan" w:date="2020-04-28T17:47:00Z">
        <w:r>
          <w:t xml:space="preserve"> </w:t>
        </w:r>
      </w:ins>
      <w:ins w:id="7704" w:author="Gary Sullivan" w:date="2020-04-28T17:44:00Z">
        <w:r>
          <w:t>Tsukuba</w:t>
        </w:r>
      </w:ins>
      <w:ins w:id="7705" w:author="Gary Sullivan" w:date="2020-04-28T17:47:00Z">
        <w:r>
          <w:t xml:space="preserve"> (</w:t>
        </w:r>
      </w:ins>
      <w:ins w:id="7706" w:author="Gary Sullivan" w:date="2020-04-28T17:44:00Z">
        <w:r>
          <w:t>Sony</w:t>
        </w:r>
      </w:ins>
      <w:ins w:id="7707" w:author="Gary Sullivan" w:date="2020-04-28T17:49:00Z">
        <w:r>
          <w:t>)</w:t>
        </w:r>
      </w:ins>
    </w:p>
    <w:p w14:paraId="03491E82" w14:textId="77777777" w:rsidR="00FC0832" w:rsidRDefault="00FC0832">
      <w:pPr>
        <w:pStyle w:val="List"/>
        <w:numPr>
          <w:ilvl w:val="0"/>
          <w:numId w:val="12"/>
        </w:numPr>
        <w:tabs>
          <w:tab w:val="left" w:pos="576"/>
        </w:tabs>
        <w:snapToGrid w:val="0"/>
        <w:ind w:left="432" w:hanging="432"/>
        <w:jc w:val="left"/>
        <w:rPr>
          <w:ins w:id="7708" w:author="Gary Sullivan" w:date="2020-04-28T17:49:00Z"/>
        </w:rPr>
        <w:pPrChange w:id="7709" w:author="Gary Sullivan" w:date="2020-04-28T17:50:00Z">
          <w:pPr>
            <w:pStyle w:val="List"/>
            <w:numPr>
              <w:numId w:val="12"/>
            </w:numPr>
            <w:tabs>
              <w:tab w:val="num" w:pos="432"/>
              <w:tab w:val="left" w:pos="576"/>
            </w:tabs>
            <w:snapToGrid w:val="0"/>
            <w:ind w:left="0" w:firstLine="0"/>
            <w:jc w:val="left"/>
          </w:pPr>
        </w:pPrChange>
      </w:pPr>
      <w:ins w:id="7710" w:author="Gary Sullivan" w:date="2020-04-28T17:44:00Z">
        <w:r>
          <w:t>Kyohei</w:t>
        </w:r>
      </w:ins>
      <w:ins w:id="7711" w:author="Gary Sullivan" w:date="2020-04-28T17:47:00Z">
        <w:r>
          <w:t xml:space="preserve"> </w:t>
        </w:r>
      </w:ins>
      <w:ins w:id="7712" w:author="Gary Sullivan" w:date="2020-04-28T17:44:00Z">
        <w:r>
          <w:t>Unno</w:t>
        </w:r>
      </w:ins>
      <w:ins w:id="7713" w:author="Gary Sullivan" w:date="2020-04-28T17:47:00Z">
        <w:r>
          <w:t xml:space="preserve"> (</w:t>
        </w:r>
      </w:ins>
      <w:ins w:id="7714" w:author="Gary Sullivan" w:date="2020-04-28T17:44:00Z">
        <w:r>
          <w:t>KDDI</w:t>
        </w:r>
      </w:ins>
      <w:ins w:id="7715" w:author="Gary Sullivan" w:date="2020-04-28T17:49:00Z">
        <w:r>
          <w:t>)</w:t>
        </w:r>
      </w:ins>
    </w:p>
    <w:p w14:paraId="2F57A243" w14:textId="77777777" w:rsidR="00FC0832" w:rsidRDefault="00FC0832">
      <w:pPr>
        <w:pStyle w:val="List"/>
        <w:numPr>
          <w:ilvl w:val="0"/>
          <w:numId w:val="12"/>
        </w:numPr>
        <w:tabs>
          <w:tab w:val="left" w:pos="576"/>
        </w:tabs>
        <w:snapToGrid w:val="0"/>
        <w:ind w:left="432" w:hanging="432"/>
        <w:jc w:val="left"/>
        <w:rPr>
          <w:ins w:id="7716" w:author="Gary Sullivan" w:date="2020-04-28T17:49:00Z"/>
        </w:rPr>
        <w:pPrChange w:id="7717" w:author="Gary Sullivan" w:date="2020-04-28T17:50:00Z">
          <w:pPr>
            <w:pStyle w:val="List"/>
            <w:numPr>
              <w:numId w:val="12"/>
            </w:numPr>
            <w:tabs>
              <w:tab w:val="num" w:pos="432"/>
              <w:tab w:val="left" w:pos="576"/>
            </w:tabs>
            <w:snapToGrid w:val="0"/>
            <w:ind w:left="0" w:firstLine="0"/>
            <w:jc w:val="left"/>
          </w:pPr>
        </w:pPrChange>
      </w:pPr>
      <w:ins w:id="7718" w:author="Gary Sullivan" w:date="2020-04-28T17:44:00Z">
        <w:r>
          <w:t>Geert</w:t>
        </w:r>
      </w:ins>
      <w:ins w:id="7719" w:author="Gary Sullivan" w:date="2020-04-28T17:47:00Z">
        <w:r>
          <w:t xml:space="preserve"> </w:t>
        </w:r>
      </w:ins>
      <w:ins w:id="7720" w:author="Gary Sullivan" w:date="2020-04-28T17:44:00Z">
        <w:r>
          <w:t>Van der Auwera</w:t>
        </w:r>
      </w:ins>
      <w:ins w:id="7721" w:author="Gary Sullivan" w:date="2020-04-28T17:47:00Z">
        <w:r>
          <w:t xml:space="preserve"> (</w:t>
        </w:r>
      </w:ins>
      <w:ins w:id="7722" w:author="Gary Sullivan" w:date="2020-04-28T17:44:00Z">
        <w:r>
          <w:t>Qualcomm</w:t>
        </w:r>
      </w:ins>
      <w:ins w:id="7723" w:author="Gary Sullivan" w:date="2020-04-28T17:49:00Z">
        <w:r>
          <w:t>)</w:t>
        </w:r>
      </w:ins>
    </w:p>
    <w:p w14:paraId="145FBF7D" w14:textId="77777777" w:rsidR="00FC0832" w:rsidRDefault="00FC0832">
      <w:pPr>
        <w:pStyle w:val="List"/>
        <w:numPr>
          <w:ilvl w:val="0"/>
          <w:numId w:val="12"/>
        </w:numPr>
        <w:tabs>
          <w:tab w:val="left" w:pos="576"/>
        </w:tabs>
        <w:snapToGrid w:val="0"/>
        <w:ind w:left="432" w:hanging="432"/>
        <w:jc w:val="left"/>
        <w:rPr>
          <w:ins w:id="7724" w:author="Gary Sullivan" w:date="2020-04-28T17:49:00Z"/>
        </w:rPr>
        <w:pPrChange w:id="7725" w:author="Gary Sullivan" w:date="2020-04-28T17:50:00Z">
          <w:pPr>
            <w:pStyle w:val="List"/>
            <w:numPr>
              <w:numId w:val="12"/>
            </w:numPr>
            <w:tabs>
              <w:tab w:val="num" w:pos="432"/>
              <w:tab w:val="left" w:pos="576"/>
            </w:tabs>
            <w:snapToGrid w:val="0"/>
            <w:ind w:left="0" w:firstLine="0"/>
            <w:jc w:val="left"/>
          </w:pPr>
        </w:pPrChange>
      </w:pPr>
      <w:ins w:id="7726" w:author="Gary Sullivan" w:date="2020-04-28T17:44:00Z">
        <w:r>
          <w:t>Mikael</w:t>
        </w:r>
      </w:ins>
      <w:ins w:id="7727" w:author="Gary Sullivan" w:date="2020-04-28T17:47:00Z">
        <w:r>
          <w:t xml:space="preserve"> </w:t>
        </w:r>
      </w:ins>
      <w:ins w:id="7728" w:author="Gary Sullivan" w:date="2020-04-28T17:44:00Z">
        <w:r>
          <w:t>von Strauss</w:t>
        </w:r>
      </w:ins>
      <w:ins w:id="7729" w:author="Gary Sullivan" w:date="2020-04-28T17:47:00Z">
        <w:r>
          <w:t xml:space="preserve"> (</w:t>
        </w:r>
      </w:ins>
      <w:ins w:id="7730" w:author="Gary Sullivan" w:date="2020-04-28T17:44:00Z">
        <w:r>
          <w:t>Ericsson</w:t>
        </w:r>
      </w:ins>
      <w:ins w:id="7731" w:author="Gary Sullivan" w:date="2020-04-28T17:49:00Z">
        <w:r>
          <w:t>)</w:t>
        </w:r>
      </w:ins>
    </w:p>
    <w:p w14:paraId="535F5DA2" w14:textId="77777777" w:rsidR="00FC0832" w:rsidRDefault="00FC0832">
      <w:pPr>
        <w:pStyle w:val="List"/>
        <w:numPr>
          <w:ilvl w:val="0"/>
          <w:numId w:val="12"/>
        </w:numPr>
        <w:tabs>
          <w:tab w:val="left" w:pos="576"/>
        </w:tabs>
        <w:snapToGrid w:val="0"/>
        <w:ind w:left="432" w:hanging="432"/>
        <w:jc w:val="left"/>
        <w:rPr>
          <w:ins w:id="7732" w:author="Gary Sullivan" w:date="2020-04-28T17:49:00Z"/>
        </w:rPr>
        <w:pPrChange w:id="7733" w:author="Gary Sullivan" w:date="2020-04-28T17:50:00Z">
          <w:pPr>
            <w:pStyle w:val="List"/>
            <w:numPr>
              <w:numId w:val="12"/>
            </w:numPr>
            <w:tabs>
              <w:tab w:val="num" w:pos="432"/>
              <w:tab w:val="left" w:pos="576"/>
            </w:tabs>
            <w:snapToGrid w:val="0"/>
            <w:ind w:left="0" w:firstLine="0"/>
            <w:jc w:val="left"/>
          </w:pPr>
        </w:pPrChange>
      </w:pPr>
      <w:ins w:id="7734" w:author="Gary Sullivan" w:date="2020-04-28T17:44:00Z">
        <w:r>
          <w:t>Shuai</w:t>
        </w:r>
      </w:ins>
      <w:ins w:id="7735" w:author="Gary Sullivan" w:date="2020-04-28T17:47:00Z">
        <w:r>
          <w:t xml:space="preserve"> </w:t>
        </w:r>
      </w:ins>
      <w:ins w:id="7736" w:author="Gary Sullivan" w:date="2020-04-28T17:44:00Z">
        <w:r>
          <w:t>Wan</w:t>
        </w:r>
      </w:ins>
      <w:ins w:id="7737" w:author="Gary Sullivan" w:date="2020-04-28T17:47:00Z">
        <w:r>
          <w:t xml:space="preserve"> (</w:t>
        </w:r>
      </w:ins>
      <w:ins w:id="7738" w:author="Gary Sullivan" w:date="2020-04-28T17:44:00Z">
        <w:r>
          <w:t>NPU</w:t>
        </w:r>
      </w:ins>
      <w:ins w:id="7739" w:author="Gary Sullivan" w:date="2020-04-28T17:49:00Z">
        <w:r>
          <w:t>)</w:t>
        </w:r>
      </w:ins>
    </w:p>
    <w:p w14:paraId="39FB87D6" w14:textId="77777777" w:rsidR="00FC0832" w:rsidRDefault="00FC0832">
      <w:pPr>
        <w:pStyle w:val="List"/>
        <w:numPr>
          <w:ilvl w:val="0"/>
          <w:numId w:val="12"/>
        </w:numPr>
        <w:tabs>
          <w:tab w:val="left" w:pos="576"/>
        </w:tabs>
        <w:snapToGrid w:val="0"/>
        <w:ind w:left="432" w:hanging="432"/>
        <w:jc w:val="left"/>
        <w:rPr>
          <w:ins w:id="7740" w:author="Gary Sullivan" w:date="2020-04-28T17:49:00Z"/>
        </w:rPr>
        <w:pPrChange w:id="7741" w:author="Gary Sullivan" w:date="2020-04-28T17:50:00Z">
          <w:pPr>
            <w:pStyle w:val="List"/>
            <w:numPr>
              <w:numId w:val="12"/>
            </w:numPr>
            <w:tabs>
              <w:tab w:val="num" w:pos="432"/>
              <w:tab w:val="left" w:pos="576"/>
            </w:tabs>
            <w:snapToGrid w:val="0"/>
            <w:ind w:left="0" w:firstLine="0"/>
            <w:jc w:val="left"/>
          </w:pPr>
        </w:pPrChange>
      </w:pPr>
      <w:ins w:id="7742" w:author="Gary Sullivan" w:date="2020-04-28T17:44:00Z">
        <w:r>
          <w:t>Wade</w:t>
        </w:r>
      </w:ins>
      <w:ins w:id="7743" w:author="Gary Sullivan" w:date="2020-04-28T17:47:00Z">
        <w:r>
          <w:t xml:space="preserve"> </w:t>
        </w:r>
      </w:ins>
      <w:ins w:id="7744" w:author="Gary Sullivan" w:date="2020-04-28T17:44:00Z">
        <w:r>
          <w:t>Wan</w:t>
        </w:r>
      </w:ins>
      <w:ins w:id="7745" w:author="Gary Sullivan" w:date="2020-04-28T17:47:00Z">
        <w:r>
          <w:t xml:space="preserve"> (</w:t>
        </w:r>
      </w:ins>
      <w:ins w:id="7746" w:author="Gary Sullivan" w:date="2020-04-28T17:44:00Z">
        <w:r>
          <w:t>Broadcom</w:t>
        </w:r>
      </w:ins>
      <w:ins w:id="7747" w:author="Gary Sullivan" w:date="2020-04-28T17:49:00Z">
        <w:r>
          <w:t>)</w:t>
        </w:r>
      </w:ins>
    </w:p>
    <w:p w14:paraId="178FC307" w14:textId="77777777" w:rsidR="00FC0832" w:rsidRDefault="00FC0832">
      <w:pPr>
        <w:pStyle w:val="List"/>
        <w:numPr>
          <w:ilvl w:val="0"/>
          <w:numId w:val="12"/>
        </w:numPr>
        <w:tabs>
          <w:tab w:val="left" w:pos="576"/>
        </w:tabs>
        <w:snapToGrid w:val="0"/>
        <w:ind w:left="432" w:hanging="432"/>
        <w:jc w:val="left"/>
        <w:rPr>
          <w:ins w:id="7748" w:author="Gary Sullivan" w:date="2020-04-28T17:49:00Z"/>
        </w:rPr>
        <w:pPrChange w:id="7749" w:author="Gary Sullivan" w:date="2020-04-28T17:50:00Z">
          <w:pPr>
            <w:pStyle w:val="List"/>
            <w:numPr>
              <w:numId w:val="12"/>
            </w:numPr>
            <w:tabs>
              <w:tab w:val="num" w:pos="432"/>
              <w:tab w:val="left" w:pos="576"/>
            </w:tabs>
            <w:snapToGrid w:val="0"/>
            <w:ind w:left="0" w:firstLine="0"/>
            <w:jc w:val="left"/>
          </w:pPr>
        </w:pPrChange>
      </w:pPr>
      <w:ins w:id="7750" w:author="Gary Sullivan" w:date="2020-04-28T17:44:00Z">
        <w:r>
          <w:t>Biao</w:t>
        </w:r>
      </w:ins>
      <w:ins w:id="7751" w:author="Gary Sullivan" w:date="2020-04-28T17:47:00Z">
        <w:r>
          <w:t xml:space="preserve"> </w:t>
        </w:r>
      </w:ins>
      <w:ins w:id="7752" w:author="Gary Sullivan" w:date="2020-04-28T17:44:00Z">
        <w:r>
          <w:t>Wang</w:t>
        </w:r>
      </w:ins>
      <w:ins w:id="7753" w:author="Gary Sullivan" w:date="2020-04-28T17:47:00Z">
        <w:r>
          <w:t xml:space="preserve"> (</w:t>
        </w:r>
      </w:ins>
      <w:ins w:id="7754" w:author="Gary Sullivan" w:date="2020-04-28T17:44:00Z">
        <w:r>
          <w:t>Huawei</w:t>
        </w:r>
      </w:ins>
      <w:ins w:id="7755" w:author="Gary Sullivan" w:date="2020-04-28T17:49:00Z">
        <w:r>
          <w:t>)</w:t>
        </w:r>
      </w:ins>
    </w:p>
    <w:p w14:paraId="1B5D613B" w14:textId="77777777" w:rsidR="00FC0832" w:rsidRDefault="00FC0832">
      <w:pPr>
        <w:pStyle w:val="List"/>
        <w:numPr>
          <w:ilvl w:val="0"/>
          <w:numId w:val="12"/>
        </w:numPr>
        <w:tabs>
          <w:tab w:val="left" w:pos="576"/>
        </w:tabs>
        <w:snapToGrid w:val="0"/>
        <w:ind w:left="432" w:hanging="432"/>
        <w:jc w:val="left"/>
        <w:rPr>
          <w:ins w:id="7756" w:author="Gary Sullivan" w:date="2020-04-28T17:49:00Z"/>
        </w:rPr>
        <w:pPrChange w:id="7757" w:author="Gary Sullivan" w:date="2020-04-28T17:50:00Z">
          <w:pPr>
            <w:pStyle w:val="List"/>
            <w:numPr>
              <w:numId w:val="12"/>
            </w:numPr>
            <w:tabs>
              <w:tab w:val="num" w:pos="432"/>
              <w:tab w:val="left" w:pos="576"/>
            </w:tabs>
            <w:snapToGrid w:val="0"/>
            <w:ind w:left="0" w:firstLine="0"/>
            <w:jc w:val="left"/>
          </w:pPr>
        </w:pPrChange>
      </w:pPr>
      <w:ins w:id="7758" w:author="Gary Sullivan" w:date="2020-04-28T17:44:00Z">
        <w:r>
          <w:t>Dong</w:t>
        </w:r>
      </w:ins>
      <w:ins w:id="7759" w:author="Gary Sullivan" w:date="2020-04-28T17:47:00Z">
        <w:r>
          <w:t xml:space="preserve"> </w:t>
        </w:r>
      </w:ins>
      <w:ins w:id="7760" w:author="Gary Sullivan" w:date="2020-04-28T17:44:00Z">
        <w:r>
          <w:t>Wang</w:t>
        </w:r>
      </w:ins>
      <w:ins w:id="7761" w:author="Gary Sullivan" w:date="2020-04-28T17:47:00Z">
        <w:r>
          <w:t xml:space="preserve"> (</w:t>
        </w:r>
      </w:ins>
      <w:ins w:id="7762" w:author="Gary Sullivan" w:date="2020-04-28T17:44:00Z">
        <w:r>
          <w:t>OPPO</w:t>
        </w:r>
      </w:ins>
      <w:ins w:id="7763" w:author="Gary Sullivan" w:date="2020-04-28T17:49:00Z">
        <w:r>
          <w:t>)</w:t>
        </w:r>
      </w:ins>
    </w:p>
    <w:p w14:paraId="7317C41A" w14:textId="77777777" w:rsidR="00FC0832" w:rsidRDefault="00FC0832">
      <w:pPr>
        <w:pStyle w:val="List"/>
        <w:numPr>
          <w:ilvl w:val="0"/>
          <w:numId w:val="12"/>
        </w:numPr>
        <w:tabs>
          <w:tab w:val="left" w:pos="576"/>
        </w:tabs>
        <w:snapToGrid w:val="0"/>
        <w:ind w:left="432" w:hanging="432"/>
        <w:jc w:val="left"/>
        <w:rPr>
          <w:ins w:id="7764" w:author="Gary Sullivan" w:date="2020-04-28T17:49:00Z"/>
        </w:rPr>
        <w:pPrChange w:id="7765" w:author="Gary Sullivan" w:date="2020-04-28T17:50:00Z">
          <w:pPr>
            <w:pStyle w:val="List"/>
            <w:numPr>
              <w:numId w:val="12"/>
            </w:numPr>
            <w:tabs>
              <w:tab w:val="num" w:pos="432"/>
              <w:tab w:val="left" w:pos="576"/>
            </w:tabs>
            <w:snapToGrid w:val="0"/>
            <w:ind w:left="0" w:firstLine="0"/>
            <w:jc w:val="left"/>
          </w:pPr>
        </w:pPrChange>
      </w:pPr>
      <w:ins w:id="7766" w:author="Gary Sullivan" w:date="2020-04-28T17:44:00Z">
        <w:r>
          <w:t>Fan</w:t>
        </w:r>
      </w:ins>
      <w:ins w:id="7767" w:author="Gary Sullivan" w:date="2020-04-28T17:47:00Z">
        <w:r>
          <w:t xml:space="preserve"> </w:t>
        </w:r>
      </w:ins>
      <w:ins w:id="7768" w:author="Gary Sullivan" w:date="2020-04-28T17:44:00Z">
        <w:r>
          <w:t>Wang</w:t>
        </w:r>
      </w:ins>
      <w:ins w:id="7769" w:author="Gary Sullivan" w:date="2020-04-28T17:47:00Z">
        <w:r>
          <w:t xml:space="preserve"> (</w:t>
        </w:r>
      </w:ins>
      <w:ins w:id="7770" w:author="Gary Sullivan" w:date="2020-04-28T17:44:00Z">
        <w:r>
          <w:t>OPPO</w:t>
        </w:r>
      </w:ins>
      <w:ins w:id="7771" w:author="Gary Sullivan" w:date="2020-04-28T17:49:00Z">
        <w:r>
          <w:t>)</w:t>
        </w:r>
      </w:ins>
    </w:p>
    <w:p w14:paraId="13F211AD" w14:textId="77777777" w:rsidR="00FC0832" w:rsidRDefault="00FC0832">
      <w:pPr>
        <w:pStyle w:val="List"/>
        <w:numPr>
          <w:ilvl w:val="0"/>
          <w:numId w:val="12"/>
        </w:numPr>
        <w:tabs>
          <w:tab w:val="left" w:pos="576"/>
        </w:tabs>
        <w:snapToGrid w:val="0"/>
        <w:ind w:left="432" w:hanging="432"/>
        <w:jc w:val="left"/>
        <w:rPr>
          <w:ins w:id="7772" w:author="Gary Sullivan" w:date="2020-04-28T17:49:00Z"/>
        </w:rPr>
        <w:pPrChange w:id="7773" w:author="Gary Sullivan" w:date="2020-04-28T17:50:00Z">
          <w:pPr>
            <w:pStyle w:val="List"/>
            <w:numPr>
              <w:numId w:val="12"/>
            </w:numPr>
            <w:tabs>
              <w:tab w:val="num" w:pos="432"/>
              <w:tab w:val="left" w:pos="576"/>
            </w:tabs>
            <w:snapToGrid w:val="0"/>
            <w:ind w:left="0" w:firstLine="0"/>
            <w:jc w:val="left"/>
          </w:pPr>
        </w:pPrChange>
      </w:pPr>
      <w:ins w:id="7774" w:author="Gary Sullivan" w:date="2020-04-28T17:44:00Z">
        <w:r>
          <w:t>Hongtao</w:t>
        </w:r>
      </w:ins>
      <w:ins w:id="7775" w:author="Gary Sullivan" w:date="2020-04-28T17:47:00Z">
        <w:r>
          <w:t xml:space="preserve"> </w:t>
        </w:r>
      </w:ins>
      <w:ins w:id="7776" w:author="Gary Sullivan" w:date="2020-04-28T17:44:00Z">
        <w:r>
          <w:t>Wang</w:t>
        </w:r>
      </w:ins>
      <w:ins w:id="7777" w:author="Gary Sullivan" w:date="2020-04-28T17:47:00Z">
        <w:r>
          <w:t xml:space="preserve"> (</w:t>
        </w:r>
      </w:ins>
      <w:ins w:id="7778" w:author="Gary Sullivan" w:date="2020-04-28T17:44:00Z">
        <w:r>
          <w:t>Qualcomm</w:t>
        </w:r>
      </w:ins>
      <w:ins w:id="7779" w:author="Gary Sullivan" w:date="2020-04-28T17:49:00Z">
        <w:r>
          <w:t>)</w:t>
        </w:r>
      </w:ins>
    </w:p>
    <w:p w14:paraId="467D0CC9" w14:textId="77777777" w:rsidR="00FC0832" w:rsidRDefault="00FC0832">
      <w:pPr>
        <w:pStyle w:val="List"/>
        <w:numPr>
          <w:ilvl w:val="0"/>
          <w:numId w:val="12"/>
        </w:numPr>
        <w:tabs>
          <w:tab w:val="left" w:pos="576"/>
        </w:tabs>
        <w:snapToGrid w:val="0"/>
        <w:ind w:left="432" w:hanging="432"/>
        <w:jc w:val="left"/>
        <w:rPr>
          <w:ins w:id="7780" w:author="Gary Sullivan" w:date="2020-04-28T17:49:00Z"/>
        </w:rPr>
        <w:pPrChange w:id="7781" w:author="Gary Sullivan" w:date="2020-04-28T17:50:00Z">
          <w:pPr>
            <w:pStyle w:val="List"/>
            <w:numPr>
              <w:numId w:val="12"/>
            </w:numPr>
            <w:tabs>
              <w:tab w:val="num" w:pos="432"/>
              <w:tab w:val="left" w:pos="576"/>
            </w:tabs>
            <w:snapToGrid w:val="0"/>
            <w:ind w:left="0" w:firstLine="0"/>
            <w:jc w:val="left"/>
          </w:pPr>
        </w:pPrChange>
      </w:pPr>
      <w:ins w:id="7782" w:author="Gary Sullivan" w:date="2020-04-28T17:44:00Z">
        <w:r>
          <w:t>Limin</w:t>
        </w:r>
      </w:ins>
      <w:ins w:id="7783" w:author="Gary Sullivan" w:date="2020-04-28T17:47:00Z">
        <w:r>
          <w:t xml:space="preserve"> </w:t>
        </w:r>
      </w:ins>
      <w:ins w:id="7784" w:author="Gary Sullivan" w:date="2020-04-28T17:44:00Z">
        <w:r>
          <w:t>Wang</w:t>
        </w:r>
      </w:ins>
      <w:ins w:id="7785" w:author="Gary Sullivan" w:date="2020-04-28T17:47:00Z">
        <w:r>
          <w:t xml:space="preserve"> (</w:t>
        </w:r>
      </w:ins>
      <w:ins w:id="7786" w:author="Gary Sullivan" w:date="2020-04-28T17:44:00Z">
        <w:r>
          <w:t>Nokia</w:t>
        </w:r>
      </w:ins>
      <w:ins w:id="7787" w:author="Gary Sullivan" w:date="2020-04-28T17:49:00Z">
        <w:r>
          <w:t>)</w:t>
        </w:r>
      </w:ins>
    </w:p>
    <w:p w14:paraId="772E9E67" w14:textId="77777777" w:rsidR="00FC0832" w:rsidRDefault="00FC0832">
      <w:pPr>
        <w:pStyle w:val="List"/>
        <w:numPr>
          <w:ilvl w:val="0"/>
          <w:numId w:val="12"/>
        </w:numPr>
        <w:tabs>
          <w:tab w:val="left" w:pos="576"/>
        </w:tabs>
        <w:snapToGrid w:val="0"/>
        <w:ind w:left="432" w:hanging="432"/>
        <w:jc w:val="left"/>
        <w:rPr>
          <w:ins w:id="7788" w:author="Gary Sullivan" w:date="2020-04-28T17:49:00Z"/>
        </w:rPr>
        <w:pPrChange w:id="7789" w:author="Gary Sullivan" w:date="2020-04-28T17:50:00Z">
          <w:pPr>
            <w:pStyle w:val="List"/>
            <w:numPr>
              <w:numId w:val="12"/>
            </w:numPr>
            <w:tabs>
              <w:tab w:val="num" w:pos="432"/>
              <w:tab w:val="left" w:pos="576"/>
            </w:tabs>
            <w:snapToGrid w:val="0"/>
            <w:ind w:left="0" w:firstLine="0"/>
            <w:jc w:val="left"/>
          </w:pPr>
        </w:pPrChange>
      </w:pPr>
      <w:ins w:id="7790" w:author="Gary Sullivan" w:date="2020-04-28T17:44:00Z">
        <w:r>
          <w:t>Mingze</w:t>
        </w:r>
      </w:ins>
      <w:ins w:id="7791" w:author="Gary Sullivan" w:date="2020-04-28T17:47:00Z">
        <w:r>
          <w:t xml:space="preserve"> </w:t>
        </w:r>
      </w:ins>
      <w:ins w:id="7792" w:author="Gary Sullivan" w:date="2020-04-28T17:44:00Z">
        <w:r>
          <w:t>Wang</w:t>
        </w:r>
      </w:ins>
      <w:ins w:id="7793" w:author="Gary Sullivan" w:date="2020-04-28T17:47:00Z">
        <w:r>
          <w:t xml:space="preserve"> (</w:t>
        </w:r>
      </w:ins>
      <w:ins w:id="7794" w:author="Gary Sullivan" w:date="2020-04-28T17:44:00Z">
        <w:r>
          <w:t>NPU Univ.</w:t>
        </w:r>
      </w:ins>
      <w:ins w:id="7795" w:author="Gary Sullivan" w:date="2020-04-28T17:49:00Z">
        <w:r>
          <w:t>)</w:t>
        </w:r>
      </w:ins>
    </w:p>
    <w:p w14:paraId="0CEE099E" w14:textId="77777777" w:rsidR="00FC0832" w:rsidRDefault="00FC0832">
      <w:pPr>
        <w:pStyle w:val="List"/>
        <w:numPr>
          <w:ilvl w:val="0"/>
          <w:numId w:val="12"/>
        </w:numPr>
        <w:tabs>
          <w:tab w:val="left" w:pos="576"/>
        </w:tabs>
        <w:snapToGrid w:val="0"/>
        <w:ind w:left="432" w:hanging="432"/>
        <w:jc w:val="left"/>
        <w:rPr>
          <w:ins w:id="7796" w:author="Gary Sullivan" w:date="2020-04-28T17:49:00Z"/>
        </w:rPr>
        <w:pPrChange w:id="7797" w:author="Gary Sullivan" w:date="2020-04-28T17:50:00Z">
          <w:pPr>
            <w:pStyle w:val="List"/>
            <w:numPr>
              <w:numId w:val="12"/>
            </w:numPr>
            <w:tabs>
              <w:tab w:val="num" w:pos="432"/>
              <w:tab w:val="left" w:pos="576"/>
            </w:tabs>
            <w:snapToGrid w:val="0"/>
            <w:ind w:left="0" w:firstLine="0"/>
            <w:jc w:val="left"/>
          </w:pPr>
        </w:pPrChange>
      </w:pPr>
      <w:ins w:id="7798" w:author="Gary Sullivan" w:date="2020-04-28T17:44:00Z">
        <w:r>
          <w:t>Sheng-Po</w:t>
        </w:r>
      </w:ins>
      <w:ins w:id="7799" w:author="Gary Sullivan" w:date="2020-04-28T17:47:00Z">
        <w:r>
          <w:t xml:space="preserve"> </w:t>
        </w:r>
      </w:ins>
      <w:ins w:id="7800" w:author="Gary Sullivan" w:date="2020-04-28T17:44:00Z">
        <w:r>
          <w:t>Wang</w:t>
        </w:r>
      </w:ins>
      <w:ins w:id="7801" w:author="Gary Sullivan" w:date="2020-04-28T17:47:00Z">
        <w:r>
          <w:t xml:space="preserve"> (</w:t>
        </w:r>
      </w:ins>
      <w:ins w:id="7802" w:author="Gary Sullivan" w:date="2020-04-28T17:44:00Z">
        <w:r>
          <w:t>ITRI</w:t>
        </w:r>
      </w:ins>
      <w:ins w:id="7803" w:author="Gary Sullivan" w:date="2020-04-28T17:49:00Z">
        <w:r>
          <w:t>)</w:t>
        </w:r>
      </w:ins>
    </w:p>
    <w:p w14:paraId="76BC84BA" w14:textId="77777777" w:rsidR="00FC0832" w:rsidRDefault="00FC0832">
      <w:pPr>
        <w:pStyle w:val="List"/>
        <w:numPr>
          <w:ilvl w:val="0"/>
          <w:numId w:val="12"/>
        </w:numPr>
        <w:tabs>
          <w:tab w:val="left" w:pos="576"/>
        </w:tabs>
        <w:snapToGrid w:val="0"/>
        <w:ind w:left="432" w:hanging="432"/>
        <w:jc w:val="left"/>
        <w:rPr>
          <w:ins w:id="7804" w:author="Gary Sullivan" w:date="2020-04-28T17:49:00Z"/>
        </w:rPr>
        <w:pPrChange w:id="7805" w:author="Gary Sullivan" w:date="2020-04-28T17:50:00Z">
          <w:pPr>
            <w:pStyle w:val="List"/>
            <w:numPr>
              <w:numId w:val="12"/>
            </w:numPr>
            <w:tabs>
              <w:tab w:val="num" w:pos="432"/>
              <w:tab w:val="left" w:pos="576"/>
            </w:tabs>
            <w:snapToGrid w:val="0"/>
            <w:ind w:left="0" w:firstLine="0"/>
            <w:jc w:val="left"/>
          </w:pPr>
        </w:pPrChange>
      </w:pPr>
      <w:ins w:id="7806" w:author="Gary Sullivan" w:date="2020-04-28T17:44:00Z">
        <w:r>
          <w:t>Xianglin</w:t>
        </w:r>
      </w:ins>
      <w:ins w:id="7807" w:author="Gary Sullivan" w:date="2020-04-28T17:47:00Z">
        <w:r>
          <w:t xml:space="preserve"> </w:t>
        </w:r>
      </w:ins>
      <w:ins w:id="7808" w:author="Gary Sullivan" w:date="2020-04-28T17:44:00Z">
        <w:r>
          <w:t>Wang</w:t>
        </w:r>
      </w:ins>
      <w:ins w:id="7809" w:author="Gary Sullivan" w:date="2020-04-28T17:47:00Z">
        <w:r>
          <w:t xml:space="preserve"> (</w:t>
        </w:r>
      </w:ins>
      <w:ins w:id="7810" w:author="Gary Sullivan" w:date="2020-04-28T17:44:00Z">
        <w:r>
          <w:t>Kwai</w:t>
        </w:r>
      </w:ins>
      <w:ins w:id="7811" w:author="Gary Sullivan" w:date="2020-04-28T17:49:00Z">
        <w:r>
          <w:t>)</w:t>
        </w:r>
      </w:ins>
    </w:p>
    <w:p w14:paraId="6CB20ED1" w14:textId="77777777" w:rsidR="00FC0832" w:rsidRDefault="00FC0832">
      <w:pPr>
        <w:pStyle w:val="List"/>
        <w:numPr>
          <w:ilvl w:val="0"/>
          <w:numId w:val="12"/>
        </w:numPr>
        <w:tabs>
          <w:tab w:val="left" w:pos="576"/>
        </w:tabs>
        <w:snapToGrid w:val="0"/>
        <w:ind w:left="432" w:hanging="432"/>
        <w:jc w:val="left"/>
        <w:rPr>
          <w:ins w:id="7812" w:author="Gary Sullivan" w:date="2020-04-28T17:49:00Z"/>
        </w:rPr>
        <w:pPrChange w:id="7813" w:author="Gary Sullivan" w:date="2020-04-28T17:50:00Z">
          <w:pPr>
            <w:pStyle w:val="List"/>
            <w:numPr>
              <w:numId w:val="12"/>
            </w:numPr>
            <w:tabs>
              <w:tab w:val="num" w:pos="432"/>
              <w:tab w:val="left" w:pos="576"/>
            </w:tabs>
            <w:snapToGrid w:val="0"/>
            <w:ind w:left="0" w:firstLine="0"/>
            <w:jc w:val="left"/>
          </w:pPr>
        </w:pPrChange>
      </w:pPr>
      <w:ins w:id="7814" w:author="Gary Sullivan" w:date="2020-04-28T17:44:00Z">
        <w:r>
          <w:t>Yang</w:t>
        </w:r>
      </w:ins>
      <w:ins w:id="7815" w:author="Gary Sullivan" w:date="2020-04-28T17:47:00Z">
        <w:r>
          <w:t xml:space="preserve"> </w:t>
        </w:r>
      </w:ins>
      <w:ins w:id="7816" w:author="Gary Sullivan" w:date="2020-04-28T17:44:00Z">
        <w:r>
          <w:t>Wang</w:t>
        </w:r>
      </w:ins>
      <w:ins w:id="7817" w:author="Gary Sullivan" w:date="2020-04-28T17:47:00Z">
        <w:r>
          <w:t xml:space="preserve"> (</w:t>
        </w:r>
      </w:ins>
      <w:ins w:id="7818" w:author="Gary Sullivan" w:date="2020-04-28T17:44:00Z">
        <w:r>
          <w:t>Bytedance</w:t>
        </w:r>
      </w:ins>
      <w:ins w:id="7819" w:author="Gary Sullivan" w:date="2020-04-28T17:49:00Z">
        <w:r>
          <w:t>)</w:t>
        </w:r>
      </w:ins>
    </w:p>
    <w:p w14:paraId="49754E99" w14:textId="77777777" w:rsidR="00FC0832" w:rsidRDefault="00FC0832">
      <w:pPr>
        <w:pStyle w:val="List"/>
        <w:numPr>
          <w:ilvl w:val="0"/>
          <w:numId w:val="12"/>
        </w:numPr>
        <w:tabs>
          <w:tab w:val="left" w:pos="576"/>
        </w:tabs>
        <w:snapToGrid w:val="0"/>
        <w:ind w:left="432" w:hanging="432"/>
        <w:jc w:val="left"/>
        <w:rPr>
          <w:ins w:id="7820" w:author="Gary Sullivan" w:date="2020-04-28T17:49:00Z"/>
        </w:rPr>
        <w:pPrChange w:id="7821" w:author="Gary Sullivan" w:date="2020-04-28T17:50:00Z">
          <w:pPr>
            <w:pStyle w:val="List"/>
            <w:numPr>
              <w:numId w:val="12"/>
            </w:numPr>
            <w:tabs>
              <w:tab w:val="num" w:pos="432"/>
              <w:tab w:val="left" w:pos="576"/>
            </w:tabs>
            <w:snapToGrid w:val="0"/>
            <w:ind w:left="0" w:firstLine="0"/>
            <w:jc w:val="left"/>
          </w:pPr>
        </w:pPrChange>
      </w:pPr>
      <w:ins w:id="7822" w:author="Gary Sullivan" w:date="2020-04-28T17:44:00Z">
        <w:r>
          <w:t>Ye-Kui</w:t>
        </w:r>
      </w:ins>
      <w:ins w:id="7823" w:author="Gary Sullivan" w:date="2020-04-28T17:47:00Z">
        <w:r>
          <w:t xml:space="preserve"> </w:t>
        </w:r>
      </w:ins>
      <w:ins w:id="7824" w:author="Gary Sullivan" w:date="2020-04-28T17:44:00Z">
        <w:r>
          <w:t>Wang</w:t>
        </w:r>
      </w:ins>
      <w:ins w:id="7825" w:author="Gary Sullivan" w:date="2020-04-28T17:47:00Z">
        <w:r>
          <w:t xml:space="preserve"> (</w:t>
        </w:r>
      </w:ins>
      <w:ins w:id="7826" w:author="Gary Sullivan" w:date="2020-04-28T17:44:00Z">
        <w:r>
          <w:t>Bytedance</w:t>
        </w:r>
      </w:ins>
      <w:ins w:id="7827" w:author="Gary Sullivan" w:date="2020-04-28T17:49:00Z">
        <w:r>
          <w:t>)</w:t>
        </w:r>
      </w:ins>
    </w:p>
    <w:p w14:paraId="41C3997B" w14:textId="77777777" w:rsidR="00FC0832" w:rsidRDefault="00FC0832">
      <w:pPr>
        <w:pStyle w:val="List"/>
        <w:numPr>
          <w:ilvl w:val="0"/>
          <w:numId w:val="12"/>
        </w:numPr>
        <w:tabs>
          <w:tab w:val="left" w:pos="576"/>
        </w:tabs>
        <w:snapToGrid w:val="0"/>
        <w:ind w:left="432" w:hanging="432"/>
        <w:jc w:val="left"/>
        <w:rPr>
          <w:ins w:id="7828" w:author="Gary Sullivan" w:date="2020-04-28T17:49:00Z"/>
        </w:rPr>
        <w:pPrChange w:id="7829" w:author="Gary Sullivan" w:date="2020-04-28T17:50:00Z">
          <w:pPr>
            <w:pStyle w:val="List"/>
            <w:numPr>
              <w:numId w:val="12"/>
            </w:numPr>
            <w:tabs>
              <w:tab w:val="num" w:pos="432"/>
              <w:tab w:val="left" w:pos="576"/>
            </w:tabs>
            <w:snapToGrid w:val="0"/>
            <w:ind w:left="0" w:firstLine="0"/>
            <w:jc w:val="left"/>
          </w:pPr>
        </w:pPrChange>
      </w:pPr>
      <w:ins w:id="7830" w:author="Gary Sullivan" w:date="2020-04-28T17:44:00Z">
        <w:r>
          <w:t>Yijun</w:t>
        </w:r>
      </w:ins>
      <w:ins w:id="7831" w:author="Gary Sullivan" w:date="2020-04-28T17:47:00Z">
        <w:r>
          <w:t xml:space="preserve"> </w:t>
        </w:r>
      </w:ins>
      <w:ins w:id="7832" w:author="Gary Sullivan" w:date="2020-04-28T17:44:00Z">
        <w:r>
          <w:t>Wang</w:t>
        </w:r>
      </w:ins>
      <w:ins w:id="7833" w:author="Gary Sullivan" w:date="2020-04-28T17:47:00Z">
        <w:r>
          <w:t xml:space="preserve"> (</w:t>
        </w:r>
      </w:ins>
      <w:ins w:id="7834" w:author="Gary Sullivan" w:date="2020-04-28T17:44:00Z">
        <w:r>
          <w:t>Unknown</w:t>
        </w:r>
      </w:ins>
      <w:ins w:id="7835" w:author="Gary Sullivan" w:date="2020-04-28T17:49:00Z">
        <w:r>
          <w:t>)</w:t>
        </w:r>
      </w:ins>
    </w:p>
    <w:p w14:paraId="4DB2F876" w14:textId="77777777" w:rsidR="00FC0832" w:rsidRDefault="00FC0832">
      <w:pPr>
        <w:pStyle w:val="List"/>
        <w:numPr>
          <w:ilvl w:val="0"/>
          <w:numId w:val="12"/>
        </w:numPr>
        <w:tabs>
          <w:tab w:val="left" w:pos="576"/>
        </w:tabs>
        <w:snapToGrid w:val="0"/>
        <w:ind w:left="432" w:hanging="432"/>
        <w:jc w:val="left"/>
        <w:rPr>
          <w:ins w:id="7836" w:author="Gary Sullivan" w:date="2020-04-28T17:49:00Z"/>
        </w:rPr>
        <w:pPrChange w:id="7837" w:author="Gary Sullivan" w:date="2020-04-28T17:50:00Z">
          <w:pPr>
            <w:pStyle w:val="List"/>
            <w:numPr>
              <w:numId w:val="12"/>
            </w:numPr>
            <w:tabs>
              <w:tab w:val="num" w:pos="432"/>
              <w:tab w:val="left" w:pos="576"/>
            </w:tabs>
            <w:snapToGrid w:val="0"/>
            <w:ind w:left="0" w:firstLine="0"/>
            <w:jc w:val="left"/>
          </w:pPr>
        </w:pPrChange>
      </w:pPr>
      <w:ins w:id="7838" w:author="Gary Sullivan" w:date="2020-04-28T17:44:00Z">
        <w:r>
          <w:t>Stephan</w:t>
        </w:r>
      </w:ins>
      <w:ins w:id="7839" w:author="Gary Sullivan" w:date="2020-04-28T17:47:00Z">
        <w:r>
          <w:t xml:space="preserve"> </w:t>
        </w:r>
      </w:ins>
      <w:ins w:id="7840" w:author="Gary Sullivan" w:date="2020-04-28T17:44:00Z">
        <w:r>
          <w:t>Wenger</w:t>
        </w:r>
      </w:ins>
      <w:ins w:id="7841" w:author="Gary Sullivan" w:date="2020-04-28T17:47:00Z">
        <w:r>
          <w:t xml:space="preserve"> (</w:t>
        </w:r>
      </w:ins>
      <w:ins w:id="7842" w:author="Gary Sullivan" w:date="2020-04-28T17:44:00Z">
        <w:r>
          <w:t>Tencent</w:t>
        </w:r>
      </w:ins>
      <w:ins w:id="7843" w:author="Gary Sullivan" w:date="2020-04-28T17:49:00Z">
        <w:r>
          <w:t>)</w:t>
        </w:r>
      </w:ins>
    </w:p>
    <w:p w14:paraId="27E6B31C" w14:textId="77777777" w:rsidR="00FC0832" w:rsidRDefault="00FC0832">
      <w:pPr>
        <w:pStyle w:val="List"/>
        <w:numPr>
          <w:ilvl w:val="0"/>
          <w:numId w:val="12"/>
        </w:numPr>
        <w:tabs>
          <w:tab w:val="left" w:pos="576"/>
        </w:tabs>
        <w:snapToGrid w:val="0"/>
        <w:ind w:left="432" w:hanging="432"/>
        <w:jc w:val="left"/>
        <w:rPr>
          <w:ins w:id="7844" w:author="Gary Sullivan" w:date="2020-04-28T17:49:00Z"/>
        </w:rPr>
        <w:pPrChange w:id="7845" w:author="Gary Sullivan" w:date="2020-04-28T17:50:00Z">
          <w:pPr>
            <w:pStyle w:val="List"/>
            <w:numPr>
              <w:numId w:val="12"/>
            </w:numPr>
            <w:tabs>
              <w:tab w:val="num" w:pos="432"/>
              <w:tab w:val="left" w:pos="576"/>
            </w:tabs>
            <w:snapToGrid w:val="0"/>
            <w:ind w:left="0" w:firstLine="0"/>
            <w:jc w:val="left"/>
          </w:pPr>
        </w:pPrChange>
      </w:pPr>
      <w:ins w:id="7846" w:author="Gary Sullivan" w:date="2020-04-28T17:44:00Z">
        <w:r>
          <w:t>Adam</w:t>
        </w:r>
      </w:ins>
      <w:ins w:id="7847" w:author="Gary Sullivan" w:date="2020-04-28T17:47:00Z">
        <w:r>
          <w:t xml:space="preserve"> </w:t>
        </w:r>
      </w:ins>
      <w:ins w:id="7848" w:author="Gary Sullivan" w:date="2020-04-28T17:44:00Z">
        <w:r>
          <w:t>Wieckowski</w:t>
        </w:r>
      </w:ins>
      <w:ins w:id="7849" w:author="Gary Sullivan" w:date="2020-04-28T17:47:00Z">
        <w:r>
          <w:t xml:space="preserve"> (</w:t>
        </w:r>
      </w:ins>
      <w:ins w:id="7850" w:author="Gary Sullivan" w:date="2020-04-28T17:44:00Z">
        <w:r>
          <w:t>Fraunhofer HHI</w:t>
        </w:r>
      </w:ins>
      <w:ins w:id="7851" w:author="Gary Sullivan" w:date="2020-04-28T17:49:00Z">
        <w:r>
          <w:t>)</w:t>
        </w:r>
      </w:ins>
    </w:p>
    <w:p w14:paraId="27C6B480" w14:textId="77777777" w:rsidR="00FC0832" w:rsidRDefault="00FC0832">
      <w:pPr>
        <w:pStyle w:val="List"/>
        <w:numPr>
          <w:ilvl w:val="0"/>
          <w:numId w:val="12"/>
        </w:numPr>
        <w:tabs>
          <w:tab w:val="left" w:pos="576"/>
        </w:tabs>
        <w:snapToGrid w:val="0"/>
        <w:ind w:left="432" w:hanging="432"/>
        <w:jc w:val="left"/>
        <w:rPr>
          <w:ins w:id="7852" w:author="Gary Sullivan" w:date="2020-04-28T17:49:00Z"/>
        </w:rPr>
        <w:pPrChange w:id="7853" w:author="Gary Sullivan" w:date="2020-04-28T17:50:00Z">
          <w:pPr>
            <w:pStyle w:val="List"/>
            <w:numPr>
              <w:numId w:val="12"/>
            </w:numPr>
            <w:tabs>
              <w:tab w:val="num" w:pos="432"/>
              <w:tab w:val="left" w:pos="576"/>
            </w:tabs>
            <w:snapToGrid w:val="0"/>
            <w:ind w:left="0" w:firstLine="0"/>
            <w:jc w:val="left"/>
          </w:pPr>
        </w:pPrChange>
      </w:pPr>
      <w:ins w:id="7854" w:author="Gary Sullivan" w:date="2020-04-28T17:44:00Z">
        <w:r>
          <w:t>Mathias</w:t>
        </w:r>
      </w:ins>
      <w:ins w:id="7855" w:author="Gary Sullivan" w:date="2020-04-28T17:47:00Z">
        <w:r>
          <w:t xml:space="preserve"> </w:t>
        </w:r>
      </w:ins>
      <w:ins w:id="7856" w:author="Gary Sullivan" w:date="2020-04-28T17:44:00Z">
        <w:r>
          <w:t>Wien</w:t>
        </w:r>
      </w:ins>
      <w:ins w:id="7857" w:author="Gary Sullivan" w:date="2020-04-28T17:47:00Z">
        <w:r>
          <w:t xml:space="preserve"> (</w:t>
        </w:r>
      </w:ins>
      <w:ins w:id="7858" w:author="Gary Sullivan" w:date="2020-04-28T17:44:00Z">
        <w:r>
          <w:t>RWTH</w:t>
        </w:r>
      </w:ins>
      <w:ins w:id="7859" w:author="Gary Sullivan" w:date="2020-04-28T17:49:00Z">
        <w:r>
          <w:t>)</w:t>
        </w:r>
      </w:ins>
    </w:p>
    <w:p w14:paraId="6FD442C9" w14:textId="77777777" w:rsidR="00FC0832" w:rsidRDefault="00FC0832">
      <w:pPr>
        <w:pStyle w:val="List"/>
        <w:numPr>
          <w:ilvl w:val="0"/>
          <w:numId w:val="12"/>
        </w:numPr>
        <w:tabs>
          <w:tab w:val="left" w:pos="576"/>
        </w:tabs>
        <w:snapToGrid w:val="0"/>
        <w:ind w:left="432" w:hanging="432"/>
        <w:jc w:val="left"/>
        <w:rPr>
          <w:ins w:id="7860" w:author="Gary Sullivan" w:date="2020-04-28T17:49:00Z"/>
        </w:rPr>
        <w:pPrChange w:id="7861" w:author="Gary Sullivan" w:date="2020-04-28T17:50:00Z">
          <w:pPr>
            <w:pStyle w:val="List"/>
            <w:numPr>
              <w:numId w:val="12"/>
            </w:numPr>
            <w:tabs>
              <w:tab w:val="num" w:pos="432"/>
              <w:tab w:val="left" w:pos="576"/>
            </w:tabs>
            <w:snapToGrid w:val="0"/>
            <w:ind w:left="0" w:firstLine="0"/>
            <w:jc w:val="left"/>
          </w:pPr>
        </w:pPrChange>
      </w:pPr>
      <w:ins w:id="7862" w:author="Gary Sullivan" w:date="2020-04-28T17:44:00Z">
        <w:r>
          <w:t>Samuel</w:t>
        </w:r>
      </w:ins>
      <w:ins w:id="7863" w:author="Gary Sullivan" w:date="2020-04-28T17:47:00Z">
        <w:r>
          <w:t xml:space="preserve"> </w:t>
        </w:r>
      </w:ins>
      <w:ins w:id="7864" w:author="Gary Sullivan" w:date="2020-04-28T17:44:00Z">
        <w:r>
          <w:t>Wong</w:t>
        </w:r>
      </w:ins>
      <w:ins w:id="7865" w:author="Gary Sullivan" w:date="2020-04-28T17:47:00Z">
        <w:r>
          <w:t xml:space="preserve"> (</w:t>
        </w:r>
      </w:ins>
      <w:ins w:id="7866" w:author="Gary Sullivan" w:date="2020-04-28T17:44:00Z">
        <w:r>
          <w:t>Intel</w:t>
        </w:r>
      </w:ins>
      <w:ins w:id="7867" w:author="Gary Sullivan" w:date="2020-04-28T17:49:00Z">
        <w:r>
          <w:t>)</w:t>
        </w:r>
      </w:ins>
    </w:p>
    <w:p w14:paraId="1E236F41" w14:textId="77777777" w:rsidR="00FC0832" w:rsidRDefault="00FC0832">
      <w:pPr>
        <w:pStyle w:val="List"/>
        <w:numPr>
          <w:ilvl w:val="0"/>
          <w:numId w:val="12"/>
        </w:numPr>
        <w:tabs>
          <w:tab w:val="left" w:pos="576"/>
        </w:tabs>
        <w:snapToGrid w:val="0"/>
        <w:ind w:left="432" w:hanging="432"/>
        <w:jc w:val="left"/>
        <w:rPr>
          <w:ins w:id="7868" w:author="Gary Sullivan" w:date="2020-04-28T17:49:00Z"/>
        </w:rPr>
        <w:pPrChange w:id="7869" w:author="Gary Sullivan" w:date="2020-04-28T17:50:00Z">
          <w:pPr>
            <w:pStyle w:val="List"/>
            <w:numPr>
              <w:numId w:val="12"/>
            </w:numPr>
            <w:tabs>
              <w:tab w:val="num" w:pos="432"/>
              <w:tab w:val="left" w:pos="576"/>
            </w:tabs>
            <w:snapToGrid w:val="0"/>
            <w:ind w:left="0" w:firstLine="0"/>
            <w:jc w:val="left"/>
          </w:pPr>
        </w:pPrChange>
      </w:pPr>
      <w:ins w:id="7870" w:author="Gary Sullivan" w:date="2020-04-28T17:44:00Z">
        <w:r>
          <w:t>Ping</w:t>
        </w:r>
      </w:ins>
      <w:ins w:id="7871" w:author="Gary Sullivan" w:date="2020-04-28T17:47:00Z">
        <w:r>
          <w:t xml:space="preserve"> </w:t>
        </w:r>
      </w:ins>
      <w:ins w:id="7872" w:author="Gary Sullivan" w:date="2020-04-28T17:44:00Z">
        <w:r>
          <w:t>Wu</w:t>
        </w:r>
      </w:ins>
      <w:ins w:id="7873" w:author="Gary Sullivan" w:date="2020-04-28T17:47:00Z">
        <w:r>
          <w:t xml:space="preserve"> (</w:t>
        </w:r>
      </w:ins>
      <w:ins w:id="7874" w:author="Gary Sullivan" w:date="2020-04-28T17:44:00Z">
        <w:r>
          <w:t>ZTE</w:t>
        </w:r>
      </w:ins>
      <w:ins w:id="7875" w:author="Gary Sullivan" w:date="2020-04-28T17:49:00Z">
        <w:r>
          <w:t>)</w:t>
        </w:r>
      </w:ins>
    </w:p>
    <w:p w14:paraId="6F5FE2DF" w14:textId="77777777" w:rsidR="00FC0832" w:rsidRDefault="00FC0832">
      <w:pPr>
        <w:pStyle w:val="List"/>
        <w:numPr>
          <w:ilvl w:val="0"/>
          <w:numId w:val="12"/>
        </w:numPr>
        <w:tabs>
          <w:tab w:val="left" w:pos="576"/>
        </w:tabs>
        <w:snapToGrid w:val="0"/>
        <w:ind w:left="432" w:hanging="432"/>
        <w:jc w:val="left"/>
        <w:rPr>
          <w:ins w:id="7876" w:author="Gary Sullivan" w:date="2020-04-28T17:49:00Z"/>
        </w:rPr>
        <w:pPrChange w:id="7877" w:author="Gary Sullivan" w:date="2020-04-28T17:50:00Z">
          <w:pPr>
            <w:pStyle w:val="List"/>
            <w:numPr>
              <w:numId w:val="12"/>
            </w:numPr>
            <w:tabs>
              <w:tab w:val="num" w:pos="432"/>
              <w:tab w:val="left" w:pos="576"/>
            </w:tabs>
            <w:snapToGrid w:val="0"/>
            <w:ind w:left="0" w:firstLine="0"/>
            <w:jc w:val="left"/>
          </w:pPr>
        </w:pPrChange>
      </w:pPr>
      <w:ins w:id="7878" w:author="Gary Sullivan" w:date="2020-04-28T17:44:00Z">
        <w:r>
          <w:t>Zhao</w:t>
        </w:r>
      </w:ins>
      <w:ins w:id="7879" w:author="Gary Sullivan" w:date="2020-04-28T17:47:00Z">
        <w:r>
          <w:t xml:space="preserve"> </w:t>
        </w:r>
      </w:ins>
      <w:ins w:id="7880" w:author="Gary Sullivan" w:date="2020-04-28T17:44:00Z">
        <w:r>
          <w:t>Wu</w:t>
        </w:r>
      </w:ins>
      <w:ins w:id="7881" w:author="Gary Sullivan" w:date="2020-04-28T17:47:00Z">
        <w:r>
          <w:t xml:space="preserve"> (</w:t>
        </w:r>
      </w:ins>
      <w:ins w:id="7882" w:author="Gary Sullivan" w:date="2020-04-28T17:44:00Z">
        <w:r>
          <w:t>ZTE</w:t>
        </w:r>
      </w:ins>
      <w:ins w:id="7883" w:author="Gary Sullivan" w:date="2020-04-28T17:49:00Z">
        <w:r>
          <w:t>)</w:t>
        </w:r>
      </w:ins>
    </w:p>
    <w:p w14:paraId="3807CB63" w14:textId="77777777" w:rsidR="00FC0832" w:rsidRDefault="00FC0832">
      <w:pPr>
        <w:pStyle w:val="List"/>
        <w:numPr>
          <w:ilvl w:val="0"/>
          <w:numId w:val="12"/>
        </w:numPr>
        <w:tabs>
          <w:tab w:val="left" w:pos="576"/>
        </w:tabs>
        <w:snapToGrid w:val="0"/>
        <w:ind w:left="432" w:hanging="432"/>
        <w:jc w:val="left"/>
        <w:rPr>
          <w:ins w:id="7884" w:author="Gary Sullivan" w:date="2020-04-28T17:49:00Z"/>
        </w:rPr>
        <w:pPrChange w:id="7885" w:author="Gary Sullivan" w:date="2020-04-28T17:50:00Z">
          <w:pPr>
            <w:pStyle w:val="List"/>
            <w:numPr>
              <w:numId w:val="12"/>
            </w:numPr>
            <w:tabs>
              <w:tab w:val="num" w:pos="432"/>
              <w:tab w:val="left" w:pos="576"/>
            </w:tabs>
            <w:snapToGrid w:val="0"/>
            <w:ind w:left="0" w:firstLine="0"/>
            <w:jc w:val="left"/>
          </w:pPr>
        </w:pPrChange>
      </w:pPr>
      <w:ins w:id="7886" w:author="Gary Sullivan" w:date="2020-04-28T17:44:00Z">
        <w:r>
          <w:t>Zhihuang</w:t>
        </w:r>
      </w:ins>
      <w:ins w:id="7887" w:author="Gary Sullivan" w:date="2020-04-28T17:47:00Z">
        <w:r>
          <w:t xml:space="preserve"> </w:t>
        </w:r>
      </w:ins>
      <w:ins w:id="7888" w:author="Gary Sullivan" w:date="2020-04-28T17:44:00Z">
        <w:r>
          <w:t>Xie</w:t>
        </w:r>
      </w:ins>
      <w:ins w:id="7889" w:author="Gary Sullivan" w:date="2020-04-28T17:47:00Z">
        <w:r>
          <w:t xml:space="preserve"> (</w:t>
        </w:r>
      </w:ins>
      <w:ins w:id="7890" w:author="Gary Sullivan" w:date="2020-04-28T17:44:00Z">
        <w:r>
          <w:t>OPPO</w:t>
        </w:r>
      </w:ins>
      <w:ins w:id="7891" w:author="Gary Sullivan" w:date="2020-04-28T17:49:00Z">
        <w:r>
          <w:t>)</w:t>
        </w:r>
      </w:ins>
    </w:p>
    <w:p w14:paraId="43A4CCD8" w14:textId="77777777" w:rsidR="00FC0832" w:rsidRDefault="00FC0832">
      <w:pPr>
        <w:pStyle w:val="List"/>
        <w:numPr>
          <w:ilvl w:val="0"/>
          <w:numId w:val="12"/>
        </w:numPr>
        <w:tabs>
          <w:tab w:val="left" w:pos="576"/>
        </w:tabs>
        <w:snapToGrid w:val="0"/>
        <w:ind w:left="432" w:hanging="432"/>
        <w:jc w:val="left"/>
        <w:rPr>
          <w:ins w:id="7892" w:author="Gary Sullivan" w:date="2020-04-28T17:49:00Z"/>
        </w:rPr>
        <w:pPrChange w:id="7893" w:author="Gary Sullivan" w:date="2020-04-28T17:50:00Z">
          <w:pPr>
            <w:pStyle w:val="List"/>
            <w:numPr>
              <w:numId w:val="12"/>
            </w:numPr>
            <w:tabs>
              <w:tab w:val="num" w:pos="432"/>
              <w:tab w:val="left" w:pos="576"/>
            </w:tabs>
            <w:snapToGrid w:val="0"/>
            <w:ind w:left="0" w:firstLine="0"/>
            <w:jc w:val="left"/>
          </w:pPr>
        </w:pPrChange>
      </w:pPr>
      <w:ins w:id="7894" w:author="Gary Sullivan" w:date="2020-04-28T17:44:00Z">
        <w:r>
          <w:t>Xiaoyu</w:t>
        </w:r>
      </w:ins>
      <w:ins w:id="7895" w:author="Gary Sullivan" w:date="2020-04-28T17:47:00Z">
        <w:r>
          <w:t xml:space="preserve"> </w:t>
        </w:r>
      </w:ins>
      <w:ins w:id="7896" w:author="Gary Sullivan" w:date="2020-04-28T17:44:00Z">
        <w:r>
          <w:t>Xiu</w:t>
        </w:r>
      </w:ins>
      <w:ins w:id="7897" w:author="Gary Sullivan" w:date="2020-04-28T17:47:00Z">
        <w:r>
          <w:t xml:space="preserve"> (</w:t>
        </w:r>
      </w:ins>
      <w:ins w:id="7898" w:author="Gary Sullivan" w:date="2020-04-28T17:44:00Z">
        <w:r>
          <w:t>Kwai</w:t>
        </w:r>
      </w:ins>
      <w:ins w:id="7899" w:author="Gary Sullivan" w:date="2020-04-28T17:49:00Z">
        <w:r>
          <w:t>)</w:t>
        </w:r>
      </w:ins>
    </w:p>
    <w:p w14:paraId="2D48FBB1" w14:textId="77777777" w:rsidR="00FC0832" w:rsidRDefault="00FC0832">
      <w:pPr>
        <w:pStyle w:val="List"/>
        <w:numPr>
          <w:ilvl w:val="0"/>
          <w:numId w:val="12"/>
        </w:numPr>
        <w:tabs>
          <w:tab w:val="left" w:pos="576"/>
        </w:tabs>
        <w:snapToGrid w:val="0"/>
        <w:ind w:left="432" w:hanging="432"/>
        <w:jc w:val="left"/>
        <w:rPr>
          <w:ins w:id="7900" w:author="Gary Sullivan" w:date="2020-04-28T17:49:00Z"/>
        </w:rPr>
        <w:pPrChange w:id="7901" w:author="Gary Sullivan" w:date="2020-04-28T17:50:00Z">
          <w:pPr>
            <w:pStyle w:val="List"/>
            <w:numPr>
              <w:numId w:val="12"/>
            </w:numPr>
            <w:tabs>
              <w:tab w:val="num" w:pos="432"/>
              <w:tab w:val="left" w:pos="576"/>
            </w:tabs>
            <w:snapToGrid w:val="0"/>
            <w:ind w:left="0" w:firstLine="0"/>
            <w:jc w:val="left"/>
          </w:pPr>
        </w:pPrChange>
      </w:pPr>
      <w:ins w:id="7902" w:author="Gary Sullivan" w:date="2020-04-28T17:44:00Z">
        <w:r>
          <w:t>Jizheng</w:t>
        </w:r>
      </w:ins>
      <w:ins w:id="7903" w:author="Gary Sullivan" w:date="2020-04-28T17:47:00Z">
        <w:r>
          <w:t xml:space="preserve"> </w:t>
        </w:r>
      </w:ins>
      <w:ins w:id="7904" w:author="Gary Sullivan" w:date="2020-04-28T17:44:00Z">
        <w:r>
          <w:t>Xu</w:t>
        </w:r>
      </w:ins>
      <w:ins w:id="7905" w:author="Gary Sullivan" w:date="2020-04-28T17:48:00Z">
        <w:r>
          <w:t xml:space="preserve"> (</w:t>
        </w:r>
      </w:ins>
      <w:ins w:id="7906" w:author="Gary Sullivan" w:date="2020-04-28T17:44:00Z">
        <w:r>
          <w:t>Bytedance</w:t>
        </w:r>
      </w:ins>
      <w:ins w:id="7907" w:author="Gary Sullivan" w:date="2020-04-28T17:49:00Z">
        <w:r>
          <w:t>)</w:t>
        </w:r>
      </w:ins>
    </w:p>
    <w:p w14:paraId="003D034E" w14:textId="77777777" w:rsidR="00FC0832" w:rsidRDefault="00FC0832">
      <w:pPr>
        <w:pStyle w:val="List"/>
        <w:numPr>
          <w:ilvl w:val="0"/>
          <w:numId w:val="12"/>
        </w:numPr>
        <w:tabs>
          <w:tab w:val="left" w:pos="576"/>
        </w:tabs>
        <w:snapToGrid w:val="0"/>
        <w:ind w:left="432" w:hanging="432"/>
        <w:jc w:val="left"/>
        <w:rPr>
          <w:ins w:id="7908" w:author="Gary Sullivan" w:date="2020-04-28T17:49:00Z"/>
        </w:rPr>
        <w:pPrChange w:id="7909" w:author="Gary Sullivan" w:date="2020-04-28T17:50:00Z">
          <w:pPr>
            <w:pStyle w:val="List"/>
            <w:numPr>
              <w:numId w:val="12"/>
            </w:numPr>
            <w:tabs>
              <w:tab w:val="num" w:pos="432"/>
              <w:tab w:val="left" w:pos="576"/>
            </w:tabs>
            <w:snapToGrid w:val="0"/>
            <w:ind w:left="0" w:firstLine="0"/>
            <w:jc w:val="left"/>
          </w:pPr>
        </w:pPrChange>
      </w:pPr>
      <w:ins w:id="7910" w:author="Gary Sullivan" w:date="2020-04-28T17:44:00Z">
        <w:r>
          <w:t>Lidong</w:t>
        </w:r>
      </w:ins>
      <w:ins w:id="7911" w:author="Gary Sullivan" w:date="2020-04-28T17:47:00Z">
        <w:r>
          <w:t xml:space="preserve"> </w:t>
        </w:r>
      </w:ins>
      <w:ins w:id="7912" w:author="Gary Sullivan" w:date="2020-04-28T17:44:00Z">
        <w:r>
          <w:t>Xu</w:t>
        </w:r>
      </w:ins>
      <w:ins w:id="7913" w:author="Gary Sullivan" w:date="2020-04-28T17:48:00Z">
        <w:r>
          <w:t xml:space="preserve"> (</w:t>
        </w:r>
      </w:ins>
      <w:ins w:id="7914" w:author="Gary Sullivan" w:date="2020-04-28T17:44:00Z">
        <w:r>
          <w:t>Intel</w:t>
        </w:r>
      </w:ins>
      <w:ins w:id="7915" w:author="Gary Sullivan" w:date="2020-04-28T17:49:00Z">
        <w:r>
          <w:t>)</w:t>
        </w:r>
      </w:ins>
    </w:p>
    <w:p w14:paraId="08A4BD14" w14:textId="77777777" w:rsidR="00FC0832" w:rsidRDefault="00FC0832">
      <w:pPr>
        <w:pStyle w:val="List"/>
        <w:numPr>
          <w:ilvl w:val="0"/>
          <w:numId w:val="12"/>
        </w:numPr>
        <w:tabs>
          <w:tab w:val="left" w:pos="576"/>
        </w:tabs>
        <w:snapToGrid w:val="0"/>
        <w:ind w:left="432" w:hanging="432"/>
        <w:jc w:val="left"/>
        <w:rPr>
          <w:ins w:id="7916" w:author="Gary Sullivan" w:date="2020-04-28T17:49:00Z"/>
        </w:rPr>
        <w:pPrChange w:id="7917" w:author="Gary Sullivan" w:date="2020-04-28T17:50:00Z">
          <w:pPr>
            <w:pStyle w:val="List"/>
            <w:numPr>
              <w:numId w:val="12"/>
            </w:numPr>
            <w:tabs>
              <w:tab w:val="num" w:pos="432"/>
              <w:tab w:val="left" w:pos="576"/>
            </w:tabs>
            <w:snapToGrid w:val="0"/>
            <w:ind w:left="0" w:firstLine="0"/>
            <w:jc w:val="left"/>
          </w:pPr>
        </w:pPrChange>
      </w:pPr>
      <w:ins w:id="7918" w:author="Gary Sullivan" w:date="2020-04-28T17:44:00Z">
        <w:r>
          <w:t>Xiaozhong</w:t>
        </w:r>
      </w:ins>
      <w:ins w:id="7919" w:author="Gary Sullivan" w:date="2020-04-28T17:47:00Z">
        <w:r>
          <w:t xml:space="preserve"> </w:t>
        </w:r>
      </w:ins>
      <w:ins w:id="7920" w:author="Gary Sullivan" w:date="2020-04-28T17:44:00Z">
        <w:r>
          <w:t>Xu</w:t>
        </w:r>
      </w:ins>
      <w:ins w:id="7921" w:author="Gary Sullivan" w:date="2020-04-28T17:48:00Z">
        <w:r>
          <w:t xml:space="preserve"> (</w:t>
        </w:r>
      </w:ins>
      <w:ins w:id="7922" w:author="Gary Sullivan" w:date="2020-04-28T17:44:00Z">
        <w:r>
          <w:t>Tencent</w:t>
        </w:r>
      </w:ins>
      <w:ins w:id="7923" w:author="Gary Sullivan" w:date="2020-04-28T17:49:00Z">
        <w:r>
          <w:t>)</w:t>
        </w:r>
      </w:ins>
    </w:p>
    <w:p w14:paraId="2F588323" w14:textId="77777777" w:rsidR="00FC0832" w:rsidRDefault="00FC0832">
      <w:pPr>
        <w:pStyle w:val="List"/>
        <w:numPr>
          <w:ilvl w:val="0"/>
          <w:numId w:val="12"/>
        </w:numPr>
        <w:tabs>
          <w:tab w:val="left" w:pos="576"/>
        </w:tabs>
        <w:snapToGrid w:val="0"/>
        <w:ind w:left="432" w:hanging="432"/>
        <w:jc w:val="left"/>
        <w:rPr>
          <w:ins w:id="7924" w:author="Gary Sullivan" w:date="2020-04-28T17:49:00Z"/>
        </w:rPr>
        <w:pPrChange w:id="7925" w:author="Gary Sullivan" w:date="2020-04-28T17:50:00Z">
          <w:pPr>
            <w:pStyle w:val="List"/>
            <w:numPr>
              <w:numId w:val="12"/>
            </w:numPr>
            <w:tabs>
              <w:tab w:val="num" w:pos="432"/>
              <w:tab w:val="left" w:pos="576"/>
            </w:tabs>
            <w:snapToGrid w:val="0"/>
            <w:ind w:left="0" w:firstLine="0"/>
            <w:jc w:val="left"/>
          </w:pPr>
        </w:pPrChange>
      </w:pPr>
      <w:ins w:id="7926" w:author="Gary Sullivan" w:date="2020-04-28T17:44:00Z">
        <w:r>
          <w:t>Yoichi</w:t>
        </w:r>
      </w:ins>
      <w:ins w:id="7927" w:author="Gary Sullivan" w:date="2020-04-28T17:47:00Z">
        <w:r>
          <w:t xml:space="preserve"> </w:t>
        </w:r>
      </w:ins>
      <w:ins w:id="7928" w:author="Gary Sullivan" w:date="2020-04-28T17:44:00Z">
        <w:r>
          <w:t>Yagasaki</w:t>
        </w:r>
      </w:ins>
      <w:ins w:id="7929" w:author="Gary Sullivan" w:date="2020-04-28T17:48:00Z">
        <w:r>
          <w:t xml:space="preserve"> (</w:t>
        </w:r>
      </w:ins>
      <w:ins w:id="7930" w:author="Gary Sullivan" w:date="2020-04-28T17:44:00Z">
        <w:r>
          <w:t>Sony</w:t>
        </w:r>
      </w:ins>
      <w:ins w:id="7931" w:author="Gary Sullivan" w:date="2020-04-28T17:49:00Z">
        <w:r>
          <w:t>)</w:t>
        </w:r>
      </w:ins>
    </w:p>
    <w:p w14:paraId="61809782" w14:textId="77777777" w:rsidR="00FC0832" w:rsidRDefault="00FC0832">
      <w:pPr>
        <w:pStyle w:val="List"/>
        <w:numPr>
          <w:ilvl w:val="0"/>
          <w:numId w:val="12"/>
        </w:numPr>
        <w:tabs>
          <w:tab w:val="left" w:pos="576"/>
        </w:tabs>
        <w:snapToGrid w:val="0"/>
        <w:ind w:left="432" w:hanging="432"/>
        <w:jc w:val="left"/>
        <w:rPr>
          <w:ins w:id="7932" w:author="Gary Sullivan" w:date="2020-04-28T17:49:00Z"/>
        </w:rPr>
        <w:pPrChange w:id="7933" w:author="Gary Sullivan" w:date="2020-04-28T17:50:00Z">
          <w:pPr>
            <w:pStyle w:val="List"/>
            <w:numPr>
              <w:numId w:val="12"/>
            </w:numPr>
            <w:tabs>
              <w:tab w:val="num" w:pos="432"/>
              <w:tab w:val="left" w:pos="576"/>
            </w:tabs>
            <w:snapToGrid w:val="0"/>
            <w:ind w:left="0" w:firstLine="0"/>
            <w:jc w:val="left"/>
          </w:pPr>
        </w:pPrChange>
      </w:pPr>
      <w:ins w:id="7934" w:author="Gary Sullivan" w:date="2020-04-28T17:44:00Z">
        <w:r>
          <w:t>Yong</w:t>
        </w:r>
      </w:ins>
      <w:ins w:id="7935" w:author="Gary Sullivan" w:date="2020-04-28T17:47:00Z">
        <w:r>
          <w:t xml:space="preserve"> </w:t>
        </w:r>
      </w:ins>
      <w:ins w:id="7936" w:author="Gary Sullivan" w:date="2020-04-28T17:44:00Z">
        <w:r>
          <w:t>Yan</w:t>
        </w:r>
      </w:ins>
      <w:ins w:id="7937" w:author="Gary Sullivan" w:date="2020-04-28T17:48:00Z">
        <w:r>
          <w:t xml:space="preserve"> (</w:t>
        </w:r>
      </w:ins>
      <w:ins w:id="7938" w:author="Gary Sullivan" w:date="2020-04-28T17:44:00Z">
        <w:r>
          <w:t>Polycom</w:t>
        </w:r>
      </w:ins>
      <w:ins w:id="7939" w:author="Gary Sullivan" w:date="2020-04-28T17:49:00Z">
        <w:r>
          <w:t>)</w:t>
        </w:r>
      </w:ins>
    </w:p>
    <w:p w14:paraId="6ACC379A" w14:textId="77777777" w:rsidR="00FC0832" w:rsidRDefault="00FC0832">
      <w:pPr>
        <w:pStyle w:val="List"/>
        <w:numPr>
          <w:ilvl w:val="0"/>
          <w:numId w:val="12"/>
        </w:numPr>
        <w:tabs>
          <w:tab w:val="left" w:pos="576"/>
        </w:tabs>
        <w:snapToGrid w:val="0"/>
        <w:ind w:left="432" w:hanging="432"/>
        <w:jc w:val="left"/>
        <w:rPr>
          <w:ins w:id="7940" w:author="Gary Sullivan" w:date="2020-04-28T17:49:00Z"/>
        </w:rPr>
        <w:pPrChange w:id="7941" w:author="Gary Sullivan" w:date="2020-04-28T17:50:00Z">
          <w:pPr>
            <w:pStyle w:val="List"/>
            <w:numPr>
              <w:numId w:val="12"/>
            </w:numPr>
            <w:tabs>
              <w:tab w:val="num" w:pos="432"/>
              <w:tab w:val="left" w:pos="576"/>
            </w:tabs>
            <w:snapToGrid w:val="0"/>
            <w:ind w:left="0" w:firstLine="0"/>
            <w:jc w:val="left"/>
          </w:pPr>
        </w:pPrChange>
      </w:pPr>
      <w:ins w:id="7942" w:author="Gary Sullivan" w:date="2020-04-28T17:44:00Z">
        <w:r>
          <w:t>Haitao</w:t>
        </w:r>
      </w:ins>
      <w:ins w:id="7943" w:author="Gary Sullivan" w:date="2020-04-28T17:47:00Z">
        <w:r>
          <w:t xml:space="preserve"> </w:t>
        </w:r>
      </w:ins>
      <w:ins w:id="7944" w:author="Gary Sullivan" w:date="2020-04-28T17:44:00Z">
        <w:r>
          <w:t>Yang</w:t>
        </w:r>
      </w:ins>
      <w:ins w:id="7945" w:author="Gary Sullivan" w:date="2020-04-28T17:48:00Z">
        <w:r>
          <w:t xml:space="preserve"> (</w:t>
        </w:r>
      </w:ins>
      <w:ins w:id="7946" w:author="Gary Sullivan" w:date="2020-04-28T17:44:00Z">
        <w:r>
          <w:t>Huawei</w:t>
        </w:r>
      </w:ins>
      <w:ins w:id="7947" w:author="Gary Sullivan" w:date="2020-04-28T17:49:00Z">
        <w:r>
          <w:t>)</w:t>
        </w:r>
      </w:ins>
    </w:p>
    <w:p w14:paraId="774956E1" w14:textId="77777777" w:rsidR="00FC0832" w:rsidRDefault="00FC0832">
      <w:pPr>
        <w:pStyle w:val="List"/>
        <w:numPr>
          <w:ilvl w:val="0"/>
          <w:numId w:val="12"/>
        </w:numPr>
        <w:tabs>
          <w:tab w:val="left" w:pos="576"/>
        </w:tabs>
        <w:snapToGrid w:val="0"/>
        <w:ind w:left="432" w:hanging="432"/>
        <w:jc w:val="left"/>
        <w:rPr>
          <w:ins w:id="7948" w:author="Gary Sullivan" w:date="2020-04-28T17:49:00Z"/>
        </w:rPr>
        <w:pPrChange w:id="7949" w:author="Gary Sullivan" w:date="2020-04-28T17:50:00Z">
          <w:pPr>
            <w:pStyle w:val="List"/>
            <w:numPr>
              <w:numId w:val="12"/>
            </w:numPr>
            <w:tabs>
              <w:tab w:val="num" w:pos="432"/>
              <w:tab w:val="left" w:pos="576"/>
            </w:tabs>
            <w:snapToGrid w:val="0"/>
            <w:ind w:left="0" w:firstLine="0"/>
            <w:jc w:val="left"/>
          </w:pPr>
        </w:pPrChange>
      </w:pPr>
      <w:ins w:id="7950" w:author="Gary Sullivan" w:date="2020-04-28T17:44:00Z">
        <w:r>
          <w:t>Yu-Chiao</w:t>
        </w:r>
      </w:ins>
      <w:ins w:id="7951" w:author="Gary Sullivan" w:date="2020-04-28T17:47:00Z">
        <w:r>
          <w:t xml:space="preserve"> </w:t>
        </w:r>
      </w:ins>
      <w:ins w:id="7952" w:author="Gary Sullivan" w:date="2020-04-28T17:44:00Z">
        <w:r>
          <w:t>Yang</w:t>
        </w:r>
      </w:ins>
      <w:ins w:id="7953" w:author="Gary Sullivan" w:date="2020-04-28T17:48:00Z">
        <w:r>
          <w:t xml:space="preserve"> (</w:t>
        </w:r>
      </w:ins>
      <w:ins w:id="7954" w:author="Gary Sullivan" w:date="2020-04-28T17:44:00Z">
        <w:r>
          <w:t>Foxconn</w:t>
        </w:r>
      </w:ins>
      <w:ins w:id="7955" w:author="Gary Sullivan" w:date="2020-04-28T17:49:00Z">
        <w:r>
          <w:t>)</w:t>
        </w:r>
      </w:ins>
    </w:p>
    <w:p w14:paraId="618B4E8A" w14:textId="77777777" w:rsidR="00FC0832" w:rsidRDefault="00FC0832">
      <w:pPr>
        <w:pStyle w:val="List"/>
        <w:numPr>
          <w:ilvl w:val="0"/>
          <w:numId w:val="12"/>
        </w:numPr>
        <w:tabs>
          <w:tab w:val="left" w:pos="576"/>
        </w:tabs>
        <w:snapToGrid w:val="0"/>
        <w:ind w:left="432" w:hanging="432"/>
        <w:jc w:val="left"/>
        <w:rPr>
          <w:ins w:id="7956" w:author="Gary Sullivan" w:date="2020-04-28T17:49:00Z"/>
        </w:rPr>
        <w:pPrChange w:id="7957" w:author="Gary Sullivan" w:date="2020-04-28T17:50:00Z">
          <w:pPr>
            <w:pStyle w:val="List"/>
            <w:numPr>
              <w:numId w:val="12"/>
            </w:numPr>
            <w:tabs>
              <w:tab w:val="num" w:pos="432"/>
              <w:tab w:val="left" w:pos="576"/>
            </w:tabs>
            <w:snapToGrid w:val="0"/>
            <w:ind w:left="0" w:firstLine="0"/>
            <w:jc w:val="left"/>
          </w:pPr>
        </w:pPrChange>
      </w:pPr>
      <w:ins w:id="7958" w:author="Gary Sullivan" w:date="2020-04-28T17:44:00Z">
        <w:r>
          <w:t>Yan</w:t>
        </w:r>
      </w:ins>
      <w:ins w:id="7959" w:author="Gary Sullivan" w:date="2020-04-28T17:47:00Z">
        <w:r>
          <w:t xml:space="preserve"> </w:t>
        </w:r>
      </w:ins>
      <w:ins w:id="7960" w:author="Gary Sullivan" w:date="2020-04-28T17:44:00Z">
        <w:r>
          <w:t>Ye</w:t>
        </w:r>
      </w:ins>
      <w:ins w:id="7961" w:author="Gary Sullivan" w:date="2020-04-28T17:48:00Z">
        <w:r>
          <w:t xml:space="preserve"> (</w:t>
        </w:r>
      </w:ins>
      <w:ins w:id="7962" w:author="Gary Sullivan" w:date="2020-04-28T17:44:00Z">
        <w:r>
          <w:t>Alibaba</w:t>
        </w:r>
      </w:ins>
      <w:ins w:id="7963" w:author="Gary Sullivan" w:date="2020-04-28T17:49:00Z">
        <w:r>
          <w:t>)</w:t>
        </w:r>
      </w:ins>
    </w:p>
    <w:p w14:paraId="14C763F2" w14:textId="77777777" w:rsidR="00FC0832" w:rsidRDefault="00FC0832">
      <w:pPr>
        <w:pStyle w:val="List"/>
        <w:numPr>
          <w:ilvl w:val="0"/>
          <w:numId w:val="12"/>
        </w:numPr>
        <w:tabs>
          <w:tab w:val="left" w:pos="576"/>
        </w:tabs>
        <w:snapToGrid w:val="0"/>
        <w:ind w:left="432" w:hanging="432"/>
        <w:jc w:val="left"/>
        <w:rPr>
          <w:ins w:id="7964" w:author="Gary Sullivan" w:date="2020-04-28T17:49:00Z"/>
        </w:rPr>
        <w:pPrChange w:id="7965" w:author="Gary Sullivan" w:date="2020-04-28T17:50:00Z">
          <w:pPr>
            <w:pStyle w:val="List"/>
            <w:numPr>
              <w:numId w:val="12"/>
            </w:numPr>
            <w:tabs>
              <w:tab w:val="num" w:pos="432"/>
              <w:tab w:val="left" w:pos="576"/>
            </w:tabs>
            <w:snapToGrid w:val="0"/>
            <w:ind w:left="0" w:firstLine="0"/>
            <w:jc w:val="left"/>
          </w:pPr>
        </w:pPrChange>
      </w:pPr>
      <w:ins w:id="7966" w:author="Gary Sullivan" w:date="2020-04-28T17:44:00Z">
        <w:r>
          <w:t>Peng</w:t>
        </w:r>
      </w:ins>
      <w:ins w:id="7967" w:author="Gary Sullivan" w:date="2020-04-28T17:47:00Z">
        <w:r>
          <w:t xml:space="preserve"> </w:t>
        </w:r>
      </w:ins>
      <w:ins w:id="7968" w:author="Gary Sullivan" w:date="2020-04-28T17:44:00Z">
        <w:r>
          <w:t>Yin</w:t>
        </w:r>
      </w:ins>
      <w:ins w:id="7969" w:author="Gary Sullivan" w:date="2020-04-28T17:48:00Z">
        <w:r>
          <w:t xml:space="preserve"> (</w:t>
        </w:r>
      </w:ins>
      <w:ins w:id="7970" w:author="Gary Sullivan" w:date="2020-04-28T17:44:00Z">
        <w:r>
          <w:t>Dolby</w:t>
        </w:r>
      </w:ins>
      <w:ins w:id="7971" w:author="Gary Sullivan" w:date="2020-04-28T17:49:00Z">
        <w:r>
          <w:t>)</w:t>
        </w:r>
      </w:ins>
    </w:p>
    <w:p w14:paraId="24BA06E7" w14:textId="77777777" w:rsidR="00FC0832" w:rsidRDefault="00FC0832">
      <w:pPr>
        <w:pStyle w:val="List"/>
        <w:numPr>
          <w:ilvl w:val="0"/>
          <w:numId w:val="12"/>
        </w:numPr>
        <w:tabs>
          <w:tab w:val="left" w:pos="576"/>
        </w:tabs>
        <w:snapToGrid w:val="0"/>
        <w:ind w:left="432" w:hanging="432"/>
        <w:jc w:val="left"/>
        <w:rPr>
          <w:ins w:id="7972" w:author="Gary Sullivan" w:date="2020-04-28T17:49:00Z"/>
        </w:rPr>
        <w:pPrChange w:id="7973" w:author="Gary Sullivan" w:date="2020-04-28T17:50:00Z">
          <w:pPr>
            <w:pStyle w:val="List"/>
            <w:numPr>
              <w:numId w:val="12"/>
            </w:numPr>
            <w:tabs>
              <w:tab w:val="num" w:pos="432"/>
              <w:tab w:val="left" w:pos="576"/>
            </w:tabs>
            <w:snapToGrid w:val="0"/>
            <w:ind w:left="0" w:firstLine="0"/>
            <w:jc w:val="left"/>
          </w:pPr>
        </w:pPrChange>
      </w:pPr>
      <w:ins w:id="7974" w:author="Gary Sullivan" w:date="2020-04-28T17:44:00Z">
        <w:r>
          <w:t>Sunmi</w:t>
        </w:r>
      </w:ins>
      <w:ins w:id="7975" w:author="Gary Sullivan" w:date="2020-04-28T17:47:00Z">
        <w:r>
          <w:t xml:space="preserve"> </w:t>
        </w:r>
      </w:ins>
      <w:ins w:id="7976" w:author="Gary Sullivan" w:date="2020-04-28T17:44:00Z">
        <w:r>
          <w:t>Yoo</w:t>
        </w:r>
      </w:ins>
      <w:ins w:id="7977" w:author="Gary Sullivan" w:date="2020-04-28T17:48:00Z">
        <w:r>
          <w:t xml:space="preserve"> (</w:t>
        </w:r>
      </w:ins>
      <w:ins w:id="7978" w:author="Gary Sullivan" w:date="2020-04-28T17:44:00Z">
        <w:r>
          <w:t>LGE</w:t>
        </w:r>
      </w:ins>
      <w:ins w:id="7979" w:author="Gary Sullivan" w:date="2020-04-28T17:49:00Z">
        <w:r>
          <w:t>)</w:t>
        </w:r>
      </w:ins>
    </w:p>
    <w:p w14:paraId="2C83812D" w14:textId="77777777" w:rsidR="00FC0832" w:rsidRDefault="00FC0832">
      <w:pPr>
        <w:pStyle w:val="List"/>
        <w:numPr>
          <w:ilvl w:val="0"/>
          <w:numId w:val="12"/>
        </w:numPr>
        <w:tabs>
          <w:tab w:val="left" w:pos="576"/>
        </w:tabs>
        <w:snapToGrid w:val="0"/>
        <w:ind w:left="432" w:hanging="432"/>
        <w:jc w:val="left"/>
        <w:rPr>
          <w:ins w:id="7980" w:author="Gary Sullivan" w:date="2020-04-28T17:49:00Z"/>
        </w:rPr>
        <w:pPrChange w:id="7981" w:author="Gary Sullivan" w:date="2020-04-28T17:50:00Z">
          <w:pPr>
            <w:pStyle w:val="List"/>
            <w:numPr>
              <w:numId w:val="12"/>
            </w:numPr>
            <w:tabs>
              <w:tab w:val="num" w:pos="432"/>
              <w:tab w:val="left" w:pos="576"/>
            </w:tabs>
            <w:snapToGrid w:val="0"/>
            <w:ind w:left="0" w:firstLine="0"/>
            <w:jc w:val="left"/>
          </w:pPr>
        </w:pPrChange>
      </w:pPr>
      <w:ins w:id="7982" w:author="Gary Sullivan" w:date="2020-04-28T17:44:00Z">
        <w:r>
          <w:t>Yong-Uk</w:t>
        </w:r>
      </w:ins>
      <w:ins w:id="7983" w:author="Gary Sullivan" w:date="2020-04-28T17:47:00Z">
        <w:r>
          <w:t xml:space="preserve"> </w:t>
        </w:r>
      </w:ins>
      <w:ins w:id="7984" w:author="Gary Sullivan" w:date="2020-04-28T17:44:00Z">
        <w:r>
          <w:t>Yoon</w:t>
        </w:r>
      </w:ins>
      <w:ins w:id="7985" w:author="Gary Sullivan" w:date="2020-04-28T17:48:00Z">
        <w:r>
          <w:t xml:space="preserve"> (</w:t>
        </w:r>
      </w:ins>
      <w:ins w:id="7986" w:author="Gary Sullivan" w:date="2020-04-28T17:44:00Z">
        <w:r>
          <w:t>KAU</w:t>
        </w:r>
      </w:ins>
      <w:ins w:id="7987" w:author="Gary Sullivan" w:date="2020-04-28T17:49:00Z">
        <w:r>
          <w:t>)</w:t>
        </w:r>
      </w:ins>
    </w:p>
    <w:p w14:paraId="221FE589" w14:textId="77777777" w:rsidR="00FC0832" w:rsidRDefault="00FC0832">
      <w:pPr>
        <w:pStyle w:val="List"/>
        <w:numPr>
          <w:ilvl w:val="0"/>
          <w:numId w:val="12"/>
        </w:numPr>
        <w:tabs>
          <w:tab w:val="left" w:pos="576"/>
        </w:tabs>
        <w:snapToGrid w:val="0"/>
        <w:ind w:left="432" w:hanging="432"/>
        <w:jc w:val="left"/>
        <w:rPr>
          <w:ins w:id="7988" w:author="Gary Sullivan" w:date="2020-04-28T17:49:00Z"/>
        </w:rPr>
        <w:pPrChange w:id="7989" w:author="Gary Sullivan" w:date="2020-04-28T17:50:00Z">
          <w:pPr>
            <w:pStyle w:val="List"/>
            <w:numPr>
              <w:numId w:val="12"/>
            </w:numPr>
            <w:tabs>
              <w:tab w:val="num" w:pos="432"/>
              <w:tab w:val="left" w:pos="576"/>
            </w:tabs>
            <w:snapToGrid w:val="0"/>
            <w:ind w:left="0" w:firstLine="0"/>
            <w:jc w:val="left"/>
          </w:pPr>
        </w:pPrChange>
      </w:pPr>
      <w:ins w:id="7990" w:author="Gary Sullivan" w:date="2020-04-28T17:44:00Z">
        <w:r>
          <w:t>Haoping</w:t>
        </w:r>
      </w:ins>
      <w:ins w:id="7991" w:author="Gary Sullivan" w:date="2020-04-28T17:47:00Z">
        <w:r>
          <w:t xml:space="preserve"> </w:t>
        </w:r>
      </w:ins>
      <w:ins w:id="7992" w:author="Gary Sullivan" w:date="2020-04-28T17:44:00Z">
        <w:r>
          <w:t>Yu</w:t>
        </w:r>
      </w:ins>
      <w:ins w:id="7993" w:author="Gary Sullivan" w:date="2020-04-28T17:48:00Z">
        <w:r>
          <w:t xml:space="preserve"> (</w:t>
        </w:r>
      </w:ins>
      <w:ins w:id="7994" w:author="Gary Sullivan" w:date="2020-04-28T17:44:00Z">
        <w:r>
          <w:t>PengCheng Lab</w:t>
        </w:r>
      </w:ins>
      <w:ins w:id="7995" w:author="Gary Sullivan" w:date="2020-04-28T17:49:00Z">
        <w:r>
          <w:t>)</w:t>
        </w:r>
      </w:ins>
    </w:p>
    <w:p w14:paraId="1800934F" w14:textId="77777777" w:rsidR="00FC0832" w:rsidRDefault="00FC0832">
      <w:pPr>
        <w:pStyle w:val="List"/>
        <w:numPr>
          <w:ilvl w:val="0"/>
          <w:numId w:val="12"/>
        </w:numPr>
        <w:tabs>
          <w:tab w:val="left" w:pos="576"/>
        </w:tabs>
        <w:snapToGrid w:val="0"/>
        <w:ind w:left="432" w:hanging="432"/>
        <w:jc w:val="left"/>
        <w:rPr>
          <w:ins w:id="7996" w:author="Gary Sullivan" w:date="2020-04-28T17:49:00Z"/>
        </w:rPr>
        <w:pPrChange w:id="7997" w:author="Gary Sullivan" w:date="2020-04-28T17:50:00Z">
          <w:pPr>
            <w:pStyle w:val="List"/>
            <w:numPr>
              <w:numId w:val="12"/>
            </w:numPr>
            <w:tabs>
              <w:tab w:val="num" w:pos="432"/>
              <w:tab w:val="left" w:pos="576"/>
            </w:tabs>
            <w:snapToGrid w:val="0"/>
            <w:ind w:left="0" w:firstLine="0"/>
            <w:jc w:val="left"/>
          </w:pPr>
        </w:pPrChange>
      </w:pPr>
      <w:ins w:id="7998" w:author="Gary Sullivan" w:date="2020-04-28T17:44:00Z">
        <w:r>
          <w:t>Ruoyang</w:t>
        </w:r>
      </w:ins>
      <w:ins w:id="7999" w:author="Gary Sullivan" w:date="2020-04-28T17:47:00Z">
        <w:r>
          <w:t xml:space="preserve"> </w:t>
        </w:r>
      </w:ins>
      <w:ins w:id="8000" w:author="Gary Sullivan" w:date="2020-04-28T17:44:00Z">
        <w:r>
          <w:t>Yu</w:t>
        </w:r>
      </w:ins>
      <w:ins w:id="8001" w:author="Gary Sullivan" w:date="2020-04-28T17:48:00Z">
        <w:r>
          <w:t xml:space="preserve"> (</w:t>
        </w:r>
      </w:ins>
      <w:ins w:id="8002" w:author="Gary Sullivan" w:date="2020-04-28T17:44:00Z">
        <w:r>
          <w:t>Ericsson</w:t>
        </w:r>
      </w:ins>
      <w:ins w:id="8003" w:author="Gary Sullivan" w:date="2020-04-28T17:49:00Z">
        <w:r>
          <w:t>)</w:t>
        </w:r>
      </w:ins>
    </w:p>
    <w:p w14:paraId="0D25D27A" w14:textId="77777777" w:rsidR="00FC0832" w:rsidRDefault="00FC0832">
      <w:pPr>
        <w:pStyle w:val="List"/>
        <w:numPr>
          <w:ilvl w:val="0"/>
          <w:numId w:val="12"/>
        </w:numPr>
        <w:tabs>
          <w:tab w:val="left" w:pos="576"/>
        </w:tabs>
        <w:snapToGrid w:val="0"/>
        <w:ind w:left="432" w:hanging="432"/>
        <w:jc w:val="left"/>
        <w:rPr>
          <w:ins w:id="8004" w:author="Gary Sullivan" w:date="2020-04-28T17:49:00Z"/>
        </w:rPr>
        <w:pPrChange w:id="8005" w:author="Gary Sullivan" w:date="2020-04-28T17:50:00Z">
          <w:pPr>
            <w:pStyle w:val="List"/>
            <w:numPr>
              <w:numId w:val="12"/>
            </w:numPr>
            <w:tabs>
              <w:tab w:val="num" w:pos="432"/>
              <w:tab w:val="left" w:pos="576"/>
            </w:tabs>
            <w:snapToGrid w:val="0"/>
            <w:ind w:left="0" w:firstLine="0"/>
            <w:jc w:val="left"/>
          </w:pPr>
        </w:pPrChange>
      </w:pPr>
      <w:ins w:id="8006" w:author="Gary Sullivan" w:date="2020-04-28T17:44:00Z">
        <w:r>
          <w:t>Alireza</w:t>
        </w:r>
      </w:ins>
      <w:ins w:id="8007" w:author="Gary Sullivan" w:date="2020-04-28T17:47:00Z">
        <w:r>
          <w:t xml:space="preserve"> </w:t>
        </w:r>
      </w:ins>
      <w:ins w:id="8008" w:author="Gary Sullivan" w:date="2020-04-28T17:44:00Z">
        <w:r>
          <w:t>Zare</w:t>
        </w:r>
      </w:ins>
      <w:ins w:id="8009" w:author="Gary Sullivan" w:date="2020-04-28T17:48:00Z">
        <w:r>
          <w:t xml:space="preserve"> (</w:t>
        </w:r>
      </w:ins>
      <w:ins w:id="8010" w:author="Gary Sullivan" w:date="2020-04-28T17:44:00Z">
        <w:r>
          <w:t>Nokia</w:t>
        </w:r>
      </w:ins>
      <w:ins w:id="8011" w:author="Gary Sullivan" w:date="2020-04-28T17:49:00Z">
        <w:r>
          <w:t>)</w:t>
        </w:r>
      </w:ins>
    </w:p>
    <w:p w14:paraId="79622C30" w14:textId="77777777" w:rsidR="00FC0832" w:rsidRDefault="00FC0832">
      <w:pPr>
        <w:pStyle w:val="List"/>
        <w:numPr>
          <w:ilvl w:val="0"/>
          <w:numId w:val="12"/>
        </w:numPr>
        <w:tabs>
          <w:tab w:val="left" w:pos="576"/>
        </w:tabs>
        <w:snapToGrid w:val="0"/>
        <w:ind w:left="432" w:hanging="432"/>
        <w:jc w:val="left"/>
        <w:rPr>
          <w:ins w:id="8012" w:author="Gary Sullivan" w:date="2020-04-28T17:49:00Z"/>
        </w:rPr>
        <w:pPrChange w:id="8013" w:author="Gary Sullivan" w:date="2020-04-28T17:50:00Z">
          <w:pPr>
            <w:pStyle w:val="List"/>
            <w:numPr>
              <w:numId w:val="12"/>
            </w:numPr>
            <w:tabs>
              <w:tab w:val="num" w:pos="432"/>
              <w:tab w:val="left" w:pos="576"/>
            </w:tabs>
            <w:snapToGrid w:val="0"/>
            <w:ind w:left="0" w:firstLine="0"/>
            <w:jc w:val="left"/>
          </w:pPr>
        </w:pPrChange>
      </w:pPr>
      <w:ins w:id="8014" w:author="Gary Sullivan" w:date="2020-04-28T17:44:00Z">
        <w:r>
          <w:t>Bruno</w:t>
        </w:r>
      </w:ins>
      <w:ins w:id="8015" w:author="Gary Sullivan" w:date="2020-04-28T17:47:00Z">
        <w:r>
          <w:t xml:space="preserve"> </w:t>
        </w:r>
      </w:ins>
      <w:ins w:id="8016" w:author="Gary Sullivan" w:date="2020-04-28T17:44:00Z">
        <w:r>
          <w:t>Zatt</w:t>
        </w:r>
      </w:ins>
      <w:ins w:id="8017" w:author="Gary Sullivan" w:date="2020-04-28T17:48:00Z">
        <w:r>
          <w:t xml:space="preserve"> (</w:t>
        </w:r>
      </w:ins>
      <w:ins w:id="8018" w:author="Gary Sullivan" w:date="2020-04-28T17:44:00Z">
        <w:r>
          <w:t>UFPEL</w:t>
        </w:r>
      </w:ins>
      <w:ins w:id="8019" w:author="Gary Sullivan" w:date="2020-04-28T17:49:00Z">
        <w:r>
          <w:t>)</w:t>
        </w:r>
      </w:ins>
    </w:p>
    <w:p w14:paraId="0A1023D5" w14:textId="77777777" w:rsidR="00FC0832" w:rsidRDefault="00FC0832">
      <w:pPr>
        <w:pStyle w:val="List"/>
        <w:numPr>
          <w:ilvl w:val="0"/>
          <w:numId w:val="12"/>
        </w:numPr>
        <w:tabs>
          <w:tab w:val="left" w:pos="576"/>
        </w:tabs>
        <w:snapToGrid w:val="0"/>
        <w:ind w:left="432" w:hanging="432"/>
        <w:jc w:val="left"/>
        <w:rPr>
          <w:ins w:id="8020" w:author="Gary Sullivan" w:date="2020-04-28T17:49:00Z"/>
        </w:rPr>
        <w:pPrChange w:id="8021" w:author="Gary Sullivan" w:date="2020-04-28T17:50:00Z">
          <w:pPr>
            <w:pStyle w:val="List"/>
            <w:numPr>
              <w:numId w:val="12"/>
            </w:numPr>
            <w:tabs>
              <w:tab w:val="num" w:pos="432"/>
              <w:tab w:val="left" w:pos="576"/>
            </w:tabs>
            <w:snapToGrid w:val="0"/>
            <w:ind w:left="0" w:firstLine="0"/>
            <w:jc w:val="left"/>
          </w:pPr>
        </w:pPrChange>
      </w:pPr>
      <w:ins w:id="8022" w:author="Gary Sullivan" w:date="2020-04-28T17:44:00Z">
        <w:r>
          <w:t>Weimin</w:t>
        </w:r>
      </w:ins>
      <w:ins w:id="8023" w:author="Gary Sullivan" w:date="2020-04-28T17:47:00Z">
        <w:r>
          <w:t xml:space="preserve"> </w:t>
        </w:r>
      </w:ins>
      <w:ins w:id="8024" w:author="Gary Sullivan" w:date="2020-04-28T17:44:00Z">
        <w:r>
          <w:t>Zeng</w:t>
        </w:r>
      </w:ins>
      <w:ins w:id="8025" w:author="Gary Sullivan" w:date="2020-04-28T17:48:00Z">
        <w:r>
          <w:t xml:space="preserve"> (</w:t>
        </w:r>
      </w:ins>
      <w:ins w:id="8026" w:author="Gary Sullivan" w:date="2020-04-28T17:44:00Z">
        <w:r>
          <w:t>Ubilinx</w:t>
        </w:r>
      </w:ins>
      <w:ins w:id="8027" w:author="Gary Sullivan" w:date="2020-04-28T17:49:00Z">
        <w:r>
          <w:t>)</w:t>
        </w:r>
      </w:ins>
    </w:p>
    <w:p w14:paraId="0933CEE5" w14:textId="77777777" w:rsidR="00FC0832" w:rsidRDefault="00FC0832">
      <w:pPr>
        <w:pStyle w:val="List"/>
        <w:numPr>
          <w:ilvl w:val="0"/>
          <w:numId w:val="12"/>
        </w:numPr>
        <w:tabs>
          <w:tab w:val="left" w:pos="576"/>
        </w:tabs>
        <w:snapToGrid w:val="0"/>
        <w:ind w:left="432" w:hanging="432"/>
        <w:jc w:val="left"/>
        <w:rPr>
          <w:ins w:id="8028" w:author="Gary Sullivan" w:date="2020-04-28T17:49:00Z"/>
        </w:rPr>
        <w:pPrChange w:id="8029" w:author="Gary Sullivan" w:date="2020-04-28T17:50:00Z">
          <w:pPr>
            <w:pStyle w:val="List"/>
            <w:numPr>
              <w:numId w:val="12"/>
            </w:numPr>
            <w:tabs>
              <w:tab w:val="num" w:pos="432"/>
              <w:tab w:val="left" w:pos="576"/>
            </w:tabs>
            <w:snapToGrid w:val="0"/>
            <w:ind w:left="0" w:firstLine="0"/>
            <w:jc w:val="left"/>
          </w:pPr>
        </w:pPrChange>
      </w:pPr>
      <w:ins w:id="8030" w:author="Gary Sullivan" w:date="2020-04-28T17:44:00Z">
        <w:r>
          <w:t>Hongbin</w:t>
        </w:r>
      </w:ins>
      <w:ins w:id="8031" w:author="Gary Sullivan" w:date="2020-04-28T17:47:00Z">
        <w:r>
          <w:t xml:space="preserve"> </w:t>
        </w:r>
      </w:ins>
      <w:ins w:id="8032" w:author="Gary Sullivan" w:date="2020-04-28T17:44:00Z">
        <w:r>
          <w:t>Zhang</w:t>
        </w:r>
      </w:ins>
      <w:ins w:id="8033" w:author="Gary Sullivan" w:date="2020-04-28T17:48:00Z">
        <w:r>
          <w:t xml:space="preserve"> (</w:t>
        </w:r>
      </w:ins>
      <w:ins w:id="8034" w:author="Gary Sullivan" w:date="2020-04-28T17:44:00Z">
        <w:r>
          <w:t>Tencent</w:t>
        </w:r>
      </w:ins>
      <w:ins w:id="8035" w:author="Gary Sullivan" w:date="2020-04-28T17:49:00Z">
        <w:r>
          <w:t>)</w:t>
        </w:r>
      </w:ins>
    </w:p>
    <w:p w14:paraId="2219B256" w14:textId="77777777" w:rsidR="00FC0832" w:rsidRDefault="00FC0832">
      <w:pPr>
        <w:pStyle w:val="List"/>
        <w:numPr>
          <w:ilvl w:val="0"/>
          <w:numId w:val="12"/>
        </w:numPr>
        <w:tabs>
          <w:tab w:val="left" w:pos="576"/>
        </w:tabs>
        <w:snapToGrid w:val="0"/>
        <w:ind w:left="432" w:hanging="432"/>
        <w:jc w:val="left"/>
        <w:rPr>
          <w:ins w:id="8036" w:author="Gary Sullivan" w:date="2020-04-28T17:49:00Z"/>
        </w:rPr>
        <w:pPrChange w:id="8037" w:author="Gary Sullivan" w:date="2020-04-28T17:50:00Z">
          <w:pPr>
            <w:pStyle w:val="List"/>
            <w:numPr>
              <w:numId w:val="12"/>
            </w:numPr>
            <w:tabs>
              <w:tab w:val="num" w:pos="432"/>
              <w:tab w:val="left" w:pos="576"/>
            </w:tabs>
            <w:snapToGrid w:val="0"/>
            <w:ind w:left="0" w:firstLine="0"/>
            <w:jc w:val="left"/>
          </w:pPr>
        </w:pPrChange>
      </w:pPr>
      <w:ins w:id="8038" w:author="Gary Sullivan" w:date="2020-04-28T17:44:00Z">
        <w:r>
          <w:t>Kai</w:t>
        </w:r>
      </w:ins>
      <w:ins w:id="8039" w:author="Gary Sullivan" w:date="2020-04-28T17:47:00Z">
        <w:r>
          <w:t xml:space="preserve"> </w:t>
        </w:r>
      </w:ins>
      <w:ins w:id="8040" w:author="Gary Sullivan" w:date="2020-04-28T17:44:00Z">
        <w:r>
          <w:t>Zhang</w:t>
        </w:r>
      </w:ins>
      <w:ins w:id="8041" w:author="Gary Sullivan" w:date="2020-04-28T17:48:00Z">
        <w:r>
          <w:t xml:space="preserve"> (</w:t>
        </w:r>
      </w:ins>
      <w:ins w:id="8042" w:author="Gary Sullivan" w:date="2020-04-28T17:44:00Z">
        <w:r>
          <w:t>Bytedance</w:t>
        </w:r>
      </w:ins>
      <w:ins w:id="8043" w:author="Gary Sullivan" w:date="2020-04-28T17:49:00Z">
        <w:r>
          <w:t>)</w:t>
        </w:r>
      </w:ins>
    </w:p>
    <w:p w14:paraId="4F1A6450" w14:textId="77777777" w:rsidR="00FC0832" w:rsidRDefault="00FC0832">
      <w:pPr>
        <w:pStyle w:val="List"/>
        <w:numPr>
          <w:ilvl w:val="0"/>
          <w:numId w:val="12"/>
        </w:numPr>
        <w:tabs>
          <w:tab w:val="left" w:pos="576"/>
        </w:tabs>
        <w:snapToGrid w:val="0"/>
        <w:ind w:left="432" w:hanging="432"/>
        <w:jc w:val="left"/>
        <w:rPr>
          <w:ins w:id="8044" w:author="Gary Sullivan" w:date="2020-04-28T17:49:00Z"/>
        </w:rPr>
        <w:pPrChange w:id="8045" w:author="Gary Sullivan" w:date="2020-04-28T17:50:00Z">
          <w:pPr>
            <w:pStyle w:val="List"/>
            <w:numPr>
              <w:numId w:val="12"/>
            </w:numPr>
            <w:tabs>
              <w:tab w:val="num" w:pos="432"/>
              <w:tab w:val="left" w:pos="576"/>
            </w:tabs>
            <w:snapToGrid w:val="0"/>
            <w:ind w:left="0" w:firstLine="0"/>
            <w:jc w:val="left"/>
          </w:pPr>
        </w:pPrChange>
      </w:pPr>
      <w:ins w:id="8046" w:author="Gary Sullivan" w:date="2020-04-28T17:44:00Z">
        <w:r>
          <w:t>Li</w:t>
        </w:r>
      </w:ins>
      <w:ins w:id="8047" w:author="Gary Sullivan" w:date="2020-04-28T17:47:00Z">
        <w:r>
          <w:t xml:space="preserve"> </w:t>
        </w:r>
      </w:ins>
      <w:ins w:id="8048" w:author="Gary Sullivan" w:date="2020-04-28T17:44:00Z">
        <w:r>
          <w:t>Zhang</w:t>
        </w:r>
      </w:ins>
      <w:ins w:id="8049" w:author="Gary Sullivan" w:date="2020-04-28T17:48:00Z">
        <w:r>
          <w:t xml:space="preserve"> (</w:t>
        </w:r>
      </w:ins>
      <w:ins w:id="8050" w:author="Gary Sullivan" w:date="2020-04-28T17:44:00Z">
        <w:r>
          <w:t>Bytedance</w:t>
        </w:r>
      </w:ins>
      <w:ins w:id="8051" w:author="Gary Sullivan" w:date="2020-04-28T17:49:00Z">
        <w:r>
          <w:t>)</w:t>
        </w:r>
      </w:ins>
    </w:p>
    <w:p w14:paraId="57E741AE" w14:textId="77777777" w:rsidR="00FC0832" w:rsidRDefault="00FC0832">
      <w:pPr>
        <w:pStyle w:val="List"/>
        <w:numPr>
          <w:ilvl w:val="0"/>
          <w:numId w:val="12"/>
        </w:numPr>
        <w:tabs>
          <w:tab w:val="left" w:pos="576"/>
        </w:tabs>
        <w:snapToGrid w:val="0"/>
        <w:ind w:left="432" w:hanging="432"/>
        <w:jc w:val="left"/>
        <w:rPr>
          <w:ins w:id="8052" w:author="Gary Sullivan" w:date="2020-04-28T17:49:00Z"/>
        </w:rPr>
        <w:pPrChange w:id="8053" w:author="Gary Sullivan" w:date="2020-04-28T17:50:00Z">
          <w:pPr>
            <w:pStyle w:val="List"/>
            <w:numPr>
              <w:numId w:val="12"/>
            </w:numPr>
            <w:tabs>
              <w:tab w:val="num" w:pos="432"/>
              <w:tab w:val="left" w:pos="576"/>
            </w:tabs>
            <w:snapToGrid w:val="0"/>
            <w:ind w:left="0" w:firstLine="0"/>
            <w:jc w:val="left"/>
          </w:pPr>
        </w:pPrChange>
      </w:pPr>
      <w:ins w:id="8054" w:author="Gary Sullivan" w:date="2020-04-28T17:44:00Z">
        <w:r>
          <w:t>Qian</w:t>
        </w:r>
      </w:ins>
      <w:ins w:id="8055" w:author="Gary Sullivan" w:date="2020-04-28T17:47:00Z">
        <w:r>
          <w:t xml:space="preserve"> </w:t>
        </w:r>
      </w:ins>
      <w:ins w:id="8056" w:author="Gary Sullivan" w:date="2020-04-28T17:44:00Z">
        <w:r>
          <w:t>Zhang</w:t>
        </w:r>
      </w:ins>
      <w:ins w:id="8057" w:author="Gary Sullivan" w:date="2020-04-28T17:48:00Z">
        <w:r>
          <w:t xml:space="preserve"> (</w:t>
        </w:r>
      </w:ins>
      <w:ins w:id="8058" w:author="Gary Sullivan" w:date="2020-04-28T17:44:00Z">
        <w:r>
          <w:t>BOE Technology Group</w:t>
        </w:r>
      </w:ins>
      <w:ins w:id="8059" w:author="Gary Sullivan" w:date="2020-04-28T17:49:00Z">
        <w:r>
          <w:t>)</w:t>
        </w:r>
      </w:ins>
    </w:p>
    <w:p w14:paraId="0265130E" w14:textId="77777777" w:rsidR="00FC0832" w:rsidRDefault="00FC0832">
      <w:pPr>
        <w:pStyle w:val="List"/>
        <w:numPr>
          <w:ilvl w:val="0"/>
          <w:numId w:val="12"/>
        </w:numPr>
        <w:tabs>
          <w:tab w:val="left" w:pos="576"/>
        </w:tabs>
        <w:snapToGrid w:val="0"/>
        <w:ind w:left="432" w:hanging="432"/>
        <w:jc w:val="left"/>
        <w:rPr>
          <w:ins w:id="8060" w:author="Gary Sullivan" w:date="2020-04-28T17:49:00Z"/>
        </w:rPr>
        <w:pPrChange w:id="8061" w:author="Gary Sullivan" w:date="2020-04-28T17:50:00Z">
          <w:pPr>
            <w:pStyle w:val="List"/>
            <w:numPr>
              <w:numId w:val="12"/>
            </w:numPr>
            <w:tabs>
              <w:tab w:val="num" w:pos="432"/>
              <w:tab w:val="left" w:pos="576"/>
            </w:tabs>
            <w:snapToGrid w:val="0"/>
            <w:ind w:left="0" w:firstLine="0"/>
            <w:jc w:val="left"/>
          </w:pPr>
        </w:pPrChange>
      </w:pPr>
      <w:ins w:id="8062" w:author="Gary Sullivan" w:date="2020-04-28T17:44:00Z">
        <w:r>
          <w:t>Wenhao</w:t>
        </w:r>
      </w:ins>
      <w:ins w:id="8063" w:author="Gary Sullivan" w:date="2020-04-28T17:47:00Z">
        <w:r>
          <w:t xml:space="preserve"> </w:t>
        </w:r>
      </w:ins>
      <w:ins w:id="8064" w:author="Gary Sullivan" w:date="2020-04-28T17:44:00Z">
        <w:r>
          <w:t>Zhang</w:t>
        </w:r>
      </w:ins>
      <w:ins w:id="8065" w:author="Gary Sullivan" w:date="2020-04-28T17:48:00Z">
        <w:r>
          <w:t xml:space="preserve"> (</w:t>
        </w:r>
      </w:ins>
      <w:ins w:id="8066" w:author="Gary Sullivan" w:date="2020-04-28T17:44:00Z">
        <w:r>
          <w:t>Hulu</w:t>
        </w:r>
      </w:ins>
      <w:ins w:id="8067" w:author="Gary Sullivan" w:date="2020-04-28T17:49:00Z">
        <w:r>
          <w:t>)</w:t>
        </w:r>
      </w:ins>
    </w:p>
    <w:p w14:paraId="5124765B" w14:textId="77777777" w:rsidR="00FC0832" w:rsidRDefault="00FC0832">
      <w:pPr>
        <w:pStyle w:val="List"/>
        <w:numPr>
          <w:ilvl w:val="0"/>
          <w:numId w:val="12"/>
        </w:numPr>
        <w:tabs>
          <w:tab w:val="left" w:pos="576"/>
        </w:tabs>
        <w:snapToGrid w:val="0"/>
        <w:ind w:left="432" w:hanging="432"/>
        <w:jc w:val="left"/>
        <w:rPr>
          <w:ins w:id="8068" w:author="Gary Sullivan" w:date="2020-04-28T17:49:00Z"/>
        </w:rPr>
        <w:pPrChange w:id="8069" w:author="Gary Sullivan" w:date="2020-04-28T17:50:00Z">
          <w:pPr>
            <w:pStyle w:val="List"/>
            <w:numPr>
              <w:numId w:val="12"/>
            </w:numPr>
            <w:tabs>
              <w:tab w:val="num" w:pos="432"/>
              <w:tab w:val="left" w:pos="576"/>
            </w:tabs>
            <w:snapToGrid w:val="0"/>
            <w:ind w:left="0" w:firstLine="0"/>
            <w:jc w:val="left"/>
          </w:pPr>
        </w:pPrChange>
      </w:pPr>
      <w:ins w:id="8070" w:author="Gary Sullivan" w:date="2020-04-28T17:44:00Z">
        <w:r>
          <w:t>Zhi</w:t>
        </w:r>
      </w:ins>
      <w:ins w:id="8071" w:author="Gary Sullivan" w:date="2020-04-28T17:47:00Z">
        <w:r>
          <w:t xml:space="preserve"> </w:t>
        </w:r>
      </w:ins>
      <w:ins w:id="8072" w:author="Gary Sullivan" w:date="2020-04-28T17:44:00Z">
        <w:r>
          <w:t>Zhang</w:t>
        </w:r>
      </w:ins>
      <w:ins w:id="8073" w:author="Gary Sullivan" w:date="2020-04-28T17:48:00Z">
        <w:r>
          <w:t xml:space="preserve"> (</w:t>
        </w:r>
      </w:ins>
      <w:ins w:id="8074" w:author="Gary Sullivan" w:date="2020-04-28T17:44:00Z">
        <w:r>
          <w:t>Ericsson</w:t>
        </w:r>
      </w:ins>
      <w:ins w:id="8075" w:author="Gary Sullivan" w:date="2020-04-28T17:49:00Z">
        <w:r>
          <w:t>)</w:t>
        </w:r>
      </w:ins>
    </w:p>
    <w:p w14:paraId="0BBE8932" w14:textId="77777777" w:rsidR="00FC0832" w:rsidRDefault="00FC0832">
      <w:pPr>
        <w:pStyle w:val="List"/>
        <w:numPr>
          <w:ilvl w:val="0"/>
          <w:numId w:val="12"/>
        </w:numPr>
        <w:tabs>
          <w:tab w:val="left" w:pos="576"/>
        </w:tabs>
        <w:snapToGrid w:val="0"/>
        <w:ind w:left="432" w:hanging="432"/>
        <w:jc w:val="left"/>
        <w:rPr>
          <w:ins w:id="8076" w:author="Gary Sullivan" w:date="2020-04-28T17:49:00Z"/>
        </w:rPr>
        <w:pPrChange w:id="8077" w:author="Gary Sullivan" w:date="2020-04-28T17:50:00Z">
          <w:pPr>
            <w:pStyle w:val="List"/>
            <w:numPr>
              <w:numId w:val="12"/>
            </w:numPr>
            <w:tabs>
              <w:tab w:val="num" w:pos="432"/>
              <w:tab w:val="left" w:pos="576"/>
            </w:tabs>
            <w:snapToGrid w:val="0"/>
            <w:ind w:left="0" w:firstLine="0"/>
            <w:jc w:val="left"/>
          </w:pPr>
        </w:pPrChange>
      </w:pPr>
      <w:ins w:id="8078" w:author="Gary Sullivan" w:date="2020-04-28T17:44:00Z">
        <w:r>
          <w:t>Jane</w:t>
        </w:r>
      </w:ins>
      <w:ins w:id="8079" w:author="Gary Sullivan" w:date="2020-04-28T17:47:00Z">
        <w:r>
          <w:t xml:space="preserve"> </w:t>
        </w:r>
      </w:ins>
      <w:ins w:id="8080" w:author="Gary Sullivan" w:date="2020-04-28T17:44:00Z">
        <w:r>
          <w:t>Zhao</w:t>
        </w:r>
      </w:ins>
      <w:ins w:id="8081" w:author="Gary Sullivan" w:date="2020-04-28T17:48:00Z">
        <w:r>
          <w:t xml:space="preserve"> (</w:t>
        </w:r>
      </w:ins>
      <w:ins w:id="8082" w:author="Gary Sullivan" w:date="2020-04-28T17:44:00Z">
        <w:r>
          <w:t>LGE</w:t>
        </w:r>
      </w:ins>
      <w:ins w:id="8083" w:author="Gary Sullivan" w:date="2020-04-28T17:49:00Z">
        <w:r>
          <w:t>)</w:t>
        </w:r>
      </w:ins>
    </w:p>
    <w:p w14:paraId="0EE99BF0" w14:textId="77777777" w:rsidR="00FC0832" w:rsidRDefault="00FC0832">
      <w:pPr>
        <w:pStyle w:val="List"/>
        <w:numPr>
          <w:ilvl w:val="0"/>
          <w:numId w:val="12"/>
        </w:numPr>
        <w:tabs>
          <w:tab w:val="left" w:pos="576"/>
        </w:tabs>
        <w:snapToGrid w:val="0"/>
        <w:ind w:left="432" w:hanging="432"/>
        <w:jc w:val="left"/>
        <w:rPr>
          <w:ins w:id="8084" w:author="Gary Sullivan" w:date="2020-04-28T17:49:00Z"/>
        </w:rPr>
        <w:pPrChange w:id="8085" w:author="Gary Sullivan" w:date="2020-04-28T17:50:00Z">
          <w:pPr>
            <w:pStyle w:val="List"/>
            <w:numPr>
              <w:numId w:val="12"/>
            </w:numPr>
            <w:tabs>
              <w:tab w:val="num" w:pos="432"/>
              <w:tab w:val="left" w:pos="576"/>
            </w:tabs>
            <w:snapToGrid w:val="0"/>
            <w:ind w:left="0" w:firstLine="0"/>
            <w:jc w:val="left"/>
          </w:pPr>
        </w:pPrChange>
      </w:pPr>
      <w:ins w:id="8086" w:author="Gary Sullivan" w:date="2020-04-28T17:44:00Z">
        <w:r>
          <w:t>Liang</w:t>
        </w:r>
      </w:ins>
      <w:ins w:id="8087" w:author="Gary Sullivan" w:date="2020-04-28T17:47:00Z">
        <w:r>
          <w:t xml:space="preserve"> </w:t>
        </w:r>
      </w:ins>
      <w:ins w:id="8088" w:author="Gary Sullivan" w:date="2020-04-28T17:44:00Z">
        <w:r>
          <w:t>Zhao</w:t>
        </w:r>
      </w:ins>
      <w:ins w:id="8089" w:author="Gary Sullivan" w:date="2020-04-28T17:48:00Z">
        <w:r>
          <w:t xml:space="preserve"> (</w:t>
        </w:r>
      </w:ins>
      <w:ins w:id="8090" w:author="Gary Sullivan" w:date="2020-04-28T17:44:00Z">
        <w:r>
          <w:t>Tencent</w:t>
        </w:r>
      </w:ins>
      <w:ins w:id="8091" w:author="Gary Sullivan" w:date="2020-04-28T17:49:00Z">
        <w:r>
          <w:t>)</w:t>
        </w:r>
      </w:ins>
    </w:p>
    <w:p w14:paraId="08D26A73" w14:textId="77777777" w:rsidR="00FC0832" w:rsidRDefault="00FC0832">
      <w:pPr>
        <w:pStyle w:val="List"/>
        <w:numPr>
          <w:ilvl w:val="0"/>
          <w:numId w:val="12"/>
        </w:numPr>
        <w:tabs>
          <w:tab w:val="left" w:pos="576"/>
        </w:tabs>
        <w:snapToGrid w:val="0"/>
        <w:ind w:left="432" w:hanging="432"/>
        <w:jc w:val="left"/>
        <w:rPr>
          <w:ins w:id="8092" w:author="Gary Sullivan" w:date="2020-04-28T17:49:00Z"/>
        </w:rPr>
        <w:pPrChange w:id="8093" w:author="Gary Sullivan" w:date="2020-04-28T17:50:00Z">
          <w:pPr>
            <w:pStyle w:val="List"/>
            <w:numPr>
              <w:numId w:val="12"/>
            </w:numPr>
            <w:tabs>
              <w:tab w:val="num" w:pos="432"/>
              <w:tab w:val="left" w:pos="576"/>
            </w:tabs>
            <w:snapToGrid w:val="0"/>
            <w:ind w:left="0" w:firstLine="0"/>
            <w:jc w:val="left"/>
          </w:pPr>
        </w:pPrChange>
      </w:pPr>
      <w:ins w:id="8094" w:author="Gary Sullivan" w:date="2020-04-28T17:44:00Z">
        <w:r>
          <w:t>Xin</w:t>
        </w:r>
      </w:ins>
      <w:ins w:id="8095" w:author="Gary Sullivan" w:date="2020-04-28T17:47:00Z">
        <w:r>
          <w:t xml:space="preserve"> </w:t>
        </w:r>
      </w:ins>
      <w:ins w:id="8096" w:author="Gary Sullivan" w:date="2020-04-28T17:44:00Z">
        <w:r>
          <w:t>Zhao</w:t>
        </w:r>
      </w:ins>
      <w:ins w:id="8097" w:author="Gary Sullivan" w:date="2020-04-28T17:48:00Z">
        <w:r>
          <w:t xml:space="preserve"> (</w:t>
        </w:r>
      </w:ins>
      <w:ins w:id="8098" w:author="Gary Sullivan" w:date="2020-04-28T17:44:00Z">
        <w:r>
          <w:t>Tencent</w:t>
        </w:r>
      </w:ins>
      <w:ins w:id="8099" w:author="Gary Sullivan" w:date="2020-04-28T17:49:00Z">
        <w:r>
          <w:t>)</w:t>
        </w:r>
      </w:ins>
    </w:p>
    <w:p w14:paraId="40552E64" w14:textId="77777777" w:rsidR="00FC0832" w:rsidRDefault="00FC0832">
      <w:pPr>
        <w:pStyle w:val="List"/>
        <w:numPr>
          <w:ilvl w:val="0"/>
          <w:numId w:val="12"/>
        </w:numPr>
        <w:tabs>
          <w:tab w:val="left" w:pos="576"/>
        </w:tabs>
        <w:snapToGrid w:val="0"/>
        <w:ind w:left="432" w:hanging="432"/>
        <w:jc w:val="left"/>
        <w:rPr>
          <w:ins w:id="8100" w:author="Gary Sullivan" w:date="2020-04-28T17:49:00Z"/>
        </w:rPr>
        <w:pPrChange w:id="8101" w:author="Gary Sullivan" w:date="2020-04-28T17:50:00Z">
          <w:pPr>
            <w:pStyle w:val="List"/>
            <w:numPr>
              <w:numId w:val="12"/>
            </w:numPr>
            <w:tabs>
              <w:tab w:val="num" w:pos="432"/>
              <w:tab w:val="left" w:pos="576"/>
            </w:tabs>
            <w:snapToGrid w:val="0"/>
            <w:ind w:left="0" w:firstLine="0"/>
            <w:jc w:val="left"/>
          </w:pPr>
        </w:pPrChange>
      </w:pPr>
      <w:ins w:id="8102" w:author="Gary Sullivan" w:date="2020-04-28T17:44:00Z">
        <w:r>
          <w:t>Xiaozhen</w:t>
        </w:r>
      </w:ins>
      <w:ins w:id="8103" w:author="Gary Sullivan" w:date="2020-04-28T17:47:00Z">
        <w:r>
          <w:t xml:space="preserve"> </w:t>
        </w:r>
      </w:ins>
      <w:ins w:id="8104" w:author="Gary Sullivan" w:date="2020-04-28T17:44:00Z">
        <w:r>
          <w:t>Zheng</w:t>
        </w:r>
      </w:ins>
      <w:ins w:id="8105" w:author="Gary Sullivan" w:date="2020-04-28T17:48:00Z">
        <w:r>
          <w:t xml:space="preserve"> (</w:t>
        </w:r>
      </w:ins>
      <w:ins w:id="8106" w:author="Gary Sullivan" w:date="2020-04-28T17:44:00Z">
        <w:r>
          <w:t>DJI</w:t>
        </w:r>
      </w:ins>
      <w:ins w:id="8107" w:author="Gary Sullivan" w:date="2020-04-28T17:49:00Z">
        <w:r>
          <w:t>)</w:t>
        </w:r>
      </w:ins>
    </w:p>
    <w:p w14:paraId="4DF35D7B" w14:textId="77777777" w:rsidR="00FC0832" w:rsidRDefault="00FC0832">
      <w:pPr>
        <w:pStyle w:val="List"/>
        <w:numPr>
          <w:ilvl w:val="0"/>
          <w:numId w:val="12"/>
        </w:numPr>
        <w:tabs>
          <w:tab w:val="left" w:pos="576"/>
        </w:tabs>
        <w:snapToGrid w:val="0"/>
        <w:ind w:left="432" w:hanging="432"/>
        <w:jc w:val="left"/>
        <w:rPr>
          <w:ins w:id="8108" w:author="Gary Sullivan" w:date="2020-04-28T17:49:00Z"/>
        </w:rPr>
        <w:pPrChange w:id="8109" w:author="Gary Sullivan" w:date="2020-04-28T17:50:00Z">
          <w:pPr>
            <w:pStyle w:val="List"/>
            <w:numPr>
              <w:numId w:val="12"/>
            </w:numPr>
            <w:tabs>
              <w:tab w:val="num" w:pos="432"/>
              <w:tab w:val="left" w:pos="576"/>
            </w:tabs>
            <w:snapToGrid w:val="0"/>
            <w:ind w:left="0" w:firstLine="0"/>
            <w:jc w:val="left"/>
          </w:pPr>
        </w:pPrChange>
      </w:pPr>
      <w:ins w:id="8110" w:author="Gary Sullivan" w:date="2020-04-28T17:44:00Z">
        <w:r>
          <w:t>Minhua</w:t>
        </w:r>
      </w:ins>
      <w:ins w:id="8111" w:author="Gary Sullivan" w:date="2020-04-28T17:47:00Z">
        <w:r>
          <w:t xml:space="preserve"> </w:t>
        </w:r>
      </w:ins>
      <w:ins w:id="8112" w:author="Gary Sullivan" w:date="2020-04-28T17:44:00Z">
        <w:r>
          <w:t>Zhou</w:t>
        </w:r>
      </w:ins>
      <w:ins w:id="8113" w:author="Gary Sullivan" w:date="2020-04-28T17:48:00Z">
        <w:r>
          <w:t xml:space="preserve"> (</w:t>
        </w:r>
      </w:ins>
      <w:ins w:id="8114" w:author="Gary Sullivan" w:date="2020-04-28T17:44:00Z">
        <w:r>
          <w:t>Broadcom</w:t>
        </w:r>
      </w:ins>
      <w:ins w:id="8115" w:author="Gary Sullivan" w:date="2020-04-28T17:49:00Z">
        <w:r>
          <w:t>)</w:t>
        </w:r>
      </w:ins>
    </w:p>
    <w:p w14:paraId="0D6C05B1" w14:textId="53F0B466" w:rsidR="00FC0832" w:rsidRPr="00FB3B57" w:rsidRDefault="00FC0832" w:rsidP="00FC0832">
      <w:pPr>
        <w:pStyle w:val="List"/>
        <w:numPr>
          <w:ilvl w:val="0"/>
          <w:numId w:val="12"/>
        </w:numPr>
        <w:tabs>
          <w:tab w:val="left" w:pos="576"/>
        </w:tabs>
        <w:snapToGrid w:val="0"/>
        <w:ind w:left="432" w:hanging="432"/>
        <w:jc w:val="left"/>
      </w:pPr>
      <w:bookmarkStart w:id="8116" w:name="_Ref38988691"/>
      <w:ins w:id="8117" w:author="Gary Sullivan" w:date="2020-04-28T17:44:00Z">
        <w:r>
          <w:t>Tianyang</w:t>
        </w:r>
      </w:ins>
      <w:ins w:id="8118" w:author="Gary Sullivan" w:date="2020-04-28T17:47:00Z">
        <w:r>
          <w:t xml:space="preserve"> </w:t>
        </w:r>
      </w:ins>
      <w:ins w:id="8119" w:author="Gary Sullivan" w:date="2020-04-28T17:44:00Z">
        <w:r>
          <w:t>Zhou</w:t>
        </w:r>
      </w:ins>
      <w:ins w:id="8120" w:author="Gary Sullivan" w:date="2020-04-28T17:48:00Z">
        <w:r>
          <w:t xml:space="preserve"> (</w:t>
        </w:r>
      </w:ins>
      <w:ins w:id="8121" w:author="Gary Sullivan" w:date="2020-04-28T17:44:00Z">
        <w:r>
          <w:t>Sharp</w:t>
        </w:r>
      </w:ins>
      <w:ins w:id="8122" w:author="Gary Sullivan" w:date="2020-04-28T17:49:00Z">
        <w:r>
          <w:t>)</w:t>
        </w:r>
      </w:ins>
      <w:bookmarkEnd w:id="8116"/>
    </w:p>
    <w:sectPr w:rsidR="00FC0832"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94BC8" w14:textId="77777777" w:rsidR="004C633B" w:rsidRDefault="004C633B">
      <w:r>
        <w:separator/>
      </w:r>
    </w:p>
  </w:endnote>
  <w:endnote w:type="continuationSeparator" w:id="0">
    <w:p w14:paraId="14521C8A" w14:textId="77777777" w:rsidR="004C633B" w:rsidRDefault="004C633B">
      <w:r>
        <w:continuationSeparator/>
      </w:r>
    </w:p>
  </w:endnote>
  <w:endnote w:type="continuationNotice" w:id="1">
    <w:p w14:paraId="62022904" w14:textId="77777777" w:rsidR="004C633B" w:rsidRDefault="004C633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S Mincho"/>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2AB8673E" w:rsidR="00C85D07" w:rsidRPr="00136F83" w:rsidRDefault="00C85D07"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5765" w:author="Gary Sullivan" w:date="2020-04-28T17:53:00Z">
      <w:r w:rsidR="00977613">
        <w:rPr>
          <w:rStyle w:val="PageNumber"/>
          <w:noProof/>
        </w:rPr>
        <w:t>2020-04-28</w:t>
      </w:r>
    </w:ins>
    <w:ins w:id="5766" w:author="JVET-R General constraints information (GCI)" w:date="2020-04-28T13:13:00Z">
      <w:del w:id="5767" w:author="Gary Sullivan" w:date="2020-04-28T17:07:00Z">
        <w:r w:rsidR="00A05868" w:rsidDel="002C670C">
          <w:rPr>
            <w:rStyle w:val="PageNumber"/>
            <w:noProof/>
          </w:rPr>
          <w:delText>2020-04-28</w:delText>
        </w:r>
      </w:del>
    </w:ins>
    <w:ins w:id="5768" w:author="Ye-Kui Wang" w:date="2020-04-28T08:12:00Z">
      <w:del w:id="5769" w:author="Gary Sullivan" w:date="2020-04-28T17:07:00Z">
        <w:r w:rsidR="00897041" w:rsidDel="002C670C">
          <w:rPr>
            <w:rStyle w:val="PageNumber"/>
            <w:noProof/>
          </w:rPr>
          <w:delText>2020-04-27</w:delText>
        </w:r>
      </w:del>
    </w:ins>
    <w:del w:id="5770" w:author="Gary Sullivan" w:date="2020-04-28T17:07:00Z">
      <w:r w:rsidDel="002C670C">
        <w:rPr>
          <w:rStyle w:val="PageNumber"/>
          <w:noProof/>
        </w:rPr>
        <w:delText>2020-04-26</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A1577" w14:textId="77777777" w:rsidR="004C633B" w:rsidRDefault="004C633B">
      <w:r>
        <w:separator/>
      </w:r>
    </w:p>
  </w:footnote>
  <w:footnote w:type="continuationSeparator" w:id="0">
    <w:p w14:paraId="5AAFB237" w14:textId="77777777" w:rsidR="004C633B" w:rsidRDefault="004C633B">
      <w:r>
        <w:continuationSeparator/>
      </w:r>
    </w:p>
  </w:footnote>
  <w:footnote w:type="continuationNotice" w:id="1">
    <w:p w14:paraId="4B1DECA7" w14:textId="77777777" w:rsidR="004C633B" w:rsidRDefault="004C633B">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DAAFA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A8D8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7618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7C6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844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841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63137A"/>
    <w:multiLevelType w:val="hybridMultilevel"/>
    <w:tmpl w:val="88885BC6"/>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03FE5E91"/>
    <w:multiLevelType w:val="hybridMultilevel"/>
    <w:tmpl w:val="55AE677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04C06CCD"/>
    <w:multiLevelType w:val="hybridMultilevel"/>
    <w:tmpl w:val="8362AA00"/>
    <w:lvl w:ilvl="0" w:tplc="0409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BE66CB"/>
    <w:multiLevelType w:val="hybridMultilevel"/>
    <w:tmpl w:val="3710AD5C"/>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087C22BB"/>
    <w:multiLevelType w:val="hybridMultilevel"/>
    <w:tmpl w:val="4540F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174A98"/>
    <w:multiLevelType w:val="hybridMultilevel"/>
    <w:tmpl w:val="42FE5C1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52058D"/>
    <w:multiLevelType w:val="hybridMultilevel"/>
    <w:tmpl w:val="1BFCFF4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6"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8" w15:restartNumberingAfterBreak="0">
    <w:nsid w:val="127412DC"/>
    <w:multiLevelType w:val="hybridMultilevel"/>
    <w:tmpl w:val="B806651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15:restartNumberingAfterBreak="0">
    <w:nsid w:val="131553A4"/>
    <w:multiLevelType w:val="hybridMultilevel"/>
    <w:tmpl w:val="04EE97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16265880"/>
    <w:multiLevelType w:val="hybridMultilevel"/>
    <w:tmpl w:val="0D20E6DE"/>
    <w:lvl w:ilvl="0" w:tplc="84CC2C8A">
      <w:start w:val="5"/>
      <w:numFmt w:val="bullet"/>
      <w:lvlText w:val="–"/>
      <w:lvlJc w:val="left"/>
      <w:pPr>
        <w:ind w:left="720" w:hanging="360"/>
      </w:pPr>
      <w:rPr>
        <w:rFonts w:ascii="Times New Roman" w:eastAsia="Times New Roman" w:hAnsi="Times New Roman"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6D10B33"/>
    <w:multiLevelType w:val="hybridMultilevel"/>
    <w:tmpl w:val="EEAE088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C1632B9"/>
    <w:multiLevelType w:val="multilevel"/>
    <w:tmpl w:val="5B0C6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55"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1A614B7"/>
    <w:multiLevelType w:val="hybridMultilevel"/>
    <w:tmpl w:val="D36EE19E"/>
    <w:lvl w:ilvl="0" w:tplc="FFFFFFFF">
      <w:start w:val="5"/>
      <w:numFmt w:val="bullet"/>
      <w:lvlText w:val="–"/>
      <w:lvlJc w:val="left"/>
      <w:pPr>
        <w:ind w:left="720" w:hanging="360"/>
      </w:pPr>
      <w:rPr>
        <w:rFonts w:ascii="Times New Roman" w:eastAsia="Times New Roman" w:hAnsi="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32042B8"/>
    <w:multiLevelType w:val="hybridMultilevel"/>
    <w:tmpl w:val="D53C1158"/>
    <w:lvl w:ilvl="0" w:tplc="B2C0F09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255B5624"/>
    <w:multiLevelType w:val="hybridMultilevel"/>
    <w:tmpl w:val="A152336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6" w15:restartNumberingAfterBreak="0">
    <w:nsid w:val="259905BD"/>
    <w:multiLevelType w:val="hybridMultilevel"/>
    <w:tmpl w:val="C3C60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15:restartNumberingAfterBreak="0">
    <w:nsid w:val="276E58C6"/>
    <w:multiLevelType w:val="hybridMultilevel"/>
    <w:tmpl w:val="B58644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78970DB"/>
    <w:multiLevelType w:val="hybridMultilevel"/>
    <w:tmpl w:val="C39248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9887709"/>
    <w:multiLevelType w:val="hybridMultilevel"/>
    <w:tmpl w:val="EDB6E1D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7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A0113EE"/>
    <w:multiLevelType w:val="hybridMultilevel"/>
    <w:tmpl w:val="A8904A80"/>
    <w:lvl w:ilvl="0" w:tplc="041D000F">
      <w:start w:val="1"/>
      <w:numFmt w:val="decimal"/>
      <w:lvlText w:val="%1."/>
      <w:lvlJc w:val="left"/>
      <w:pPr>
        <w:ind w:left="720" w:hanging="360"/>
      </w:pPr>
      <w:rPr>
        <w:rFonts w:hint="default"/>
      </w:rPr>
    </w:lvl>
    <w:lvl w:ilvl="1" w:tplc="7B8C3B44">
      <w:start w:val="1"/>
      <w:numFmt w:val="bullet"/>
      <w:lvlText w:val="-"/>
      <w:lvlJc w:val="left"/>
      <w:pPr>
        <w:ind w:left="1440" w:hanging="360"/>
      </w:pPr>
      <w:rPr>
        <w:rFonts w:ascii="Batang" w:eastAsia="Batang" w:hAnsi="Batang" w:hint="eastAsia"/>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EC33660"/>
    <w:multiLevelType w:val="hybridMultilevel"/>
    <w:tmpl w:val="58006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37021011"/>
    <w:multiLevelType w:val="hybridMultilevel"/>
    <w:tmpl w:val="4260CC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87"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1" w15:restartNumberingAfterBreak="0">
    <w:nsid w:val="3C04289E"/>
    <w:multiLevelType w:val="hybridMultilevel"/>
    <w:tmpl w:val="E6E6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4B39F0"/>
    <w:multiLevelType w:val="hybridMultilevel"/>
    <w:tmpl w:val="86E8E30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12150D9"/>
    <w:multiLevelType w:val="hybridMultilevel"/>
    <w:tmpl w:val="CD7CA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9" w15:restartNumberingAfterBreak="0">
    <w:nsid w:val="41C1482E"/>
    <w:multiLevelType w:val="hybridMultilevel"/>
    <w:tmpl w:val="A762C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1E35DC3"/>
    <w:multiLevelType w:val="hybridMultilevel"/>
    <w:tmpl w:val="92F4169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3"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4762650"/>
    <w:multiLevelType w:val="hybridMultilevel"/>
    <w:tmpl w:val="2CAE60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7"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09"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B734DC1"/>
    <w:multiLevelType w:val="hybridMultilevel"/>
    <w:tmpl w:val="5AF8553C"/>
    <w:lvl w:ilvl="0" w:tplc="FFFFFFFF">
      <w:start w:val="5"/>
      <w:numFmt w:val="bullet"/>
      <w:lvlText w:val="–"/>
      <w:lvlJc w:val="left"/>
      <w:pPr>
        <w:ind w:left="720" w:hanging="360"/>
      </w:pPr>
      <w:rPr>
        <w:rFonts w:ascii="Times New Roman" w:eastAsia="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5" w15:restartNumberingAfterBreak="0">
    <w:nsid w:val="4C151590"/>
    <w:multiLevelType w:val="hybridMultilevel"/>
    <w:tmpl w:val="AED6FA08"/>
    <w:lvl w:ilvl="0" w:tplc="04090001">
      <w:start w:val="1"/>
      <w:numFmt w:val="bullet"/>
      <w:lvlText w:val=""/>
      <w:lvlJc w:val="left"/>
      <w:pPr>
        <w:ind w:left="800" w:hanging="40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0"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046459B"/>
    <w:multiLevelType w:val="hybridMultilevel"/>
    <w:tmpl w:val="0732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8"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53EB314A"/>
    <w:multiLevelType w:val="hybridMultilevel"/>
    <w:tmpl w:val="271A93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2"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33" w15:restartNumberingAfterBreak="0">
    <w:nsid w:val="54D827DA"/>
    <w:multiLevelType w:val="hybridMultilevel"/>
    <w:tmpl w:val="2D10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6"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8"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8F61ACF"/>
    <w:multiLevelType w:val="hybridMultilevel"/>
    <w:tmpl w:val="3DD8DD84"/>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0" w15:restartNumberingAfterBreak="0">
    <w:nsid w:val="59F140E1"/>
    <w:multiLevelType w:val="hybridMultilevel"/>
    <w:tmpl w:val="73A267BC"/>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1"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2"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5F020775"/>
    <w:multiLevelType w:val="hybridMultilevel"/>
    <w:tmpl w:val="93CEC8A2"/>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9"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2" w15:restartNumberingAfterBreak="0">
    <w:nsid w:val="623020CD"/>
    <w:multiLevelType w:val="hybridMultilevel"/>
    <w:tmpl w:val="2A74F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3"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3185C14"/>
    <w:multiLevelType w:val="hybridMultilevel"/>
    <w:tmpl w:val="DF94C0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3C00530"/>
    <w:multiLevelType w:val="hybridMultilevel"/>
    <w:tmpl w:val="CC06B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73D6773"/>
    <w:multiLevelType w:val="hybridMultilevel"/>
    <w:tmpl w:val="E01AE376"/>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685A0F92"/>
    <w:multiLevelType w:val="hybridMultilevel"/>
    <w:tmpl w:val="4900DF98"/>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61" w15:restartNumberingAfterBreak="0">
    <w:nsid w:val="6A063427"/>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2"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4"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6"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2"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3"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5407636"/>
    <w:multiLevelType w:val="hybridMultilevel"/>
    <w:tmpl w:val="A762CC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77EE3BC0"/>
    <w:multiLevelType w:val="hybridMultilevel"/>
    <w:tmpl w:val="EBC6AE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9"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0" w15:restartNumberingAfterBreak="0">
    <w:nsid w:val="79DC2D64"/>
    <w:multiLevelType w:val="hybridMultilevel"/>
    <w:tmpl w:val="9FCE4802"/>
    <w:lvl w:ilvl="0" w:tplc="04090001">
      <w:start w:val="1"/>
      <w:numFmt w:val="bullet"/>
      <w:lvlText w:val=""/>
      <w:lvlJc w:val="left"/>
      <w:pPr>
        <w:tabs>
          <w:tab w:val="num" w:pos="360"/>
        </w:tabs>
        <w:ind w:left="360" w:hanging="360"/>
      </w:pPr>
      <w:rPr>
        <w:rFonts w:ascii="Symbol" w:hAnsi="Symbol" w:hint="default"/>
      </w:rPr>
    </w:lvl>
    <w:lvl w:ilvl="1" w:tplc="385C80BC">
      <w:start w:val="1"/>
      <w:numFmt w:val="bullet"/>
      <w:lvlText w:val="–"/>
      <w:lvlJc w:val="left"/>
      <w:pPr>
        <w:tabs>
          <w:tab w:val="num" w:pos="1080"/>
        </w:tabs>
        <w:ind w:left="1080" w:hanging="360"/>
      </w:pPr>
      <w:rPr>
        <w:rFonts w:ascii="Times New Roman" w:hAnsi="Times New Roman" w:cs="Times New Roman" w:hint="default"/>
      </w:rPr>
    </w:lvl>
    <w:lvl w:ilvl="2" w:tplc="647A2352" w:tentative="1">
      <w:start w:val="1"/>
      <w:numFmt w:val="bullet"/>
      <w:lvlText w:val="•"/>
      <w:lvlJc w:val="left"/>
      <w:pPr>
        <w:tabs>
          <w:tab w:val="num" w:pos="1800"/>
        </w:tabs>
        <w:ind w:left="1800" w:hanging="360"/>
      </w:pPr>
      <w:rPr>
        <w:rFonts w:ascii="Arial" w:hAnsi="Arial" w:hint="default"/>
      </w:rPr>
    </w:lvl>
    <w:lvl w:ilvl="3" w:tplc="84E6FBE8" w:tentative="1">
      <w:start w:val="1"/>
      <w:numFmt w:val="bullet"/>
      <w:lvlText w:val="•"/>
      <w:lvlJc w:val="left"/>
      <w:pPr>
        <w:tabs>
          <w:tab w:val="num" w:pos="2520"/>
        </w:tabs>
        <w:ind w:left="2520" w:hanging="360"/>
      </w:pPr>
      <w:rPr>
        <w:rFonts w:ascii="Arial" w:hAnsi="Arial" w:hint="default"/>
      </w:rPr>
    </w:lvl>
    <w:lvl w:ilvl="4" w:tplc="812CE004" w:tentative="1">
      <w:start w:val="1"/>
      <w:numFmt w:val="bullet"/>
      <w:lvlText w:val="•"/>
      <w:lvlJc w:val="left"/>
      <w:pPr>
        <w:tabs>
          <w:tab w:val="num" w:pos="3240"/>
        </w:tabs>
        <w:ind w:left="3240" w:hanging="360"/>
      </w:pPr>
      <w:rPr>
        <w:rFonts w:ascii="Arial" w:hAnsi="Arial" w:hint="default"/>
      </w:rPr>
    </w:lvl>
    <w:lvl w:ilvl="5" w:tplc="B8B226E6" w:tentative="1">
      <w:start w:val="1"/>
      <w:numFmt w:val="bullet"/>
      <w:lvlText w:val="•"/>
      <w:lvlJc w:val="left"/>
      <w:pPr>
        <w:tabs>
          <w:tab w:val="num" w:pos="3960"/>
        </w:tabs>
        <w:ind w:left="3960" w:hanging="360"/>
      </w:pPr>
      <w:rPr>
        <w:rFonts w:ascii="Arial" w:hAnsi="Arial" w:hint="default"/>
      </w:rPr>
    </w:lvl>
    <w:lvl w:ilvl="6" w:tplc="89C830AA" w:tentative="1">
      <w:start w:val="1"/>
      <w:numFmt w:val="bullet"/>
      <w:lvlText w:val="•"/>
      <w:lvlJc w:val="left"/>
      <w:pPr>
        <w:tabs>
          <w:tab w:val="num" w:pos="4680"/>
        </w:tabs>
        <w:ind w:left="4680" w:hanging="360"/>
      </w:pPr>
      <w:rPr>
        <w:rFonts w:ascii="Arial" w:hAnsi="Arial" w:hint="default"/>
      </w:rPr>
    </w:lvl>
    <w:lvl w:ilvl="7" w:tplc="346EE5E2" w:tentative="1">
      <w:start w:val="1"/>
      <w:numFmt w:val="bullet"/>
      <w:lvlText w:val="•"/>
      <w:lvlJc w:val="left"/>
      <w:pPr>
        <w:tabs>
          <w:tab w:val="num" w:pos="5400"/>
        </w:tabs>
        <w:ind w:left="5400" w:hanging="360"/>
      </w:pPr>
      <w:rPr>
        <w:rFonts w:ascii="Arial" w:hAnsi="Arial" w:hint="default"/>
      </w:rPr>
    </w:lvl>
    <w:lvl w:ilvl="8" w:tplc="C38410AE" w:tentative="1">
      <w:start w:val="1"/>
      <w:numFmt w:val="bullet"/>
      <w:lvlText w:val="•"/>
      <w:lvlJc w:val="left"/>
      <w:pPr>
        <w:tabs>
          <w:tab w:val="num" w:pos="6120"/>
        </w:tabs>
        <w:ind w:left="6120" w:hanging="360"/>
      </w:pPr>
      <w:rPr>
        <w:rFonts w:ascii="Arial" w:hAnsi="Arial" w:hint="default"/>
      </w:rPr>
    </w:lvl>
  </w:abstractNum>
  <w:abstractNum w:abstractNumId="181"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2"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3"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87"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FCD3D09"/>
    <w:multiLevelType w:val="hybridMultilevel"/>
    <w:tmpl w:val="93FCB02A"/>
    <w:lvl w:ilvl="0" w:tplc="0409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62"/>
  </w:num>
  <w:num w:numId="2">
    <w:abstractNumId w:val="120"/>
  </w:num>
  <w:num w:numId="3">
    <w:abstractNumId w:val="110"/>
  </w:num>
  <w:num w:numId="4">
    <w:abstractNumId w:val="63"/>
  </w:num>
  <w:num w:numId="5">
    <w:abstractNumId w:val="138"/>
  </w:num>
  <w:num w:numId="6">
    <w:abstractNumId w:val="143"/>
  </w:num>
  <w:num w:numId="7">
    <w:abstractNumId w:val="185"/>
  </w:num>
  <w:num w:numId="8">
    <w:abstractNumId w:val="174"/>
  </w:num>
  <w:num w:numId="9">
    <w:abstractNumId w:val="105"/>
  </w:num>
  <w:num w:numId="10">
    <w:abstractNumId w:val="111"/>
  </w:num>
  <w:num w:numId="11">
    <w:abstractNumId w:val="51"/>
  </w:num>
  <w:num w:numId="12">
    <w:abstractNumId w:val="178"/>
  </w:num>
  <w:num w:numId="13">
    <w:abstractNumId w:val="168"/>
  </w:num>
  <w:num w:numId="14">
    <w:abstractNumId w:val="67"/>
  </w:num>
  <w:num w:numId="15">
    <w:abstractNumId w:val="158"/>
  </w:num>
  <w:num w:numId="16">
    <w:abstractNumId w:val="14"/>
  </w:num>
  <w:num w:numId="17">
    <w:abstractNumId w:val="9"/>
  </w:num>
  <w:num w:numId="18">
    <w:abstractNumId w:val="7"/>
  </w:num>
  <w:num w:numId="19">
    <w:abstractNumId w:val="6"/>
  </w:num>
  <w:num w:numId="20">
    <w:abstractNumId w:val="5"/>
  </w:num>
  <w:num w:numId="21">
    <w:abstractNumId w:val="170"/>
  </w:num>
  <w:num w:numId="22">
    <w:abstractNumId w:val="67"/>
  </w:num>
  <w:num w:numId="23">
    <w:abstractNumId w:val="74"/>
  </w:num>
  <w:num w:numId="24">
    <w:abstractNumId w:val="31"/>
  </w:num>
  <w:num w:numId="25">
    <w:abstractNumId w:val="145"/>
  </w:num>
  <w:num w:numId="26">
    <w:abstractNumId w:val="48"/>
  </w:num>
  <w:num w:numId="27">
    <w:abstractNumId w:val="119"/>
  </w:num>
  <w:num w:numId="28">
    <w:abstractNumId w:val="67"/>
  </w:num>
  <w:num w:numId="29">
    <w:abstractNumId w:val="49"/>
  </w:num>
  <w:num w:numId="30">
    <w:abstractNumId w:val="15"/>
  </w:num>
  <w:num w:numId="31">
    <w:abstractNumId w:val="33"/>
  </w:num>
  <w:num w:numId="32">
    <w:abstractNumId w:val="95"/>
  </w:num>
  <w:num w:numId="33">
    <w:abstractNumId w:val="94"/>
  </w:num>
  <w:num w:numId="34">
    <w:abstractNumId w:val="23"/>
  </w:num>
  <w:num w:numId="35">
    <w:abstractNumId w:val="76"/>
  </w:num>
  <w:num w:numId="36">
    <w:abstractNumId w:val="120"/>
  </w:num>
  <w:num w:numId="37">
    <w:abstractNumId w:val="16"/>
  </w:num>
  <w:num w:numId="3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2"/>
  </w:num>
  <w:num w:numId="44">
    <w:abstractNumId w:val="16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2"/>
  </w:num>
  <w:num w:numId="46">
    <w:abstractNumId w:val="88"/>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6"/>
  </w:num>
  <w:num w:numId="49">
    <w:abstractNumId w:val="17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1"/>
  </w:num>
  <w:num w:numId="55">
    <w:abstractNumId w:val="47"/>
  </w:num>
  <w:num w:numId="56">
    <w:abstractNumId w:val="71"/>
  </w:num>
  <w:num w:numId="5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4"/>
  </w:num>
  <w:num w:numId="59">
    <w:abstractNumId w:val="1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num>
  <w:num w:numId="65">
    <w:abstractNumId w:val="37"/>
  </w:num>
  <w:num w:numId="66">
    <w:abstractNumId w:val="162"/>
  </w:num>
  <w:num w:numId="6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5"/>
  </w:num>
  <w:num w:numId="69">
    <w:abstractNumId w:val="87"/>
  </w:num>
  <w:num w:numId="70">
    <w:abstractNumId w:val="79"/>
  </w:num>
  <w:num w:numId="71">
    <w:abstractNumId w:val="188"/>
  </w:num>
  <w:num w:numId="72">
    <w:abstractNumId w:val="179"/>
  </w:num>
  <w:num w:numId="73">
    <w:abstractNumId w:val="13"/>
  </w:num>
  <w:num w:numId="74">
    <w:abstractNumId w:val="80"/>
  </w:num>
  <w:num w:numId="75">
    <w:abstractNumId w:val="157"/>
  </w:num>
  <w:num w:numId="76">
    <w:abstractNumId w:val="164"/>
  </w:num>
  <w:num w:numId="77">
    <w:abstractNumId w:val="148"/>
  </w:num>
  <w:num w:numId="78">
    <w:abstractNumId w:val="21"/>
  </w:num>
  <w:num w:numId="79">
    <w:abstractNumId w:val="29"/>
  </w:num>
  <w:num w:numId="80">
    <w:abstractNumId w:val="137"/>
  </w:num>
  <w:num w:numId="81">
    <w:abstractNumId w:val="101"/>
  </w:num>
  <w:num w:numId="82">
    <w:abstractNumId w:val="128"/>
  </w:num>
  <w:num w:numId="83">
    <w:abstractNumId w:val="28"/>
  </w:num>
  <w:num w:numId="84">
    <w:abstractNumId w:val="96"/>
  </w:num>
  <w:num w:numId="85">
    <w:abstractNumId w:val="127"/>
  </w:num>
  <w:num w:numId="86">
    <w:abstractNumId w:val="173"/>
  </w:num>
  <w:num w:numId="87">
    <w:abstractNumId w:val="103"/>
  </w:num>
  <w:num w:numId="88">
    <w:abstractNumId w:val="12"/>
  </w:num>
  <w:num w:numId="89">
    <w:abstractNumId w:val="112"/>
  </w:num>
  <w:num w:numId="90">
    <w:abstractNumId w:val="78"/>
  </w:num>
  <w:num w:numId="91">
    <w:abstractNumId w:val="153"/>
  </w:num>
  <w:num w:numId="92">
    <w:abstractNumId w:val="167"/>
  </w:num>
  <w:num w:numId="93">
    <w:abstractNumId w:val="60"/>
  </w:num>
  <w:num w:numId="94">
    <w:abstractNumId w:val="142"/>
  </w:num>
  <w:num w:numId="95">
    <w:abstractNumId w:val="150"/>
  </w:num>
  <w:num w:numId="96">
    <w:abstractNumId w:val="183"/>
  </w:num>
  <w:num w:numId="97">
    <w:abstractNumId w:val="107"/>
  </w:num>
  <w:num w:numId="98">
    <w:abstractNumId w:val="187"/>
  </w:num>
  <w:num w:numId="99">
    <w:abstractNumId w:val="25"/>
  </w:num>
  <w:num w:numId="100">
    <w:abstractNumId w:val="134"/>
  </w:num>
  <w:num w:numId="101">
    <w:abstractNumId w:val="129"/>
  </w:num>
  <w:num w:numId="102">
    <w:abstractNumId w:val="59"/>
  </w:num>
  <w:num w:numId="103">
    <w:abstractNumId w:val="123"/>
  </w:num>
  <w:num w:numId="104">
    <w:abstractNumId w:val="177"/>
  </w:num>
  <w:num w:numId="105">
    <w:abstractNumId w:val="46"/>
  </w:num>
  <w:num w:numId="106">
    <w:abstractNumId w:val="45"/>
  </w:num>
  <w:num w:numId="107">
    <w:abstractNumId w:val="135"/>
  </w:num>
  <w:num w:numId="108">
    <w:abstractNumId w:val="53"/>
  </w:num>
  <w:num w:numId="109">
    <w:abstractNumId w:val="77"/>
  </w:num>
  <w:num w:numId="110">
    <w:abstractNumId w:val="57"/>
  </w:num>
  <w:num w:numId="111">
    <w:abstractNumId w:val="141"/>
  </w:num>
  <w:num w:numId="112">
    <w:abstractNumId w:val="24"/>
  </w:num>
  <w:num w:numId="113">
    <w:abstractNumId w:val="55"/>
  </w:num>
  <w:num w:numId="114">
    <w:abstractNumId w:val="181"/>
  </w:num>
  <w:num w:numId="115">
    <w:abstractNumId w:val="182"/>
  </w:num>
  <w:num w:numId="116">
    <w:abstractNumId w:val="126"/>
  </w:num>
  <w:num w:numId="117">
    <w:abstractNumId w:val="36"/>
  </w:num>
  <w:num w:numId="118">
    <w:abstractNumId w:val="117"/>
  </w:num>
  <w:num w:numId="119">
    <w:abstractNumId w:val="30"/>
  </w:num>
  <w:num w:numId="120">
    <w:abstractNumId w:val="146"/>
  </w:num>
  <w:num w:numId="121">
    <w:abstractNumId w:val="165"/>
  </w:num>
  <w:num w:numId="122">
    <w:abstractNumId w:val="50"/>
  </w:num>
  <w:num w:numId="123">
    <w:abstractNumId w:val="17"/>
  </w:num>
  <w:num w:numId="124">
    <w:abstractNumId w:val="186"/>
  </w:num>
  <w:num w:numId="125">
    <w:abstractNumId w:val="156"/>
  </w:num>
  <w:num w:numId="126">
    <w:abstractNumId w:val="149"/>
  </w:num>
  <w:num w:numId="127">
    <w:abstractNumId w:val="93"/>
  </w:num>
  <w:num w:numId="128">
    <w:abstractNumId w:val="72"/>
  </w:num>
  <w:num w:numId="129">
    <w:abstractNumId w:val="115"/>
  </w:num>
  <w:num w:numId="130">
    <w:abstractNumId w:val="61"/>
  </w:num>
  <w:num w:numId="131">
    <w:abstractNumId w:val="44"/>
  </w:num>
  <w:num w:numId="132">
    <w:abstractNumId w:val="189"/>
  </w:num>
  <w:num w:numId="133">
    <w:abstractNumId w:val="139"/>
  </w:num>
  <w:num w:numId="134">
    <w:abstractNumId w:val="92"/>
  </w:num>
  <w:num w:numId="135">
    <w:abstractNumId w:val="100"/>
  </w:num>
  <w:num w:numId="136">
    <w:abstractNumId w:val="140"/>
  </w:num>
  <w:num w:numId="137">
    <w:abstractNumId w:val="20"/>
  </w:num>
  <w:num w:numId="138">
    <w:abstractNumId w:val="83"/>
  </w:num>
  <w:num w:numId="139">
    <w:abstractNumId w:val="70"/>
  </w:num>
  <w:num w:numId="140">
    <w:abstractNumId w:val="22"/>
  </w:num>
  <w:num w:numId="141">
    <w:abstractNumId w:val="35"/>
  </w:num>
  <w:num w:numId="142">
    <w:abstractNumId w:val="180"/>
  </w:num>
  <w:num w:numId="143">
    <w:abstractNumId w:val="32"/>
  </w:num>
  <w:num w:numId="144">
    <w:abstractNumId w:val="124"/>
  </w:num>
  <w:num w:numId="145">
    <w:abstractNumId w:val="166"/>
  </w:num>
  <w:num w:numId="146">
    <w:abstractNumId w:val="26"/>
  </w:num>
  <w:num w:numId="147">
    <w:abstractNumId w:val="176"/>
  </w:num>
  <w:num w:numId="148">
    <w:abstractNumId w:val="104"/>
  </w:num>
  <w:num w:numId="149">
    <w:abstractNumId w:val="69"/>
  </w:num>
  <w:num w:numId="150">
    <w:abstractNumId w:val="147"/>
  </w:num>
  <w:num w:numId="151">
    <w:abstractNumId w:val="19"/>
  </w:num>
  <w:num w:numId="152">
    <w:abstractNumId w:val="75"/>
  </w:num>
  <w:num w:numId="153">
    <w:abstractNumId w:val="113"/>
  </w:num>
  <w:num w:numId="154">
    <w:abstractNumId w:val="38"/>
  </w:num>
  <w:num w:numId="155">
    <w:abstractNumId w:val="58"/>
  </w:num>
  <w:num w:numId="156">
    <w:abstractNumId w:val="91"/>
  </w:num>
  <w:num w:numId="157">
    <w:abstractNumId w:val="66"/>
  </w:num>
  <w:num w:numId="158">
    <w:abstractNumId w:val="160"/>
  </w:num>
  <w:num w:numId="159">
    <w:abstractNumId w:val="116"/>
  </w:num>
  <w:num w:numId="160">
    <w:abstractNumId w:val="175"/>
  </w:num>
  <w:num w:numId="161">
    <w:abstractNumId w:val="39"/>
  </w:num>
  <w:num w:numId="162">
    <w:abstractNumId w:val="65"/>
  </w:num>
  <w:num w:numId="163">
    <w:abstractNumId w:val="97"/>
  </w:num>
  <w:num w:numId="164">
    <w:abstractNumId w:val="52"/>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09"/>
  </w:num>
  <w:num w:numId="194">
    <w:abstractNumId w:val="136"/>
  </w:num>
  <w:num w:numId="195">
    <w:abstractNumId w:val="90"/>
  </w:num>
  <w:num w:numId="196">
    <w:abstractNumId w:val="40"/>
  </w:num>
  <w:num w:numId="197">
    <w:abstractNumId w:val="41"/>
  </w:num>
  <w:num w:numId="198">
    <w:abstractNumId w:val="102"/>
  </w:num>
  <w:num w:numId="199">
    <w:abstractNumId w:val="118"/>
  </w:num>
  <w:num w:numId="200">
    <w:abstractNumId w:val="89"/>
  </w:num>
  <w:num w:numId="201">
    <w:abstractNumId w:val="4"/>
  </w:num>
  <w:num w:numId="202">
    <w:abstractNumId w:val="8"/>
  </w:num>
  <w:num w:numId="203">
    <w:abstractNumId w:val="3"/>
  </w:num>
  <w:num w:numId="204">
    <w:abstractNumId w:val="2"/>
  </w:num>
  <w:num w:numId="205">
    <w:abstractNumId w:val="1"/>
  </w:num>
  <w:num w:numId="206">
    <w:abstractNumId w:val="0"/>
  </w:num>
  <w:num w:numId="20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08">
    <w:abstractNumId w:val="163"/>
  </w:num>
  <w:num w:numId="209">
    <w:abstractNumId w:val="130"/>
  </w:num>
  <w:num w:numId="210">
    <w:abstractNumId w:val="122"/>
  </w:num>
  <w:num w:numId="211">
    <w:abstractNumId w:val="125"/>
  </w:num>
  <w:num w:numId="212">
    <w:abstractNumId w:val="85"/>
  </w:num>
  <w:num w:numId="213">
    <w:abstractNumId w:val="18"/>
  </w:num>
  <w:num w:numId="214">
    <w:abstractNumId w:val="56"/>
  </w:num>
  <w:num w:numId="215">
    <w:abstractNumId w:val="34"/>
  </w:num>
  <w:num w:numId="216">
    <w:abstractNumId w:val="43"/>
  </w:num>
  <w:num w:numId="217">
    <w:abstractNumId w:val="108"/>
  </w:num>
  <w:num w:numId="21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8"/>
  </w:num>
  <w:num w:numId="220">
    <w:abstractNumId w:val="152"/>
  </w:num>
  <w:num w:numId="221">
    <w:abstractNumId w:val="159"/>
  </w:num>
  <w:num w:numId="222">
    <w:abstractNumId w:val="154"/>
  </w:num>
  <w:num w:numId="223">
    <w:abstractNumId w:val="131"/>
  </w:num>
  <w:num w:numId="224">
    <w:abstractNumId w:val="99"/>
  </w:num>
  <w:num w:numId="225">
    <w:abstractNumId w:val="81"/>
  </w:num>
  <w:num w:numId="226">
    <w:abstractNumId w:val="42"/>
  </w:num>
  <w:num w:numId="227">
    <w:abstractNumId w:val="27"/>
  </w:num>
  <w:num w:numId="228">
    <w:abstractNumId w:val="161"/>
  </w:num>
  <w:num w:numId="229">
    <w:abstractNumId w:val="73"/>
  </w:num>
  <w:num w:numId="230">
    <w:abstractNumId w:val="133"/>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e-Kui Wang">
    <w15:presenceInfo w15:providerId="None" w15:userId="Ye-Kui Wang"/>
  </w15:person>
  <w15:person w15:author="Gary Sullivan">
    <w15:presenceInfo w15:providerId="None" w15:userId="Gary Sullivan"/>
  </w15:person>
  <w15:person w15:author="Jens-Rainer Ohm">
    <w15:presenceInfo w15:providerId="None" w15:userId="Jens-Rainer Ohm"/>
  </w15:person>
  <w15:person w15:author="Ye-Kui Wang 4">
    <w15:presenceInfo w15:providerId="None" w15:userId="Ye-Kui Wang 4"/>
  </w15:person>
  <w15:person w15:author="Benjamin Bross">
    <w15:presenceInfo w15:providerId="Windows Live" w15:userId="199bab30dea8ecf3"/>
  </w15:person>
  <w15:person w15:author="JVET-R General constraints information (GCI)">
    <w15:presenceInfo w15:providerId="None" w15:userId="JVET-R General constraints information (G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7BA"/>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4F"/>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2"/>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EDD"/>
    <w:rsid w:val="00553FE0"/>
    <w:rsid w:val="00554451"/>
    <w:rsid w:val="005545BF"/>
    <w:rsid w:val="00554683"/>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38"/>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02"/>
    <w:rsid w:val="00697A14"/>
    <w:rsid w:val="00697CBC"/>
    <w:rsid w:val="00697D23"/>
    <w:rsid w:val="00697FF2"/>
    <w:rsid w:val="006A028A"/>
    <w:rsid w:val="006A02EF"/>
    <w:rsid w:val="006A036B"/>
    <w:rsid w:val="006A07E1"/>
    <w:rsid w:val="006A0882"/>
    <w:rsid w:val="006A0AC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D4"/>
    <w:rsid w:val="00715234"/>
    <w:rsid w:val="007152E7"/>
    <w:rsid w:val="0071570A"/>
    <w:rsid w:val="00715889"/>
    <w:rsid w:val="00715908"/>
    <w:rsid w:val="007159A3"/>
    <w:rsid w:val="00715B4D"/>
    <w:rsid w:val="00715D71"/>
    <w:rsid w:val="00715D9F"/>
    <w:rsid w:val="00715F26"/>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E8"/>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444"/>
    <w:rsid w:val="009A45B4"/>
    <w:rsid w:val="009A47D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9898"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946" TargetMode="External"/><Relationship Id="rId531" Type="http://schemas.openxmlformats.org/officeDocument/2006/relationships/hyperlink" Target="http://phenix.it-sudparis.eu/jvet/doc_end_user/current_document.php?id=10029" TargetMode="External"/><Relationship Id="rId629" Type="http://schemas.openxmlformats.org/officeDocument/2006/relationships/hyperlink" Target="http://phenix.it-sudparis.eu/jvet/doc_end_user/current_document.php?id=10126" TargetMode="External"/><Relationship Id="rId170" Type="http://schemas.openxmlformats.org/officeDocument/2006/relationships/hyperlink" Target="http://phenix.it-sudparis.eu/jvet/doc_end_user/current_document.php?id=10102" TargetMode="External"/><Relationship Id="rId268" Type="http://schemas.openxmlformats.org/officeDocument/2006/relationships/hyperlink" Target="http://phenix.it-sudparis.eu/jvet/doc_end_user/current_document.php?id=9689" TargetMode="External"/><Relationship Id="rId475" Type="http://schemas.openxmlformats.org/officeDocument/2006/relationships/hyperlink" Target="http://phenix.int-evry.fr/jvet/doc_end_user/current_document.php?id=9846"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9857" TargetMode="External"/><Relationship Id="rId335" Type="http://schemas.openxmlformats.org/officeDocument/2006/relationships/hyperlink" Target="http://phenix.int-evry.fr/jvet/doc_end_user/current_document.php?id=9815" TargetMode="External"/><Relationship Id="rId542" Type="http://schemas.openxmlformats.org/officeDocument/2006/relationships/hyperlink" Target="http://phenix.int-evry.fr/jvet/doc_end_user/current_document.php?id=9735" TargetMode="External"/><Relationship Id="rId181" Type="http://schemas.openxmlformats.org/officeDocument/2006/relationships/hyperlink" Target="http://phenix.it-sudparis.eu/jvet/doc_end_user/current_document.php?id=9852" TargetMode="External"/><Relationship Id="rId402" Type="http://schemas.openxmlformats.org/officeDocument/2006/relationships/hyperlink" Target="http://phenix.int-evry.fr/jvet/doc_end_user/current_document.php?id=9915" TargetMode="External"/><Relationship Id="rId279" Type="http://schemas.openxmlformats.org/officeDocument/2006/relationships/hyperlink" Target="http://phenix.it-sudparis.eu/jvet/doc_end_user/current_document.php?id=9788" TargetMode="External"/><Relationship Id="rId486" Type="http://schemas.openxmlformats.org/officeDocument/2006/relationships/hyperlink" Target="http://phenix.int-evry.fr/jvet/doc_end_user/current_document.php?id=9968"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001" TargetMode="External"/><Relationship Id="rId346" Type="http://schemas.openxmlformats.org/officeDocument/2006/relationships/hyperlink" Target="http://phenix.int-evry.fr/jvet/doc_end_user/current_document.php?id=9804" TargetMode="External"/><Relationship Id="rId553" Type="http://schemas.openxmlformats.org/officeDocument/2006/relationships/hyperlink" Target="http://phenix.int-evry.fr/jvet/doc_end_user/current_document.php?id=9779" TargetMode="External"/><Relationship Id="rId192" Type="http://schemas.openxmlformats.org/officeDocument/2006/relationships/hyperlink" Target="http://phenix.it-sudparis.eu/jvet/doc_end_user/current_document.php?id=10128" TargetMode="External"/><Relationship Id="rId206" Type="http://schemas.openxmlformats.org/officeDocument/2006/relationships/hyperlink" Target="http://phenix.it-sudparis.eu/jvet/doc_end_user/current_document.php?id=10119" TargetMode="External"/><Relationship Id="rId413" Type="http://schemas.openxmlformats.org/officeDocument/2006/relationships/hyperlink" Target="http://phenix.int-evry.fr/jvet/doc_end_user/current_document.php?id=9740" TargetMode="External"/><Relationship Id="rId497" Type="http://schemas.openxmlformats.org/officeDocument/2006/relationships/hyperlink" Target="http://phenix.int-evry.fr/jvet/doc_end_user/current_document.php?id=9911" TargetMode="External"/><Relationship Id="rId620" Type="http://schemas.openxmlformats.org/officeDocument/2006/relationships/hyperlink" Target="http://phenix.it-sudparis.eu/jvet/doc_end_user/current_document.php?id=10027" TargetMode="External"/><Relationship Id="rId357" Type="http://schemas.openxmlformats.org/officeDocument/2006/relationships/hyperlink" Target="http://phenix.int-evry.fr/jvet/doc_end_user/current_document.php?id=9844"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9878" TargetMode="External"/><Relationship Id="rId564" Type="http://schemas.openxmlformats.org/officeDocument/2006/relationships/hyperlink" Target="http://phenix.int-evry.fr/jvet/doc_end_user/current_document.php?id=9886" TargetMode="External"/><Relationship Id="rId424" Type="http://schemas.openxmlformats.org/officeDocument/2006/relationships/hyperlink" Target="http://phenix.int-evry.fr/jvet/doc_end_user/current_document.php?id=9911" TargetMode="External"/><Relationship Id="rId631" Type="http://schemas.openxmlformats.org/officeDocument/2006/relationships/hyperlink" Target="http://phenix.it-sudparis.eu/jvet/doc_end_user/current_document.php?id=10127" TargetMode="External"/><Relationship Id="rId270" Type="http://schemas.openxmlformats.org/officeDocument/2006/relationships/hyperlink" Target="http://phenix.it-sudparis.eu/jvet/doc_end_user/current_document.php?id=10131"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9867" TargetMode="External"/><Relationship Id="rId368" Type="http://schemas.openxmlformats.org/officeDocument/2006/relationships/hyperlink" Target="http://phenix.int-evry.fr/jvet/doc_end_user/current_document.php?id=9708" TargetMode="External"/><Relationship Id="rId575" Type="http://schemas.openxmlformats.org/officeDocument/2006/relationships/hyperlink" Target="http://phenix.int-evry.fr/jvet/doc_end_user/current_document.php?id=9773" TargetMode="External"/><Relationship Id="rId228" Type="http://schemas.openxmlformats.org/officeDocument/2006/relationships/hyperlink" Target="http://phenix.it-sudparis.eu/jvet/doc_end_user/current_document.php?id=10121" TargetMode="External"/><Relationship Id="rId435" Type="http://schemas.openxmlformats.org/officeDocument/2006/relationships/hyperlink" Target="http://phenix.int-evry.fr/jvet/doc_end_user/current_document.php?id=9890" TargetMode="External"/><Relationship Id="rId642" Type="http://schemas.openxmlformats.org/officeDocument/2006/relationships/hyperlink" Target="mailto:jvet@lists.rwth-aachen.de" TargetMode="External"/><Relationship Id="rId281" Type="http://schemas.openxmlformats.org/officeDocument/2006/relationships/hyperlink" Target="http://phenix.it-sudparis.eu/jvet/doc_end_user/current_document.php?id=9797" TargetMode="External"/><Relationship Id="rId502" Type="http://schemas.openxmlformats.org/officeDocument/2006/relationships/hyperlink" Target="http://phenix.int-evry.fr/jvet/doc_end_user/current_document.php?id=9703"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010" TargetMode="External"/><Relationship Id="rId379" Type="http://schemas.openxmlformats.org/officeDocument/2006/relationships/hyperlink" Target="http://phenix.int-evry.fr/jvet/doc_end_user/current_document.php?id=9876" TargetMode="External"/><Relationship Id="rId586" Type="http://schemas.openxmlformats.org/officeDocument/2006/relationships/hyperlink" Target="http://phenix.int-evry.fr/jvet/doc_end_user/current_document.php?id=9688"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912" TargetMode="External"/><Relationship Id="rId446" Type="http://schemas.openxmlformats.org/officeDocument/2006/relationships/hyperlink" Target="http://phenix.int-evry.fr/jvet/doc_end_user/current_document.php?id=9749" TargetMode="External"/><Relationship Id="rId653" Type="http://schemas.openxmlformats.org/officeDocument/2006/relationships/hyperlink" Target="http://phenix.it-sudparis.eu/jvet/doc_end_user/current_document.php?id=6638" TargetMode="External"/><Relationship Id="rId292" Type="http://schemas.openxmlformats.org/officeDocument/2006/relationships/hyperlink" Target="http://phenix.it-sudparis.eu/jvet/doc_end_user/current_document.php?id=10113" TargetMode="External"/><Relationship Id="rId306" Type="http://schemas.openxmlformats.org/officeDocument/2006/relationships/hyperlink" Target="http://phenix.int-evry.fr/jvet/doc_end_user/current_document.php?id=9722" TargetMode="External"/><Relationship Id="rId87" Type="http://schemas.openxmlformats.org/officeDocument/2006/relationships/hyperlink" Target="mailto:jvet@lists.rwth-aachen.de" TargetMode="External"/><Relationship Id="rId513" Type="http://schemas.openxmlformats.org/officeDocument/2006/relationships/hyperlink" Target="http://phenix.int-evry.fr/jvet/doc_end_user/current_document.php?id=9900" TargetMode="External"/><Relationship Id="rId597" Type="http://schemas.openxmlformats.org/officeDocument/2006/relationships/oleObject" Target="embeddings/Microsoft_Visio_2003-2010_Drawing.vsd"/><Relationship Id="rId152" Type="http://schemas.openxmlformats.org/officeDocument/2006/relationships/hyperlink" Target="http://phenix.it-sudparis.eu/jvet/doc_end_user/current_document.php?id=9925" TargetMode="External"/><Relationship Id="rId457" Type="http://schemas.openxmlformats.org/officeDocument/2006/relationships/hyperlink" Target="http://phenix.int-evry.fr/jvet/doc_end_user/current_document.php?id=9712" TargetMode="External"/><Relationship Id="rId664" Type="http://schemas.openxmlformats.org/officeDocument/2006/relationships/hyperlink" Target="http://phenix.it-sudparis.eu/jvet/doc_end_user/current_document.php?id=9683" TargetMode="External"/><Relationship Id="rId14" Type="http://schemas.openxmlformats.org/officeDocument/2006/relationships/image" Target="media/image1.png"/><Relationship Id="rId317" Type="http://schemas.openxmlformats.org/officeDocument/2006/relationships/hyperlink" Target="http://phenix.int-evry.fr/jvet/doc_end_user/current_document.php?id=10033" TargetMode="External"/><Relationship Id="rId524" Type="http://schemas.openxmlformats.org/officeDocument/2006/relationships/hyperlink" Target="http://phenix.int-evry.fr/jvet/doc_end_user/current_document.php?id=9734" TargetMode="External"/><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10114" TargetMode="External"/><Relationship Id="rId370" Type="http://schemas.openxmlformats.org/officeDocument/2006/relationships/hyperlink" Target="http://phenix.int-evry.fr/jvet/doc_end_user/current_document.php?id=9793" TargetMode="External"/><Relationship Id="rId230" Type="http://schemas.openxmlformats.org/officeDocument/2006/relationships/hyperlink" Target="http://phenix.it-sudparis.eu/jvet/doc_end_user/current_document.php?id=10083" TargetMode="External"/><Relationship Id="rId468" Type="http://schemas.openxmlformats.org/officeDocument/2006/relationships/hyperlink" Target="http://phenix.int-evry.fr/jvet/doc_end_user/current_document.php?id=9748"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733" TargetMode="External"/><Relationship Id="rId535" Type="http://schemas.openxmlformats.org/officeDocument/2006/relationships/image" Target="media/image15.emf"/><Relationship Id="rId174" Type="http://schemas.openxmlformats.org/officeDocument/2006/relationships/hyperlink" Target="http://phenix.it-sudparis.eu/jvet/doc_end_user/current_document.php?id=10138" TargetMode="External"/><Relationship Id="rId381" Type="http://schemas.openxmlformats.org/officeDocument/2006/relationships/hyperlink" Target="http://phenix.int-evry.fr/jvet/doc_end_user/current_document.php?id=9695" TargetMode="External"/><Relationship Id="rId602" Type="http://schemas.openxmlformats.org/officeDocument/2006/relationships/hyperlink" Target="http://phenix.int-evry.fr/jvet/doc_end_user/current_document.php?id=9743" TargetMode="External"/><Relationship Id="rId241" Type="http://schemas.openxmlformats.org/officeDocument/2006/relationships/hyperlink" Target="http://phenix.it-sudparis.eu/jvet/doc_end_user/current_document.php?id=9913" TargetMode="External"/><Relationship Id="rId479" Type="http://schemas.openxmlformats.org/officeDocument/2006/relationships/hyperlink" Target="http://phenix.int-evry.fr/jvet/doc_end_user/current_document.php?id=10072"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10038" TargetMode="External"/><Relationship Id="rId546" Type="http://schemas.openxmlformats.org/officeDocument/2006/relationships/hyperlink" Target="http://phenix.int-evry.fr/jvet/doc_end_user/current_document.php?id=9736"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10106" TargetMode="External"/><Relationship Id="rId406" Type="http://schemas.openxmlformats.org/officeDocument/2006/relationships/hyperlink" Target="http://phenix.it-sudparis.eu/jvet/doc_end_user/current_document.php?id=10148" TargetMode="External"/><Relationship Id="rId392" Type="http://schemas.openxmlformats.org/officeDocument/2006/relationships/hyperlink" Target="http://phenix.int-evry.fr/jvet/doc_end_user/current_document.php?id=9815" TargetMode="External"/><Relationship Id="rId613" Type="http://schemas.openxmlformats.org/officeDocument/2006/relationships/hyperlink" Target="http://phenix.int-evry.fr/jvet/doc_end_user/current_document.php?id=9843" TargetMode="External"/><Relationship Id="rId252" Type="http://schemas.openxmlformats.org/officeDocument/2006/relationships/hyperlink" Target="http://phenix.it-sudparis.eu/jvet/doc_end_user/current_document.php?id=9789"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t-sudparis.eu/jvet/doc_end_user/current_document.php?id=10146" TargetMode="External"/><Relationship Id="rId557" Type="http://schemas.openxmlformats.org/officeDocument/2006/relationships/hyperlink" Target="http://phenix.int-evry.fr/jvet/doc_end_user/current_document.php?id=9732" TargetMode="External"/><Relationship Id="rId196" Type="http://schemas.openxmlformats.org/officeDocument/2006/relationships/hyperlink" Target="http://phenix.it-sudparis.eu/jvet/doc_end_user/current_document.php?id=10108" TargetMode="External"/><Relationship Id="rId417" Type="http://schemas.openxmlformats.org/officeDocument/2006/relationships/hyperlink" Target="http://phenix.int-evry.fr/jvet/doc_end_user/current_document.php?id=9881" TargetMode="External"/><Relationship Id="rId624" Type="http://schemas.openxmlformats.org/officeDocument/2006/relationships/hyperlink" Target="http://phenix.it-sudparis.eu/jvet/doc_end_user/current_document.php?id=9787" TargetMode="External"/><Relationship Id="rId263" Type="http://schemas.openxmlformats.org/officeDocument/2006/relationships/hyperlink" Target="http://phenix.it-sudparis.eu/jvet/doc_end_user/current_document.php?id=10041" TargetMode="External"/><Relationship Id="rId470" Type="http://schemas.openxmlformats.org/officeDocument/2006/relationships/hyperlink" Target="http://phenix.int-evry.fr/jvet/doc_end_user/current_document.php?id=9762"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nt-evry.fr/jvet/doc_end_user/current_document.php?id=9698" TargetMode="External"/><Relationship Id="rId330" Type="http://schemas.openxmlformats.org/officeDocument/2006/relationships/hyperlink" Target="http://phenix.int-evry.fr/jvet/doc_end_user/current_document.php?id=9854" TargetMode="External"/><Relationship Id="rId568" Type="http://schemas.openxmlformats.org/officeDocument/2006/relationships/hyperlink" Target="http://phenix.int-evry.fr/jvet/doc_end_user/current_document.php?id=9724" TargetMode="External"/><Relationship Id="rId428" Type="http://schemas.openxmlformats.org/officeDocument/2006/relationships/hyperlink" Target="http://phenix.int-evry.fr/jvet/doc_end_user/current_document.php?id=9766" TargetMode="External"/><Relationship Id="rId635" Type="http://schemas.openxmlformats.org/officeDocument/2006/relationships/hyperlink" Target="mailto:jvet@lists.rwth-aachen.de" TargetMode="External"/><Relationship Id="rId274" Type="http://schemas.openxmlformats.org/officeDocument/2006/relationships/hyperlink" Target="http://phenix.it-sudparis.eu/jvet/doc_end_user/current_document.php?id=10080" TargetMode="External"/><Relationship Id="rId481" Type="http://schemas.openxmlformats.org/officeDocument/2006/relationships/hyperlink" Target="http://phenix.int-evry.fr/jvet/doc_end_user/current_document.php?id=9705"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9936" TargetMode="External"/><Relationship Id="rId579" Type="http://schemas.openxmlformats.org/officeDocument/2006/relationships/hyperlink" Target="http://phenix.int-evry.fr/jvet/doc_end_user/current_document.php?id=9832" TargetMode="External"/><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10048" TargetMode="External"/><Relationship Id="rId341" Type="http://schemas.openxmlformats.org/officeDocument/2006/relationships/hyperlink" Target="http://phenix.int-evry.fr/jvet/doc_end_user/current_document.php?id=9804" TargetMode="External"/><Relationship Id="rId383" Type="http://schemas.openxmlformats.org/officeDocument/2006/relationships/hyperlink" Target="http://phenix.int-evry.fr/jvet/doc_end_user/current_document.php?id=9708" TargetMode="External"/><Relationship Id="rId439" Type="http://schemas.openxmlformats.org/officeDocument/2006/relationships/hyperlink" Target="http://phenix.int-evry.fr/jvet/doc_end_user/current_document.php?id=9823" TargetMode="External"/><Relationship Id="rId590" Type="http://schemas.openxmlformats.org/officeDocument/2006/relationships/hyperlink" Target="http://phenix.int-evry.fr/jvet/doc_end_user/current_document.php?id=9753" TargetMode="External"/><Relationship Id="rId604" Type="http://schemas.openxmlformats.org/officeDocument/2006/relationships/hyperlink" Target="http://phenix.int-evry.fr/jvet/doc_end_user/current_document.php?id=9763" TargetMode="External"/><Relationship Id="rId646"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9934" TargetMode="External"/><Relationship Id="rId243" Type="http://schemas.openxmlformats.org/officeDocument/2006/relationships/hyperlink" Target="http://phenix.it-sudparis.eu/jvet/doc_end_user/current_document.php?id=10093" TargetMode="External"/><Relationship Id="rId285" Type="http://schemas.openxmlformats.org/officeDocument/2006/relationships/hyperlink" Target="http://phenix.it-sudparis.eu/jvet/doc_end_user/current_document.php?id=10081" TargetMode="External"/><Relationship Id="rId450" Type="http://schemas.openxmlformats.org/officeDocument/2006/relationships/hyperlink" Target="http://phenix.int-evry.fr/jvet/doc_end_user/current_document.php?id=9835" TargetMode="External"/><Relationship Id="rId506" Type="http://schemas.openxmlformats.org/officeDocument/2006/relationships/hyperlink" Target="http://phenix.int-evry.fr/jvet/doc_end_user/current_document.php?id=9800"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750" TargetMode="External"/><Relationship Id="rId492" Type="http://schemas.openxmlformats.org/officeDocument/2006/relationships/hyperlink" Target="http://phenix.int-evry.fr/jvet/doc_end_user/current_document.php?id=9686" TargetMode="External"/><Relationship Id="rId548" Type="http://schemas.openxmlformats.org/officeDocument/2006/relationships/hyperlink" Target="http://phenix.int-evry.fr/jvet/doc_end_user/current_document.php?id=9830"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10012" TargetMode="External"/><Relationship Id="rId187" Type="http://schemas.openxmlformats.org/officeDocument/2006/relationships/hyperlink" Target="http://phenix.it-sudparis.eu/jvet/doc_end_user/current_document.php?id=9956" TargetMode="External"/><Relationship Id="rId352" Type="http://schemas.openxmlformats.org/officeDocument/2006/relationships/hyperlink" Target="http://phenix.int-evry.fr/jvet/doc_end_user/current_document.php?id=9695" TargetMode="External"/><Relationship Id="rId394" Type="http://schemas.openxmlformats.org/officeDocument/2006/relationships/hyperlink" Target="http://phenix.int-evry.fr/jvet/doc_end_user/current_document.php?id=9917" TargetMode="External"/><Relationship Id="rId408" Type="http://schemas.openxmlformats.org/officeDocument/2006/relationships/hyperlink" Target="http://phenix.int-evry.fr/jvet/doc_end_user/current_document.php?id=9859" TargetMode="External"/><Relationship Id="rId615" Type="http://schemas.openxmlformats.org/officeDocument/2006/relationships/hyperlink" Target="http://phenix.int-evry.fr/jvet/doc_end_user/current_document.php?id=9905" TargetMode="External"/><Relationship Id="rId212" Type="http://schemas.openxmlformats.org/officeDocument/2006/relationships/hyperlink" Target="http://phenix.it-sudparis.eu/jvet/doc_end_user/current_document.php?id=10086" TargetMode="External"/><Relationship Id="rId254" Type="http://schemas.openxmlformats.org/officeDocument/2006/relationships/hyperlink" Target="http://phenix.it-sudparis.eu/jvet/doc_end_user/current_document.php?id=9790" TargetMode="External"/><Relationship Id="rId657" Type="http://schemas.openxmlformats.org/officeDocument/2006/relationships/hyperlink" Target="http://phenix.it-sudparis.eu/jvet/doc_end_user/current_document.php?id=9679" TargetMode="Externa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10149" TargetMode="External"/><Relationship Id="rId296" Type="http://schemas.openxmlformats.org/officeDocument/2006/relationships/hyperlink" Target="http://phenix.it-sudparis.eu/jvet/doc_end_user/current_document.php?id=9810" TargetMode="External"/><Relationship Id="rId461" Type="http://schemas.openxmlformats.org/officeDocument/2006/relationships/hyperlink" Target="http://phenix.int-evry.fr/jvet/doc_end_user/current_document.php?id=9718" TargetMode="External"/><Relationship Id="rId517" Type="http://schemas.openxmlformats.org/officeDocument/2006/relationships/hyperlink" Target="http://phenix.int-evry.fr/jvet/doc_end_user/current_document.php?id=9744" TargetMode="External"/><Relationship Id="rId559" Type="http://schemas.openxmlformats.org/officeDocument/2006/relationships/hyperlink" Target="http://phenix.int-evry.fr/jvet/doc_end_user/current_document.php?id=9909"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9958" TargetMode="External"/><Relationship Id="rId198" Type="http://schemas.openxmlformats.org/officeDocument/2006/relationships/hyperlink" Target="http://phenix.it-sudparis.eu/jvet/doc_end_user/current_document.php?id=10107" TargetMode="External"/><Relationship Id="rId321" Type="http://schemas.openxmlformats.org/officeDocument/2006/relationships/hyperlink" Target="http://phenix.int-evry.fr/jvet/doc_end_user/current_document.php?id=9720" TargetMode="External"/><Relationship Id="rId363" Type="http://schemas.openxmlformats.org/officeDocument/2006/relationships/hyperlink" Target="http://phenix.int-evry.fr/jvet/doc_end_user/current_document.php?id=9895" TargetMode="External"/><Relationship Id="rId419" Type="http://schemas.openxmlformats.org/officeDocument/2006/relationships/hyperlink" Target="http://phenix.int-evry.fr/jvet/doc_end_user/current_document.php?id=9781" TargetMode="External"/><Relationship Id="rId570" Type="http://schemas.openxmlformats.org/officeDocument/2006/relationships/hyperlink" Target="http://phenix.int-evry.fr/jvet/doc_end_user/current_document.php?id=9865" TargetMode="External"/><Relationship Id="rId626" Type="http://schemas.openxmlformats.org/officeDocument/2006/relationships/hyperlink" Target="http://phenix.it-sudparis.eu/jvet/doc_end_user/current_document.php?id=9808" TargetMode="External"/><Relationship Id="rId223" Type="http://schemas.openxmlformats.org/officeDocument/2006/relationships/hyperlink" Target="http://phenix.it-sudparis.eu/jvet/doc_end_user/current_document.php?id=9947" TargetMode="External"/><Relationship Id="rId430" Type="http://schemas.openxmlformats.org/officeDocument/2006/relationships/hyperlink" Target="http://phenix.int-evry.fr/jvet/doc_end_user/current_document.php?id=9907" TargetMode="External"/><Relationship Id="rId668" Type="http://schemas.openxmlformats.org/officeDocument/2006/relationships/fontTable" Target="fontTable.xm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10100" TargetMode="External"/><Relationship Id="rId472" Type="http://schemas.openxmlformats.org/officeDocument/2006/relationships/hyperlink" Target="http://phenix.int-evry.fr/jvet/doc_end_user/current_document.php?id=9807" TargetMode="External"/><Relationship Id="rId528" Type="http://schemas.openxmlformats.org/officeDocument/2006/relationships/hyperlink" Target="http://phenix.int-evry.fr/jvet/doc_end_user/current_document.php?id=9951" TargetMode="External"/><Relationship Id="rId125" Type="http://schemas.openxmlformats.org/officeDocument/2006/relationships/hyperlink" Target="http://phenix.it-sudparis.eu/jvet/doc_end_user/current_document.php?id=10008" TargetMode="External"/><Relationship Id="rId167" Type="http://schemas.openxmlformats.org/officeDocument/2006/relationships/hyperlink" Target="http://phenix.it-sudparis.eu/jvet/doc_end_user/current_document.php?id=9812" TargetMode="External"/><Relationship Id="rId332" Type="http://schemas.openxmlformats.org/officeDocument/2006/relationships/hyperlink" Target="http://phenix.int-evry.fr/jvet/doc_end_user/current_document.php?id=9846" TargetMode="External"/><Relationship Id="rId374" Type="http://schemas.openxmlformats.org/officeDocument/2006/relationships/hyperlink" Target="http://phenix.int-evry.fr/jvet/doc_end_user/current_document.php?id=9845" TargetMode="External"/><Relationship Id="rId581" Type="http://schemas.openxmlformats.org/officeDocument/2006/relationships/hyperlink" Target="http://phenix.int-evry.fr/jvet/doc_end_user/current_document.php?id=9855"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10098" TargetMode="External"/><Relationship Id="rId637"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9785" TargetMode="External"/><Relationship Id="rId441" Type="http://schemas.openxmlformats.org/officeDocument/2006/relationships/hyperlink" Target="http://phenix.int-evry.fr/jvet/doc_end_user/current_document.php?id=9851" TargetMode="External"/><Relationship Id="rId483" Type="http://schemas.openxmlformats.org/officeDocument/2006/relationships/hyperlink" Target="http://phenix.int-evry.fr/jvet/doc_end_user/current_document.php?id=9756" TargetMode="External"/><Relationship Id="rId539" Type="http://schemas.openxmlformats.org/officeDocument/2006/relationships/image" Target="media/image17.emf"/><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9937" TargetMode="External"/><Relationship Id="rId178" Type="http://schemas.openxmlformats.org/officeDocument/2006/relationships/hyperlink" Target="http://phenix.it-sudparis.eu/jvet/doc_end_user/current_document.php?id=10099" TargetMode="External"/><Relationship Id="rId301" Type="http://schemas.openxmlformats.org/officeDocument/2006/relationships/image" Target="media/image14.png"/><Relationship Id="rId343" Type="http://schemas.openxmlformats.org/officeDocument/2006/relationships/hyperlink" Target="http://phenix.int-evry.fr/jvet/doc_end_user/current_document.php?id=9804" TargetMode="External"/><Relationship Id="rId550" Type="http://schemas.openxmlformats.org/officeDocument/2006/relationships/hyperlink" Target="http://phenix.int-evry.fr/jvet/doc_end_user/current_document.php?id=9981"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10047" TargetMode="External"/><Relationship Id="rId385" Type="http://schemas.openxmlformats.org/officeDocument/2006/relationships/hyperlink" Target="http://phenix.int-evry.fr/jvet/doc_end_user/current_document.php?id=9733" TargetMode="External"/><Relationship Id="rId592" Type="http://schemas.openxmlformats.org/officeDocument/2006/relationships/hyperlink" Target="http://phenix.int-evry.fr/jvet/doc_end_user/current_document.php?id=9690" TargetMode="External"/><Relationship Id="rId606" Type="http://schemas.openxmlformats.org/officeDocument/2006/relationships/hyperlink" Target="http://phenix.int-evry.fr/jvet/doc_end_user/current_document.php?id=9802" TargetMode="External"/><Relationship Id="rId648" Type="http://schemas.openxmlformats.org/officeDocument/2006/relationships/hyperlink" Target="mailto:jvet@lists.rwth-aachen.de" TargetMode="External"/><Relationship Id="rId245" Type="http://schemas.openxmlformats.org/officeDocument/2006/relationships/hyperlink" Target="http://phenix.it-sudparis.eu/jvet/doc_end_user/current_document.php?id=10135" TargetMode="External"/><Relationship Id="rId287" Type="http://schemas.openxmlformats.org/officeDocument/2006/relationships/hyperlink" Target="http://phenix.int-evry.fr/jvet/doc_end_user/current_document.php?id=9961" TargetMode="External"/><Relationship Id="rId410" Type="http://schemas.openxmlformats.org/officeDocument/2006/relationships/hyperlink" Target="http://phenix.int-evry.fr/jvet/doc_end_user/current_document.php?id=10017" TargetMode="External"/><Relationship Id="rId452" Type="http://schemas.openxmlformats.org/officeDocument/2006/relationships/hyperlink" Target="http://phenix.int-evry.fr/jvet/doc_end_user/current_document.php?id=9910" TargetMode="External"/><Relationship Id="rId494" Type="http://schemas.openxmlformats.org/officeDocument/2006/relationships/hyperlink" Target="http://phenix.int-evry.fr/jvet/doc_end_user/current_document.php?id=9920" TargetMode="External"/><Relationship Id="rId508" Type="http://schemas.openxmlformats.org/officeDocument/2006/relationships/hyperlink" Target="http://phenix.int-evry.fr/jvet/doc_end_user/current_document.php?id=9897" TargetMode="External"/><Relationship Id="rId105" Type="http://schemas.openxmlformats.org/officeDocument/2006/relationships/hyperlink" Target="https://www.mc-if.org/profiling-work-group" TargetMode="External"/><Relationship Id="rId147" Type="http://schemas.openxmlformats.org/officeDocument/2006/relationships/hyperlink" Target="http://phenix.it-sudparis.eu/jvet/doc_end_user/current_document.php?id=10013" TargetMode="External"/><Relationship Id="rId312" Type="http://schemas.openxmlformats.org/officeDocument/2006/relationships/hyperlink" Target="http://phenix.int-evry.fr/jvet/doc_end_user/current_document.php?id=9850" TargetMode="External"/><Relationship Id="rId354" Type="http://schemas.openxmlformats.org/officeDocument/2006/relationships/hyperlink" Target="http://phenix.int-evry.fr/jvet/doc_end_user/current_document.php?id=9733"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9772" TargetMode="External"/><Relationship Id="rId396" Type="http://schemas.openxmlformats.org/officeDocument/2006/relationships/hyperlink" Target="http://phenix.int-evry.fr/jvet/doc_end_user/current_document.php?id=9854" TargetMode="External"/><Relationship Id="rId561" Type="http://schemas.openxmlformats.org/officeDocument/2006/relationships/hyperlink" Target="http://phenix.int-evry.fr/jvet/doc_end_user/current_document.php?id=9736" TargetMode="External"/><Relationship Id="rId617" Type="http://schemas.openxmlformats.org/officeDocument/2006/relationships/hyperlink" Target="http://phenix.int-evry.fr/jvet/doc_end_user/current_document.php?id=9940" TargetMode="External"/><Relationship Id="rId659" Type="http://schemas.openxmlformats.org/officeDocument/2006/relationships/hyperlink" Target="http://phenix.it-sudparis.eu/jvet/doc_end_user/current_document.php?id=9681" TargetMode="External"/><Relationship Id="rId214" Type="http://schemas.openxmlformats.org/officeDocument/2006/relationships/hyperlink" Target="http://phenix.it-sudparis.eu/jvet/doc_end_user/current_document.php?id=10120" TargetMode="External"/><Relationship Id="rId256" Type="http://schemas.openxmlformats.org/officeDocument/2006/relationships/hyperlink" Target="http://phenix.it-sudparis.eu/jvet/doc_end_user/current_document.php?id=9873" TargetMode="External"/><Relationship Id="rId298" Type="http://schemas.openxmlformats.org/officeDocument/2006/relationships/hyperlink" Target="http://phenix.int-evry.fr/jvet/doc_end_user/current_document.php?id=9687" TargetMode="External"/><Relationship Id="rId421" Type="http://schemas.openxmlformats.org/officeDocument/2006/relationships/hyperlink" Target="http://phenix.int-evry.fr/jvet/doc_end_user/current_document.php?id=9931" TargetMode="External"/><Relationship Id="rId463" Type="http://schemas.openxmlformats.org/officeDocument/2006/relationships/hyperlink" Target="http://phenix.int-evry.fr/jvet/doc_end_user/current_document.php?id=9945" TargetMode="External"/><Relationship Id="rId519" Type="http://schemas.openxmlformats.org/officeDocument/2006/relationships/hyperlink" Target="http://phenix.int-evry.fr/jvet/doc_end_user/current_document.php?id=9747" TargetMode="External"/><Relationship Id="rId670" Type="http://schemas.openxmlformats.org/officeDocument/2006/relationships/theme" Target="theme/theme1.xml"/><Relationship Id="rId116" Type="http://schemas.openxmlformats.org/officeDocument/2006/relationships/hyperlink" Target="http://phenix.it-sudparis.eu/jvet/doc_end_user/current_document.php?id=10021" TargetMode="External"/><Relationship Id="rId158" Type="http://schemas.openxmlformats.org/officeDocument/2006/relationships/hyperlink" Target="http://phenix.it-sudparis.eu/jvet/doc_end_user/current_document.php?id=10000" TargetMode="External"/><Relationship Id="rId323" Type="http://schemas.openxmlformats.org/officeDocument/2006/relationships/hyperlink" Target="http://phenix.int-evry.fr/jvet/doc_end_user/current_document.php?id=9916" TargetMode="External"/><Relationship Id="rId530" Type="http://schemas.openxmlformats.org/officeDocument/2006/relationships/hyperlink" Target="http://phenix.it-sudparis.eu/jvet/doc_end_user/current_document.php?id=10117" TargetMode="External"/><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895" TargetMode="External"/><Relationship Id="rId572" Type="http://schemas.openxmlformats.org/officeDocument/2006/relationships/hyperlink" Target="http://phenix.int-evry.fr/jvet/doc_end_user/current_document.php?id=9732" TargetMode="External"/><Relationship Id="rId628" Type="http://schemas.openxmlformats.org/officeDocument/2006/relationships/hyperlink" Target="http://phenix.it-sudparis.eu/jvet/doc_end_user/current_document.php?id=9971" TargetMode="External"/><Relationship Id="rId225" Type="http://schemas.openxmlformats.org/officeDocument/2006/relationships/hyperlink" Target="http://phenix.it-sudparis.eu/jvet/doc_end_user/current_document.php?id=9948" TargetMode="External"/><Relationship Id="rId267" Type="http://schemas.openxmlformats.org/officeDocument/2006/relationships/hyperlink" Target="http://phenix.it-sudparis.eu/jvet/doc_end_user/current_document.php?id=10101" TargetMode="External"/><Relationship Id="rId432" Type="http://schemas.openxmlformats.org/officeDocument/2006/relationships/hyperlink" Target="http://phenix.int-evry.fr/jvet/doc_end_user/current_document.php?id=9752" TargetMode="External"/><Relationship Id="rId474" Type="http://schemas.openxmlformats.org/officeDocument/2006/relationships/hyperlink" Target="http://phenix.int-evry.fr/jvet/doc_end_user/current_document.php?id=9844" TargetMode="External"/><Relationship Id="rId127" Type="http://schemas.openxmlformats.org/officeDocument/2006/relationships/hyperlink" Target="http://phenix.it-sudparis.eu/jvet/doc_end_user/current_document.php?id=10030"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9872" TargetMode="External"/><Relationship Id="rId334" Type="http://schemas.openxmlformats.org/officeDocument/2006/relationships/hyperlink" Target="http://phenix.int-evry.fr/jvet/doc_end_user/current_document.php?id=9740" TargetMode="External"/><Relationship Id="rId376" Type="http://schemas.openxmlformats.org/officeDocument/2006/relationships/hyperlink" Target="http://phenix.int-evry.fr/jvet/doc_end_user/current_document.php?id=9824" TargetMode="External"/><Relationship Id="rId541" Type="http://schemas.openxmlformats.org/officeDocument/2006/relationships/hyperlink" Target="http://phenix.int-evry.fr/jvet/doc_end_user/current_document.php?id=9715" TargetMode="External"/><Relationship Id="rId583" Type="http://schemas.openxmlformats.org/officeDocument/2006/relationships/hyperlink" Target="http://phenix.int-evry.fr/jvet/doc_end_user/current_document.php?id=9891" TargetMode="External"/><Relationship Id="rId639"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129" TargetMode="External"/><Relationship Id="rId236" Type="http://schemas.openxmlformats.org/officeDocument/2006/relationships/hyperlink" Target="http://phenix.it-sudparis.eu/jvet/doc_end_user/current_document.php?id=10046" TargetMode="External"/><Relationship Id="rId278" Type="http://schemas.openxmlformats.org/officeDocument/2006/relationships/hyperlink" Target="mailto:abe.kiyo@jp.panasonic.com" TargetMode="External"/><Relationship Id="rId401" Type="http://schemas.openxmlformats.org/officeDocument/2006/relationships/hyperlink" Target="http://phenix.it-sudparis.eu/jvet/doc_end_user/current_document.php?id=10142" TargetMode="External"/><Relationship Id="rId443" Type="http://schemas.openxmlformats.org/officeDocument/2006/relationships/hyperlink" Target="http://phenix.int-evry.fr/jvet/doc_end_user/current_document.php?id=9930" TargetMode="External"/><Relationship Id="rId650" Type="http://schemas.openxmlformats.org/officeDocument/2006/relationships/hyperlink" Target="http://phenix.it-sudparis.eu/jvet/doc_end_user/current_document.php?id=9674" TargetMode="External"/><Relationship Id="rId303" Type="http://schemas.openxmlformats.org/officeDocument/2006/relationships/hyperlink" Target="http://phenix.int-evry.fr/jvet/doc_end_user/current_document.php?id=9982" TargetMode="External"/><Relationship Id="rId485" Type="http://schemas.openxmlformats.org/officeDocument/2006/relationships/hyperlink" Target="http://phenix.int-evry.fr/jvet/doc_end_user/current_document.php?id=9922"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9955" TargetMode="External"/><Relationship Id="rId345" Type="http://schemas.openxmlformats.org/officeDocument/2006/relationships/hyperlink" Target="http://phenix.int-evry.fr/jvet/doc_end_user/current_document.php?id=9695" TargetMode="External"/><Relationship Id="rId387" Type="http://schemas.openxmlformats.org/officeDocument/2006/relationships/hyperlink" Target="http://phenix.int-evry.fr/jvet/doc_end_user/current_document.php?id=9742" TargetMode="External"/><Relationship Id="rId510" Type="http://schemas.openxmlformats.org/officeDocument/2006/relationships/hyperlink" Target="http://phenix.int-evry.fr/jvet/doc_end_user/current_document.php?id=9921" TargetMode="External"/><Relationship Id="rId552" Type="http://schemas.openxmlformats.org/officeDocument/2006/relationships/hyperlink" Target="http://phenix.int-evry.fr/jvet/doc_end_user/current_document.php?id=9762" TargetMode="External"/><Relationship Id="rId594" Type="http://schemas.openxmlformats.org/officeDocument/2006/relationships/hyperlink" Target="http://phenix.int-evry.fr/jvet/doc_end_user/current_document.php?id=9711" TargetMode="External"/><Relationship Id="rId608" Type="http://schemas.openxmlformats.org/officeDocument/2006/relationships/hyperlink" Target="http://phenix.int-evry.fr/jvet/doc_end_user/current_document.php?id=9828" TargetMode="External"/><Relationship Id="rId191" Type="http://schemas.openxmlformats.org/officeDocument/2006/relationships/hyperlink" Target="http://phenix.it-sudparis.eu/jvet/doc_end_user/current_document.php?id=9874" TargetMode="External"/><Relationship Id="rId205" Type="http://schemas.openxmlformats.org/officeDocument/2006/relationships/hyperlink" Target="http://phenix.it-sudparis.eu/jvet/doc_end_user/current_document.php?id=9989" TargetMode="External"/><Relationship Id="rId247" Type="http://schemas.openxmlformats.org/officeDocument/2006/relationships/hyperlink" Target="http://phenix.it-sudparis.eu/jvet/doc_end_user/current_document.php?id=9973" TargetMode="External"/><Relationship Id="rId412" Type="http://schemas.openxmlformats.org/officeDocument/2006/relationships/hyperlink" Target="http://phenix.int-evry.fr/jvet/doc_end_user/current_document.php?id=9858" TargetMode="External"/><Relationship Id="rId107" Type="http://schemas.openxmlformats.org/officeDocument/2006/relationships/hyperlink" Target="http://phenix.it-sudparis.eu/jvet/doc_end_user/current_document.php?id=10143" TargetMode="External"/><Relationship Id="rId289" Type="http://schemas.openxmlformats.org/officeDocument/2006/relationships/hyperlink" Target="http://phenix.it-sudparis.eu/jvet/doc_end_user/current_document.php?id=9997" TargetMode="External"/><Relationship Id="rId454" Type="http://schemas.openxmlformats.org/officeDocument/2006/relationships/hyperlink" Target="http://phenix.int-evry.fr/jvet/doc_end_user/current_document.php?id=9976" TargetMode="External"/><Relationship Id="rId496" Type="http://schemas.openxmlformats.org/officeDocument/2006/relationships/hyperlink" Target="http://phenix.int-evry.fr/jvet/doc_end_user/current_document.php?id=9847" TargetMode="External"/><Relationship Id="rId661" Type="http://schemas.openxmlformats.org/officeDocument/2006/relationships/hyperlink" Target="http://phenix.it-sudparis.eu/jvet/doc_end_user/current_document.php?id=8862" TargetMode="Externa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nt-evry.fr/jvet/doc_end_user/current_document.php?id=9819" TargetMode="External"/><Relationship Id="rId314" Type="http://schemas.openxmlformats.org/officeDocument/2006/relationships/hyperlink" Target="http://phenix.int-evry.fr/jvet/doc_end_user/current_document.php?id=9827" TargetMode="External"/><Relationship Id="rId356" Type="http://schemas.openxmlformats.org/officeDocument/2006/relationships/hyperlink" Target="http://phenix.int-evry.fr/jvet/doc_end_user/current_document.php?id=9846" TargetMode="External"/><Relationship Id="rId398" Type="http://schemas.openxmlformats.org/officeDocument/2006/relationships/hyperlink" Target="http://phenix.int-evry.fr/jvet/doc_end_user/current_document.php?id=9895" TargetMode="External"/><Relationship Id="rId521" Type="http://schemas.openxmlformats.org/officeDocument/2006/relationships/hyperlink" Target="http://phenix.int-evry.fr/jvet/doc_end_user/current_document.php?id=9939" TargetMode="External"/><Relationship Id="rId563" Type="http://schemas.openxmlformats.org/officeDocument/2006/relationships/hyperlink" Target="http://phenix.int-evry.fr/jvet/doc_end_user/current_document.php?id=9938" TargetMode="External"/><Relationship Id="rId619" Type="http://schemas.openxmlformats.org/officeDocument/2006/relationships/hyperlink" Target="http://phenix.int-evry.fr/jvet/doc_end_user/current_document.php?id=9861"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10096" TargetMode="External"/><Relationship Id="rId216" Type="http://schemas.openxmlformats.org/officeDocument/2006/relationships/hyperlink" Target="http://phenix.it-sudparis.eu/jvet/doc_end_user/current_document.php?id=10045" TargetMode="External"/><Relationship Id="rId423" Type="http://schemas.openxmlformats.org/officeDocument/2006/relationships/hyperlink" Target="http://phenix.int-evry.fr/jvet/doc_end_user/current_document.php?id=9870" TargetMode="External"/><Relationship Id="rId258" Type="http://schemas.openxmlformats.org/officeDocument/2006/relationships/hyperlink" Target="http://phenix.it-sudparis.eu/jvet/doc_end_user/current_document.php?id=9884" TargetMode="External"/><Relationship Id="rId465" Type="http://schemas.openxmlformats.org/officeDocument/2006/relationships/hyperlink" Target="http://phenix.int-evry.fr/jvet/doc_end_user/current_document.php?id=9776" TargetMode="External"/><Relationship Id="rId630" Type="http://schemas.openxmlformats.org/officeDocument/2006/relationships/hyperlink" Target="http://phenix.it-sudparis.eu/jvet/doc_end_user/current_document.php?id=9972" TargetMode="Externa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t-sudparis.eu/jvet/doc_end_user/current_document.php?id=10050" TargetMode="External"/><Relationship Id="rId325" Type="http://schemas.openxmlformats.org/officeDocument/2006/relationships/hyperlink" Target="http://phenix.int-evry.fr/jvet/doc_end_user/current_document.php?id=10049" TargetMode="External"/><Relationship Id="rId367" Type="http://schemas.openxmlformats.org/officeDocument/2006/relationships/hyperlink" Target="http://phenix.int-evry.fr/jvet/doc_end_user/current_document.php?id=9804" TargetMode="External"/><Relationship Id="rId532" Type="http://schemas.openxmlformats.org/officeDocument/2006/relationships/hyperlink" Target="http://phenix.it-sudparis.eu/jvet/doc_end_user/current_document.php?id=10118" TargetMode="External"/><Relationship Id="rId574" Type="http://schemas.openxmlformats.org/officeDocument/2006/relationships/hyperlink" Target="http://phenix.int-evry.fr/jvet/doc_end_user/current_document.php?id=9755" TargetMode="External"/><Relationship Id="rId171" Type="http://schemas.openxmlformats.org/officeDocument/2006/relationships/hyperlink" Target="http://phenix.it-sudparis.eu/jvet/doc_end_user/current_document.php?id=9933" TargetMode="External"/><Relationship Id="rId227" Type="http://schemas.openxmlformats.org/officeDocument/2006/relationships/hyperlink" Target="http://phenix.it-sudparis.eu/jvet/doc_end_user/current_document.php?id=10092" TargetMode="External"/><Relationship Id="rId269" Type="http://schemas.openxmlformats.org/officeDocument/2006/relationships/hyperlink" Target="http://phenix.it-sudparis.eu/jvet/doc_end_user/current_document.php?id=9727" TargetMode="External"/><Relationship Id="rId434" Type="http://schemas.openxmlformats.org/officeDocument/2006/relationships/hyperlink" Target="http://phenix.int-evry.fr/jvet/doc_end_user/current_document.php?id=9889" TargetMode="External"/><Relationship Id="rId476" Type="http://schemas.openxmlformats.org/officeDocument/2006/relationships/hyperlink" Target="http://phenix.int-evry.fr/jvet/doc_end_user/current_document.php?id=9854" TargetMode="External"/><Relationship Id="rId641" Type="http://schemas.openxmlformats.org/officeDocument/2006/relationships/hyperlink" Target="mailto:jvet@lists.rwth-aachen.de"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10034" TargetMode="External"/><Relationship Id="rId280" Type="http://schemas.openxmlformats.org/officeDocument/2006/relationships/hyperlink" Target="http://phenix.it-sudparis.eu/jvet/doc_end_user/current_document.php?id=10112" TargetMode="External"/><Relationship Id="rId336" Type="http://schemas.openxmlformats.org/officeDocument/2006/relationships/hyperlink" Target="http://phenix.int-evry.fr/jvet/doc_end_user/current_document.php?id=9733" TargetMode="External"/><Relationship Id="rId501" Type="http://schemas.openxmlformats.org/officeDocument/2006/relationships/hyperlink" Target="http://phenix.int-evry.fr/jvet/doc_end_user/current_document.php?id=9768" TargetMode="External"/><Relationship Id="rId543" Type="http://schemas.openxmlformats.org/officeDocument/2006/relationships/hyperlink" Target="http://phenix.int-evry.fr/jvet/doc_end_user/current_document.php?id=9795"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10091" TargetMode="External"/><Relationship Id="rId182" Type="http://schemas.openxmlformats.org/officeDocument/2006/relationships/hyperlink" Target="http://phenix.it-sudparis.eu/jvet/doc_end_user/current_document.php?id=9875" TargetMode="External"/><Relationship Id="rId378" Type="http://schemas.openxmlformats.org/officeDocument/2006/relationships/hyperlink" Target="http://phenix.int-evry.fr/jvet/doc_end_user/current_document.php?id=9876" TargetMode="External"/><Relationship Id="rId403" Type="http://schemas.openxmlformats.org/officeDocument/2006/relationships/hyperlink" Target="http://phenix.int-evry.fr/jvet/doc_end_user/current_document.php?id=9693" TargetMode="External"/><Relationship Id="rId585" Type="http://schemas.openxmlformats.org/officeDocument/2006/relationships/hyperlink" Target="http://phenix.int-evry.fr/jvet/doc_end_user/current_document.php?id=9892"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10039" TargetMode="External"/><Relationship Id="rId445" Type="http://schemas.openxmlformats.org/officeDocument/2006/relationships/hyperlink" Target="http://phenix.int-evry.fr/jvet/doc_end_user/current_document.php?id=9987" TargetMode="External"/><Relationship Id="rId487" Type="http://schemas.openxmlformats.org/officeDocument/2006/relationships/hyperlink" Target="http://phenix.int-evry.fr/jvet/doc_end_user/current_document.php?id=9809" TargetMode="External"/><Relationship Id="rId610" Type="http://schemas.openxmlformats.org/officeDocument/2006/relationships/hyperlink" Target="http://phenix.int-evry.fr/jvet/doc_end_user/current_document.php?id=9837" TargetMode="External"/><Relationship Id="rId652" Type="http://schemas.openxmlformats.org/officeDocument/2006/relationships/hyperlink" Target="http://phenix.it-sudparis.eu/jvet/doc_end_user/current_document.php?id=9676" TargetMode="External"/><Relationship Id="rId291" Type="http://schemas.openxmlformats.org/officeDocument/2006/relationships/hyperlink" Target="http://phenix.it-sudparis.eu/jvet/doc_end_user/current_document.php?id=9998" TargetMode="External"/><Relationship Id="rId305" Type="http://schemas.openxmlformats.org/officeDocument/2006/relationships/hyperlink" Target="http://phenix.int-evry.fr/jvet/doc_end_user/current_document.php?id=9721" TargetMode="External"/><Relationship Id="rId347" Type="http://schemas.openxmlformats.org/officeDocument/2006/relationships/hyperlink" Target="http://phenix.int-evry.fr/jvet/doc_end_user/current_document.php?id=9707" TargetMode="External"/><Relationship Id="rId512" Type="http://schemas.openxmlformats.org/officeDocument/2006/relationships/hyperlink" Target="http://phenix.int-evry.fr/jvet/doc_end_user/current_document.php?id=9765"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10094" TargetMode="External"/><Relationship Id="rId389" Type="http://schemas.openxmlformats.org/officeDocument/2006/relationships/hyperlink" Target="http://phenix.int-evry.fr/jvet/doc_end_user/current_document.php?id=9793" TargetMode="External"/><Relationship Id="rId554" Type="http://schemas.openxmlformats.org/officeDocument/2006/relationships/hyperlink" Target="http://phenix.it-sudparis.eu/jvet/doc_end_user/current_document.php?id=10144" TargetMode="External"/><Relationship Id="rId596" Type="http://schemas.openxmlformats.org/officeDocument/2006/relationships/image" Target="media/image18.emf"/><Relationship Id="rId193" Type="http://schemas.openxmlformats.org/officeDocument/2006/relationships/hyperlink" Target="http://phenix.it-sudparis.eu/jvet/doc_end_user/current_document.php?id=9877" TargetMode="External"/><Relationship Id="rId207" Type="http://schemas.openxmlformats.org/officeDocument/2006/relationships/hyperlink" Target="http://phenix.it-sudparis.eu/jvet/doc_end_user/current_document.php?id=9700" TargetMode="External"/><Relationship Id="rId249" Type="http://schemas.openxmlformats.org/officeDocument/2006/relationships/hyperlink" Target="http://phenix.it-sudparis.eu/jvet/doc_end_user/current_document.php?id=10082" TargetMode="External"/><Relationship Id="rId414" Type="http://schemas.openxmlformats.org/officeDocument/2006/relationships/hyperlink" Target="http://phenix.int-evry.fr/jvet/doc_end_user/current_document.php?id=9786" TargetMode="External"/><Relationship Id="rId456" Type="http://schemas.openxmlformats.org/officeDocument/2006/relationships/hyperlink" Target="http://phenix.int-evry.fr/jvet/doc_end_user/current_document.php?id=9979" TargetMode="External"/><Relationship Id="rId498" Type="http://schemas.openxmlformats.org/officeDocument/2006/relationships/hyperlink" Target="http://phenix.int-evry.fr/jvet/doc_end_user/current_document.php?id=9914" TargetMode="External"/><Relationship Id="rId621" Type="http://schemas.openxmlformats.org/officeDocument/2006/relationships/hyperlink" Target="http://phenix.int-evry.fr/jvet/doc_end_user/current_document.php?id=9758" TargetMode="External"/><Relationship Id="rId663" Type="http://schemas.openxmlformats.org/officeDocument/2006/relationships/hyperlink" Target="http://phenix.it-sudparis.eu/jvet/doc_end_user/current_document.php?id=9682"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10104" TargetMode="External"/><Relationship Id="rId260" Type="http://schemas.openxmlformats.org/officeDocument/2006/relationships/hyperlink" Target="http://phenix.it-sudparis.eu/jvet/doc_end_user/current_document.php?id=9953" TargetMode="External"/><Relationship Id="rId316" Type="http://schemas.openxmlformats.org/officeDocument/2006/relationships/hyperlink" Target="http://phenix.int-evry.fr/jvet/doc_end_user/current_document.php?id=9750" TargetMode="External"/><Relationship Id="rId523" Type="http://schemas.openxmlformats.org/officeDocument/2006/relationships/hyperlink" Target="http://phenix.int-evry.fr/jvet/doc_end_user/current_document.php?id=10075" TargetMode="External"/><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t-sudparis.eu/jvet/doc_end_user/current_document.php?id=10035" TargetMode="External"/><Relationship Id="rId358" Type="http://schemas.openxmlformats.org/officeDocument/2006/relationships/hyperlink" Target="http://phenix.int-evry.fr/jvet/doc_end_user/current_document.php?id=9804" TargetMode="External"/><Relationship Id="rId565" Type="http://schemas.openxmlformats.org/officeDocument/2006/relationships/hyperlink" Target="http://phenix.int-evry.fr/jvet/doc_end_user/current_document.php?id=9792" TargetMode="External"/><Relationship Id="rId162" Type="http://schemas.openxmlformats.org/officeDocument/2006/relationships/hyperlink" Target="http://phenix.it-sudparis.eu/jvet/doc_end_user/current_document.php?id=10111" TargetMode="External"/><Relationship Id="rId218" Type="http://schemas.openxmlformats.org/officeDocument/2006/relationships/hyperlink" Target="http://phenix.it-sudparis.eu/jvet/doc_end_user/current_document.php?id=10004" TargetMode="External"/><Relationship Id="rId425" Type="http://schemas.openxmlformats.org/officeDocument/2006/relationships/hyperlink" Target="http://phenix.int-evry.fr/jvet/doc_end_user/current_document.php?id=9709" TargetMode="External"/><Relationship Id="rId467" Type="http://schemas.openxmlformats.org/officeDocument/2006/relationships/hyperlink" Target="http://phenix.int-evry.fr/jvet/doc_end_user/current_document.php?id=9704" TargetMode="External"/><Relationship Id="rId632" Type="http://schemas.openxmlformats.org/officeDocument/2006/relationships/hyperlink" Target="mailto:jvet@lists.rwth-aachen.de" TargetMode="External"/><Relationship Id="rId271" Type="http://schemas.openxmlformats.org/officeDocument/2006/relationships/hyperlink" Target="http://phenix.it-sudparis.eu/jvet/doc_end_user/current_document.php?id=9728"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10087" TargetMode="External"/><Relationship Id="rId327" Type="http://schemas.openxmlformats.org/officeDocument/2006/relationships/hyperlink" Target="http://phenix.int-evry.fr/jvet/doc_end_user/current_document.php?id=9707" TargetMode="External"/><Relationship Id="rId369" Type="http://schemas.openxmlformats.org/officeDocument/2006/relationships/hyperlink" Target="http://phenix.int-evry.fr/jvet/doc_end_user/current_document.php?id=9714" TargetMode="External"/><Relationship Id="rId534" Type="http://schemas.openxmlformats.org/officeDocument/2006/relationships/hyperlink" Target="http://phenix.int-evry.fr/jvet/doc_end_user/current_document.php?id=10077" TargetMode="External"/><Relationship Id="rId576" Type="http://schemas.openxmlformats.org/officeDocument/2006/relationships/hyperlink" Target="http://phenix.it-sudparis.eu/jvet/doc_end_user/current_document.php?id=9993" TargetMode="External"/><Relationship Id="rId173" Type="http://schemas.openxmlformats.org/officeDocument/2006/relationships/hyperlink" Target="http://phenix.it-sudparis.eu/jvet/doc_end_user/current_document.php?id=9944" TargetMode="External"/><Relationship Id="rId229" Type="http://schemas.openxmlformats.org/officeDocument/2006/relationships/hyperlink" Target="http://phenix.it-sudparis.eu/jvet/doc_end_user/current_document.php?id=9963" TargetMode="External"/><Relationship Id="rId380" Type="http://schemas.openxmlformats.org/officeDocument/2006/relationships/hyperlink" Target="http://phenix.int-evry.fr/jvet/doc_end_user/current_document.php?id=9876" TargetMode="External"/><Relationship Id="rId436" Type="http://schemas.openxmlformats.org/officeDocument/2006/relationships/hyperlink" Target="http://phenix.int-evry.fr/jvet/doc_end_user/current_document.php?id=9730" TargetMode="External"/><Relationship Id="rId601" Type="http://schemas.openxmlformats.org/officeDocument/2006/relationships/hyperlink" Target="http://phenix.int-evry.fr/jvet/doc_end_user/current_document.php?id=9988" TargetMode="External"/><Relationship Id="rId643"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10140" TargetMode="External"/><Relationship Id="rId478" Type="http://schemas.openxmlformats.org/officeDocument/2006/relationships/hyperlink" Target="http://phenix.int-evry.fr/jvet/doc_end_user/current_document.php?id=9768"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t-sudparis.eu/jvet/doc_end_user/current_document.php?id=9798" TargetMode="External"/><Relationship Id="rId338" Type="http://schemas.openxmlformats.org/officeDocument/2006/relationships/hyperlink" Target="http://phenix.int-evry.fr/jvet/doc_end_user/current_document.php?id=9815" TargetMode="External"/><Relationship Id="rId503" Type="http://schemas.openxmlformats.org/officeDocument/2006/relationships/hyperlink" Target="http://phenix.int-evry.fr/jvet/doc_end_user/current_document.php?id=9967" TargetMode="External"/><Relationship Id="rId545" Type="http://schemas.openxmlformats.org/officeDocument/2006/relationships/hyperlink" Target="http://phenix.int-evry.fr/jvet/doc_end_user/current_document.php?id=9882" TargetMode="External"/><Relationship Id="rId587" Type="http://schemas.openxmlformats.org/officeDocument/2006/relationships/hyperlink" Target="http://phenix.int-evry.fr/jvet/doc_end_user/current_document.php?id=9697"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109" TargetMode="External"/><Relationship Id="rId184" Type="http://schemas.openxmlformats.org/officeDocument/2006/relationships/hyperlink" Target="http://phenix.it-sudparis.eu/jvet/doc_end_user/current_document.php?id=9935" TargetMode="External"/><Relationship Id="rId391" Type="http://schemas.openxmlformats.org/officeDocument/2006/relationships/hyperlink" Target="http://phenix.int-evry.fr/jvet/doc_end_user/current_document.php?id=9804" TargetMode="External"/><Relationship Id="rId405" Type="http://schemas.openxmlformats.org/officeDocument/2006/relationships/hyperlink" Target="http://phenix.it-sudparis.eu/jvet/doc_end_user/current_document.php?id=10147" TargetMode="External"/><Relationship Id="rId447" Type="http://schemas.openxmlformats.org/officeDocument/2006/relationships/hyperlink" Target="http://phenix.int-evry.fr/jvet/doc_end_user/current_document.php?id=9769" TargetMode="External"/><Relationship Id="rId612" Type="http://schemas.openxmlformats.org/officeDocument/2006/relationships/hyperlink" Target="http://phenix.int-evry.fr/jvet/doc_end_user/current_document.php?id=9840" TargetMode="External"/><Relationship Id="rId251" Type="http://schemas.openxmlformats.org/officeDocument/2006/relationships/hyperlink" Target="http://phenix.it-sudparis.eu/jvet/doc_end_user/current_document.php?id=10025" TargetMode="External"/><Relationship Id="rId489" Type="http://schemas.openxmlformats.org/officeDocument/2006/relationships/hyperlink" Target="http://phenix.int-evry.fr/jvet/doc_end_user/current_document.php?id=9844" TargetMode="External"/><Relationship Id="rId654" Type="http://schemas.openxmlformats.org/officeDocument/2006/relationships/hyperlink" Target="http://phenix.it-sudparis.eu/jvet/doc_end_user/current_document.php?id=9677" TargetMode="External"/><Relationship Id="rId46" Type="http://schemas.openxmlformats.org/officeDocument/2006/relationships/hyperlink" Target="http://phenix.it-sudparis.eu/jvet/doc_end_user/current_document.php?id=8861" TargetMode="External"/><Relationship Id="rId293" Type="http://schemas.openxmlformats.org/officeDocument/2006/relationships/hyperlink" Target="http://phenix.it-sudparis.eu/jvet/doc_end_user/current_document.php?id=9813" TargetMode="External"/><Relationship Id="rId307" Type="http://schemas.openxmlformats.org/officeDocument/2006/relationships/hyperlink" Target="http://phenix.int-evry.fr/jvet/doc_end_user/current_document.php?id=9723" TargetMode="External"/><Relationship Id="rId349" Type="http://schemas.openxmlformats.org/officeDocument/2006/relationships/hyperlink" Target="http://phenix.int-evry.fr/jvet/doc_end_user/current_document.php?id=9707" TargetMode="External"/><Relationship Id="rId514" Type="http://schemas.openxmlformats.org/officeDocument/2006/relationships/hyperlink" Target="http://phenix.int-evry.fr/jvet/doc_end_user/current_document.php?id=9910" TargetMode="External"/><Relationship Id="rId556" Type="http://schemas.openxmlformats.org/officeDocument/2006/relationships/hyperlink" Target="http://phenix.int-evry.fr/jvet/doc_end_user/current_document.php?id=9731"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10123" TargetMode="External"/><Relationship Id="rId153" Type="http://schemas.openxmlformats.org/officeDocument/2006/relationships/hyperlink" Target="http://phenix.it-sudparis.eu/jvet/doc_end_user/current_document.php?id=10097" TargetMode="External"/><Relationship Id="rId195" Type="http://schemas.openxmlformats.org/officeDocument/2006/relationships/hyperlink" Target="http://phenix.it-sudparis.eu/jvet/doc_end_user/current_document.php?id=9903" TargetMode="External"/><Relationship Id="rId209" Type="http://schemas.openxmlformats.org/officeDocument/2006/relationships/hyperlink" Target="http://phenix.it-sudparis.eu/jvet/doc_end_user/current_document.php?id=9701" TargetMode="External"/><Relationship Id="rId360" Type="http://schemas.openxmlformats.org/officeDocument/2006/relationships/hyperlink" Target="http://phenix.int-evry.fr/jvet/doc_end_user/current_document.php?id=9869" TargetMode="External"/><Relationship Id="rId416" Type="http://schemas.openxmlformats.org/officeDocument/2006/relationships/hyperlink" Target="http://phenix.int-evry.fr/jvet/doc_end_user/current_document.php?id=9860" TargetMode="External"/><Relationship Id="rId598" Type="http://schemas.openxmlformats.org/officeDocument/2006/relationships/hyperlink" Target="http://phenix.int-evry.fr/jvet/doc_end_user/current_document.php?id=9709" TargetMode="External"/><Relationship Id="rId220" Type="http://schemas.openxmlformats.org/officeDocument/2006/relationships/hyperlink" Target="http://phenix.it-sudparis.eu/jvet/doc_end_user/current_document.php?id=10005" TargetMode="External"/><Relationship Id="rId458" Type="http://schemas.openxmlformats.org/officeDocument/2006/relationships/hyperlink" Target="http://phenix.int-evry.fr/jvet/doc_end_user/current_document.php?id=9759" TargetMode="External"/><Relationship Id="rId623" Type="http://schemas.openxmlformats.org/officeDocument/2006/relationships/hyperlink" Target="http://phenix.it-sudparis.eu/jvet/doc_end_user/current_document.php?id=9784" TargetMode="External"/><Relationship Id="rId665" Type="http://schemas.openxmlformats.org/officeDocument/2006/relationships/hyperlink" Target="http://phenix.it-sudparis.eu/jvet/doc_end_user/current_document.php?id=9684"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t-sudparis.eu/jvet/doc_end_user/current_document.php?id=9964" TargetMode="External"/><Relationship Id="rId318" Type="http://schemas.openxmlformats.org/officeDocument/2006/relationships/hyperlink" Target="http://phenix.int-evry.fr/jvet/doc_end_user/current_document.php?id=9694" TargetMode="External"/><Relationship Id="rId525" Type="http://schemas.openxmlformats.org/officeDocument/2006/relationships/hyperlink" Target="http://phenix.int-evry.fr/jvet/doc_end_user/current_document.php?id=9834" TargetMode="External"/><Relationship Id="rId567" Type="http://schemas.openxmlformats.org/officeDocument/2006/relationships/hyperlink" Target="http://phenix.int-evry.fr/jvet/doc_end_user/current_document.php?id=9706"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37" TargetMode="External"/><Relationship Id="rId164" Type="http://schemas.openxmlformats.org/officeDocument/2006/relationships/hyperlink" Target="http://phenix.it-sudparis.eu/jvet/doc_end_user/current_document.php?id=10133" TargetMode="External"/><Relationship Id="rId371" Type="http://schemas.openxmlformats.org/officeDocument/2006/relationships/hyperlink" Target="http://phenix.int-evry.fr/jvet/doc_end_user/current_document.php?id=9714" TargetMode="External"/><Relationship Id="rId427" Type="http://schemas.openxmlformats.org/officeDocument/2006/relationships/hyperlink" Target="http://phenix.int-evry.fr/jvet/doc_end_user/current_document.php?id=9726" TargetMode="External"/><Relationship Id="rId469" Type="http://schemas.openxmlformats.org/officeDocument/2006/relationships/hyperlink" Target="http://phenix.int-evry.fr/jvet/doc_end_user/current_document.php?id=9757" TargetMode="External"/><Relationship Id="rId634"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975" TargetMode="External"/><Relationship Id="rId273" Type="http://schemas.openxmlformats.org/officeDocument/2006/relationships/hyperlink" Target="http://phenix.it-sudparis.eu/jvet/doc_end_user/current_document.php?id=9760" TargetMode="External"/><Relationship Id="rId329" Type="http://schemas.openxmlformats.org/officeDocument/2006/relationships/hyperlink" Target="http://phenix.int-evry.fr/jvet/doc_end_user/current_document.php?id=9742" TargetMode="External"/><Relationship Id="rId480" Type="http://schemas.openxmlformats.org/officeDocument/2006/relationships/hyperlink" Target="http://phenix.int-evry.fr/jvet/doc_end_user/current_document.php?id=9696" TargetMode="External"/><Relationship Id="rId536" Type="http://schemas.openxmlformats.org/officeDocument/2006/relationships/package" Target="embeddings/Microsoft_Visio_Drawing.vsdx"/><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10054" TargetMode="External"/><Relationship Id="rId175" Type="http://schemas.openxmlformats.org/officeDocument/2006/relationships/hyperlink" Target="http://phenix.it-sudparis.eu/jvet/doc_end_user/current_document.php?id=9923" TargetMode="External"/><Relationship Id="rId340" Type="http://schemas.openxmlformats.org/officeDocument/2006/relationships/hyperlink" Target="http://phenix.int-evry.fr/jvet/doc_end_user/current_document.php?id=9695" TargetMode="External"/><Relationship Id="rId578" Type="http://schemas.openxmlformats.org/officeDocument/2006/relationships/hyperlink" Target="http://phenix.int-evry.fr/jvet/doc_end_user/current_document.php?id=9831" TargetMode="External"/><Relationship Id="rId200" Type="http://schemas.openxmlformats.org/officeDocument/2006/relationships/hyperlink" Target="http://phenix.it-sudparis.eu/jvet/doc_end_user/current_document.php?id=10125" TargetMode="External"/><Relationship Id="rId382" Type="http://schemas.openxmlformats.org/officeDocument/2006/relationships/hyperlink" Target="http://phenix.int-evry.fr/jvet/doc_end_user/current_document.php?id=9707" TargetMode="External"/><Relationship Id="rId438" Type="http://schemas.openxmlformats.org/officeDocument/2006/relationships/hyperlink" Target="http://phenix.int-evry.fr/jvet/doc_end_user/current_document.php?id=9822" TargetMode="External"/><Relationship Id="rId603" Type="http://schemas.openxmlformats.org/officeDocument/2006/relationships/hyperlink" Target="http://phenix.int-evry.fr/jvet/doc_end_user/current_document.php?id=9751" TargetMode="External"/><Relationship Id="rId645"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9960" TargetMode="External"/><Relationship Id="rId284" Type="http://schemas.openxmlformats.org/officeDocument/2006/relationships/hyperlink" Target="http://phenix.it-sudparis.eu/jvet/doc_end_user/current_document.php?id=9863" TargetMode="External"/><Relationship Id="rId491" Type="http://schemas.openxmlformats.org/officeDocument/2006/relationships/hyperlink" Target="http://phenix.int-evry.fr/jvet/doc_end_user/current_document.php?id=9768" TargetMode="External"/><Relationship Id="rId505" Type="http://schemas.openxmlformats.org/officeDocument/2006/relationships/hyperlink" Target="http://phenix.int-evry.fr/jvet/doc_end_user/current_document.php?id=9782"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t-sudparis.eu/jvet/doc_end_user/current_document.php?id=10110" TargetMode="External"/><Relationship Id="rId547" Type="http://schemas.openxmlformats.org/officeDocument/2006/relationships/hyperlink" Target="http://phenix.int-evry.fr/jvet/doc_end_user/current_document.php?id=9780" TargetMode="External"/><Relationship Id="rId589" Type="http://schemas.openxmlformats.org/officeDocument/2006/relationships/hyperlink" Target="http://phenix.int-evry.fr/jvet/doc_end_user/current_document.php?id=9713" TargetMode="External"/><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9943" TargetMode="External"/><Relationship Id="rId351" Type="http://schemas.openxmlformats.org/officeDocument/2006/relationships/hyperlink" Target="http://phenix.int-evry.fr/jvet/doc_end_user/current_document.php?id=9804" TargetMode="External"/><Relationship Id="rId393" Type="http://schemas.openxmlformats.org/officeDocument/2006/relationships/hyperlink" Target="http://phenix.int-evry.fr/jvet/doc_end_user/current_document.php?id=9824" TargetMode="External"/><Relationship Id="rId407" Type="http://schemas.openxmlformats.org/officeDocument/2006/relationships/hyperlink" Target="http://phenix.int-evry.fr/jvet/doc_end_user/current_document.php?id=9712" TargetMode="External"/><Relationship Id="rId449" Type="http://schemas.openxmlformats.org/officeDocument/2006/relationships/hyperlink" Target="http://phenix.int-evry.fr/jvet/doc_end_user/current_document.php?id=9814" TargetMode="External"/><Relationship Id="rId614" Type="http://schemas.openxmlformats.org/officeDocument/2006/relationships/hyperlink" Target="http://phenix.int-evry.fr/jvet/doc_end_user/current_document.php?id=9848" TargetMode="External"/><Relationship Id="rId656" Type="http://schemas.openxmlformats.org/officeDocument/2006/relationships/hyperlink" Target="http://phenix.int-evry.fr/jvet/doc_end_user/current_document.php?id=5758" TargetMode="External"/><Relationship Id="rId211" Type="http://schemas.openxmlformats.org/officeDocument/2006/relationships/hyperlink" Target="http://phenix.it-sudparis.eu/jvet/doc_end_user/current_document.php?id=9811" TargetMode="External"/><Relationship Id="rId253" Type="http://schemas.openxmlformats.org/officeDocument/2006/relationships/hyperlink" Target="http://phenix.it-sudparis.eu/jvet/doc_end_user/current_document.php?id=10042" TargetMode="External"/><Relationship Id="rId295" Type="http://schemas.openxmlformats.org/officeDocument/2006/relationships/hyperlink" Target="http://phenix.it-sudparis.eu/jvet/doc_end_user/current_document.php?id=9771" TargetMode="External"/><Relationship Id="rId309" Type="http://schemas.openxmlformats.org/officeDocument/2006/relationships/hyperlink" Target="http://phenix.int-evry.fr/jvet/doc_end_user/current_document.php?id=9739" TargetMode="External"/><Relationship Id="rId460" Type="http://schemas.openxmlformats.org/officeDocument/2006/relationships/hyperlink" Target="http://phenix.int-evry.fr/jvet/doc_end_user/current_document.php?id=9906" TargetMode="External"/><Relationship Id="rId516" Type="http://schemas.openxmlformats.org/officeDocument/2006/relationships/hyperlink" Target="http://phenix.int-evry.fr/jvet/doc_end_user/current_document.php?id=9738" TargetMode="External"/><Relationship Id="rId48" Type="http://schemas.openxmlformats.org/officeDocument/2006/relationships/hyperlink" Target="https://www.itu.int/wftp3/av-arch/jvet-site/bitstream_exchange/VVC/" TargetMode="External"/><Relationship Id="rId113" Type="http://schemas.openxmlformats.org/officeDocument/2006/relationships/hyperlink" Target="ftp://ftp.ient.rwth-aachen.de/" TargetMode="External"/><Relationship Id="rId320" Type="http://schemas.openxmlformats.org/officeDocument/2006/relationships/hyperlink" Target="http://phenix.int-evry.fr/jvet/doc_end_user/current_document.php?id=9717" TargetMode="External"/><Relationship Id="rId558" Type="http://schemas.openxmlformats.org/officeDocument/2006/relationships/hyperlink" Target="http://phenix.int-evry.fr/jvet/doc_end_user/current_document.php?id=9770" TargetMode="External"/><Relationship Id="rId155" Type="http://schemas.openxmlformats.org/officeDocument/2006/relationships/hyperlink" Target="http://phenix.it-sudparis.eu/jvet/doc_end_user/current_document.php?id=10044" TargetMode="External"/><Relationship Id="rId197" Type="http://schemas.openxmlformats.org/officeDocument/2006/relationships/hyperlink" Target="http://phenix.it-sudparis.eu/jvet/doc_end_user/current_document.php?id=9957" TargetMode="External"/><Relationship Id="rId362" Type="http://schemas.openxmlformats.org/officeDocument/2006/relationships/hyperlink" Target="http://phenix.int-evry.fr/jvet/doc_end_user/current_document.php?id=9712" TargetMode="External"/><Relationship Id="rId418" Type="http://schemas.openxmlformats.org/officeDocument/2006/relationships/hyperlink" Target="http://phenix.int-evry.fr/jvet/doc_end_user/current_document.php?id=9896" TargetMode="External"/><Relationship Id="rId625" Type="http://schemas.openxmlformats.org/officeDocument/2006/relationships/hyperlink" Target="http://phenix.it-sudparis.eu/jvet/doc_end_user/current_document.php?id=10132" TargetMode="External"/><Relationship Id="rId222" Type="http://schemas.openxmlformats.org/officeDocument/2006/relationships/hyperlink" Target="http://phenix.it-sudparis.eu/jvet/doc_end_user/current_document.php?id=10006" TargetMode="External"/><Relationship Id="rId264" Type="http://schemas.openxmlformats.org/officeDocument/2006/relationships/hyperlink" Target="http://phenix.it-sudparis.eu/jvet/doc_end_user/current_document.php?id=9977" TargetMode="External"/><Relationship Id="rId471" Type="http://schemas.openxmlformats.org/officeDocument/2006/relationships/hyperlink" Target="http://phenix.int-evry.fr/jvet/doc_end_user/current_document.php?id=9806" TargetMode="External"/><Relationship Id="rId667" Type="http://schemas.openxmlformats.org/officeDocument/2006/relationships/footer" Target="footer1.xm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24" TargetMode="External"/><Relationship Id="rId527" Type="http://schemas.openxmlformats.org/officeDocument/2006/relationships/hyperlink" Target="http://phenix.int-evry.fr/jvet/doc_end_user/current_document.php?id=9952" TargetMode="External"/><Relationship Id="rId569" Type="http://schemas.openxmlformats.org/officeDocument/2006/relationships/hyperlink" Target="http://phenix.int-evry.fr/jvet/doc_end_user/current_document.php?id=9801" TargetMode="External"/><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9778" TargetMode="External"/><Relationship Id="rId331" Type="http://schemas.openxmlformats.org/officeDocument/2006/relationships/hyperlink" Target="http://phenix.int-evry.fr/jvet/doc_end_user/current_document.php?id=9844" TargetMode="External"/><Relationship Id="rId373" Type="http://schemas.openxmlformats.org/officeDocument/2006/relationships/hyperlink" Target="http://phenix.int-evry.fr/jvet/doc_end_user/current_document.php?id=9845" TargetMode="External"/><Relationship Id="rId429" Type="http://schemas.openxmlformats.org/officeDocument/2006/relationships/hyperlink" Target="http://phenix.int-evry.fr/jvet/doc_end_user/current_document.php?id=9791" TargetMode="External"/><Relationship Id="rId580" Type="http://schemas.openxmlformats.org/officeDocument/2006/relationships/hyperlink" Target="http://phenix.int-evry.fr/jvet/doc_end_user/current_document.php?id=9853" TargetMode="External"/><Relationship Id="rId636"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996" TargetMode="External"/><Relationship Id="rId440" Type="http://schemas.openxmlformats.org/officeDocument/2006/relationships/hyperlink" Target="http://phenix.int-evry.fr/jvet/doc_end_user/current_document.php?id=9835"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nt-evry.fr/jvet/doc_end_user/current_document.php?id=9783" TargetMode="External"/><Relationship Id="rId300" Type="http://schemas.openxmlformats.org/officeDocument/2006/relationships/image" Target="media/image13.png"/><Relationship Id="rId482" Type="http://schemas.openxmlformats.org/officeDocument/2006/relationships/hyperlink" Target="http://phenix.int-evry.fr/jvet/doc_end_user/current_document.php?id=9894" TargetMode="External"/><Relationship Id="rId538" Type="http://schemas.openxmlformats.org/officeDocument/2006/relationships/package" Target="embeddings/Microsoft_Visio_Drawing1.vsdx"/><Relationship Id="rId81" Type="http://schemas.openxmlformats.org/officeDocument/2006/relationships/image" Target="media/image10.png"/><Relationship Id="rId135" Type="http://schemas.openxmlformats.org/officeDocument/2006/relationships/hyperlink" Target="http://phenix.it-sudparis.eu/jvet/doc_end_user/current_document.php?id=10136" TargetMode="External"/><Relationship Id="rId177" Type="http://schemas.openxmlformats.org/officeDocument/2006/relationships/hyperlink" Target="http://phenix.it-sudparis.eu/jvet/doc_end_user/current_document.php?id=10116" TargetMode="External"/><Relationship Id="rId342" Type="http://schemas.openxmlformats.org/officeDocument/2006/relationships/hyperlink" Target="http://phenix.int-evry.fr/jvet/doc_end_user/current_document.php?id=9695" TargetMode="External"/><Relationship Id="rId384" Type="http://schemas.openxmlformats.org/officeDocument/2006/relationships/hyperlink" Target="http://phenix.int-evry.fr/jvet/doc_end_user/current_document.php?id=9712" TargetMode="External"/><Relationship Id="rId591" Type="http://schemas.openxmlformats.org/officeDocument/2006/relationships/hyperlink" Target="http://phenix.int-evry.fr/jvet/doc_end_user/current_document.php?id=9891" TargetMode="External"/><Relationship Id="rId605" Type="http://schemas.openxmlformats.org/officeDocument/2006/relationships/hyperlink" Target="http://phenix.int-evry.fr/jvet/doc_end_user/current_document.php?id=9769" TargetMode="External"/><Relationship Id="rId202" Type="http://schemas.openxmlformats.org/officeDocument/2006/relationships/hyperlink" Target="http://phenix.it-sudparis.eu/jvet/doc_end_user/current_document.php?id=9974" TargetMode="External"/><Relationship Id="rId244" Type="http://schemas.openxmlformats.org/officeDocument/2006/relationships/hyperlink" Target="http://phenix.it-sudparis.eu/jvet/doc_end_user/current_document.php?id=9991" TargetMode="External"/><Relationship Id="rId647" Type="http://schemas.openxmlformats.org/officeDocument/2006/relationships/hyperlink" Target="mailto:jvet@lists.rwth-aachen.de" TargetMode="Externa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nt-evry.fr/jvet/doc_end_user/current_document.php?id=9902" TargetMode="External"/><Relationship Id="rId451" Type="http://schemas.openxmlformats.org/officeDocument/2006/relationships/hyperlink" Target="http://phenix.int-evry.fr/jvet/doc_end_user/current_document.php?id=9866" TargetMode="External"/><Relationship Id="rId493" Type="http://schemas.openxmlformats.org/officeDocument/2006/relationships/hyperlink" Target="http://phenix.int-evry.fr/jvet/doc_end_user/current_document.php?id=9780" TargetMode="External"/><Relationship Id="rId507" Type="http://schemas.openxmlformats.org/officeDocument/2006/relationships/hyperlink" Target="http://phenix.int-evry.fr/jvet/doc_end_user/current_document.php?id=9849" TargetMode="External"/><Relationship Id="rId549" Type="http://schemas.openxmlformats.org/officeDocument/2006/relationships/hyperlink" Target="http://phenix.int-evry.fr/jvet/doc_end_user/current_document.php?id=9901" TargetMode="External"/><Relationship Id="rId50" Type="http://schemas.openxmlformats.org/officeDocument/2006/relationships/image" Target="media/image3.png"/><Relationship Id="rId104" Type="http://schemas.openxmlformats.org/officeDocument/2006/relationships/hyperlink" Target="https://www.mc-if.org/" TargetMode="External"/><Relationship Id="rId146" Type="http://schemas.openxmlformats.org/officeDocument/2006/relationships/hyperlink" Target="http://phenix.it-sudparis.eu/jvet/doc_end_user/current_document.php?id=10084" TargetMode="External"/><Relationship Id="rId188" Type="http://schemas.openxmlformats.org/officeDocument/2006/relationships/hyperlink" Target="http://phenix.it-sudparis.eu/jvet/doc_end_user/current_document.php?id=10007" TargetMode="External"/><Relationship Id="rId311" Type="http://schemas.openxmlformats.org/officeDocument/2006/relationships/hyperlink" Target="http://phenix.int-evry.fr/jvet/doc_end_user/current_document.php?id=9816" TargetMode="External"/><Relationship Id="rId353" Type="http://schemas.openxmlformats.org/officeDocument/2006/relationships/hyperlink" Target="http://phenix.int-evry.fr/jvet/doc_end_user/current_document.php?id=9708" TargetMode="External"/><Relationship Id="rId395" Type="http://schemas.openxmlformats.org/officeDocument/2006/relationships/hyperlink" Target="http://phenix.int-evry.fr/jvet/doc_end_user/current_document.php?id=9844" TargetMode="External"/><Relationship Id="rId409" Type="http://schemas.openxmlformats.org/officeDocument/2006/relationships/hyperlink" Target="http://phenix.int-evry.fr/jvet/doc_end_user/current_document.php?id=10015" TargetMode="External"/><Relationship Id="rId560" Type="http://schemas.openxmlformats.org/officeDocument/2006/relationships/hyperlink" Target="http://phenix.int-evry.fr/jvet/doc_end_user/current_document.php?id=9712"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9818" TargetMode="External"/><Relationship Id="rId420" Type="http://schemas.openxmlformats.org/officeDocument/2006/relationships/hyperlink" Target="http://phenix.int-evry.fr/jvet/doc_end_user/current_document.php?id=9902" TargetMode="External"/><Relationship Id="rId616" Type="http://schemas.openxmlformats.org/officeDocument/2006/relationships/hyperlink" Target="http://phenix.int-evry.fr/jvet/doc_end_user/current_document.php?id=9919" TargetMode="External"/><Relationship Id="rId658" Type="http://schemas.openxmlformats.org/officeDocument/2006/relationships/hyperlink" Target="http://phenix.it-sudparis.eu/jvet/doc_end_user/current_document.php?id=9680" TargetMode="External"/><Relationship Id="rId255" Type="http://schemas.openxmlformats.org/officeDocument/2006/relationships/hyperlink" Target="http://phenix.it-sudparis.eu/jvet/doc_end_user/current_document.php?id=10134" TargetMode="External"/><Relationship Id="rId297" Type="http://schemas.openxmlformats.org/officeDocument/2006/relationships/hyperlink" Target="http://phenix.it-sudparis.eu/jvet/doc_end_user/current_document.php?id=9970" TargetMode="External"/><Relationship Id="rId462" Type="http://schemas.openxmlformats.org/officeDocument/2006/relationships/hyperlink" Target="http://phenix.int-evry.fr/jvet/doc_end_user/current_document.php?id=9821" TargetMode="External"/><Relationship Id="rId518" Type="http://schemas.openxmlformats.org/officeDocument/2006/relationships/hyperlink" Target="http://phenix.int-evry.fr/jvet/doc_end_user/current_document.php?id=9745" TargetMode="External"/><Relationship Id="rId115" Type="http://schemas.openxmlformats.org/officeDocument/2006/relationships/hyperlink" Target="http://phenix.int-evry.fr/jvet/doc_end_user/current_document.php?id=9887" TargetMode="External"/><Relationship Id="rId157" Type="http://schemas.openxmlformats.org/officeDocument/2006/relationships/hyperlink" Target="http://phenix.it-sudparis.eu/jvet/doc_end_user/current_document.php?id=9994" TargetMode="External"/><Relationship Id="rId322" Type="http://schemas.openxmlformats.org/officeDocument/2006/relationships/hyperlink" Target="http://phenix.it-sudparis.eu/jvet/doc_end_user/current_document.php?id=10151" TargetMode="External"/><Relationship Id="rId364" Type="http://schemas.openxmlformats.org/officeDocument/2006/relationships/hyperlink" Target="http://phenix.int-evry.fr/jvet/doc_end_user/current_document.php?id=9712"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9966" TargetMode="External"/><Relationship Id="rId571" Type="http://schemas.openxmlformats.org/officeDocument/2006/relationships/hyperlink" Target="http://phenix.int-evry.fr/jvet/doc_end_user/current_document.php?id=9929" TargetMode="External"/><Relationship Id="rId627" Type="http://schemas.openxmlformats.org/officeDocument/2006/relationships/hyperlink" Target="http://phenix.it-sudparis.eu/jvet/doc_end_user/current_document.php?id=10115" TargetMode="External"/><Relationship Id="rId669" Type="http://schemas.microsoft.com/office/2011/relationships/people" Target="people.xm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078" TargetMode="External"/><Relationship Id="rId266" Type="http://schemas.openxmlformats.org/officeDocument/2006/relationships/hyperlink" Target="http://phenix.it-sudparis.eu/jvet/doc_end_user/current_document.php?id=9978" TargetMode="External"/><Relationship Id="rId431" Type="http://schemas.openxmlformats.org/officeDocument/2006/relationships/hyperlink" Target="http://phenix.int-evry.fr/jvet/doc_end_user/current_document.php?id=9712" TargetMode="External"/><Relationship Id="rId473" Type="http://schemas.openxmlformats.org/officeDocument/2006/relationships/hyperlink" Target="http://phenix.int-evry.fr/jvet/doc_end_user/current_document.php?id=9833" TargetMode="External"/><Relationship Id="rId529" Type="http://schemas.openxmlformats.org/officeDocument/2006/relationships/hyperlink" Target="http://phenix.it-sudparis.eu/jvet/doc_end_user/current_document.php?id=10003"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9781" TargetMode="External"/><Relationship Id="rId168" Type="http://schemas.openxmlformats.org/officeDocument/2006/relationships/hyperlink" Target="http://phenix.it-sudparis.eu/jvet/doc_end_user/current_document.php?id=10016" TargetMode="External"/><Relationship Id="rId333" Type="http://schemas.openxmlformats.org/officeDocument/2006/relationships/hyperlink" Target="http://phenix.int-evry.fr/jvet/doc_end_user/current_document.php?id=9844" TargetMode="External"/><Relationship Id="rId540" Type="http://schemas.openxmlformats.org/officeDocument/2006/relationships/package" Target="embeddings/Microsoft_Visio_Drawing2.vsdx"/><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845" TargetMode="External"/><Relationship Id="rId582" Type="http://schemas.openxmlformats.org/officeDocument/2006/relationships/hyperlink" Target="http://phenix.int-evry.fr/jvet/doc_end_user/current_document.php?id=9885" TargetMode="External"/><Relationship Id="rId638" Type="http://schemas.openxmlformats.org/officeDocument/2006/relationships/hyperlink" Target="mailto:jvet@lists.rwth-aachen.de"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10002" TargetMode="External"/><Relationship Id="rId277" Type="http://schemas.openxmlformats.org/officeDocument/2006/relationships/hyperlink" Target="http://phenix.it-sudparis.eu/jvet/doc_end_user/current_document.php?id=10043" TargetMode="External"/><Relationship Id="rId400" Type="http://schemas.openxmlformats.org/officeDocument/2006/relationships/hyperlink" Target="http://phenix.it-sudparis.eu/jvet/doc_end_user/current_document.php?id=10124" TargetMode="External"/><Relationship Id="rId442" Type="http://schemas.openxmlformats.org/officeDocument/2006/relationships/hyperlink" Target="http://phenix.int-evry.fr/jvet/doc_end_user/current_document.php?id=9871" TargetMode="External"/><Relationship Id="rId484" Type="http://schemas.openxmlformats.org/officeDocument/2006/relationships/hyperlink" Target="http://phenix.int-evry.fr/jvet/doc_end_user/current_document.php?id=9836" TargetMode="External"/><Relationship Id="rId137" Type="http://schemas.openxmlformats.org/officeDocument/2006/relationships/hyperlink" Target="http://phenix.it-sudparis.eu/jvet/doc_end_user/current_document.php?id=10137" TargetMode="External"/><Relationship Id="rId302" Type="http://schemas.openxmlformats.org/officeDocument/2006/relationships/hyperlink" Target="http://phenix.int-evry.fr/jvet/doc_end_user/current_document.php?id=9828" TargetMode="External"/><Relationship Id="rId344" Type="http://schemas.openxmlformats.org/officeDocument/2006/relationships/hyperlink" Target="http://phenix.int-evry.fr/jvet/doc_end_user/current_document.php?id=9854"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9777" TargetMode="External"/><Relationship Id="rId386" Type="http://schemas.openxmlformats.org/officeDocument/2006/relationships/hyperlink" Target="http://phenix.int-evry.fr/jvet/doc_end_user/current_document.php?id=9740" TargetMode="External"/><Relationship Id="rId551" Type="http://schemas.openxmlformats.org/officeDocument/2006/relationships/hyperlink" Target="http://phenix.int-evry.fr/jvet/doc_end_user/current_document.php?id=9761" TargetMode="External"/><Relationship Id="rId593" Type="http://schemas.openxmlformats.org/officeDocument/2006/relationships/hyperlink" Target="http://phenix.int-evry.fr/jvet/doc_end_user/current_document.php?id=9710" TargetMode="External"/><Relationship Id="rId607" Type="http://schemas.openxmlformats.org/officeDocument/2006/relationships/hyperlink" Target="http://phenix.int-evry.fr/jvet/doc_end_user/current_document.php?id=9805" TargetMode="External"/><Relationship Id="rId649" Type="http://schemas.openxmlformats.org/officeDocument/2006/relationships/hyperlink" Target="mailto:jvet@lists.rwth-aachen.de" TargetMode="External"/><Relationship Id="rId190" Type="http://schemas.openxmlformats.org/officeDocument/2006/relationships/hyperlink" Target="http://phenix.it-sudparis.eu/jvet/doc_end_user/current_document.php?id=10105" TargetMode="External"/><Relationship Id="rId204" Type="http://schemas.openxmlformats.org/officeDocument/2006/relationships/hyperlink" Target="http://phenix.it-sudparis.eu/jvet/doc_end_user/current_document.php?id=10038" TargetMode="External"/><Relationship Id="rId246" Type="http://schemas.openxmlformats.org/officeDocument/2006/relationships/hyperlink" Target="http://phenix.it-sudparis.eu/jvet/doc_end_user/current_document.php?id=9949" TargetMode="External"/><Relationship Id="rId288" Type="http://schemas.openxmlformats.org/officeDocument/2006/relationships/hyperlink" Target="http://phenix.it-sudparis.eu/jvet/doc_end_user/current_document.php?id=9969" TargetMode="External"/><Relationship Id="rId411" Type="http://schemas.openxmlformats.org/officeDocument/2006/relationships/hyperlink" Target="http://phenix.int-evry.fr/jvet/doc_end_user/current_document.php?id=9794" TargetMode="External"/><Relationship Id="rId453" Type="http://schemas.openxmlformats.org/officeDocument/2006/relationships/hyperlink" Target="http://phenix.int-evry.fr/jvet/doc_end_user/current_document.php?id=9927" TargetMode="External"/><Relationship Id="rId509" Type="http://schemas.openxmlformats.org/officeDocument/2006/relationships/hyperlink" Target="http://phenix.int-evry.fr/jvet/doc_end_user/current_document.php?id=9899" TargetMode="External"/><Relationship Id="rId660" Type="http://schemas.openxmlformats.org/officeDocument/2006/relationships/hyperlink" Target="http://phenix.it-sudparis.eu/jvet/doc_end_user/current_document.php?id=6643" TargetMode="External"/><Relationship Id="rId106" Type="http://schemas.openxmlformats.org/officeDocument/2006/relationships/hyperlink" Target="https://a7dce6fd-e8f0-45f7-b0b0-255c5c9a28e1.filesusr.com/ugd/0c1418_c85bbcbd194f453098812b91b1ae34c3.docx?dn=Sub%20profile%20registration%20process%20draft%20d" TargetMode="External"/><Relationship Id="rId313" Type="http://schemas.openxmlformats.org/officeDocument/2006/relationships/hyperlink" Target="http://phenix.int-evry.fr/jvet/doc_end_user/current_document.php?id=9716" TargetMode="External"/><Relationship Id="rId495" Type="http://schemas.openxmlformats.org/officeDocument/2006/relationships/hyperlink" Target="http://phenix.int-evry.fr/jvet/doc_end_user/current_document.php?id=9729"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10085" TargetMode="External"/><Relationship Id="rId355" Type="http://schemas.openxmlformats.org/officeDocument/2006/relationships/hyperlink" Target="http://phenix.int-evry.fr/jvet/doc_end_user/current_document.php?id=9742" TargetMode="External"/><Relationship Id="rId397" Type="http://schemas.openxmlformats.org/officeDocument/2006/relationships/hyperlink" Target="http://phenix.int-evry.fr/jvet/doc_end_user/current_document.php?id=9876" TargetMode="External"/><Relationship Id="rId520" Type="http://schemas.openxmlformats.org/officeDocument/2006/relationships/hyperlink" Target="http://phenix.int-evry.fr/jvet/doc_end_user/current_document.php?id=9908" TargetMode="External"/><Relationship Id="rId562" Type="http://schemas.openxmlformats.org/officeDocument/2006/relationships/hyperlink" Target="http://phenix.int-evry.fr/jvet/doc_end_user/current_document.php?id=9736" TargetMode="External"/><Relationship Id="rId618" Type="http://schemas.openxmlformats.org/officeDocument/2006/relationships/hyperlink" Target="http://phenix.int-evry.fr/jvet/doc_end_user/current_document.php?id=9950" TargetMode="External"/><Relationship Id="rId215" Type="http://schemas.openxmlformats.org/officeDocument/2006/relationships/hyperlink" Target="http://phenix.it-sudparis.eu/jvet/doc_end_user/current_document.php?id=9820" TargetMode="External"/><Relationship Id="rId257" Type="http://schemas.openxmlformats.org/officeDocument/2006/relationships/hyperlink" Target="http://phenix.it-sudparis.eu/jvet/doc_end_user/current_document.php?id=10103" TargetMode="External"/><Relationship Id="rId422" Type="http://schemas.openxmlformats.org/officeDocument/2006/relationships/hyperlink" Target="http://phenix.int-evry.fr/jvet/doc_end_user/current_document.php?id=9685" TargetMode="External"/><Relationship Id="rId464" Type="http://schemas.openxmlformats.org/officeDocument/2006/relationships/hyperlink" Target="http://phenix.int-evry.fr/jvet/doc_end_user/current_document.php?id=10095" TargetMode="External"/><Relationship Id="rId299" Type="http://schemas.openxmlformats.org/officeDocument/2006/relationships/hyperlink" Target="http://phenix.int-evry.fr/jvet/doc_end_user/current_document.php?id=9702" TargetMode="External"/><Relationship Id="rId63" Type="http://schemas.openxmlformats.org/officeDocument/2006/relationships/image" Target="media/image5.emf"/><Relationship Id="rId159" Type="http://schemas.openxmlformats.org/officeDocument/2006/relationships/hyperlink" Target="http://phenix.it-sudparis.eu/jvet/doc_end_user/current_document.php?id=10019" TargetMode="External"/><Relationship Id="rId366" Type="http://schemas.openxmlformats.org/officeDocument/2006/relationships/hyperlink" Target="http://phenix.int-evry.fr/jvet/doc_end_user/current_document.php?id=9804" TargetMode="External"/><Relationship Id="rId573" Type="http://schemas.openxmlformats.org/officeDocument/2006/relationships/hyperlink" Target="http://phenix.int-evry.fr/jvet/doc_end_user/current_document.php?id=9806" TargetMode="External"/><Relationship Id="rId226" Type="http://schemas.openxmlformats.org/officeDocument/2006/relationships/hyperlink" Target="http://phenix.it-sudparis.eu/jvet/doc_end_user/current_document.php?id=9962" TargetMode="External"/><Relationship Id="rId433" Type="http://schemas.openxmlformats.org/officeDocument/2006/relationships/hyperlink" Target="http://phenix.int-evry.fr/jvet/doc_end_user/current_document.php?id=9888" TargetMode="External"/><Relationship Id="rId640" Type="http://schemas.openxmlformats.org/officeDocument/2006/relationships/hyperlink" Target="mailto:jvet@lists.rwth-aachen.de"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917" TargetMode="External"/><Relationship Id="rId500" Type="http://schemas.openxmlformats.org/officeDocument/2006/relationships/hyperlink" Target="http://phenix.int-evry.fr/jvet/doc_end_user/current_document.php?id=9764" TargetMode="External"/><Relationship Id="rId584" Type="http://schemas.openxmlformats.org/officeDocument/2006/relationships/hyperlink" Target="http://phenix.int-evry.fr/jvet/doc_end_user/current_document.php?id=9691"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775" TargetMode="External"/><Relationship Id="rId444" Type="http://schemas.openxmlformats.org/officeDocument/2006/relationships/hyperlink" Target="http://phenix.int-evry.fr/jvet/doc_end_user/current_document.php?id=9985" TargetMode="External"/><Relationship Id="rId651" Type="http://schemas.openxmlformats.org/officeDocument/2006/relationships/hyperlink" Target="http://phenix.it-sudparis.eu/jvet/doc_end_user/current_document.php?id=9675" TargetMode="External"/><Relationship Id="rId290" Type="http://schemas.openxmlformats.org/officeDocument/2006/relationships/hyperlink" Target="http://phenix.it-sudparis.eu/jvet/doc_end_user/current_document.php?id=10139" TargetMode="External"/><Relationship Id="rId304" Type="http://schemas.openxmlformats.org/officeDocument/2006/relationships/hyperlink" Target="http://phenix.int-evry.fr/jvet/doc_end_user/current_document.php?id=9692" TargetMode="External"/><Relationship Id="rId388" Type="http://schemas.openxmlformats.org/officeDocument/2006/relationships/hyperlink" Target="http://phenix.int-evry.fr/jvet/doc_end_user/current_document.php?id=9714" TargetMode="External"/><Relationship Id="rId511" Type="http://schemas.openxmlformats.org/officeDocument/2006/relationships/hyperlink" Target="http://phenix.int-evry.fr/jvet/doc_end_user/current_document.php?id=9922" TargetMode="External"/><Relationship Id="rId609" Type="http://schemas.openxmlformats.org/officeDocument/2006/relationships/hyperlink" Target="http://phenix.int-evry.fr/jvet/doc_end_user/current_document.php?id=9835"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9924" TargetMode="External"/><Relationship Id="rId595" Type="http://schemas.openxmlformats.org/officeDocument/2006/relationships/hyperlink" Target="http://phenix.int-evry.fr/jvet/doc_end_user/current_document.php?id=9918" TargetMode="External"/><Relationship Id="rId248" Type="http://schemas.openxmlformats.org/officeDocument/2006/relationships/hyperlink" Target="http://phenix.it-sudparis.eu/jvet/doc_end_user/current_document.php?id=9999" TargetMode="External"/><Relationship Id="rId455" Type="http://schemas.openxmlformats.org/officeDocument/2006/relationships/hyperlink" Target="http://phenix.it-sudparis.eu/jvet/doc_end_user/current_document.php?id=10055" TargetMode="External"/><Relationship Id="rId662" Type="http://schemas.openxmlformats.org/officeDocument/2006/relationships/hyperlink" Target="http://phenix.int-evry.fr/jvet/doc_end_user/current_document.php?id=4840" TargetMode="External"/><Relationship Id="rId12" Type="http://schemas.openxmlformats.org/officeDocument/2006/relationships/footnotes" Target="footnotes.xml"/><Relationship Id="rId108" Type="http://schemas.openxmlformats.org/officeDocument/2006/relationships/hyperlink" Target="http://phenix.it-sudparis.eu/jvet/doc_end_user/current_document.php?id=9965" TargetMode="External"/><Relationship Id="rId315" Type="http://schemas.openxmlformats.org/officeDocument/2006/relationships/hyperlink" Target="http://phenix.int-evry.fr/jvet/doc_end_user/current_document.php?id=9803" TargetMode="External"/><Relationship Id="rId522" Type="http://schemas.openxmlformats.org/officeDocument/2006/relationships/hyperlink" Target="http://phenix.int-evry.fr/jvet/doc_end_user/current_document.php?id=9941" TargetMode="External"/><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10036" TargetMode="External"/><Relationship Id="rId399" Type="http://schemas.openxmlformats.org/officeDocument/2006/relationships/hyperlink" Target="http://phenix.int-evry.fr/jvet/doc_end_user/current_document.php?id=10038" TargetMode="External"/><Relationship Id="rId259" Type="http://schemas.openxmlformats.org/officeDocument/2006/relationships/hyperlink" Target="http://phenix.it-sudparis.eu/jvet/doc_end_user/current_document.php?id=10026" TargetMode="External"/><Relationship Id="rId466" Type="http://schemas.openxmlformats.org/officeDocument/2006/relationships/hyperlink" Target="http://phenix.int-evry.fr/jvet/doc_end_user/current_document.php?id=10053"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9995" TargetMode="External"/><Relationship Id="rId326" Type="http://schemas.openxmlformats.org/officeDocument/2006/relationships/hyperlink" Target="http://phenix.int-evry.fr/jvet/doc_end_user/current_document.php?id=9695" TargetMode="External"/><Relationship Id="rId533" Type="http://schemas.openxmlformats.org/officeDocument/2006/relationships/hyperlink" Target="http://phenix.int-evry.fr/jvet/doc_end_user/current_document.php?id=9893" TargetMode="External"/><Relationship Id="rId172" Type="http://schemas.openxmlformats.org/officeDocument/2006/relationships/hyperlink" Target="http://phenix.it-sudparis.eu/jvet/doc_end_user/current_document.php?id=10040" TargetMode="External"/><Relationship Id="rId477" Type="http://schemas.openxmlformats.org/officeDocument/2006/relationships/hyperlink" Target="http://phenix.int-evry.fr/jvet/doc_end_user/current_document.php?id=9864" TargetMode="External"/><Relationship Id="rId600" Type="http://schemas.openxmlformats.org/officeDocument/2006/relationships/hyperlink" Target="http://phenix.int-evry.fr/jvet/doc_end_user/current_document.php?id=9767" TargetMode="External"/><Relationship Id="rId337" Type="http://schemas.openxmlformats.org/officeDocument/2006/relationships/hyperlink" Target="http://phenix.int-evry.fr/jvet/doc_end_user/current_document.php?id=9740"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800" TargetMode="External"/><Relationship Id="rId183" Type="http://schemas.openxmlformats.org/officeDocument/2006/relationships/hyperlink" Target="http://phenix.it-sudparis.eu/jvet/doc_end_user/current_document.php?id=10141" TargetMode="External"/><Relationship Id="rId390" Type="http://schemas.openxmlformats.org/officeDocument/2006/relationships/hyperlink" Target="http://phenix.int-evry.fr/jvet/doc_end_user/current_document.php?id=9845" TargetMode="External"/><Relationship Id="rId404" Type="http://schemas.openxmlformats.org/officeDocument/2006/relationships/hyperlink" Target="http://phenix.it-sudparis.eu/jvet/doc_end_user/current_document.php?id=10145" TargetMode="External"/><Relationship Id="rId611" Type="http://schemas.openxmlformats.org/officeDocument/2006/relationships/hyperlink" Target="http://phenix.int-evry.fr/jvet/doc_end_user/current_document.php?id=9839" TargetMode="External"/><Relationship Id="rId250" Type="http://schemas.openxmlformats.org/officeDocument/2006/relationships/hyperlink" Target="http://phenix.it-sudparis.eu/jvet/doc_end_user/current_document.php?id=10023" TargetMode="External"/><Relationship Id="rId488" Type="http://schemas.openxmlformats.org/officeDocument/2006/relationships/hyperlink" Target="http://phenix.int-evry.fr/jvet/doc_end_user/current_document.php?id=9942" TargetMode="External"/><Relationship Id="rId45" Type="http://schemas.openxmlformats.org/officeDocument/2006/relationships/hyperlink" Target="mailto:jvet-conformance@lists.rwth-aachen.de" TargetMode="External"/><Relationship Id="rId110" Type="http://schemas.openxmlformats.org/officeDocument/2006/relationships/hyperlink" Target="http://phenix.it-sudparis.eu/jvet/doc_end_user/current_document.php?id=10130" TargetMode="External"/><Relationship Id="rId348" Type="http://schemas.openxmlformats.org/officeDocument/2006/relationships/hyperlink" Target="http://phenix.int-evry.fr/jvet/doc_end_user/current_document.php?id=9695" TargetMode="External"/><Relationship Id="rId555" Type="http://schemas.openxmlformats.org/officeDocument/2006/relationships/hyperlink" Target="http://phenix.int-evry.fr/jvet/doc_end_user/current_document.php?id=9883" TargetMode="External"/><Relationship Id="rId194" Type="http://schemas.openxmlformats.org/officeDocument/2006/relationships/hyperlink" Target="http://phenix.it-sudparis.eu/jvet/doc_end_user/current_document.php?id=10032" TargetMode="External"/><Relationship Id="rId208" Type="http://schemas.openxmlformats.org/officeDocument/2006/relationships/hyperlink" Target="http://phenix.it-sudparis.eu/jvet/doc_end_user/current_document.php?id=10088" TargetMode="External"/><Relationship Id="rId415" Type="http://schemas.openxmlformats.org/officeDocument/2006/relationships/hyperlink" Target="http://phenix.int-evry.fr/jvet/doc_end_user/current_document.php?id=9826" TargetMode="External"/><Relationship Id="rId622" Type="http://schemas.openxmlformats.org/officeDocument/2006/relationships/hyperlink" Target="http://phenix.it-sudparis.eu/jvet/doc_end_user/current_document.php?id=10090" TargetMode="External"/><Relationship Id="rId261" Type="http://schemas.openxmlformats.org/officeDocument/2006/relationships/hyperlink" Target="http://phenix.it-sudparis.eu/jvet/doc_end_user/current_document.php?id=9954" TargetMode="External"/><Relationship Id="rId499" Type="http://schemas.openxmlformats.org/officeDocument/2006/relationships/hyperlink" Target="http://phenix.int-evry.fr/jvet/doc_end_user/current_document.php?id=9959"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869" TargetMode="External"/><Relationship Id="rId566" Type="http://schemas.openxmlformats.org/officeDocument/2006/relationships/hyperlink" Target="http://phenix.int-evry.fr/jvet/doc_end_user/current_document.php?id=9697" TargetMode="External"/><Relationship Id="rId121" Type="http://schemas.openxmlformats.org/officeDocument/2006/relationships/hyperlink" Target="http://phenix.it-sudparis.eu/jvet/doc_end_user/current_document.php?id=10014" TargetMode="External"/><Relationship Id="rId219" Type="http://schemas.openxmlformats.org/officeDocument/2006/relationships/hyperlink" Target="http://phenix.it-sudparis.eu/jvet/doc_end_user/current_document.php?id=9879" TargetMode="External"/><Relationship Id="rId426" Type="http://schemas.openxmlformats.org/officeDocument/2006/relationships/hyperlink" Target="http://phenix.int-evry.fr/jvet/doc_end_user/current_document.php?id=9714" TargetMode="External"/><Relationship Id="rId633" Type="http://schemas.openxmlformats.org/officeDocument/2006/relationships/hyperlink" Target="mailto:jvet@lists.rwth-aachen.de" TargetMode="External"/><Relationship Id="rId67" Type="http://schemas.openxmlformats.org/officeDocument/2006/relationships/image" Target="media/image9.emf"/><Relationship Id="rId272" Type="http://schemas.openxmlformats.org/officeDocument/2006/relationships/hyperlink" Target="http://phenix.it-sudparis.eu/jvet/doc_end_user/current_document.php?id=10079" TargetMode="External"/><Relationship Id="rId577" Type="http://schemas.openxmlformats.org/officeDocument/2006/relationships/hyperlink" Target="http://phenix.int-evry.fr/jvet/doc_end_user/current_document.php?id=9801" TargetMode="External"/><Relationship Id="rId132" Type="http://schemas.openxmlformats.org/officeDocument/2006/relationships/hyperlink" Target="http://phenix.it-sudparis.eu/jvet/doc_end_user/current_document.php?id=9926" TargetMode="External"/><Relationship Id="rId437" Type="http://schemas.openxmlformats.org/officeDocument/2006/relationships/hyperlink" Target="http://phenix.int-evry.fr/jvet/doc_end_user/current_document.php?id=9817" TargetMode="External"/><Relationship Id="rId644" Type="http://schemas.openxmlformats.org/officeDocument/2006/relationships/hyperlink" Target="mailto:jvet@lists.rwth-aachen.de" TargetMode="External"/><Relationship Id="rId283" Type="http://schemas.openxmlformats.org/officeDocument/2006/relationships/hyperlink" Target="http://phenix.it-sudparis.eu/jvet/doc_end_user/current_document.php?id=9799" TargetMode="External"/><Relationship Id="rId490" Type="http://schemas.openxmlformats.org/officeDocument/2006/relationships/hyperlink" Target="http://phenix.int-evry.fr/jvet/doc_end_user/current_document.php?id=10076" TargetMode="External"/><Relationship Id="rId504" Type="http://schemas.openxmlformats.org/officeDocument/2006/relationships/hyperlink" Target="http://phenix.int-evry.fr/jvet/doc_end_user/current_document.php?id=9746"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11" TargetMode="External"/><Relationship Id="rId350" Type="http://schemas.openxmlformats.org/officeDocument/2006/relationships/hyperlink" Target="http://phenix.int-evry.fr/jvet/doc_end_user/current_document.php?id=9804" TargetMode="External"/><Relationship Id="rId588" Type="http://schemas.openxmlformats.org/officeDocument/2006/relationships/hyperlink" Target="http://phenix.int-evry.fr/jvet/doc_end_user/current_document.php?id=9757"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089" TargetMode="External"/><Relationship Id="rId448" Type="http://schemas.openxmlformats.org/officeDocument/2006/relationships/hyperlink" Target="http://phenix.int-evry.fr/jvet/doc_end_user/current_document.php?id=9800" TargetMode="External"/><Relationship Id="rId655" Type="http://schemas.openxmlformats.org/officeDocument/2006/relationships/hyperlink" Target="http://phenix.it-sudparis.eu/jvet/doc_end_user/current_document.php?id=9678" TargetMode="External"/><Relationship Id="rId294" Type="http://schemas.openxmlformats.org/officeDocument/2006/relationships/hyperlink" Target="http://phenix.it-sudparis.eu/jvet/doc_end_user/current_document.php?id=9699" TargetMode="External"/><Relationship Id="rId308" Type="http://schemas.openxmlformats.org/officeDocument/2006/relationships/hyperlink" Target="http://phenix.int-evry.fr/jvet/doc_end_user/current_document.php?id=9725" TargetMode="External"/><Relationship Id="rId515" Type="http://schemas.openxmlformats.org/officeDocument/2006/relationships/hyperlink" Target="http://phenix.int-evry.fr/jvet/doc_end_user/current_document.php?id=9986" TargetMode="External"/><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9932" TargetMode="External"/><Relationship Id="rId361" Type="http://schemas.openxmlformats.org/officeDocument/2006/relationships/hyperlink" Target="http://phenix.int-evry.fr/jvet/doc_end_user/current_document.php?id=9876" TargetMode="External"/><Relationship Id="rId599" Type="http://schemas.openxmlformats.org/officeDocument/2006/relationships/hyperlink" Target="http://phenix.int-evry.fr/jvet/doc_end_user/current_document.php?id=9712" TargetMode="External"/><Relationship Id="rId459" Type="http://schemas.openxmlformats.org/officeDocument/2006/relationships/hyperlink" Target="http://phenix.int-evry.fr/jvet/doc_end_user/current_document.php?id=9806" TargetMode="External"/><Relationship Id="rId666" Type="http://schemas.openxmlformats.org/officeDocument/2006/relationships/hyperlink" Target="http://phenix.it-sudparis.eu/jvet/doc_end_user/current_document.php?id=967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880" TargetMode="External"/><Relationship Id="rId319" Type="http://schemas.openxmlformats.org/officeDocument/2006/relationships/hyperlink" Target="http://phenix.int-evry.fr/jvet/doc_end_user/current_document.php?id=9712" TargetMode="External"/><Relationship Id="rId526" Type="http://schemas.openxmlformats.org/officeDocument/2006/relationships/hyperlink" Target="http://phenix.int-evry.fr/jvet/doc_end_user/current_document.php?id=9904" TargetMode="External"/><Relationship Id="rId165" Type="http://schemas.openxmlformats.org/officeDocument/2006/relationships/hyperlink" Target="http://phenix.it-sudparis.eu/jvet/doc_end_user/current_document.php?id=9774" TargetMode="External"/><Relationship Id="rId372" Type="http://schemas.openxmlformats.org/officeDocument/2006/relationships/hyperlink" Target="http://phenix.int-evry.fr/jvet/doc_end_user/current_document.php?id=9793" TargetMode="External"/><Relationship Id="rId232" Type="http://schemas.openxmlformats.org/officeDocument/2006/relationships/hyperlink" Target="http://phenix.it-sudparis.eu/jvet/doc_end_user/current_document.php?id=10122" TargetMode="External"/><Relationship Id="rId27" Type="http://schemas.openxmlformats.org/officeDocument/2006/relationships/hyperlink" Target="http://www.itscj.ipsj.or.jp/sc29/29w7proc.htm" TargetMode="External"/><Relationship Id="rId53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0083C224-0ABE-4502-95B0-4EDD7B13E709}">
  <ds:schemaRefs>
    <ds:schemaRef ds:uri="http://schemas.openxmlformats.org/officeDocument/2006/bibliography"/>
  </ds:schemaRefs>
</ds:datastoreItem>
</file>

<file path=customXml/itemProps3.xml><?xml version="1.0" encoding="utf-8"?>
<ds:datastoreItem xmlns:ds="http://schemas.openxmlformats.org/officeDocument/2006/customXml" ds:itemID="{3C458AEA-F670-4F2E-AC30-5498AB402AF5}">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E73EBF12-7777-4CD3-B512-AB4F6B6C423F}">
  <ds:schemaRefs>
    <ds:schemaRef ds:uri="http://schemas.openxmlformats.org/officeDocument/2006/bibliography"/>
  </ds:schemaRefs>
</ds:datastoreItem>
</file>

<file path=customXml/itemProps7.xml><?xml version="1.0" encoding="utf-8"?>
<ds:datastoreItem xmlns:ds="http://schemas.openxmlformats.org/officeDocument/2006/customXml" ds:itemID="{19725702-3A9C-451D-B8CA-1741079A0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197</Pages>
  <Words>133027</Words>
  <Characters>758255</Characters>
  <Application>Microsoft Office Word</Application>
  <DocSecurity>0</DocSecurity>
  <Lines>6318</Lines>
  <Paragraphs>1779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889503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12</cp:revision>
  <dcterms:created xsi:type="dcterms:W3CDTF">2020-04-28T02:35:00Z</dcterms:created>
  <dcterms:modified xsi:type="dcterms:W3CDTF">2020-04-29T00:57:00Z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